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Default Extension="jpeg" ContentType="image/jpeg"/>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13F7" w:rsidRDefault="00D2328A" w:rsidP="007E13F7">
      <w:pPr>
        <w:rPr>
          <w:lang w:val="en-US"/>
        </w:rPr>
      </w:pPr>
      <w:r>
        <w:rPr>
          <w:lang w:val="en-US"/>
        </w:rPr>
        <w:t xml:space="preserve"> </w:t>
      </w:r>
    </w:p>
    <w:p w:rsidR="007E13F7" w:rsidRPr="00255750" w:rsidRDefault="007E13F7" w:rsidP="007E13F7">
      <w:pPr>
        <w:spacing w:after="0"/>
        <w:rPr>
          <w:b/>
          <w:outline/>
          <w:color w:val="FFFFFF" w:themeColor="background1"/>
          <w:sz w:val="48"/>
        </w:rPr>
      </w:pPr>
      <w:r>
        <w:rPr>
          <w:b/>
          <w:outline/>
          <w:noProof/>
          <w:color w:val="FFFFFF" w:themeColor="background1"/>
          <w:sz w:val="48"/>
          <w:lang w:eastAsia="nl-NL"/>
        </w:rPr>
        <w:drawing>
          <wp:anchor distT="0" distB="0" distL="114300" distR="114300" simplePos="0" relativeHeight="251652608" behindDoc="1" locked="0" layoutInCell="1" allowOverlap="1">
            <wp:simplePos x="0" y="0"/>
            <wp:positionH relativeFrom="column">
              <wp:posOffset>-178616</wp:posOffset>
            </wp:positionH>
            <wp:positionV relativeFrom="paragraph">
              <wp:posOffset>14605</wp:posOffset>
            </wp:positionV>
            <wp:extent cx="2733493" cy="1860096"/>
            <wp:effectExtent l="19050" t="0" r="0" b="0"/>
            <wp:wrapNone/>
            <wp:docPr id="22" name="Afbeelding 1" descr="H:\Fotodatabase\Crossing ahe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otodatabase\Crossing ahead.jpg"/>
                    <pic:cNvPicPr>
                      <a:picLocks noChangeAspect="1" noChangeArrowheads="1"/>
                    </pic:cNvPicPr>
                  </pic:nvPicPr>
                  <pic:blipFill>
                    <a:blip r:embed="rId8" cstate="print">
                      <a:grayscl/>
                    </a:blip>
                    <a:srcRect r="32097" b="30649"/>
                    <a:stretch>
                      <a:fillRect/>
                    </a:stretch>
                  </pic:blipFill>
                  <pic:spPr bwMode="auto">
                    <a:xfrm>
                      <a:off x="0" y="0"/>
                      <a:ext cx="2733493" cy="1860096"/>
                    </a:xfrm>
                    <a:prstGeom prst="rect">
                      <a:avLst/>
                    </a:prstGeom>
                    <a:noFill/>
                    <a:ln>
                      <a:noFill/>
                    </a:ln>
                  </pic:spPr>
                </pic:pic>
              </a:graphicData>
            </a:graphic>
          </wp:anchor>
        </w:drawing>
      </w:r>
    </w:p>
    <w:p w:rsidR="007E13F7" w:rsidRPr="00255750" w:rsidRDefault="007E13F7" w:rsidP="007E13F7">
      <w:pPr>
        <w:spacing w:after="0"/>
        <w:rPr>
          <w:b/>
          <w:outline/>
          <w:color w:val="FFFFFF" w:themeColor="background1"/>
          <w:sz w:val="48"/>
        </w:rPr>
      </w:pPr>
    </w:p>
    <w:p w:rsidR="007E13F7" w:rsidRPr="00E13F53" w:rsidRDefault="007E13F7" w:rsidP="007E13F7">
      <w:pPr>
        <w:rPr>
          <w:rFonts w:eastAsiaTheme="majorEastAsia" w:cstheme="majorBidi"/>
          <w:b/>
          <w:bCs/>
          <w:color w:val="548DD4" w:themeColor="text2" w:themeTint="99"/>
          <w:sz w:val="28"/>
          <w:szCs w:val="28"/>
        </w:rPr>
      </w:pPr>
    </w:p>
    <w:p w:rsidR="007E13F7" w:rsidRDefault="00DD2B12" w:rsidP="007E13F7">
      <w:r w:rsidRPr="00DD2B12">
        <w:rPr>
          <w:b/>
          <w:outline/>
          <w:noProof/>
          <w:color w:val="FFFFFF" w:themeColor="background1"/>
          <w:sz w:val="48"/>
          <w:lang w:eastAsia="nl-NL"/>
        </w:rPr>
        <w:pict>
          <v:rect id="_x0000_s1026" style="position:absolute;margin-left:-83.95pt;margin-top:184.4pt;width:646.8pt;height:169.15pt;z-index:-251664897" fillcolor="#0f243e [1615]" stroked="f"/>
        </w:pict>
      </w:r>
      <w:r w:rsidR="007E13F7" w:rsidRPr="00A45BA5">
        <w:rPr>
          <w:noProof/>
          <w:lang w:eastAsia="nl-NL"/>
        </w:rPr>
        <w:drawing>
          <wp:anchor distT="0" distB="0" distL="114300" distR="114300" simplePos="0" relativeHeight="251654656" behindDoc="1" locked="0" layoutInCell="1" allowOverlap="1">
            <wp:simplePos x="0" y="0"/>
            <wp:positionH relativeFrom="column">
              <wp:posOffset>-189502</wp:posOffset>
            </wp:positionH>
            <wp:positionV relativeFrom="paragraph">
              <wp:posOffset>3166292</wp:posOffset>
            </wp:positionV>
            <wp:extent cx="2752090" cy="1828800"/>
            <wp:effectExtent l="57150" t="57150" r="48260" b="57150"/>
            <wp:wrapNone/>
            <wp:docPr id="23" name="il_fi" descr="http://studio-justitia.com/images/Golden_Gavel_-_Justice_Do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studio-justitia.com/images/Golden_Gavel_-_Justice_Done.jpg"/>
                    <pic:cNvPicPr>
                      <a:picLocks noChangeAspect="1" noChangeArrowheads="1"/>
                    </pic:cNvPicPr>
                  </pic:nvPicPr>
                  <pic:blipFill>
                    <a:blip r:embed="rId9" cstate="print">
                      <a:grayscl/>
                    </a:blip>
                    <a:srcRect t="12109"/>
                    <a:stretch>
                      <a:fillRect/>
                    </a:stretch>
                  </pic:blipFill>
                  <pic:spPr bwMode="auto">
                    <a:xfrm>
                      <a:off x="0" y="0"/>
                      <a:ext cx="2752090" cy="1828800"/>
                    </a:xfrm>
                    <a:prstGeom prst="rect">
                      <a:avLst/>
                    </a:prstGeom>
                    <a:noFill/>
                    <a:ln w="57150">
                      <a:solidFill>
                        <a:schemeClr val="bg1"/>
                      </a:solidFill>
                      <a:miter lim="800000"/>
                      <a:headEnd/>
                      <a:tailEnd/>
                    </a:ln>
                  </pic:spPr>
                </pic:pic>
              </a:graphicData>
            </a:graphic>
          </wp:anchor>
        </w:drawing>
      </w:r>
      <w:r w:rsidR="007E13F7" w:rsidRPr="00A45BA5">
        <w:rPr>
          <w:noProof/>
          <w:lang w:eastAsia="nl-NL"/>
        </w:rPr>
        <w:drawing>
          <wp:anchor distT="0" distB="0" distL="114300" distR="114300" simplePos="0" relativeHeight="251653632" behindDoc="1" locked="0" layoutInCell="1" allowOverlap="1">
            <wp:simplePos x="0" y="0"/>
            <wp:positionH relativeFrom="column">
              <wp:posOffset>-178617</wp:posOffset>
            </wp:positionH>
            <wp:positionV relativeFrom="paragraph">
              <wp:posOffset>986427</wp:posOffset>
            </wp:positionV>
            <wp:extent cx="2737939" cy="1812472"/>
            <wp:effectExtent l="57150" t="57150" r="62411" b="54428"/>
            <wp:wrapNone/>
            <wp:docPr id="24" name="Afbeelding 2" descr="H:\Fotodatabase\competition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Fotodatabase\competition1.jpg"/>
                    <pic:cNvPicPr>
                      <a:picLocks noChangeAspect="1" noChangeArrowheads="1"/>
                    </pic:cNvPicPr>
                  </pic:nvPicPr>
                  <pic:blipFill>
                    <a:blip r:embed="rId10" cstate="print"/>
                    <a:srcRect/>
                    <a:stretch>
                      <a:fillRect/>
                    </a:stretch>
                  </pic:blipFill>
                  <pic:spPr bwMode="auto">
                    <a:xfrm>
                      <a:off x="0" y="0"/>
                      <a:ext cx="2737939" cy="1812472"/>
                    </a:xfrm>
                    <a:prstGeom prst="rect">
                      <a:avLst/>
                    </a:prstGeom>
                    <a:noFill/>
                    <a:ln w="57150">
                      <a:solidFill>
                        <a:schemeClr val="bg1"/>
                      </a:solidFill>
                      <a:miter lim="800000"/>
                      <a:headEnd/>
                      <a:tailEnd/>
                    </a:ln>
                  </pic:spPr>
                </pic:pic>
              </a:graphicData>
            </a:graphic>
          </wp:anchor>
        </w:drawing>
      </w:r>
    </w:p>
    <w:p w:rsidR="007E13F7" w:rsidRDefault="007E13F7" w:rsidP="007E13F7">
      <w:pPr>
        <w:rPr>
          <w:lang w:val="en-US"/>
        </w:rPr>
      </w:pPr>
    </w:p>
    <w:p w:rsidR="007E13F7" w:rsidRDefault="007E13F7" w:rsidP="007E13F7">
      <w:pPr>
        <w:rPr>
          <w:lang w:val="en-US"/>
        </w:rPr>
      </w:pPr>
    </w:p>
    <w:p w:rsidR="007E13F7" w:rsidRDefault="007E13F7" w:rsidP="007E13F7">
      <w:pPr>
        <w:rPr>
          <w:lang w:val="en-US"/>
        </w:rPr>
      </w:pPr>
    </w:p>
    <w:p w:rsidR="007E13F7" w:rsidRDefault="007E13F7" w:rsidP="007E13F7">
      <w:pPr>
        <w:rPr>
          <w:lang w:val="en-US"/>
        </w:rPr>
      </w:pPr>
    </w:p>
    <w:p w:rsidR="007E13F7" w:rsidRDefault="007E13F7" w:rsidP="007E13F7">
      <w:pPr>
        <w:rPr>
          <w:lang w:val="en-US"/>
        </w:rPr>
      </w:pPr>
    </w:p>
    <w:p w:rsidR="007E13F7" w:rsidRDefault="007E13F7" w:rsidP="007E13F7">
      <w:pPr>
        <w:rPr>
          <w:lang w:val="en-US"/>
        </w:rPr>
      </w:pPr>
    </w:p>
    <w:p w:rsidR="007E13F7" w:rsidRDefault="007E13F7" w:rsidP="007E13F7">
      <w:pPr>
        <w:rPr>
          <w:lang w:val="en-US"/>
        </w:rPr>
      </w:pPr>
    </w:p>
    <w:p w:rsidR="007E13F7" w:rsidRDefault="007E13F7" w:rsidP="007E13F7">
      <w:pPr>
        <w:rPr>
          <w:lang w:val="en-US"/>
        </w:rPr>
      </w:pPr>
    </w:p>
    <w:p w:rsidR="007E13F7" w:rsidRDefault="007E13F7" w:rsidP="007E13F7">
      <w:pPr>
        <w:rPr>
          <w:lang w:val="en-US"/>
        </w:rPr>
      </w:pPr>
    </w:p>
    <w:p w:rsidR="007E13F7" w:rsidRDefault="007E13F7" w:rsidP="007E13F7">
      <w:pPr>
        <w:rPr>
          <w:lang w:val="en-US"/>
        </w:rPr>
      </w:pPr>
    </w:p>
    <w:p w:rsidR="007E13F7" w:rsidRDefault="00DD2B12" w:rsidP="007E13F7">
      <w:pPr>
        <w:rPr>
          <w:lang w:val="en-US"/>
        </w:rPr>
      </w:pPr>
      <w:r w:rsidRPr="00DD2B12">
        <w:rPr>
          <w:b/>
          <w:outline/>
          <w:noProof/>
          <w:color w:val="FFFFFF" w:themeColor="background1"/>
          <w:sz w:val="48"/>
        </w:rPr>
        <w:pict>
          <v:shapetype id="_x0000_t202" coordsize="21600,21600" o:spt="202" path="m,l,21600r21600,l21600,xe">
            <v:stroke joinstyle="miter"/>
            <v:path gradientshapeok="t" o:connecttype="rect"/>
          </v:shapetype>
          <v:shape id="_x0000_s1028" type="#_x0000_t202" style="position:absolute;margin-left:271.25pt;margin-top:8pt;width:317.35pt;height:90.7pt;z-index:251661824;mso-width-relative:margin;mso-height-relative:margin" filled="f" stroked="f">
            <v:textbox style="mso-next-textbox:#_x0000_s1028">
              <w:txbxContent>
                <w:p w:rsidR="00D2328A" w:rsidRDefault="00D2328A" w:rsidP="007E13F7">
                  <w:pPr>
                    <w:spacing w:after="0"/>
                    <w:rPr>
                      <w:rFonts w:ascii="SlabTallX" w:hAnsi="SlabTallX"/>
                      <w:b/>
                      <w:outline/>
                      <w:color w:val="FFFFFF" w:themeColor="background1"/>
                      <w:sz w:val="48"/>
                    </w:rPr>
                  </w:pPr>
                </w:p>
                <w:p w:rsidR="00D2328A" w:rsidRPr="00A45BA5" w:rsidRDefault="00D2328A" w:rsidP="007E13F7">
                  <w:pPr>
                    <w:spacing w:after="0"/>
                    <w:rPr>
                      <w:rFonts w:ascii="Myriad Pro" w:hAnsi="Myriad Pro"/>
                      <w:b/>
                      <w:color w:val="FFFFFF" w:themeColor="background1"/>
                      <w:sz w:val="64"/>
                      <w:szCs w:val="64"/>
                    </w:rPr>
                  </w:pPr>
                  <w:r w:rsidRPr="00A45BA5">
                    <w:rPr>
                      <w:rFonts w:ascii="Myriad Pro" w:hAnsi="Myriad Pro"/>
                      <w:b/>
                      <w:color w:val="FFFFFF" w:themeColor="background1"/>
                      <w:sz w:val="64"/>
                      <w:szCs w:val="64"/>
                    </w:rPr>
                    <w:t xml:space="preserve">SCRIPTIE </w:t>
                  </w:r>
                  <w:r>
                    <w:rPr>
                      <w:rFonts w:ascii="Myriad Pro" w:hAnsi="Myriad Pro"/>
                      <w:b/>
                      <w:color w:val="FFFFFF" w:themeColor="background1"/>
                      <w:sz w:val="64"/>
                      <w:szCs w:val="64"/>
                    </w:rPr>
                    <w:t xml:space="preserve"> </w:t>
                  </w:r>
                  <w:r w:rsidRPr="00A45BA5">
                    <w:rPr>
                      <w:rFonts w:ascii="Myriad Pro" w:hAnsi="Myriad Pro"/>
                      <w:b/>
                      <w:color w:val="FFFFFF" w:themeColor="background1"/>
                      <w:sz w:val="64"/>
                      <w:szCs w:val="64"/>
                    </w:rPr>
                    <w:t>&gt;&gt;</w:t>
                  </w:r>
                </w:p>
                <w:p w:rsidR="00D2328A" w:rsidRDefault="00D2328A" w:rsidP="007E13F7"/>
              </w:txbxContent>
            </v:textbox>
          </v:shape>
        </w:pict>
      </w:r>
    </w:p>
    <w:p w:rsidR="007E13F7" w:rsidRDefault="007E13F7" w:rsidP="007E13F7">
      <w:pPr>
        <w:rPr>
          <w:lang w:val="en-US"/>
        </w:rPr>
      </w:pPr>
    </w:p>
    <w:p w:rsidR="007E13F7" w:rsidRDefault="007E13F7" w:rsidP="007E13F7">
      <w:pPr>
        <w:rPr>
          <w:lang w:val="en-US"/>
        </w:rPr>
      </w:pPr>
    </w:p>
    <w:p w:rsidR="007E13F7" w:rsidRDefault="00DD2B12" w:rsidP="007E13F7">
      <w:pPr>
        <w:rPr>
          <w:lang w:val="en-US"/>
        </w:rPr>
      </w:pPr>
      <w:r w:rsidRPr="00DD2B12">
        <w:rPr>
          <w:b/>
          <w:outline/>
          <w:noProof/>
          <w:color w:val="FFFFFF" w:themeColor="background1"/>
          <w:sz w:val="48"/>
          <w:lang w:eastAsia="nl-NL"/>
        </w:rPr>
        <w:pict>
          <v:shape id="_x0000_s1027" type="#_x0000_t202" style="position:absolute;margin-left:271.25pt;margin-top:5.2pt;width:243.5pt;height:98.85pt;z-index:251659776;mso-width-relative:margin;mso-height-relative:margin" filled="f" stroked="f">
            <v:textbox style="mso-next-textbox:#_x0000_s1027">
              <w:txbxContent>
                <w:p w:rsidR="00D2328A" w:rsidRDefault="00D2328A" w:rsidP="007E13F7">
                  <w:pPr>
                    <w:spacing w:after="0" w:line="240" w:lineRule="auto"/>
                    <w:rPr>
                      <w:rFonts w:ascii="Myriad Pro" w:hAnsi="Myriad Pro"/>
                      <w:color w:val="0F243E" w:themeColor="text2" w:themeShade="80"/>
                      <w:sz w:val="52"/>
                      <w:szCs w:val="52"/>
                    </w:rPr>
                  </w:pPr>
                  <w:r>
                    <w:rPr>
                      <w:rFonts w:ascii="Myriad Pro" w:hAnsi="Myriad Pro"/>
                      <w:color w:val="0F243E" w:themeColor="text2" w:themeShade="80"/>
                      <w:sz w:val="52"/>
                      <w:szCs w:val="52"/>
                    </w:rPr>
                    <w:t>meerwegenleer versus</w:t>
                  </w:r>
                  <w:r w:rsidRPr="00A45BA5">
                    <w:rPr>
                      <w:rFonts w:ascii="Myriad Pro" w:hAnsi="Myriad Pro"/>
                      <w:color w:val="0F243E" w:themeColor="text2" w:themeShade="80"/>
                      <w:sz w:val="52"/>
                      <w:szCs w:val="52"/>
                    </w:rPr>
                    <w:t xml:space="preserve"> zakelijkheidstoets</w:t>
                  </w:r>
                </w:p>
                <w:p w:rsidR="00D2328A" w:rsidRDefault="00D2328A" w:rsidP="007E13F7">
                  <w:pPr>
                    <w:spacing w:after="0" w:line="240" w:lineRule="auto"/>
                    <w:rPr>
                      <w:rFonts w:ascii="Myriad Pro" w:hAnsi="Myriad Pro"/>
                      <w:color w:val="0F243E" w:themeColor="text2" w:themeShade="80"/>
                      <w:sz w:val="52"/>
                      <w:szCs w:val="52"/>
                    </w:rPr>
                  </w:pPr>
                </w:p>
                <w:p w:rsidR="00D2328A" w:rsidRDefault="00D2328A" w:rsidP="007E13F7">
                  <w:pPr>
                    <w:spacing w:after="0" w:line="240" w:lineRule="auto"/>
                    <w:rPr>
                      <w:rFonts w:ascii="Myriad Pro" w:hAnsi="Myriad Pro"/>
                      <w:color w:val="0F243E" w:themeColor="text2" w:themeShade="80"/>
                      <w:sz w:val="52"/>
                      <w:szCs w:val="52"/>
                    </w:rPr>
                  </w:pPr>
                </w:p>
                <w:p w:rsidR="00D2328A" w:rsidRDefault="00D2328A" w:rsidP="007E13F7">
                  <w:pPr>
                    <w:spacing w:after="0" w:line="240" w:lineRule="auto"/>
                    <w:jc w:val="both"/>
                    <w:rPr>
                      <w:rFonts w:ascii="Myriad Pro" w:hAnsi="Myriad Pro"/>
                      <w:color w:val="0F243E" w:themeColor="text2" w:themeShade="80"/>
                      <w:sz w:val="52"/>
                      <w:szCs w:val="52"/>
                    </w:rPr>
                  </w:pPr>
                  <w:r>
                    <w:rPr>
                      <w:rFonts w:ascii="Myriad Pro" w:hAnsi="Myriad Pro"/>
                      <w:color w:val="0F243E" w:themeColor="text2" w:themeShade="80"/>
                      <w:sz w:val="52"/>
                      <w:szCs w:val="52"/>
                    </w:rPr>
                    <w:br/>
                  </w:r>
                </w:p>
              </w:txbxContent>
            </v:textbox>
          </v:shape>
        </w:pict>
      </w:r>
    </w:p>
    <w:p w:rsidR="007E13F7" w:rsidRDefault="007E13F7" w:rsidP="007E13F7">
      <w:pPr>
        <w:rPr>
          <w:lang w:val="en-US"/>
        </w:rPr>
      </w:pPr>
    </w:p>
    <w:p w:rsidR="007E13F7" w:rsidRDefault="007E13F7" w:rsidP="007E13F7">
      <w:pPr>
        <w:rPr>
          <w:lang w:val="en-US"/>
        </w:rPr>
      </w:pPr>
    </w:p>
    <w:p w:rsidR="007E13F7" w:rsidRDefault="007E13F7" w:rsidP="007E13F7">
      <w:pPr>
        <w:rPr>
          <w:lang w:val="en-US"/>
        </w:rPr>
      </w:pPr>
    </w:p>
    <w:p w:rsidR="007E13F7" w:rsidRDefault="007E13F7" w:rsidP="007E13F7">
      <w:pPr>
        <w:rPr>
          <w:lang w:val="en-US"/>
        </w:rPr>
      </w:pPr>
    </w:p>
    <w:p w:rsidR="007E13F7" w:rsidRDefault="00DD2B12" w:rsidP="007E13F7">
      <w:pPr>
        <w:rPr>
          <w:lang w:val="en-US"/>
        </w:rPr>
      </w:pPr>
      <w:r w:rsidRPr="00DD2B12">
        <w:rPr>
          <w:b/>
          <w:outline/>
          <w:noProof/>
          <w:color w:val="FFFFFF" w:themeColor="background1"/>
          <w:sz w:val="48"/>
          <w:lang w:eastAsia="nl-NL"/>
        </w:rPr>
        <w:pict>
          <v:rect id="_x0000_s1032" style="position:absolute;margin-left:-13.1pt;margin-top:49.4pt;width:9pt;height:9pt;z-index:251655680" strokecolor="#17365d [2415]" strokeweight="1pt">
            <v:stroke dashstyle="dash"/>
            <v:shadow color="#868686"/>
          </v:rect>
        </w:pict>
      </w:r>
      <w:r w:rsidRPr="00DD2B12">
        <w:rPr>
          <w:b/>
          <w:outline/>
          <w:noProof/>
          <w:color w:val="FFFFFF" w:themeColor="background1"/>
          <w:sz w:val="48"/>
          <w:lang w:eastAsia="nl-NL"/>
        </w:rPr>
        <w:pict>
          <v:rect id="_x0000_s1031" style="position:absolute;margin-left:-13.1pt;margin-top:28.4pt;width:9pt;height:9pt;z-index:251656704" strokecolor="#17365d [2415]" strokeweight="1pt">
            <v:stroke dashstyle="dash"/>
            <v:shadow color="#868686"/>
          </v:rect>
        </w:pict>
      </w:r>
      <w:r w:rsidRPr="00DD2B12">
        <w:rPr>
          <w:b/>
          <w:outline/>
          <w:noProof/>
          <w:color w:val="FFFFFF" w:themeColor="background1"/>
          <w:sz w:val="48"/>
          <w:lang w:eastAsia="nl-NL"/>
        </w:rPr>
        <w:pict>
          <v:rect id="_x0000_s1029" style="position:absolute;margin-left:-13.1pt;margin-top:9.65pt;width:9pt;height:9pt;z-index:251657728" strokecolor="#17365d [2415]" strokeweight="1pt">
            <v:stroke dashstyle="dash"/>
            <v:shadow color="#868686"/>
          </v:rect>
        </w:pict>
      </w:r>
      <w:r w:rsidRPr="00DD2B12">
        <w:rPr>
          <w:b/>
          <w:outline/>
          <w:noProof/>
          <w:color w:val="FFFFFF" w:themeColor="background1"/>
          <w:sz w:val="48"/>
          <w:lang w:eastAsia="nl-NL"/>
        </w:rPr>
        <w:pict>
          <v:shape id="_x0000_s1030" type="#_x0000_t202" style="position:absolute;margin-left:5.3pt;margin-top:5.15pt;width:310.85pt;height:97.5pt;z-index:251658752;mso-width-relative:margin;mso-height-relative:margin" filled="f" stroked="f">
            <v:textbox style="mso-next-textbox:#_x0000_s1030">
              <w:txbxContent>
                <w:p w:rsidR="00D2328A" w:rsidRPr="00AD7DFD" w:rsidRDefault="00D2328A" w:rsidP="007E13F7">
                  <w:pPr>
                    <w:spacing w:after="0" w:line="360" w:lineRule="auto"/>
                    <w:rPr>
                      <w:rFonts w:ascii="Myriad Pro" w:hAnsi="Myriad Pro"/>
                      <w:color w:val="0F243E" w:themeColor="text2" w:themeShade="80"/>
                    </w:rPr>
                  </w:pPr>
                  <w:r>
                    <w:rPr>
                      <w:rFonts w:ascii="Myriad Pro" w:hAnsi="Myriad Pro"/>
                      <w:color w:val="0F243E" w:themeColor="text2" w:themeShade="80"/>
                    </w:rPr>
                    <w:t xml:space="preserve">Naam: </w:t>
                  </w:r>
                  <w:r w:rsidRPr="00AD7DFD">
                    <w:rPr>
                      <w:rFonts w:ascii="Myriad Pro" w:hAnsi="Myriad Pro"/>
                      <w:color w:val="0F243E" w:themeColor="text2" w:themeShade="80"/>
                    </w:rPr>
                    <w:t>Jasper Gorter</w:t>
                  </w:r>
                </w:p>
                <w:p w:rsidR="00D2328A" w:rsidRPr="00AD7DFD" w:rsidRDefault="00D2328A" w:rsidP="00AD7DFD">
                  <w:pPr>
                    <w:spacing w:after="0" w:line="360" w:lineRule="auto"/>
                    <w:rPr>
                      <w:rFonts w:ascii="Myriad Pro" w:hAnsi="Myriad Pro"/>
                      <w:color w:val="0F243E" w:themeColor="text2" w:themeShade="80"/>
                    </w:rPr>
                  </w:pPr>
                  <w:r w:rsidRPr="00AD7DFD">
                    <w:rPr>
                      <w:rFonts w:ascii="Myriad Pro" w:hAnsi="Myriad Pro"/>
                      <w:color w:val="0F243E" w:themeColor="text2" w:themeShade="80"/>
                    </w:rPr>
                    <w:t>Studentnummer: 323860</w:t>
                  </w:r>
                </w:p>
                <w:p w:rsidR="00D2328A" w:rsidRDefault="00D2328A" w:rsidP="00AD7DFD">
                  <w:pPr>
                    <w:spacing w:after="0" w:line="360" w:lineRule="auto"/>
                    <w:rPr>
                      <w:rFonts w:ascii="Myriad Pro" w:hAnsi="Myriad Pro"/>
                      <w:color w:val="0F243E" w:themeColor="text2" w:themeShade="80"/>
                    </w:rPr>
                  </w:pPr>
                  <w:r w:rsidRPr="00AD7DFD">
                    <w:rPr>
                      <w:rFonts w:ascii="Myriad Pro" w:hAnsi="Myriad Pro"/>
                      <w:color w:val="0F243E" w:themeColor="text2" w:themeShade="80"/>
                    </w:rPr>
                    <w:t xml:space="preserve">Begeleider: Dhr. R.C. de Smit </w:t>
                  </w:r>
                  <w:proofErr w:type="spellStart"/>
                  <w:r w:rsidRPr="00AD7DFD">
                    <w:rPr>
                      <w:rFonts w:ascii="Myriad Pro" w:hAnsi="Myriad Pro"/>
                      <w:color w:val="0F243E" w:themeColor="text2" w:themeShade="80"/>
                    </w:rPr>
                    <w:t>MSc</w:t>
                  </w:r>
                  <w:proofErr w:type="spellEnd"/>
                </w:p>
                <w:p w:rsidR="00D2328A" w:rsidRDefault="00D2328A" w:rsidP="00B343FD">
                  <w:pPr>
                    <w:spacing w:after="0" w:line="360" w:lineRule="auto"/>
                    <w:rPr>
                      <w:rFonts w:ascii="Myriad Pro" w:hAnsi="Myriad Pro"/>
                      <w:color w:val="0F243E" w:themeColor="text2" w:themeShade="80"/>
                    </w:rPr>
                  </w:pPr>
                </w:p>
                <w:p w:rsidR="00D2328A" w:rsidRPr="00AD7DFD" w:rsidRDefault="00D2328A" w:rsidP="00B343FD">
                  <w:pPr>
                    <w:spacing w:after="0" w:line="360" w:lineRule="auto"/>
                    <w:rPr>
                      <w:rFonts w:ascii="Myriad Pro" w:hAnsi="Myriad Pro"/>
                      <w:color w:val="0F243E" w:themeColor="text2" w:themeShade="80"/>
                    </w:rPr>
                  </w:pPr>
                  <w:r w:rsidRPr="00AD7DFD">
                    <w:rPr>
                      <w:rFonts w:ascii="Myriad Pro" w:hAnsi="Myriad Pro"/>
                      <w:color w:val="0F243E" w:themeColor="text2" w:themeShade="80"/>
                    </w:rPr>
                    <w:t xml:space="preserve">Rotterdam, </w:t>
                  </w:r>
                  <w:r>
                    <w:rPr>
                      <w:rFonts w:ascii="Myriad Pro" w:hAnsi="Myriad Pro"/>
                      <w:color w:val="0F243E" w:themeColor="text2" w:themeShade="80"/>
                    </w:rPr>
                    <w:t>27</w:t>
                  </w:r>
                  <w:r w:rsidRPr="00AD7DFD">
                    <w:rPr>
                      <w:rFonts w:ascii="Myriad Pro" w:hAnsi="Myriad Pro"/>
                      <w:color w:val="0F243E" w:themeColor="text2" w:themeShade="80"/>
                    </w:rPr>
                    <w:t xml:space="preserve"> juli 2011</w:t>
                  </w:r>
                </w:p>
                <w:p w:rsidR="00D2328A" w:rsidRPr="00AD7DFD" w:rsidRDefault="00D2328A" w:rsidP="00AD7DFD">
                  <w:pPr>
                    <w:spacing w:after="0" w:line="360" w:lineRule="auto"/>
                    <w:rPr>
                      <w:rFonts w:ascii="Myriad Pro" w:hAnsi="Myriad Pro"/>
                      <w:color w:val="0F243E" w:themeColor="text2" w:themeShade="80"/>
                    </w:rPr>
                  </w:pPr>
                </w:p>
                <w:p w:rsidR="00D2328A" w:rsidRDefault="00D2328A" w:rsidP="007E13F7">
                  <w:pPr>
                    <w:spacing w:after="0" w:line="240" w:lineRule="auto"/>
                    <w:rPr>
                      <w:rFonts w:ascii="Myriad Pro" w:hAnsi="Myriad Pro"/>
                      <w:color w:val="0F243E" w:themeColor="text2" w:themeShade="80"/>
                      <w:sz w:val="52"/>
                      <w:szCs w:val="52"/>
                    </w:rPr>
                  </w:pPr>
                </w:p>
                <w:p w:rsidR="00D2328A" w:rsidRDefault="00D2328A" w:rsidP="007E13F7">
                  <w:pPr>
                    <w:spacing w:after="0" w:line="240" w:lineRule="auto"/>
                    <w:jc w:val="both"/>
                    <w:rPr>
                      <w:rFonts w:ascii="Myriad Pro" w:hAnsi="Myriad Pro"/>
                      <w:color w:val="0F243E" w:themeColor="text2" w:themeShade="80"/>
                      <w:sz w:val="52"/>
                      <w:szCs w:val="52"/>
                    </w:rPr>
                  </w:pPr>
                  <w:r>
                    <w:rPr>
                      <w:rFonts w:ascii="Myriad Pro" w:hAnsi="Myriad Pro"/>
                      <w:color w:val="0F243E" w:themeColor="text2" w:themeShade="80"/>
                      <w:sz w:val="52"/>
                      <w:szCs w:val="52"/>
                    </w:rPr>
                    <w:br/>
                  </w:r>
                </w:p>
              </w:txbxContent>
            </v:textbox>
          </v:shape>
        </w:pict>
      </w:r>
    </w:p>
    <w:p w:rsidR="007E13F7" w:rsidRDefault="007E13F7" w:rsidP="007E13F7">
      <w:pPr>
        <w:rPr>
          <w:lang w:val="en-US"/>
        </w:rPr>
        <w:sectPr w:rsidR="007E13F7" w:rsidSect="007E13F7">
          <w:footerReference w:type="default" r:id="rId11"/>
          <w:headerReference w:type="first" r:id="rId12"/>
          <w:pgSz w:w="11906" w:h="16838"/>
          <w:pgMar w:top="1417" w:right="1417" w:bottom="1417" w:left="1417" w:header="708" w:footer="708" w:gutter="0"/>
          <w:pgNumType w:start="1"/>
          <w:cols w:space="708"/>
          <w:titlePg/>
          <w:docGrid w:linePitch="360"/>
        </w:sectPr>
      </w:pPr>
    </w:p>
    <w:p w:rsidR="007E13F7" w:rsidRDefault="007E13F7" w:rsidP="007E13F7"/>
    <w:p w:rsidR="007E13F7" w:rsidRPr="00256428" w:rsidRDefault="00DD2B12" w:rsidP="007E13F7">
      <w:r>
        <w:rPr>
          <w:noProof/>
        </w:rPr>
        <w:pict>
          <v:roundrect id="_x0000_s1034" style="position:absolute;margin-left:-9.05pt;margin-top:49pt;width:602.8pt;height:8.25pt;flip:y;z-index:251662848;mso-position-horizontal-relative:page;mso-position-vertical-relative:margin;mso-width-relative:margin" arcsize="2543f" o:allowincell="f" fillcolor="#0f243e [1615]" strokecolor="#f2f2f2 [3041]" strokeweight="3pt">
            <v:shadow type="perspective" color="#243f60 [1604]" opacity=".5" offset="1pt" offset2="-1pt"/>
            <v:textbox style="mso-next-textbox:#_x0000_s1034" inset=",,36pt,18pt">
              <w:txbxContent>
                <w:p w:rsidR="00D2328A" w:rsidRDefault="00D2328A" w:rsidP="007E13F7">
                  <w:pPr>
                    <w:spacing w:after="0"/>
                    <w:rPr>
                      <w:i/>
                      <w:iCs/>
                      <w:color w:val="7F7F7F" w:themeColor="background1" w:themeShade="7F"/>
                    </w:rPr>
                  </w:pPr>
                </w:p>
              </w:txbxContent>
            </v:textbox>
            <w10:wrap type="square" anchorx="page" anchory="margin"/>
          </v:roundrect>
        </w:pict>
      </w:r>
    </w:p>
    <w:p w:rsidR="007E13F7" w:rsidRPr="00782C19" w:rsidRDefault="007E13F7" w:rsidP="002C3C9B">
      <w:pPr>
        <w:pStyle w:val="Kop1"/>
      </w:pPr>
      <w:bookmarkStart w:id="0" w:name="_Toc298440565"/>
      <w:bookmarkStart w:id="1" w:name="_Toc298512516"/>
      <w:bookmarkStart w:id="2" w:name="_Toc298514290"/>
      <w:bookmarkStart w:id="3" w:name="_Toc298516658"/>
      <w:bookmarkStart w:id="4" w:name="_Toc298517122"/>
      <w:bookmarkStart w:id="5" w:name="_Toc298965006"/>
      <w:bookmarkStart w:id="6" w:name="_Toc298965260"/>
      <w:bookmarkStart w:id="7" w:name="_Toc298965439"/>
      <w:r w:rsidRPr="00782C19">
        <w:t>COLOFON</w:t>
      </w:r>
      <w:bookmarkEnd w:id="0"/>
      <w:bookmarkEnd w:id="1"/>
      <w:bookmarkEnd w:id="2"/>
      <w:bookmarkEnd w:id="3"/>
      <w:bookmarkEnd w:id="4"/>
      <w:bookmarkEnd w:id="5"/>
      <w:bookmarkEnd w:id="6"/>
      <w:bookmarkEnd w:id="7"/>
    </w:p>
    <w:p w:rsidR="007E13F7" w:rsidRPr="008E30AE" w:rsidRDefault="007E13F7" w:rsidP="007E13F7">
      <w:pPr>
        <w:tabs>
          <w:tab w:val="left" w:pos="938"/>
        </w:tabs>
        <w:rPr>
          <w:b/>
        </w:rPr>
      </w:pPr>
    </w:p>
    <w:p w:rsidR="007E13F7" w:rsidRPr="009B684C" w:rsidRDefault="007E13F7" w:rsidP="00782C19">
      <w:pPr>
        <w:tabs>
          <w:tab w:val="left" w:pos="938"/>
        </w:tabs>
        <w:ind w:left="3540" w:hanging="3540"/>
      </w:pPr>
      <w:r w:rsidRPr="009B684C">
        <w:t xml:space="preserve">          Auteur:</w:t>
      </w:r>
      <w:r w:rsidRPr="009B684C">
        <w:tab/>
        <w:t>Jasper Gorter</w:t>
      </w:r>
      <w:r w:rsidRPr="009B684C">
        <w:br/>
      </w:r>
      <w:r w:rsidRPr="009B684C">
        <w:tab/>
      </w:r>
      <w:r w:rsidRPr="009B684C">
        <w:tab/>
      </w:r>
      <w:r w:rsidRPr="009B684C">
        <w:tab/>
      </w:r>
      <w:r w:rsidRPr="009B684C">
        <w:tab/>
      </w:r>
      <w:r w:rsidRPr="009B684C">
        <w:tab/>
      </w:r>
      <w:r w:rsidRPr="009B684C">
        <w:tab/>
      </w:r>
      <w:r w:rsidRPr="009B684C">
        <w:tab/>
      </w:r>
      <w:r w:rsidRPr="009B684C">
        <w:tab/>
      </w:r>
      <w:r w:rsidRPr="009B684C">
        <w:br/>
        <w:t>Bachelor scriptie</w:t>
      </w:r>
      <w:r w:rsidRPr="009B684C">
        <w:br/>
        <w:t>Erasmus Universiteit Rotterdam</w:t>
      </w:r>
      <w:r w:rsidRPr="009B684C">
        <w:br/>
        <w:t>Fiscale Economie</w:t>
      </w:r>
      <w:r w:rsidRPr="009B684C">
        <w:br/>
      </w:r>
    </w:p>
    <w:p w:rsidR="007E13F7" w:rsidRPr="009B684C" w:rsidRDefault="007E13F7" w:rsidP="00782C19">
      <w:pPr>
        <w:tabs>
          <w:tab w:val="left" w:pos="938"/>
        </w:tabs>
      </w:pPr>
      <w:r w:rsidRPr="009B684C">
        <w:t xml:space="preserve">          Begeleider:</w:t>
      </w:r>
      <w:r w:rsidR="00782C19" w:rsidRPr="009B684C">
        <w:tab/>
      </w:r>
      <w:r w:rsidR="00782C19" w:rsidRPr="009B684C">
        <w:tab/>
      </w:r>
      <w:r w:rsidR="00782C19" w:rsidRPr="009B684C">
        <w:tab/>
      </w:r>
      <w:r w:rsidR="003E20AB">
        <w:t>Dhr</w:t>
      </w:r>
      <w:r w:rsidRPr="009B684C">
        <w:t>. R.</w:t>
      </w:r>
      <w:r w:rsidR="003E20AB">
        <w:t>C.</w:t>
      </w:r>
      <w:r w:rsidRPr="009B684C">
        <w:t xml:space="preserve"> de Smit</w:t>
      </w:r>
      <w:r w:rsidR="003E20AB">
        <w:t xml:space="preserve"> </w:t>
      </w:r>
      <w:proofErr w:type="spellStart"/>
      <w:r w:rsidR="003E20AB">
        <w:t>MSc</w:t>
      </w:r>
      <w:proofErr w:type="spellEnd"/>
      <w:r w:rsidRPr="009B684C">
        <w:br/>
      </w:r>
    </w:p>
    <w:p w:rsidR="007E13F7" w:rsidRPr="009B684C" w:rsidRDefault="00782C19" w:rsidP="00782C19">
      <w:pPr>
        <w:tabs>
          <w:tab w:val="left" w:pos="938"/>
        </w:tabs>
        <w:ind w:left="230"/>
      </w:pPr>
      <w:r w:rsidRPr="009B684C">
        <w:t xml:space="preserve">     Informatie:</w:t>
      </w:r>
      <w:r w:rsidRPr="009B684C">
        <w:tab/>
      </w:r>
      <w:r w:rsidRPr="009B684C">
        <w:tab/>
      </w:r>
      <w:r w:rsidRPr="009B684C">
        <w:tab/>
      </w:r>
      <w:r w:rsidR="007E13F7" w:rsidRPr="009B684C">
        <w:t>Jasper Gorter</w:t>
      </w:r>
      <w:r w:rsidR="007E13F7" w:rsidRPr="009B684C">
        <w:br/>
      </w:r>
      <w:r w:rsidR="007E13F7" w:rsidRPr="009B684C">
        <w:tab/>
      </w:r>
      <w:r w:rsidR="007E13F7" w:rsidRPr="009B684C">
        <w:tab/>
      </w:r>
      <w:r w:rsidR="007E13F7" w:rsidRPr="009B684C">
        <w:tab/>
      </w:r>
      <w:r w:rsidR="007E13F7" w:rsidRPr="009B684C">
        <w:tab/>
      </w:r>
      <w:r w:rsidR="007E13F7" w:rsidRPr="009B684C">
        <w:tab/>
      </w:r>
      <w:r w:rsidR="003E20AB">
        <w:t xml:space="preserve">323860 </w:t>
      </w:r>
      <w:r w:rsidR="003E20AB">
        <w:br/>
      </w:r>
      <w:r w:rsidR="003E20AB">
        <w:tab/>
      </w:r>
      <w:r w:rsidR="003E20AB">
        <w:tab/>
      </w:r>
      <w:r w:rsidR="003E20AB">
        <w:tab/>
      </w:r>
      <w:r w:rsidR="003E20AB">
        <w:tab/>
      </w:r>
      <w:r w:rsidR="003E20AB">
        <w:tab/>
        <w:t xml:space="preserve">Groot </w:t>
      </w:r>
      <w:proofErr w:type="spellStart"/>
      <w:r w:rsidR="003E20AB">
        <w:t>V</w:t>
      </w:r>
      <w:r w:rsidR="007E13F7" w:rsidRPr="009B684C">
        <w:t>eldsweer</w:t>
      </w:r>
      <w:proofErr w:type="spellEnd"/>
      <w:r w:rsidR="007E13F7" w:rsidRPr="009B684C">
        <w:t xml:space="preserve"> 143</w:t>
      </w:r>
      <w:r w:rsidR="007E13F7" w:rsidRPr="009B684C">
        <w:br/>
      </w:r>
      <w:r w:rsidR="007E13F7" w:rsidRPr="009B684C">
        <w:tab/>
      </w:r>
      <w:r w:rsidR="007E13F7" w:rsidRPr="009B684C">
        <w:tab/>
      </w:r>
      <w:r w:rsidR="007E13F7" w:rsidRPr="009B684C">
        <w:tab/>
      </w:r>
      <w:r w:rsidR="007E13F7" w:rsidRPr="009B684C">
        <w:tab/>
      </w:r>
      <w:r w:rsidR="007E13F7" w:rsidRPr="009B684C">
        <w:tab/>
        <w:t xml:space="preserve">3371 CC </w:t>
      </w:r>
      <w:proofErr w:type="spellStart"/>
      <w:r w:rsidR="007E13F7" w:rsidRPr="009B684C">
        <w:t>Hardinxveld</w:t>
      </w:r>
      <w:proofErr w:type="spellEnd"/>
      <w:r w:rsidR="007E13F7" w:rsidRPr="009B684C">
        <w:t xml:space="preserve"> – </w:t>
      </w:r>
      <w:proofErr w:type="spellStart"/>
      <w:r w:rsidR="007E13F7" w:rsidRPr="009B684C">
        <w:t>Giessendam</w:t>
      </w:r>
      <w:proofErr w:type="spellEnd"/>
      <w:r w:rsidR="007E13F7" w:rsidRPr="009B684C">
        <w:br/>
      </w:r>
      <w:r w:rsidR="007E13F7" w:rsidRPr="009B684C">
        <w:tab/>
      </w:r>
      <w:r w:rsidR="007E13F7" w:rsidRPr="009B684C">
        <w:tab/>
      </w:r>
      <w:r w:rsidR="007E13F7" w:rsidRPr="009B684C">
        <w:tab/>
      </w:r>
      <w:r w:rsidR="007E13F7" w:rsidRPr="009B684C">
        <w:tab/>
      </w:r>
      <w:r w:rsidR="007E13F7" w:rsidRPr="009B684C">
        <w:tab/>
      </w:r>
      <w:r w:rsidR="003E20AB">
        <w:t>323860jg@eur.nl</w:t>
      </w:r>
      <w:r w:rsidR="007E13F7" w:rsidRPr="009B684C">
        <w:br/>
      </w:r>
      <w:r w:rsidR="007E13F7" w:rsidRPr="009B684C">
        <w:tab/>
      </w:r>
      <w:r w:rsidR="007E13F7" w:rsidRPr="009B684C">
        <w:tab/>
      </w:r>
      <w:r w:rsidR="007E13F7" w:rsidRPr="009B684C">
        <w:tab/>
      </w:r>
      <w:r w:rsidR="007E13F7" w:rsidRPr="009B684C">
        <w:tab/>
      </w:r>
      <w:r w:rsidR="007E13F7" w:rsidRPr="009B684C">
        <w:tab/>
        <w:t>06 – 2084</w:t>
      </w:r>
      <w:r w:rsidR="003E20AB">
        <w:t xml:space="preserve"> </w:t>
      </w:r>
      <w:r w:rsidR="007E13F7" w:rsidRPr="009B684C">
        <w:t>5999</w:t>
      </w:r>
    </w:p>
    <w:p w:rsidR="007E13F7" w:rsidRPr="009B684C" w:rsidRDefault="007E13F7" w:rsidP="00782C19">
      <w:pPr>
        <w:tabs>
          <w:tab w:val="left" w:pos="938"/>
        </w:tabs>
      </w:pPr>
    </w:p>
    <w:p w:rsidR="007E13F7" w:rsidRPr="009B684C" w:rsidRDefault="007E13F7" w:rsidP="00782C19">
      <w:pPr>
        <w:tabs>
          <w:tab w:val="left" w:pos="938"/>
        </w:tabs>
      </w:pPr>
      <w:r w:rsidRPr="009B684C">
        <w:t xml:space="preserve">          Datum:</w:t>
      </w:r>
      <w:r w:rsidRPr="009B684C">
        <w:tab/>
      </w:r>
      <w:r w:rsidRPr="009B684C">
        <w:tab/>
      </w:r>
      <w:r w:rsidRPr="009B684C">
        <w:tab/>
      </w:r>
      <w:r w:rsidRPr="009B684C">
        <w:tab/>
      </w:r>
      <w:r w:rsidR="00A74378">
        <w:t>27</w:t>
      </w:r>
      <w:r w:rsidRPr="009B684C">
        <w:t xml:space="preserve"> juli 2011</w:t>
      </w:r>
      <w:r w:rsidRPr="009B684C">
        <w:br/>
      </w:r>
    </w:p>
    <w:p w:rsidR="007E13F7" w:rsidRPr="009B684C" w:rsidRDefault="007E13F7" w:rsidP="00782C19">
      <w:pPr>
        <w:tabs>
          <w:tab w:val="left" w:pos="938"/>
        </w:tabs>
      </w:pPr>
      <w:r w:rsidRPr="009B684C">
        <w:t xml:space="preserve">          Status:</w:t>
      </w:r>
      <w:r w:rsidRPr="009B684C">
        <w:tab/>
      </w:r>
      <w:r w:rsidRPr="009B684C">
        <w:tab/>
      </w:r>
      <w:r w:rsidRPr="009B684C">
        <w:tab/>
      </w:r>
      <w:r w:rsidRPr="009B684C">
        <w:tab/>
      </w:r>
      <w:r w:rsidR="00A74378">
        <w:t>Definitief</w:t>
      </w:r>
    </w:p>
    <w:p w:rsidR="007E13F7" w:rsidRPr="009B684C" w:rsidRDefault="007E13F7" w:rsidP="007E13F7">
      <w:pPr>
        <w:tabs>
          <w:tab w:val="left" w:pos="938"/>
        </w:tabs>
      </w:pPr>
    </w:p>
    <w:p w:rsidR="007E13F7" w:rsidRPr="009B684C" w:rsidRDefault="007E13F7" w:rsidP="007E13F7">
      <w:pPr>
        <w:tabs>
          <w:tab w:val="left" w:pos="938"/>
        </w:tabs>
      </w:pPr>
      <w:r w:rsidRPr="009B684C">
        <w:br/>
      </w:r>
    </w:p>
    <w:p w:rsidR="007E13F7" w:rsidRPr="009B684C" w:rsidRDefault="007E13F7" w:rsidP="007E13F7">
      <w:pPr>
        <w:tabs>
          <w:tab w:val="left" w:pos="938"/>
        </w:tabs>
        <w:jc w:val="both"/>
      </w:pPr>
      <w:r w:rsidRPr="009B684C">
        <w:t>© 2011 Erasmus Universiteit Rotterdam</w:t>
      </w:r>
    </w:p>
    <w:p w:rsidR="00195CB5" w:rsidRDefault="007E13F7" w:rsidP="00195CB5">
      <w:pPr>
        <w:tabs>
          <w:tab w:val="left" w:pos="938"/>
        </w:tabs>
        <w:spacing w:after="0"/>
        <w:jc w:val="both"/>
      </w:pPr>
      <w:r w:rsidRPr="009B684C">
        <w:t>Niets uit deze uitgave mag worden verveelvoudigd en/of openbaar gemaakt door middel van druk, fotokopie, microfilm of op welke ander manier dan ook, zonder voorafgaand schriftelijke toestemming van de auteur.</w:t>
      </w:r>
    </w:p>
    <w:p w:rsidR="00782C19" w:rsidRPr="009B684C" w:rsidRDefault="007E13F7" w:rsidP="00195CB5">
      <w:pPr>
        <w:tabs>
          <w:tab w:val="left" w:pos="938"/>
        </w:tabs>
        <w:jc w:val="both"/>
        <w:rPr>
          <w:lang w:val="en-US"/>
        </w:rPr>
        <w:sectPr w:rsidR="00782C19" w:rsidRPr="009B684C" w:rsidSect="00584846">
          <w:footerReference w:type="default" r:id="rId13"/>
          <w:pgSz w:w="11906" w:h="16838"/>
          <w:pgMar w:top="1417" w:right="1417" w:bottom="1417" w:left="1417" w:header="708" w:footer="708" w:gutter="0"/>
          <w:cols w:space="708"/>
          <w:docGrid w:linePitch="360"/>
        </w:sectPr>
      </w:pPr>
      <w:r w:rsidRPr="00F630C0">
        <w:rPr>
          <w:lang w:val="en-US"/>
        </w:rPr>
        <w:br/>
      </w:r>
      <w:r w:rsidRPr="009B684C">
        <w:rPr>
          <w:lang w:val="en-US"/>
        </w:rPr>
        <w:t>All rights reserved. No portion of this thesis may be reproduced, stored in a retrieval system, or transmitted in any form or by any means – electronic, mechanical, photocopy, recording or any other – except for brief quotations in printed reviews, without the prior written permission of the author.</w:t>
      </w:r>
    </w:p>
    <w:p w:rsidR="00E01857" w:rsidRPr="007B0B9B" w:rsidRDefault="00DD2B12" w:rsidP="00D20389">
      <w:pPr>
        <w:pStyle w:val="Kop1"/>
        <w:spacing w:before="0" w:line="300" w:lineRule="auto"/>
      </w:pPr>
      <w:r w:rsidRPr="00DD2B12">
        <w:rPr>
          <w:sz w:val="22"/>
          <w:szCs w:val="22"/>
          <w:lang w:val="en-US"/>
        </w:rPr>
        <w:lastRenderedPageBreak/>
        <w:fldChar w:fldCharType="begin"/>
      </w:r>
      <w:r w:rsidR="00B065AC" w:rsidRPr="00A30B04">
        <w:rPr>
          <w:sz w:val="22"/>
          <w:szCs w:val="22"/>
          <w:lang w:val="en-US"/>
        </w:rPr>
        <w:instrText xml:space="preserve"> TOC \o "1-7" \h \z \u </w:instrText>
      </w:r>
      <w:r w:rsidRPr="00DD2B12">
        <w:rPr>
          <w:sz w:val="22"/>
          <w:szCs w:val="22"/>
          <w:lang w:val="en-US"/>
        </w:rPr>
        <w:fldChar w:fldCharType="separate"/>
      </w:r>
      <w:r w:rsidR="009C441D" w:rsidRPr="007B0B9B">
        <w:t>INHOUDSOPGAVE</w:t>
      </w:r>
    </w:p>
    <w:p w:rsidR="009C441D" w:rsidRPr="00A30B04" w:rsidRDefault="009C441D" w:rsidP="00D20389">
      <w:pPr>
        <w:spacing w:line="300" w:lineRule="auto"/>
      </w:pPr>
    </w:p>
    <w:p w:rsidR="00E01857" w:rsidRPr="00A30B04" w:rsidRDefault="00DD2B12" w:rsidP="00D20389">
      <w:pPr>
        <w:pStyle w:val="Inhopg1"/>
        <w:spacing w:line="300" w:lineRule="auto"/>
        <w:rPr>
          <w:rFonts w:eastAsiaTheme="minorEastAsia" w:cstheme="minorBidi"/>
          <w:sz w:val="22"/>
          <w:szCs w:val="22"/>
          <w:lang w:eastAsia="nl-NL"/>
        </w:rPr>
      </w:pPr>
      <w:hyperlink w:anchor="_Toc298965440" w:history="1">
        <w:r w:rsidR="00E01857" w:rsidRPr="00A30B04">
          <w:rPr>
            <w:rStyle w:val="Hyperlink"/>
            <w:b/>
            <w:sz w:val="22"/>
            <w:szCs w:val="22"/>
          </w:rPr>
          <w:t>VOORWOORD</w:t>
        </w:r>
        <w:r w:rsidR="00E01857" w:rsidRPr="00A30B04">
          <w:rPr>
            <w:b/>
            <w:webHidden/>
            <w:sz w:val="22"/>
            <w:szCs w:val="22"/>
          </w:rPr>
          <w:tab/>
        </w:r>
        <w:r w:rsidRPr="00A30B04">
          <w:rPr>
            <w:b/>
            <w:webHidden/>
            <w:sz w:val="22"/>
            <w:szCs w:val="22"/>
          </w:rPr>
          <w:fldChar w:fldCharType="begin"/>
        </w:r>
        <w:r w:rsidR="00E01857" w:rsidRPr="00A30B04">
          <w:rPr>
            <w:b/>
            <w:webHidden/>
            <w:sz w:val="22"/>
            <w:szCs w:val="22"/>
          </w:rPr>
          <w:instrText xml:space="preserve"> PAGEREF _Toc298965440 \h </w:instrText>
        </w:r>
        <w:r w:rsidRPr="00A30B04">
          <w:rPr>
            <w:b/>
            <w:webHidden/>
            <w:sz w:val="22"/>
            <w:szCs w:val="22"/>
          </w:rPr>
        </w:r>
        <w:r w:rsidRPr="00A30B04">
          <w:rPr>
            <w:b/>
            <w:webHidden/>
            <w:sz w:val="22"/>
            <w:szCs w:val="22"/>
          </w:rPr>
          <w:fldChar w:fldCharType="separate"/>
        </w:r>
        <w:r w:rsidR="00742D7F">
          <w:rPr>
            <w:b/>
            <w:webHidden/>
            <w:sz w:val="22"/>
            <w:szCs w:val="22"/>
          </w:rPr>
          <w:t>5</w:t>
        </w:r>
        <w:r w:rsidRPr="00A30B04">
          <w:rPr>
            <w:b/>
            <w:webHidden/>
            <w:sz w:val="22"/>
            <w:szCs w:val="22"/>
          </w:rPr>
          <w:fldChar w:fldCharType="end"/>
        </w:r>
      </w:hyperlink>
    </w:p>
    <w:p w:rsidR="00E01857" w:rsidRPr="00A30B04" w:rsidRDefault="00DD2B12" w:rsidP="00D20389">
      <w:pPr>
        <w:pStyle w:val="Inhopg1"/>
        <w:spacing w:line="300" w:lineRule="auto"/>
        <w:rPr>
          <w:rFonts w:eastAsiaTheme="minorEastAsia" w:cstheme="minorBidi"/>
          <w:sz w:val="22"/>
          <w:szCs w:val="22"/>
          <w:lang w:eastAsia="nl-NL"/>
        </w:rPr>
      </w:pPr>
      <w:hyperlink w:anchor="_Toc298965441" w:history="1">
        <w:r w:rsidR="00A30B04" w:rsidRPr="00A30B04">
          <w:rPr>
            <w:rStyle w:val="Hyperlink"/>
            <w:b/>
            <w:sz w:val="22"/>
            <w:szCs w:val="22"/>
          </w:rPr>
          <w:t>HOOFDSTUK 1 – INLEIDING</w:t>
        </w:r>
        <w:r w:rsidR="00E01857" w:rsidRPr="00A30B04">
          <w:rPr>
            <w:b/>
            <w:webHidden/>
            <w:sz w:val="22"/>
            <w:szCs w:val="22"/>
          </w:rPr>
          <w:tab/>
        </w:r>
        <w:r w:rsidRPr="00A30B04">
          <w:rPr>
            <w:b/>
            <w:webHidden/>
            <w:sz w:val="22"/>
            <w:szCs w:val="22"/>
          </w:rPr>
          <w:fldChar w:fldCharType="begin"/>
        </w:r>
        <w:r w:rsidR="00E01857" w:rsidRPr="00A30B04">
          <w:rPr>
            <w:b/>
            <w:webHidden/>
            <w:sz w:val="22"/>
            <w:szCs w:val="22"/>
          </w:rPr>
          <w:instrText xml:space="preserve"> PAGEREF _Toc298965441 \h </w:instrText>
        </w:r>
        <w:r w:rsidRPr="00A30B04">
          <w:rPr>
            <w:b/>
            <w:webHidden/>
            <w:sz w:val="22"/>
            <w:szCs w:val="22"/>
          </w:rPr>
        </w:r>
        <w:r w:rsidRPr="00A30B04">
          <w:rPr>
            <w:b/>
            <w:webHidden/>
            <w:sz w:val="22"/>
            <w:szCs w:val="22"/>
          </w:rPr>
          <w:fldChar w:fldCharType="separate"/>
        </w:r>
        <w:r w:rsidR="00742D7F">
          <w:rPr>
            <w:b/>
            <w:webHidden/>
            <w:sz w:val="22"/>
            <w:szCs w:val="22"/>
          </w:rPr>
          <w:t>6</w:t>
        </w:r>
        <w:r w:rsidRPr="00A30B04">
          <w:rPr>
            <w:b/>
            <w:webHidden/>
            <w:sz w:val="22"/>
            <w:szCs w:val="22"/>
          </w:rPr>
          <w:fldChar w:fldCharType="end"/>
        </w:r>
      </w:hyperlink>
    </w:p>
    <w:p w:rsidR="00E01857" w:rsidRPr="00A30B04" w:rsidRDefault="00DD2B12" w:rsidP="00D20389">
      <w:pPr>
        <w:pStyle w:val="Inhopg2"/>
        <w:numPr>
          <w:ilvl w:val="1"/>
          <w:numId w:val="27"/>
        </w:numPr>
        <w:spacing w:line="300" w:lineRule="auto"/>
        <w:rPr>
          <w:rFonts w:eastAsiaTheme="minorEastAsia" w:cstheme="minorBidi"/>
          <w:i w:val="0"/>
          <w:iCs w:val="0"/>
          <w:sz w:val="22"/>
          <w:szCs w:val="22"/>
          <w:lang w:eastAsia="nl-NL"/>
        </w:rPr>
      </w:pPr>
      <w:hyperlink w:anchor="_Toc298965442" w:history="1">
        <w:r w:rsidR="00E01857" w:rsidRPr="00A30B04">
          <w:rPr>
            <w:rStyle w:val="Hyperlink"/>
            <w:i w:val="0"/>
            <w:sz w:val="22"/>
            <w:szCs w:val="22"/>
          </w:rPr>
          <w:t>Probleem</w:t>
        </w:r>
        <w:r w:rsidR="00E01857" w:rsidRPr="00A30B04">
          <w:rPr>
            <w:i w:val="0"/>
            <w:webHidden/>
            <w:sz w:val="22"/>
            <w:szCs w:val="22"/>
          </w:rPr>
          <w:tab/>
        </w:r>
        <w:r w:rsidRPr="00A30B04">
          <w:rPr>
            <w:i w:val="0"/>
            <w:webHidden/>
            <w:sz w:val="22"/>
            <w:szCs w:val="22"/>
          </w:rPr>
          <w:fldChar w:fldCharType="begin"/>
        </w:r>
        <w:r w:rsidR="00E01857" w:rsidRPr="00A30B04">
          <w:rPr>
            <w:i w:val="0"/>
            <w:webHidden/>
            <w:sz w:val="22"/>
            <w:szCs w:val="22"/>
          </w:rPr>
          <w:instrText xml:space="preserve"> PAGEREF _Toc298965442 \h </w:instrText>
        </w:r>
        <w:r w:rsidRPr="00A30B04">
          <w:rPr>
            <w:i w:val="0"/>
            <w:webHidden/>
            <w:sz w:val="22"/>
            <w:szCs w:val="22"/>
          </w:rPr>
        </w:r>
        <w:r w:rsidRPr="00A30B04">
          <w:rPr>
            <w:i w:val="0"/>
            <w:webHidden/>
            <w:sz w:val="22"/>
            <w:szCs w:val="22"/>
          </w:rPr>
          <w:fldChar w:fldCharType="separate"/>
        </w:r>
        <w:r w:rsidR="00742D7F">
          <w:rPr>
            <w:i w:val="0"/>
            <w:webHidden/>
            <w:sz w:val="22"/>
            <w:szCs w:val="22"/>
          </w:rPr>
          <w:t>6</w:t>
        </w:r>
        <w:r w:rsidRPr="00A30B04">
          <w:rPr>
            <w:i w:val="0"/>
            <w:webHidden/>
            <w:sz w:val="22"/>
            <w:szCs w:val="22"/>
          </w:rPr>
          <w:fldChar w:fldCharType="end"/>
        </w:r>
      </w:hyperlink>
    </w:p>
    <w:p w:rsidR="00E01857" w:rsidRPr="00A30B04" w:rsidRDefault="00DD2B12" w:rsidP="00D20389">
      <w:pPr>
        <w:pStyle w:val="Inhopg2"/>
        <w:spacing w:line="300" w:lineRule="auto"/>
        <w:rPr>
          <w:rFonts w:eastAsiaTheme="minorEastAsia" w:cstheme="minorBidi"/>
          <w:i w:val="0"/>
          <w:iCs w:val="0"/>
          <w:sz w:val="22"/>
          <w:szCs w:val="22"/>
          <w:lang w:eastAsia="nl-NL"/>
        </w:rPr>
      </w:pPr>
      <w:hyperlink w:anchor="_Toc298965443" w:history="1">
        <w:r w:rsidR="00E01857" w:rsidRPr="00A30B04">
          <w:rPr>
            <w:rStyle w:val="Hyperlink"/>
            <w:i w:val="0"/>
            <w:sz w:val="22"/>
            <w:szCs w:val="22"/>
          </w:rPr>
          <w:t>1.2. Doel</w:t>
        </w:r>
        <w:r w:rsidR="00E01857" w:rsidRPr="00A30B04">
          <w:rPr>
            <w:i w:val="0"/>
            <w:webHidden/>
            <w:sz w:val="22"/>
            <w:szCs w:val="22"/>
          </w:rPr>
          <w:tab/>
        </w:r>
        <w:r w:rsidRPr="00A30B04">
          <w:rPr>
            <w:i w:val="0"/>
            <w:webHidden/>
            <w:sz w:val="22"/>
            <w:szCs w:val="22"/>
          </w:rPr>
          <w:fldChar w:fldCharType="begin"/>
        </w:r>
        <w:r w:rsidR="00E01857" w:rsidRPr="00A30B04">
          <w:rPr>
            <w:i w:val="0"/>
            <w:webHidden/>
            <w:sz w:val="22"/>
            <w:szCs w:val="22"/>
          </w:rPr>
          <w:instrText xml:space="preserve"> PAGEREF _Toc298965443 \h </w:instrText>
        </w:r>
        <w:r w:rsidRPr="00A30B04">
          <w:rPr>
            <w:i w:val="0"/>
            <w:webHidden/>
            <w:sz w:val="22"/>
            <w:szCs w:val="22"/>
          </w:rPr>
        </w:r>
        <w:r w:rsidRPr="00A30B04">
          <w:rPr>
            <w:i w:val="0"/>
            <w:webHidden/>
            <w:sz w:val="22"/>
            <w:szCs w:val="22"/>
          </w:rPr>
          <w:fldChar w:fldCharType="separate"/>
        </w:r>
        <w:r w:rsidR="00742D7F">
          <w:rPr>
            <w:i w:val="0"/>
            <w:webHidden/>
            <w:sz w:val="22"/>
            <w:szCs w:val="22"/>
          </w:rPr>
          <w:t>6</w:t>
        </w:r>
        <w:r w:rsidRPr="00A30B04">
          <w:rPr>
            <w:i w:val="0"/>
            <w:webHidden/>
            <w:sz w:val="22"/>
            <w:szCs w:val="22"/>
          </w:rPr>
          <w:fldChar w:fldCharType="end"/>
        </w:r>
      </w:hyperlink>
    </w:p>
    <w:p w:rsidR="00E01857" w:rsidRPr="00A30B04" w:rsidRDefault="00DD2B12" w:rsidP="00D20389">
      <w:pPr>
        <w:pStyle w:val="Inhopg2"/>
        <w:spacing w:line="300" w:lineRule="auto"/>
        <w:rPr>
          <w:rFonts w:eastAsiaTheme="minorEastAsia" w:cstheme="minorBidi"/>
          <w:i w:val="0"/>
          <w:iCs w:val="0"/>
          <w:sz w:val="22"/>
          <w:szCs w:val="22"/>
          <w:lang w:eastAsia="nl-NL"/>
        </w:rPr>
      </w:pPr>
      <w:hyperlink w:anchor="_Toc298965444" w:history="1">
        <w:r w:rsidR="00E01857" w:rsidRPr="00A30B04">
          <w:rPr>
            <w:rStyle w:val="Hyperlink"/>
            <w:i w:val="0"/>
            <w:sz w:val="22"/>
            <w:szCs w:val="22"/>
          </w:rPr>
          <w:t>1.3. Onderzoeksvraag</w:t>
        </w:r>
        <w:r w:rsidR="00E01857" w:rsidRPr="00A30B04">
          <w:rPr>
            <w:i w:val="0"/>
            <w:webHidden/>
            <w:sz w:val="22"/>
            <w:szCs w:val="22"/>
          </w:rPr>
          <w:tab/>
        </w:r>
        <w:r w:rsidRPr="00A30B04">
          <w:rPr>
            <w:i w:val="0"/>
            <w:webHidden/>
            <w:sz w:val="22"/>
            <w:szCs w:val="22"/>
          </w:rPr>
          <w:fldChar w:fldCharType="begin"/>
        </w:r>
        <w:r w:rsidR="00E01857" w:rsidRPr="00A30B04">
          <w:rPr>
            <w:i w:val="0"/>
            <w:webHidden/>
            <w:sz w:val="22"/>
            <w:szCs w:val="22"/>
          </w:rPr>
          <w:instrText xml:space="preserve"> PAGEREF _Toc298965444 \h </w:instrText>
        </w:r>
        <w:r w:rsidRPr="00A30B04">
          <w:rPr>
            <w:i w:val="0"/>
            <w:webHidden/>
            <w:sz w:val="22"/>
            <w:szCs w:val="22"/>
          </w:rPr>
        </w:r>
        <w:r w:rsidRPr="00A30B04">
          <w:rPr>
            <w:i w:val="0"/>
            <w:webHidden/>
            <w:sz w:val="22"/>
            <w:szCs w:val="22"/>
          </w:rPr>
          <w:fldChar w:fldCharType="separate"/>
        </w:r>
        <w:r w:rsidR="00742D7F">
          <w:rPr>
            <w:i w:val="0"/>
            <w:webHidden/>
            <w:sz w:val="22"/>
            <w:szCs w:val="22"/>
          </w:rPr>
          <w:t>7</w:t>
        </w:r>
        <w:r w:rsidRPr="00A30B04">
          <w:rPr>
            <w:i w:val="0"/>
            <w:webHidden/>
            <w:sz w:val="22"/>
            <w:szCs w:val="22"/>
          </w:rPr>
          <w:fldChar w:fldCharType="end"/>
        </w:r>
      </w:hyperlink>
    </w:p>
    <w:p w:rsidR="00E01857" w:rsidRPr="00A30B04" w:rsidRDefault="00DD2B12" w:rsidP="00D20389">
      <w:pPr>
        <w:pStyle w:val="Inhopg2"/>
        <w:spacing w:line="300" w:lineRule="auto"/>
        <w:rPr>
          <w:rFonts w:eastAsiaTheme="minorEastAsia" w:cstheme="minorBidi"/>
          <w:i w:val="0"/>
          <w:iCs w:val="0"/>
          <w:sz w:val="22"/>
          <w:szCs w:val="22"/>
          <w:lang w:eastAsia="nl-NL"/>
        </w:rPr>
      </w:pPr>
      <w:hyperlink w:anchor="_Toc298965445" w:history="1">
        <w:r w:rsidR="00E01857" w:rsidRPr="00A30B04">
          <w:rPr>
            <w:rStyle w:val="Hyperlink"/>
            <w:i w:val="0"/>
            <w:sz w:val="22"/>
            <w:szCs w:val="22"/>
          </w:rPr>
          <w:t>1.4. Afbakening</w:t>
        </w:r>
        <w:r w:rsidR="00E01857" w:rsidRPr="00A30B04">
          <w:rPr>
            <w:i w:val="0"/>
            <w:webHidden/>
            <w:sz w:val="22"/>
            <w:szCs w:val="22"/>
          </w:rPr>
          <w:tab/>
        </w:r>
        <w:r w:rsidRPr="00A30B04">
          <w:rPr>
            <w:i w:val="0"/>
            <w:webHidden/>
            <w:sz w:val="22"/>
            <w:szCs w:val="22"/>
          </w:rPr>
          <w:fldChar w:fldCharType="begin"/>
        </w:r>
        <w:r w:rsidR="00E01857" w:rsidRPr="00A30B04">
          <w:rPr>
            <w:i w:val="0"/>
            <w:webHidden/>
            <w:sz w:val="22"/>
            <w:szCs w:val="22"/>
          </w:rPr>
          <w:instrText xml:space="preserve"> PAGEREF _Toc298965445 \h </w:instrText>
        </w:r>
        <w:r w:rsidRPr="00A30B04">
          <w:rPr>
            <w:i w:val="0"/>
            <w:webHidden/>
            <w:sz w:val="22"/>
            <w:szCs w:val="22"/>
          </w:rPr>
        </w:r>
        <w:r w:rsidRPr="00A30B04">
          <w:rPr>
            <w:i w:val="0"/>
            <w:webHidden/>
            <w:sz w:val="22"/>
            <w:szCs w:val="22"/>
          </w:rPr>
          <w:fldChar w:fldCharType="separate"/>
        </w:r>
        <w:r w:rsidR="00742D7F">
          <w:rPr>
            <w:i w:val="0"/>
            <w:webHidden/>
            <w:sz w:val="22"/>
            <w:szCs w:val="22"/>
          </w:rPr>
          <w:t>8</w:t>
        </w:r>
        <w:r w:rsidRPr="00A30B04">
          <w:rPr>
            <w:i w:val="0"/>
            <w:webHidden/>
            <w:sz w:val="22"/>
            <w:szCs w:val="22"/>
          </w:rPr>
          <w:fldChar w:fldCharType="end"/>
        </w:r>
      </w:hyperlink>
    </w:p>
    <w:p w:rsidR="00E01857" w:rsidRPr="00A30B04" w:rsidRDefault="00DD2B12" w:rsidP="00D20389">
      <w:pPr>
        <w:pStyle w:val="Inhopg2"/>
        <w:spacing w:line="300" w:lineRule="auto"/>
        <w:rPr>
          <w:rFonts w:eastAsiaTheme="minorEastAsia" w:cstheme="minorBidi"/>
          <w:i w:val="0"/>
          <w:iCs w:val="0"/>
          <w:sz w:val="22"/>
          <w:szCs w:val="22"/>
          <w:lang w:eastAsia="nl-NL"/>
        </w:rPr>
      </w:pPr>
      <w:hyperlink w:anchor="_Toc298965446" w:history="1">
        <w:r w:rsidR="00E01857" w:rsidRPr="00A30B04">
          <w:rPr>
            <w:rStyle w:val="Hyperlink"/>
            <w:i w:val="0"/>
            <w:sz w:val="22"/>
            <w:szCs w:val="22"/>
          </w:rPr>
          <w:t>1.5.</w:t>
        </w:r>
        <w:r w:rsidR="00FF4382" w:rsidRPr="00A30B04">
          <w:rPr>
            <w:rStyle w:val="Hyperlink"/>
            <w:i w:val="0"/>
            <w:sz w:val="22"/>
            <w:szCs w:val="22"/>
          </w:rPr>
          <w:t xml:space="preserve"> </w:t>
        </w:r>
        <w:r w:rsidR="00E01857" w:rsidRPr="00A30B04">
          <w:rPr>
            <w:rStyle w:val="Hyperlink"/>
            <w:i w:val="0"/>
            <w:sz w:val="22"/>
            <w:szCs w:val="22"/>
          </w:rPr>
          <w:t>Onderzoeksopzet</w:t>
        </w:r>
        <w:r w:rsidR="00E01857" w:rsidRPr="00A30B04">
          <w:rPr>
            <w:i w:val="0"/>
            <w:webHidden/>
            <w:sz w:val="22"/>
            <w:szCs w:val="22"/>
          </w:rPr>
          <w:tab/>
        </w:r>
        <w:r w:rsidRPr="00A30B04">
          <w:rPr>
            <w:i w:val="0"/>
            <w:webHidden/>
            <w:sz w:val="22"/>
            <w:szCs w:val="22"/>
          </w:rPr>
          <w:fldChar w:fldCharType="begin"/>
        </w:r>
        <w:r w:rsidR="00E01857" w:rsidRPr="00A30B04">
          <w:rPr>
            <w:i w:val="0"/>
            <w:webHidden/>
            <w:sz w:val="22"/>
            <w:szCs w:val="22"/>
          </w:rPr>
          <w:instrText xml:space="preserve"> PAGEREF _Toc298965446 \h </w:instrText>
        </w:r>
        <w:r w:rsidRPr="00A30B04">
          <w:rPr>
            <w:i w:val="0"/>
            <w:webHidden/>
            <w:sz w:val="22"/>
            <w:szCs w:val="22"/>
          </w:rPr>
        </w:r>
        <w:r w:rsidRPr="00A30B04">
          <w:rPr>
            <w:i w:val="0"/>
            <w:webHidden/>
            <w:sz w:val="22"/>
            <w:szCs w:val="22"/>
          </w:rPr>
          <w:fldChar w:fldCharType="separate"/>
        </w:r>
        <w:r w:rsidR="00742D7F">
          <w:rPr>
            <w:i w:val="0"/>
            <w:webHidden/>
            <w:sz w:val="22"/>
            <w:szCs w:val="22"/>
          </w:rPr>
          <w:t>8</w:t>
        </w:r>
        <w:r w:rsidRPr="00A30B04">
          <w:rPr>
            <w:i w:val="0"/>
            <w:webHidden/>
            <w:sz w:val="22"/>
            <w:szCs w:val="22"/>
          </w:rPr>
          <w:fldChar w:fldCharType="end"/>
        </w:r>
      </w:hyperlink>
    </w:p>
    <w:p w:rsidR="00E01857" w:rsidRPr="00A30B04" w:rsidRDefault="00DD2B12" w:rsidP="00D20389">
      <w:pPr>
        <w:pStyle w:val="Inhopg2"/>
        <w:spacing w:line="300" w:lineRule="auto"/>
        <w:rPr>
          <w:rFonts w:eastAsiaTheme="minorEastAsia" w:cstheme="minorBidi"/>
          <w:i w:val="0"/>
          <w:iCs w:val="0"/>
          <w:sz w:val="22"/>
          <w:szCs w:val="22"/>
          <w:lang w:eastAsia="nl-NL"/>
        </w:rPr>
      </w:pPr>
      <w:hyperlink w:anchor="_Toc298965447" w:history="1">
        <w:r w:rsidR="00E01857" w:rsidRPr="00A30B04">
          <w:rPr>
            <w:rStyle w:val="Hyperlink"/>
            <w:i w:val="0"/>
            <w:sz w:val="22"/>
            <w:szCs w:val="22"/>
          </w:rPr>
          <w:t>1.6. Toetsingskader</w:t>
        </w:r>
        <w:r w:rsidR="00E01857" w:rsidRPr="00A30B04">
          <w:rPr>
            <w:i w:val="0"/>
            <w:webHidden/>
            <w:sz w:val="22"/>
            <w:szCs w:val="22"/>
          </w:rPr>
          <w:tab/>
        </w:r>
        <w:r w:rsidRPr="00A30B04">
          <w:rPr>
            <w:i w:val="0"/>
            <w:webHidden/>
            <w:sz w:val="22"/>
            <w:szCs w:val="22"/>
          </w:rPr>
          <w:fldChar w:fldCharType="begin"/>
        </w:r>
        <w:r w:rsidR="00E01857" w:rsidRPr="00A30B04">
          <w:rPr>
            <w:i w:val="0"/>
            <w:webHidden/>
            <w:sz w:val="22"/>
            <w:szCs w:val="22"/>
          </w:rPr>
          <w:instrText xml:space="preserve"> PAGEREF _Toc298965447 \h </w:instrText>
        </w:r>
        <w:r w:rsidRPr="00A30B04">
          <w:rPr>
            <w:i w:val="0"/>
            <w:webHidden/>
            <w:sz w:val="22"/>
            <w:szCs w:val="22"/>
          </w:rPr>
        </w:r>
        <w:r w:rsidRPr="00A30B04">
          <w:rPr>
            <w:i w:val="0"/>
            <w:webHidden/>
            <w:sz w:val="22"/>
            <w:szCs w:val="22"/>
          </w:rPr>
          <w:fldChar w:fldCharType="separate"/>
        </w:r>
        <w:r w:rsidR="00742D7F">
          <w:rPr>
            <w:i w:val="0"/>
            <w:webHidden/>
            <w:sz w:val="22"/>
            <w:szCs w:val="22"/>
          </w:rPr>
          <w:t>8</w:t>
        </w:r>
        <w:r w:rsidRPr="00A30B04">
          <w:rPr>
            <w:i w:val="0"/>
            <w:webHidden/>
            <w:sz w:val="22"/>
            <w:szCs w:val="22"/>
          </w:rPr>
          <w:fldChar w:fldCharType="end"/>
        </w:r>
      </w:hyperlink>
    </w:p>
    <w:p w:rsidR="00E01857" w:rsidRPr="00A30B04" w:rsidRDefault="00DD2B12" w:rsidP="00D20389">
      <w:pPr>
        <w:pStyle w:val="Inhopg1"/>
        <w:spacing w:line="300" w:lineRule="auto"/>
        <w:rPr>
          <w:rFonts w:eastAsiaTheme="minorEastAsia" w:cstheme="minorBidi"/>
          <w:sz w:val="22"/>
          <w:szCs w:val="22"/>
          <w:lang w:eastAsia="nl-NL"/>
        </w:rPr>
      </w:pPr>
      <w:hyperlink w:anchor="_Toc298965448" w:history="1">
        <w:r w:rsidR="00E01857" w:rsidRPr="00A30B04">
          <w:rPr>
            <w:rStyle w:val="Hyperlink"/>
            <w:b/>
            <w:sz w:val="22"/>
            <w:szCs w:val="22"/>
          </w:rPr>
          <w:t>HOOFDSTUK 2 – DE MEERWEGENLEER</w:t>
        </w:r>
        <w:r w:rsidR="00E01857" w:rsidRPr="00A30B04">
          <w:rPr>
            <w:b/>
            <w:webHidden/>
            <w:sz w:val="22"/>
            <w:szCs w:val="22"/>
          </w:rPr>
          <w:tab/>
        </w:r>
        <w:r w:rsidRPr="00A30B04">
          <w:rPr>
            <w:b/>
            <w:webHidden/>
            <w:sz w:val="22"/>
            <w:szCs w:val="22"/>
          </w:rPr>
          <w:fldChar w:fldCharType="begin"/>
        </w:r>
        <w:r w:rsidR="00E01857" w:rsidRPr="00A30B04">
          <w:rPr>
            <w:b/>
            <w:webHidden/>
            <w:sz w:val="22"/>
            <w:szCs w:val="22"/>
          </w:rPr>
          <w:instrText xml:space="preserve"> PAGEREF _Toc298965448 \h </w:instrText>
        </w:r>
        <w:r w:rsidRPr="00A30B04">
          <w:rPr>
            <w:b/>
            <w:webHidden/>
            <w:sz w:val="22"/>
            <w:szCs w:val="22"/>
          </w:rPr>
        </w:r>
        <w:r w:rsidRPr="00A30B04">
          <w:rPr>
            <w:b/>
            <w:webHidden/>
            <w:sz w:val="22"/>
            <w:szCs w:val="22"/>
          </w:rPr>
          <w:fldChar w:fldCharType="separate"/>
        </w:r>
        <w:r w:rsidR="00742D7F">
          <w:rPr>
            <w:b/>
            <w:webHidden/>
            <w:sz w:val="22"/>
            <w:szCs w:val="22"/>
          </w:rPr>
          <w:t>10</w:t>
        </w:r>
        <w:r w:rsidRPr="00A30B04">
          <w:rPr>
            <w:b/>
            <w:webHidden/>
            <w:sz w:val="22"/>
            <w:szCs w:val="22"/>
          </w:rPr>
          <w:fldChar w:fldCharType="end"/>
        </w:r>
      </w:hyperlink>
    </w:p>
    <w:p w:rsidR="00E01857" w:rsidRPr="00A30B04" w:rsidRDefault="00E01857" w:rsidP="00D20389">
      <w:pPr>
        <w:pStyle w:val="Inhopg1"/>
        <w:spacing w:line="300" w:lineRule="auto"/>
        <w:rPr>
          <w:rFonts w:eastAsiaTheme="minorEastAsia" w:cstheme="minorBidi"/>
          <w:sz w:val="22"/>
          <w:szCs w:val="22"/>
          <w:lang w:eastAsia="nl-NL"/>
        </w:rPr>
      </w:pPr>
      <w:r w:rsidRPr="00A30B04">
        <w:rPr>
          <w:rStyle w:val="Hyperlink"/>
          <w:sz w:val="22"/>
          <w:szCs w:val="22"/>
          <w:u w:val="none"/>
        </w:rPr>
        <w:t xml:space="preserve">     </w:t>
      </w:r>
      <w:hyperlink w:anchor="_Toc298965449" w:history="1">
        <w:r w:rsidRPr="00A30B04">
          <w:rPr>
            <w:rStyle w:val="Hyperlink"/>
            <w:sz w:val="22"/>
            <w:szCs w:val="22"/>
          </w:rPr>
          <w:t>2.1. Inleiding</w:t>
        </w:r>
        <w:r w:rsidRPr="00A30B04">
          <w:rPr>
            <w:webHidden/>
            <w:sz w:val="22"/>
            <w:szCs w:val="22"/>
          </w:rPr>
          <w:tab/>
        </w:r>
        <w:r w:rsidR="00DD2B12" w:rsidRPr="00A30B04">
          <w:rPr>
            <w:webHidden/>
            <w:sz w:val="22"/>
            <w:szCs w:val="22"/>
          </w:rPr>
          <w:fldChar w:fldCharType="begin"/>
        </w:r>
        <w:r w:rsidRPr="00A30B04">
          <w:rPr>
            <w:webHidden/>
            <w:sz w:val="22"/>
            <w:szCs w:val="22"/>
          </w:rPr>
          <w:instrText xml:space="preserve"> PAGEREF _Toc298965449 \h </w:instrText>
        </w:r>
        <w:r w:rsidR="00DD2B12" w:rsidRPr="00A30B04">
          <w:rPr>
            <w:webHidden/>
            <w:sz w:val="22"/>
            <w:szCs w:val="22"/>
          </w:rPr>
        </w:r>
        <w:r w:rsidR="00DD2B12" w:rsidRPr="00A30B04">
          <w:rPr>
            <w:webHidden/>
            <w:sz w:val="22"/>
            <w:szCs w:val="22"/>
          </w:rPr>
          <w:fldChar w:fldCharType="separate"/>
        </w:r>
        <w:r w:rsidR="00742D7F">
          <w:rPr>
            <w:webHidden/>
            <w:sz w:val="22"/>
            <w:szCs w:val="22"/>
          </w:rPr>
          <w:t>10</w:t>
        </w:r>
        <w:r w:rsidR="00DD2B12" w:rsidRPr="00A30B04">
          <w:rPr>
            <w:webHidden/>
            <w:sz w:val="22"/>
            <w:szCs w:val="22"/>
          </w:rPr>
          <w:fldChar w:fldCharType="end"/>
        </w:r>
      </w:hyperlink>
    </w:p>
    <w:p w:rsidR="00E01857" w:rsidRPr="00A30B04" w:rsidRDefault="00DD2B12" w:rsidP="00D20389">
      <w:pPr>
        <w:pStyle w:val="Inhopg2"/>
        <w:spacing w:line="300" w:lineRule="auto"/>
        <w:rPr>
          <w:rFonts w:eastAsiaTheme="minorEastAsia" w:cstheme="minorBidi"/>
          <w:i w:val="0"/>
          <w:iCs w:val="0"/>
          <w:sz w:val="22"/>
          <w:szCs w:val="22"/>
          <w:lang w:eastAsia="nl-NL"/>
        </w:rPr>
      </w:pPr>
      <w:hyperlink w:anchor="_Toc298965450" w:history="1">
        <w:r w:rsidR="00E01857" w:rsidRPr="00A30B04">
          <w:rPr>
            <w:rStyle w:val="Hyperlink"/>
            <w:i w:val="0"/>
            <w:sz w:val="22"/>
            <w:szCs w:val="22"/>
          </w:rPr>
          <w:t>2.2. Fraus legis</w:t>
        </w:r>
        <w:r w:rsidR="00E01857" w:rsidRPr="00A30B04">
          <w:rPr>
            <w:i w:val="0"/>
            <w:webHidden/>
            <w:sz w:val="22"/>
            <w:szCs w:val="22"/>
          </w:rPr>
          <w:tab/>
        </w:r>
        <w:r w:rsidRPr="00A30B04">
          <w:rPr>
            <w:i w:val="0"/>
            <w:webHidden/>
            <w:sz w:val="22"/>
            <w:szCs w:val="22"/>
          </w:rPr>
          <w:fldChar w:fldCharType="begin"/>
        </w:r>
        <w:r w:rsidR="00E01857" w:rsidRPr="00A30B04">
          <w:rPr>
            <w:i w:val="0"/>
            <w:webHidden/>
            <w:sz w:val="22"/>
            <w:szCs w:val="22"/>
          </w:rPr>
          <w:instrText xml:space="preserve"> PAGEREF _Toc298965450 \h </w:instrText>
        </w:r>
        <w:r w:rsidRPr="00A30B04">
          <w:rPr>
            <w:i w:val="0"/>
            <w:webHidden/>
            <w:sz w:val="22"/>
            <w:szCs w:val="22"/>
          </w:rPr>
        </w:r>
        <w:r w:rsidRPr="00A30B04">
          <w:rPr>
            <w:i w:val="0"/>
            <w:webHidden/>
            <w:sz w:val="22"/>
            <w:szCs w:val="22"/>
          </w:rPr>
          <w:fldChar w:fldCharType="separate"/>
        </w:r>
        <w:r w:rsidR="00742D7F">
          <w:rPr>
            <w:i w:val="0"/>
            <w:webHidden/>
            <w:sz w:val="22"/>
            <w:szCs w:val="22"/>
          </w:rPr>
          <w:t>10</w:t>
        </w:r>
        <w:r w:rsidRPr="00A30B04">
          <w:rPr>
            <w:i w:val="0"/>
            <w:webHidden/>
            <w:sz w:val="22"/>
            <w:szCs w:val="22"/>
          </w:rPr>
          <w:fldChar w:fldCharType="end"/>
        </w:r>
      </w:hyperlink>
    </w:p>
    <w:p w:rsidR="00E01857" w:rsidRPr="00A30B04" w:rsidRDefault="00DD2B12" w:rsidP="00D20389">
      <w:pPr>
        <w:pStyle w:val="Inhopg2"/>
        <w:spacing w:line="300" w:lineRule="auto"/>
        <w:rPr>
          <w:rFonts w:eastAsiaTheme="minorEastAsia" w:cstheme="minorBidi"/>
          <w:i w:val="0"/>
          <w:iCs w:val="0"/>
          <w:sz w:val="22"/>
          <w:szCs w:val="22"/>
          <w:lang w:eastAsia="nl-NL"/>
        </w:rPr>
      </w:pPr>
      <w:hyperlink w:anchor="_Toc298965451" w:history="1">
        <w:r w:rsidR="00E01857" w:rsidRPr="00A30B04">
          <w:rPr>
            <w:rStyle w:val="Hyperlink"/>
            <w:i w:val="0"/>
            <w:sz w:val="22"/>
            <w:szCs w:val="22"/>
          </w:rPr>
          <w:t>2.3. Ontwikkeling meerwegenleer in de jurisprudentie</w:t>
        </w:r>
        <w:r w:rsidR="00E01857" w:rsidRPr="00A30B04">
          <w:rPr>
            <w:i w:val="0"/>
            <w:webHidden/>
            <w:sz w:val="22"/>
            <w:szCs w:val="22"/>
          </w:rPr>
          <w:tab/>
        </w:r>
        <w:r w:rsidRPr="00A30B04">
          <w:rPr>
            <w:i w:val="0"/>
            <w:webHidden/>
            <w:sz w:val="22"/>
            <w:szCs w:val="22"/>
          </w:rPr>
          <w:fldChar w:fldCharType="begin"/>
        </w:r>
        <w:r w:rsidR="00E01857" w:rsidRPr="00A30B04">
          <w:rPr>
            <w:i w:val="0"/>
            <w:webHidden/>
            <w:sz w:val="22"/>
            <w:szCs w:val="22"/>
          </w:rPr>
          <w:instrText xml:space="preserve"> PAGEREF _Toc298965451 \h </w:instrText>
        </w:r>
        <w:r w:rsidRPr="00A30B04">
          <w:rPr>
            <w:i w:val="0"/>
            <w:webHidden/>
            <w:sz w:val="22"/>
            <w:szCs w:val="22"/>
          </w:rPr>
        </w:r>
        <w:r w:rsidRPr="00A30B04">
          <w:rPr>
            <w:i w:val="0"/>
            <w:webHidden/>
            <w:sz w:val="22"/>
            <w:szCs w:val="22"/>
          </w:rPr>
          <w:fldChar w:fldCharType="separate"/>
        </w:r>
        <w:r w:rsidR="00742D7F">
          <w:rPr>
            <w:i w:val="0"/>
            <w:webHidden/>
            <w:sz w:val="22"/>
            <w:szCs w:val="22"/>
          </w:rPr>
          <w:t>11</w:t>
        </w:r>
        <w:r w:rsidRPr="00A30B04">
          <w:rPr>
            <w:i w:val="0"/>
            <w:webHidden/>
            <w:sz w:val="22"/>
            <w:szCs w:val="22"/>
          </w:rPr>
          <w:fldChar w:fldCharType="end"/>
        </w:r>
      </w:hyperlink>
    </w:p>
    <w:p w:rsidR="00E01857" w:rsidRPr="00A30B04" w:rsidRDefault="00DD2B12" w:rsidP="00D20389">
      <w:pPr>
        <w:pStyle w:val="Inhopg4"/>
        <w:tabs>
          <w:tab w:val="right" w:leader="dot" w:pos="9062"/>
        </w:tabs>
        <w:spacing w:line="300" w:lineRule="auto"/>
        <w:rPr>
          <w:rFonts w:eastAsiaTheme="minorEastAsia" w:cstheme="minorBidi"/>
          <w:noProof/>
          <w:sz w:val="22"/>
          <w:szCs w:val="22"/>
          <w:lang w:eastAsia="nl-NL"/>
        </w:rPr>
      </w:pPr>
      <w:hyperlink w:anchor="_Toc298965452" w:history="1">
        <w:r w:rsidR="00E01857" w:rsidRPr="00A30B04">
          <w:rPr>
            <w:rStyle w:val="Hyperlink"/>
            <w:noProof/>
            <w:sz w:val="22"/>
            <w:szCs w:val="22"/>
          </w:rPr>
          <w:t>2.3.1. Introductie meerwegenleer</w:t>
        </w:r>
        <w:r w:rsidR="00E01857" w:rsidRPr="00A30B04">
          <w:rPr>
            <w:noProof/>
            <w:webHidden/>
            <w:sz w:val="22"/>
            <w:szCs w:val="22"/>
          </w:rPr>
          <w:tab/>
        </w:r>
        <w:r w:rsidRPr="00A30B04">
          <w:rPr>
            <w:noProof/>
            <w:webHidden/>
            <w:sz w:val="22"/>
            <w:szCs w:val="22"/>
          </w:rPr>
          <w:fldChar w:fldCharType="begin"/>
        </w:r>
        <w:r w:rsidR="00E01857" w:rsidRPr="00A30B04">
          <w:rPr>
            <w:noProof/>
            <w:webHidden/>
            <w:sz w:val="22"/>
            <w:szCs w:val="22"/>
          </w:rPr>
          <w:instrText xml:space="preserve"> PAGEREF _Toc298965452 \h </w:instrText>
        </w:r>
        <w:r w:rsidRPr="00A30B04">
          <w:rPr>
            <w:noProof/>
            <w:webHidden/>
            <w:sz w:val="22"/>
            <w:szCs w:val="22"/>
          </w:rPr>
        </w:r>
        <w:r w:rsidRPr="00A30B04">
          <w:rPr>
            <w:noProof/>
            <w:webHidden/>
            <w:sz w:val="22"/>
            <w:szCs w:val="22"/>
          </w:rPr>
          <w:fldChar w:fldCharType="separate"/>
        </w:r>
        <w:r w:rsidR="00742D7F">
          <w:rPr>
            <w:noProof/>
            <w:webHidden/>
            <w:sz w:val="22"/>
            <w:szCs w:val="22"/>
          </w:rPr>
          <w:t>11</w:t>
        </w:r>
        <w:r w:rsidRPr="00A30B04">
          <w:rPr>
            <w:noProof/>
            <w:webHidden/>
            <w:sz w:val="22"/>
            <w:szCs w:val="22"/>
          </w:rPr>
          <w:fldChar w:fldCharType="end"/>
        </w:r>
      </w:hyperlink>
    </w:p>
    <w:p w:rsidR="00E01857" w:rsidRPr="00A30B04" w:rsidRDefault="00DD2B12" w:rsidP="00D20389">
      <w:pPr>
        <w:pStyle w:val="Inhopg4"/>
        <w:tabs>
          <w:tab w:val="right" w:leader="dot" w:pos="9062"/>
        </w:tabs>
        <w:spacing w:line="300" w:lineRule="auto"/>
        <w:rPr>
          <w:rFonts w:eastAsiaTheme="minorEastAsia" w:cstheme="minorBidi"/>
          <w:noProof/>
          <w:sz w:val="22"/>
          <w:szCs w:val="22"/>
          <w:lang w:eastAsia="nl-NL"/>
        </w:rPr>
      </w:pPr>
      <w:hyperlink w:anchor="_Toc298965453" w:history="1">
        <w:r w:rsidR="00E01857" w:rsidRPr="00A30B04">
          <w:rPr>
            <w:rStyle w:val="Hyperlink"/>
            <w:noProof/>
            <w:sz w:val="22"/>
            <w:szCs w:val="22"/>
          </w:rPr>
          <w:t>2.3.2. Het BOVAG-arrest</w:t>
        </w:r>
        <w:r w:rsidR="00E01857" w:rsidRPr="00A30B04">
          <w:rPr>
            <w:noProof/>
            <w:webHidden/>
            <w:sz w:val="22"/>
            <w:szCs w:val="22"/>
          </w:rPr>
          <w:tab/>
        </w:r>
        <w:r w:rsidRPr="00A30B04">
          <w:rPr>
            <w:noProof/>
            <w:webHidden/>
            <w:sz w:val="22"/>
            <w:szCs w:val="22"/>
          </w:rPr>
          <w:fldChar w:fldCharType="begin"/>
        </w:r>
        <w:r w:rsidR="00E01857" w:rsidRPr="00A30B04">
          <w:rPr>
            <w:noProof/>
            <w:webHidden/>
            <w:sz w:val="22"/>
            <w:szCs w:val="22"/>
          </w:rPr>
          <w:instrText xml:space="preserve"> PAGEREF _Toc298965453 \h </w:instrText>
        </w:r>
        <w:r w:rsidRPr="00A30B04">
          <w:rPr>
            <w:noProof/>
            <w:webHidden/>
            <w:sz w:val="22"/>
            <w:szCs w:val="22"/>
          </w:rPr>
        </w:r>
        <w:r w:rsidRPr="00A30B04">
          <w:rPr>
            <w:noProof/>
            <w:webHidden/>
            <w:sz w:val="22"/>
            <w:szCs w:val="22"/>
          </w:rPr>
          <w:fldChar w:fldCharType="separate"/>
        </w:r>
        <w:r w:rsidR="00742D7F">
          <w:rPr>
            <w:noProof/>
            <w:webHidden/>
            <w:sz w:val="22"/>
            <w:szCs w:val="22"/>
          </w:rPr>
          <w:t>12</w:t>
        </w:r>
        <w:r w:rsidRPr="00A30B04">
          <w:rPr>
            <w:noProof/>
            <w:webHidden/>
            <w:sz w:val="22"/>
            <w:szCs w:val="22"/>
          </w:rPr>
          <w:fldChar w:fldCharType="end"/>
        </w:r>
      </w:hyperlink>
    </w:p>
    <w:p w:rsidR="00E01857" w:rsidRPr="00A30B04" w:rsidRDefault="00DD2B12" w:rsidP="00D20389">
      <w:pPr>
        <w:pStyle w:val="Inhopg4"/>
        <w:tabs>
          <w:tab w:val="right" w:leader="dot" w:pos="9062"/>
        </w:tabs>
        <w:spacing w:line="300" w:lineRule="auto"/>
        <w:rPr>
          <w:rFonts w:eastAsiaTheme="minorEastAsia" w:cstheme="minorBidi"/>
          <w:noProof/>
          <w:sz w:val="22"/>
          <w:szCs w:val="22"/>
          <w:lang w:eastAsia="nl-NL"/>
        </w:rPr>
      </w:pPr>
      <w:hyperlink w:anchor="_Toc298965454" w:history="1">
        <w:r w:rsidR="00E01857" w:rsidRPr="00A30B04">
          <w:rPr>
            <w:rStyle w:val="Hyperlink"/>
            <w:noProof/>
            <w:sz w:val="22"/>
            <w:szCs w:val="22"/>
          </w:rPr>
          <w:t>2.3.3. Exit meerwegenleer na BNB 2005/169?</w:t>
        </w:r>
        <w:r w:rsidR="00E01857" w:rsidRPr="00A30B04">
          <w:rPr>
            <w:noProof/>
            <w:webHidden/>
            <w:sz w:val="22"/>
            <w:szCs w:val="22"/>
          </w:rPr>
          <w:tab/>
        </w:r>
        <w:r w:rsidRPr="00A30B04">
          <w:rPr>
            <w:noProof/>
            <w:webHidden/>
            <w:sz w:val="22"/>
            <w:szCs w:val="22"/>
          </w:rPr>
          <w:fldChar w:fldCharType="begin"/>
        </w:r>
        <w:r w:rsidR="00E01857" w:rsidRPr="00A30B04">
          <w:rPr>
            <w:noProof/>
            <w:webHidden/>
            <w:sz w:val="22"/>
            <w:szCs w:val="22"/>
          </w:rPr>
          <w:instrText xml:space="preserve"> PAGEREF _Toc298965454 \h </w:instrText>
        </w:r>
        <w:r w:rsidRPr="00A30B04">
          <w:rPr>
            <w:noProof/>
            <w:webHidden/>
            <w:sz w:val="22"/>
            <w:szCs w:val="22"/>
          </w:rPr>
        </w:r>
        <w:r w:rsidRPr="00A30B04">
          <w:rPr>
            <w:noProof/>
            <w:webHidden/>
            <w:sz w:val="22"/>
            <w:szCs w:val="22"/>
          </w:rPr>
          <w:fldChar w:fldCharType="separate"/>
        </w:r>
        <w:r w:rsidR="00742D7F">
          <w:rPr>
            <w:noProof/>
            <w:webHidden/>
            <w:sz w:val="22"/>
            <w:szCs w:val="22"/>
          </w:rPr>
          <w:t>14</w:t>
        </w:r>
        <w:r w:rsidRPr="00A30B04">
          <w:rPr>
            <w:noProof/>
            <w:webHidden/>
            <w:sz w:val="22"/>
            <w:szCs w:val="22"/>
          </w:rPr>
          <w:fldChar w:fldCharType="end"/>
        </w:r>
      </w:hyperlink>
    </w:p>
    <w:p w:rsidR="00E01857" w:rsidRPr="00A30B04" w:rsidRDefault="00DD2B12" w:rsidP="00D20389">
      <w:pPr>
        <w:pStyle w:val="Inhopg4"/>
        <w:tabs>
          <w:tab w:val="right" w:leader="dot" w:pos="9062"/>
        </w:tabs>
        <w:spacing w:line="300" w:lineRule="auto"/>
        <w:rPr>
          <w:rFonts w:eastAsiaTheme="minorEastAsia" w:cstheme="minorBidi"/>
          <w:noProof/>
          <w:sz w:val="22"/>
          <w:szCs w:val="22"/>
          <w:lang w:eastAsia="nl-NL"/>
        </w:rPr>
      </w:pPr>
      <w:hyperlink w:anchor="_Toc298965455" w:history="1">
        <w:r w:rsidR="00E01857" w:rsidRPr="00A30B04">
          <w:rPr>
            <w:rStyle w:val="Hyperlink"/>
            <w:noProof/>
            <w:sz w:val="22"/>
            <w:szCs w:val="22"/>
          </w:rPr>
          <w:t>2.3.4. “ Come back” van de meerwegenleer</w:t>
        </w:r>
        <w:r w:rsidR="00E01857" w:rsidRPr="00A30B04">
          <w:rPr>
            <w:noProof/>
            <w:webHidden/>
            <w:sz w:val="22"/>
            <w:szCs w:val="22"/>
          </w:rPr>
          <w:tab/>
        </w:r>
        <w:r w:rsidRPr="00A30B04">
          <w:rPr>
            <w:noProof/>
            <w:webHidden/>
            <w:sz w:val="22"/>
            <w:szCs w:val="22"/>
          </w:rPr>
          <w:fldChar w:fldCharType="begin"/>
        </w:r>
        <w:r w:rsidR="00E01857" w:rsidRPr="00A30B04">
          <w:rPr>
            <w:noProof/>
            <w:webHidden/>
            <w:sz w:val="22"/>
            <w:szCs w:val="22"/>
          </w:rPr>
          <w:instrText xml:space="preserve"> PAGEREF _Toc298965455 \h </w:instrText>
        </w:r>
        <w:r w:rsidRPr="00A30B04">
          <w:rPr>
            <w:noProof/>
            <w:webHidden/>
            <w:sz w:val="22"/>
            <w:szCs w:val="22"/>
          </w:rPr>
        </w:r>
        <w:r w:rsidRPr="00A30B04">
          <w:rPr>
            <w:noProof/>
            <w:webHidden/>
            <w:sz w:val="22"/>
            <w:szCs w:val="22"/>
          </w:rPr>
          <w:fldChar w:fldCharType="separate"/>
        </w:r>
        <w:r w:rsidR="00742D7F">
          <w:rPr>
            <w:noProof/>
            <w:webHidden/>
            <w:sz w:val="22"/>
            <w:szCs w:val="22"/>
          </w:rPr>
          <w:t>15</w:t>
        </w:r>
        <w:r w:rsidRPr="00A30B04">
          <w:rPr>
            <w:noProof/>
            <w:webHidden/>
            <w:sz w:val="22"/>
            <w:szCs w:val="22"/>
          </w:rPr>
          <w:fldChar w:fldCharType="end"/>
        </w:r>
      </w:hyperlink>
    </w:p>
    <w:p w:rsidR="00E01857" w:rsidRPr="00A30B04" w:rsidRDefault="00DD2B12" w:rsidP="00D20389">
      <w:pPr>
        <w:pStyle w:val="Inhopg2"/>
        <w:spacing w:line="300" w:lineRule="auto"/>
        <w:rPr>
          <w:rFonts w:eastAsiaTheme="minorEastAsia" w:cstheme="minorBidi"/>
          <w:i w:val="0"/>
          <w:iCs w:val="0"/>
          <w:sz w:val="22"/>
          <w:szCs w:val="22"/>
          <w:lang w:eastAsia="nl-NL"/>
        </w:rPr>
      </w:pPr>
      <w:hyperlink w:anchor="_Toc298965456" w:history="1">
        <w:r w:rsidR="00E01857" w:rsidRPr="00A30B04">
          <w:rPr>
            <w:rStyle w:val="Hyperlink"/>
            <w:i w:val="0"/>
            <w:sz w:val="22"/>
            <w:szCs w:val="22"/>
          </w:rPr>
          <w:t>2.4. Stand van zaken omtrent de meerwegenleer; nog steeds geldend recht?</w:t>
        </w:r>
        <w:r w:rsidR="00E01857" w:rsidRPr="00A30B04">
          <w:rPr>
            <w:i w:val="0"/>
            <w:webHidden/>
            <w:sz w:val="22"/>
            <w:szCs w:val="22"/>
          </w:rPr>
          <w:tab/>
        </w:r>
        <w:r w:rsidRPr="00A30B04">
          <w:rPr>
            <w:i w:val="0"/>
            <w:webHidden/>
            <w:sz w:val="22"/>
            <w:szCs w:val="22"/>
          </w:rPr>
          <w:fldChar w:fldCharType="begin"/>
        </w:r>
        <w:r w:rsidR="00E01857" w:rsidRPr="00A30B04">
          <w:rPr>
            <w:i w:val="0"/>
            <w:webHidden/>
            <w:sz w:val="22"/>
            <w:szCs w:val="22"/>
          </w:rPr>
          <w:instrText xml:space="preserve"> PAGEREF _Toc298965456 \h </w:instrText>
        </w:r>
        <w:r w:rsidRPr="00A30B04">
          <w:rPr>
            <w:i w:val="0"/>
            <w:webHidden/>
            <w:sz w:val="22"/>
            <w:szCs w:val="22"/>
          </w:rPr>
        </w:r>
        <w:r w:rsidRPr="00A30B04">
          <w:rPr>
            <w:i w:val="0"/>
            <w:webHidden/>
            <w:sz w:val="22"/>
            <w:szCs w:val="22"/>
          </w:rPr>
          <w:fldChar w:fldCharType="separate"/>
        </w:r>
        <w:r w:rsidR="00742D7F">
          <w:rPr>
            <w:i w:val="0"/>
            <w:webHidden/>
            <w:sz w:val="22"/>
            <w:szCs w:val="22"/>
          </w:rPr>
          <w:t>17</w:t>
        </w:r>
        <w:r w:rsidRPr="00A30B04">
          <w:rPr>
            <w:i w:val="0"/>
            <w:webHidden/>
            <w:sz w:val="22"/>
            <w:szCs w:val="22"/>
          </w:rPr>
          <w:fldChar w:fldCharType="end"/>
        </w:r>
      </w:hyperlink>
    </w:p>
    <w:p w:rsidR="00E01857" w:rsidRPr="00A30B04" w:rsidRDefault="00DD2B12" w:rsidP="00D20389">
      <w:pPr>
        <w:pStyle w:val="Inhopg2"/>
        <w:spacing w:line="300" w:lineRule="auto"/>
        <w:rPr>
          <w:rFonts w:eastAsiaTheme="minorEastAsia" w:cstheme="minorBidi"/>
          <w:i w:val="0"/>
          <w:iCs w:val="0"/>
          <w:sz w:val="22"/>
          <w:szCs w:val="22"/>
          <w:lang w:eastAsia="nl-NL"/>
        </w:rPr>
      </w:pPr>
      <w:hyperlink w:anchor="_Toc298965457" w:history="1">
        <w:r w:rsidR="00E01857" w:rsidRPr="00A30B04">
          <w:rPr>
            <w:rStyle w:val="Hyperlink"/>
            <w:i w:val="0"/>
            <w:sz w:val="22"/>
            <w:szCs w:val="22"/>
          </w:rPr>
          <w:t>2.5. Reikwijdte van de meerwegenleer</w:t>
        </w:r>
        <w:r w:rsidR="00E01857" w:rsidRPr="00A30B04">
          <w:rPr>
            <w:i w:val="0"/>
            <w:webHidden/>
            <w:sz w:val="22"/>
            <w:szCs w:val="22"/>
          </w:rPr>
          <w:tab/>
        </w:r>
        <w:r w:rsidRPr="00A30B04">
          <w:rPr>
            <w:i w:val="0"/>
            <w:webHidden/>
            <w:sz w:val="22"/>
            <w:szCs w:val="22"/>
          </w:rPr>
          <w:fldChar w:fldCharType="begin"/>
        </w:r>
        <w:r w:rsidR="00E01857" w:rsidRPr="00A30B04">
          <w:rPr>
            <w:i w:val="0"/>
            <w:webHidden/>
            <w:sz w:val="22"/>
            <w:szCs w:val="22"/>
          </w:rPr>
          <w:instrText xml:space="preserve"> PAGEREF _Toc298965457 \h </w:instrText>
        </w:r>
        <w:r w:rsidRPr="00A30B04">
          <w:rPr>
            <w:i w:val="0"/>
            <w:webHidden/>
            <w:sz w:val="22"/>
            <w:szCs w:val="22"/>
          </w:rPr>
        </w:r>
        <w:r w:rsidRPr="00A30B04">
          <w:rPr>
            <w:i w:val="0"/>
            <w:webHidden/>
            <w:sz w:val="22"/>
            <w:szCs w:val="22"/>
          </w:rPr>
          <w:fldChar w:fldCharType="separate"/>
        </w:r>
        <w:r w:rsidR="00742D7F">
          <w:rPr>
            <w:i w:val="0"/>
            <w:webHidden/>
            <w:sz w:val="22"/>
            <w:szCs w:val="22"/>
          </w:rPr>
          <w:t>18</w:t>
        </w:r>
        <w:r w:rsidRPr="00A30B04">
          <w:rPr>
            <w:i w:val="0"/>
            <w:webHidden/>
            <w:sz w:val="22"/>
            <w:szCs w:val="22"/>
          </w:rPr>
          <w:fldChar w:fldCharType="end"/>
        </w:r>
      </w:hyperlink>
    </w:p>
    <w:p w:rsidR="00E01857" w:rsidRPr="00A30B04" w:rsidRDefault="00DD2B12" w:rsidP="00D20389">
      <w:pPr>
        <w:pStyle w:val="Inhopg2"/>
        <w:spacing w:line="300" w:lineRule="auto"/>
        <w:rPr>
          <w:rFonts w:eastAsiaTheme="minorEastAsia" w:cstheme="minorBidi"/>
          <w:i w:val="0"/>
          <w:iCs w:val="0"/>
          <w:sz w:val="22"/>
          <w:szCs w:val="22"/>
          <w:lang w:eastAsia="nl-NL"/>
        </w:rPr>
      </w:pPr>
      <w:hyperlink w:anchor="_Toc298965458" w:history="1">
        <w:r w:rsidR="00E01857" w:rsidRPr="00A30B04">
          <w:rPr>
            <w:rStyle w:val="Hyperlink"/>
            <w:i w:val="0"/>
            <w:sz w:val="22"/>
            <w:szCs w:val="22"/>
          </w:rPr>
          <w:t>2.6. Conclusie</w:t>
        </w:r>
        <w:r w:rsidR="00E01857" w:rsidRPr="00A30B04">
          <w:rPr>
            <w:i w:val="0"/>
            <w:webHidden/>
            <w:sz w:val="22"/>
            <w:szCs w:val="22"/>
          </w:rPr>
          <w:tab/>
        </w:r>
        <w:r w:rsidRPr="00A30B04">
          <w:rPr>
            <w:i w:val="0"/>
            <w:webHidden/>
            <w:sz w:val="22"/>
            <w:szCs w:val="22"/>
          </w:rPr>
          <w:fldChar w:fldCharType="begin"/>
        </w:r>
        <w:r w:rsidR="00E01857" w:rsidRPr="00A30B04">
          <w:rPr>
            <w:i w:val="0"/>
            <w:webHidden/>
            <w:sz w:val="22"/>
            <w:szCs w:val="22"/>
          </w:rPr>
          <w:instrText xml:space="preserve"> PAGEREF _Toc298965458 \h </w:instrText>
        </w:r>
        <w:r w:rsidRPr="00A30B04">
          <w:rPr>
            <w:i w:val="0"/>
            <w:webHidden/>
            <w:sz w:val="22"/>
            <w:szCs w:val="22"/>
          </w:rPr>
        </w:r>
        <w:r w:rsidRPr="00A30B04">
          <w:rPr>
            <w:i w:val="0"/>
            <w:webHidden/>
            <w:sz w:val="22"/>
            <w:szCs w:val="22"/>
          </w:rPr>
          <w:fldChar w:fldCharType="separate"/>
        </w:r>
        <w:r w:rsidR="00742D7F">
          <w:rPr>
            <w:i w:val="0"/>
            <w:webHidden/>
            <w:sz w:val="22"/>
            <w:szCs w:val="22"/>
          </w:rPr>
          <w:t>18</w:t>
        </w:r>
        <w:r w:rsidRPr="00A30B04">
          <w:rPr>
            <w:i w:val="0"/>
            <w:webHidden/>
            <w:sz w:val="22"/>
            <w:szCs w:val="22"/>
          </w:rPr>
          <w:fldChar w:fldCharType="end"/>
        </w:r>
      </w:hyperlink>
    </w:p>
    <w:p w:rsidR="00E01857" w:rsidRPr="00A30B04" w:rsidRDefault="00DD2B12" w:rsidP="00D20389">
      <w:pPr>
        <w:pStyle w:val="Inhopg1"/>
        <w:spacing w:line="300" w:lineRule="auto"/>
        <w:rPr>
          <w:rFonts w:eastAsiaTheme="minorEastAsia" w:cstheme="minorBidi"/>
          <w:b/>
          <w:sz w:val="22"/>
          <w:szCs w:val="22"/>
          <w:lang w:eastAsia="nl-NL"/>
        </w:rPr>
      </w:pPr>
      <w:hyperlink w:anchor="_Toc298965459" w:history="1">
        <w:r w:rsidR="00E01857" w:rsidRPr="00A30B04">
          <w:rPr>
            <w:rStyle w:val="Hyperlink"/>
            <w:b/>
            <w:sz w:val="22"/>
            <w:szCs w:val="22"/>
          </w:rPr>
          <w:t>HOOFDSTUK 3 – DE ZAKELIJKHEIDSTOETS</w:t>
        </w:r>
        <w:r w:rsidR="00E01857" w:rsidRPr="00A30B04">
          <w:rPr>
            <w:b/>
            <w:webHidden/>
            <w:sz w:val="22"/>
            <w:szCs w:val="22"/>
          </w:rPr>
          <w:tab/>
        </w:r>
        <w:r w:rsidRPr="00A30B04">
          <w:rPr>
            <w:b/>
            <w:webHidden/>
            <w:sz w:val="22"/>
            <w:szCs w:val="22"/>
          </w:rPr>
          <w:fldChar w:fldCharType="begin"/>
        </w:r>
        <w:r w:rsidR="00E01857" w:rsidRPr="00A30B04">
          <w:rPr>
            <w:b/>
            <w:webHidden/>
            <w:sz w:val="22"/>
            <w:szCs w:val="22"/>
          </w:rPr>
          <w:instrText xml:space="preserve"> PAGEREF _Toc298965459 \h </w:instrText>
        </w:r>
        <w:r w:rsidRPr="00A30B04">
          <w:rPr>
            <w:b/>
            <w:webHidden/>
            <w:sz w:val="22"/>
            <w:szCs w:val="22"/>
          </w:rPr>
        </w:r>
        <w:r w:rsidRPr="00A30B04">
          <w:rPr>
            <w:b/>
            <w:webHidden/>
            <w:sz w:val="22"/>
            <w:szCs w:val="22"/>
          </w:rPr>
          <w:fldChar w:fldCharType="separate"/>
        </w:r>
        <w:r w:rsidR="00742D7F">
          <w:rPr>
            <w:b/>
            <w:webHidden/>
            <w:sz w:val="22"/>
            <w:szCs w:val="22"/>
          </w:rPr>
          <w:t>19</w:t>
        </w:r>
        <w:r w:rsidRPr="00A30B04">
          <w:rPr>
            <w:b/>
            <w:webHidden/>
            <w:sz w:val="22"/>
            <w:szCs w:val="22"/>
          </w:rPr>
          <w:fldChar w:fldCharType="end"/>
        </w:r>
      </w:hyperlink>
    </w:p>
    <w:p w:rsidR="00E01857" w:rsidRPr="00A30B04" w:rsidRDefault="00FF4382" w:rsidP="00D20389">
      <w:pPr>
        <w:pStyle w:val="Inhopg1"/>
        <w:spacing w:line="300" w:lineRule="auto"/>
        <w:rPr>
          <w:rFonts w:eastAsiaTheme="minorEastAsia" w:cstheme="minorBidi"/>
          <w:b/>
          <w:sz w:val="22"/>
          <w:szCs w:val="22"/>
          <w:lang w:eastAsia="nl-NL"/>
        </w:rPr>
      </w:pPr>
      <w:r w:rsidRPr="00A30B04">
        <w:rPr>
          <w:rStyle w:val="Hyperlink"/>
          <w:sz w:val="22"/>
          <w:szCs w:val="22"/>
          <w:u w:val="none"/>
        </w:rPr>
        <w:t xml:space="preserve">     </w:t>
      </w:r>
      <w:hyperlink w:anchor="_Toc298965460" w:history="1">
        <w:r w:rsidR="00E01857" w:rsidRPr="00A30B04">
          <w:rPr>
            <w:rStyle w:val="Hyperlink"/>
            <w:sz w:val="22"/>
            <w:szCs w:val="22"/>
          </w:rPr>
          <w:t>3.1. Inleiding</w:t>
        </w:r>
        <w:r w:rsidR="00E01857" w:rsidRPr="00A30B04">
          <w:rPr>
            <w:webHidden/>
            <w:sz w:val="22"/>
            <w:szCs w:val="22"/>
          </w:rPr>
          <w:tab/>
        </w:r>
        <w:r w:rsidR="00DD2B12" w:rsidRPr="00A30B04">
          <w:rPr>
            <w:webHidden/>
            <w:sz w:val="22"/>
            <w:szCs w:val="22"/>
          </w:rPr>
          <w:fldChar w:fldCharType="begin"/>
        </w:r>
        <w:r w:rsidR="00E01857" w:rsidRPr="00A30B04">
          <w:rPr>
            <w:webHidden/>
            <w:sz w:val="22"/>
            <w:szCs w:val="22"/>
          </w:rPr>
          <w:instrText xml:space="preserve"> PAGEREF _Toc298965460 \h </w:instrText>
        </w:r>
        <w:r w:rsidR="00DD2B12" w:rsidRPr="00A30B04">
          <w:rPr>
            <w:webHidden/>
            <w:sz w:val="22"/>
            <w:szCs w:val="22"/>
          </w:rPr>
        </w:r>
        <w:r w:rsidR="00DD2B12" w:rsidRPr="00A30B04">
          <w:rPr>
            <w:webHidden/>
            <w:sz w:val="22"/>
            <w:szCs w:val="22"/>
          </w:rPr>
          <w:fldChar w:fldCharType="separate"/>
        </w:r>
        <w:r w:rsidR="00742D7F">
          <w:rPr>
            <w:webHidden/>
            <w:sz w:val="22"/>
            <w:szCs w:val="22"/>
          </w:rPr>
          <w:t>19</w:t>
        </w:r>
        <w:r w:rsidR="00DD2B12" w:rsidRPr="00A30B04">
          <w:rPr>
            <w:webHidden/>
            <w:sz w:val="22"/>
            <w:szCs w:val="22"/>
          </w:rPr>
          <w:fldChar w:fldCharType="end"/>
        </w:r>
      </w:hyperlink>
    </w:p>
    <w:p w:rsidR="00E01857" w:rsidRPr="00A30B04" w:rsidRDefault="00DD2B12" w:rsidP="00D20389">
      <w:pPr>
        <w:pStyle w:val="Inhopg2"/>
        <w:spacing w:line="300" w:lineRule="auto"/>
        <w:rPr>
          <w:rFonts w:eastAsiaTheme="minorEastAsia" w:cstheme="minorBidi"/>
          <w:i w:val="0"/>
          <w:iCs w:val="0"/>
          <w:sz w:val="22"/>
          <w:szCs w:val="22"/>
          <w:lang w:eastAsia="nl-NL"/>
        </w:rPr>
      </w:pPr>
      <w:hyperlink w:anchor="_Toc298965461" w:history="1">
        <w:r w:rsidR="00E01857" w:rsidRPr="00A30B04">
          <w:rPr>
            <w:rStyle w:val="Hyperlink"/>
            <w:i w:val="0"/>
            <w:sz w:val="22"/>
            <w:szCs w:val="22"/>
          </w:rPr>
          <w:t>3.2. Beperking renteaftrek vóór 1996; de voorloper van de zakelijkheidstoets</w:t>
        </w:r>
        <w:r w:rsidR="00E01857" w:rsidRPr="00A30B04">
          <w:rPr>
            <w:i w:val="0"/>
            <w:webHidden/>
            <w:sz w:val="22"/>
            <w:szCs w:val="22"/>
          </w:rPr>
          <w:tab/>
        </w:r>
        <w:r w:rsidRPr="00A30B04">
          <w:rPr>
            <w:i w:val="0"/>
            <w:webHidden/>
            <w:sz w:val="22"/>
            <w:szCs w:val="22"/>
          </w:rPr>
          <w:fldChar w:fldCharType="begin"/>
        </w:r>
        <w:r w:rsidR="00E01857" w:rsidRPr="00A30B04">
          <w:rPr>
            <w:i w:val="0"/>
            <w:webHidden/>
            <w:sz w:val="22"/>
            <w:szCs w:val="22"/>
          </w:rPr>
          <w:instrText xml:space="preserve"> PAGEREF _Toc298965461 \h </w:instrText>
        </w:r>
        <w:r w:rsidRPr="00A30B04">
          <w:rPr>
            <w:i w:val="0"/>
            <w:webHidden/>
            <w:sz w:val="22"/>
            <w:szCs w:val="22"/>
          </w:rPr>
        </w:r>
        <w:r w:rsidRPr="00A30B04">
          <w:rPr>
            <w:i w:val="0"/>
            <w:webHidden/>
            <w:sz w:val="22"/>
            <w:szCs w:val="22"/>
          </w:rPr>
          <w:fldChar w:fldCharType="separate"/>
        </w:r>
        <w:r w:rsidR="00742D7F">
          <w:rPr>
            <w:i w:val="0"/>
            <w:webHidden/>
            <w:sz w:val="22"/>
            <w:szCs w:val="22"/>
          </w:rPr>
          <w:t>19</w:t>
        </w:r>
        <w:r w:rsidRPr="00A30B04">
          <w:rPr>
            <w:i w:val="0"/>
            <w:webHidden/>
            <w:sz w:val="22"/>
            <w:szCs w:val="22"/>
          </w:rPr>
          <w:fldChar w:fldCharType="end"/>
        </w:r>
      </w:hyperlink>
    </w:p>
    <w:p w:rsidR="00E01857" w:rsidRPr="00A30B04" w:rsidRDefault="00DD2B12" w:rsidP="00D20389">
      <w:pPr>
        <w:pStyle w:val="Inhopg4"/>
        <w:tabs>
          <w:tab w:val="right" w:leader="dot" w:pos="9062"/>
        </w:tabs>
        <w:spacing w:line="300" w:lineRule="auto"/>
        <w:rPr>
          <w:rFonts w:eastAsiaTheme="minorEastAsia" w:cstheme="minorBidi"/>
          <w:noProof/>
          <w:sz w:val="22"/>
          <w:szCs w:val="22"/>
          <w:lang w:eastAsia="nl-NL"/>
        </w:rPr>
      </w:pPr>
      <w:hyperlink w:anchor="_Toc298965462" w:history="1">
        <w:r w:rsidR="00E01857" w:rsidRPr="00A30B04">
          <w:rPr>
            <w:rStyle w:val="Hyperlink"/>
            <w:noProof/>
            <w:sz w:val="22"/>
            <w:szCs w:val="22"/>
          </w:rPr>
          <w:t>3.2.1. Voorwaarden voor de toepassing van fraus legis</w:t>
        </w:r>
        <w:r w:rsidR="00E01857" w:rsidRPr="00A30B04">
          <w:rPr>
            <w:noProof/>
            <w:webHidden/>
            <w:sz w:val="22"/>
            <w:szCs w:val="22"/>
          </w:rPr>
          <w:tab/>
        </w:r>
        <w:r w:rsidRPr="00A30B04">
          <w:rPr>
            <w:noProof/>
            <w:webHidden/>
            <w:sz w:val="22"/>
            <w:szCs w:val="22"/>
          </w:rPr>
          <w:fldChar w:fldCharType="begin"/>
        </w:r>
        <w:r w:rsidR="00E01857" w:rsidRPr="00A30B04">
          <w:rPr>
            <w:noProof/>
            <w:webHidden/>
            <w:sz w:val="22"/>
            <w:szCs w:val="22"/>
          </w:rPr>
          <w:instrText xml:space="preserve"> PAGEREF _Toc298965462 \h </w:instrText>
        </w:r>
        <w:r w:rsidRPr="00A30B04">
          <w:rPr>
            <w:noProof/>
            <w:webHidden/>
            <w:sz w:val="22"/>
            <w:szCs w:val="22"/>
          </w:rPr>
        </w:r>
        <w:r w:rsidRPr="00A30B04">
          <w:rPr>
            <w:noProof/>
            <w:webHidden/>
            <w:sz w:val="22"/>
            <w:szCs w:val="22"/>
          </w:rPr>
          <w:fldChar w:fldCharType="separate"/>
        </w:r>
        <w:r w:rsidR="00742D7F">
          <w:rPr>
            <w:noProof/>
            <w:webHidden/>
            <w:sz w:val="22"/>
            <w:szCs w:val="22"/>
          </w:rPr>
          <w:t>19</w:t>
        </w:r>
        <w:r w:rsidRPr="00A30B04">
          <w:rPr>
            <w:noProof/>
            <w:webHidden/>
            <w:sz w:val="22"/>
            <w:szCs w:val="22"/>
          </w:rPr>
          <w:fldChar w:fldCharType="end"/>
        </w:r>
      </w:hyperlink>
    </w:p>
    <w:p w:rsidR="00E01857" w:rsidRPr="00A30B04" w:rsidRDefault="00DD2B12" w:rsidP="00D20389">
      <w:pPr>
        <w:pStyle w:val="Inhopg4"/>
        <w:tabs>
          <w:tab w:val="right" w:leader="dot" w:pos="9062"/>
        </w:tabs>
        <w:spacing w:line="300" w:lineRule="auto"/>
        <w:rPr>
          <w:rFonts w:eastAsiaTheme="minorEastAsia" w:cstheme="minorBidi"/>
          <w:noProof/>
          <w:sz w:val="22"/>
          <w:szCs w:val="22"/>
          <w:lang w:eastAsia="nl-NL"/>
        </w:rPr>
      </w:pPr>
      <w:hyperlink w:anchor="_Toc298965463" w:history="1">
        <w:r w:rsidR="00E01857" w:rsidRPr="00A30B04">
          <w:rPr>
            <w:rStyle w:val="Hyperlink"/>
            <w:noProof/>
            <w:sz w:val="22"/>
            <w:szCs w:val="22"/>
          </w:rPr>
          <w:t>3.2.2. Fraus legis-jurisprudentie inzake winstdrainage door renteaftrek</w:t>
        </w:r>
        <w:r w:rsidR="00E01857" w:rsidRPr="00A30B04">
          <w:rPr>
            <w:noProof/>
            <w:webHidden/>
            <w:sz w:val="22"/>
            <w:szCs w:val="22"/>
          </w:rPr>
          <w:tab/>
        </w:r>
        <w:r w:rsidRPr="00A30B04">
          <w:rPr>
            <w:noProof/>
            <w:webHidden/>
            <w:sz w:val="22"/>
            <w:szCs w:val="22"/>
          </w:rPr>
          <w:fldChar w:fldCharType="begin"/>
        </w:r>
        <w:r w:rsidR="00E01857" w:rsidRPr="00A30B04">
          <w:rPr>
            <w:noProof/>
            <w:webHidden/>
            <w:sz w:val="22"/>
            <w:szCs w:val="22"/>
          </w:rPr>
          <w:instrText xml:space="preserve"> PAGEREF _Toc298965463 \h </w:instrText>
        </w:r>
        <w:r w:rsidRPr="00A30B04">
          <w:rPr>
            <w:noProof/>
            <w:webHidden/>
            <w:sz w:val="22"/>
            <w:szCs w:val="22"/>
          </w:rPr>
        </w:r>
        <w:r w:rsidRPr="00A30B04">
          <w:rPr>
            <w:noProof/>
            <w:webHidden/>
            <w:sz w:val="22"/>
            <w:szCs w:val="22"/>
          </w:rPr>
          <w:fldChar w:fldCharType="separate"/>
        </w:r>
        <w:r w:rsidR="00742D7F">
          <w:rPr>
            <w:noProof/>
            <w:webHidden/>
            <w:sz w:val="22"/>
            <w:szCs w:val="22"/>
          </w:rPr>
          <w:t>20</w:t>
        </w:r>
        <w:r w:rsidRPr="00A30B04">
          <w:rPr>
            <w:noProof/>
            <w:webHidden/>
            <w:sz w:val="22"/>
            <w:szCs w:val="22"/>
          </w:rPr>
          <w:fldChar w:fldCharType="end"/>
        </w:r>
      </w:hyperlink>
    </w:p>
    <w:p w:rsidR="00E01857" w:rsidRPr="00A30B04" w:rsidRDefault="00DD2B12" w:rsidP="00D20389">
      <w:pPr>
        <w:pStyle w:val="Inhopg2"/>
        <w:spacing w:line="300" w:lineRule="auto"/>
        <w:rPr>
          <w:rFonts w:eastAsiaTheme="minorEastAsia" w:cstheme="minorBidi"/>
          <w:i w:val="0"/>
          <w:iCs w:val="0"/>
          <w:sz w:val="22"/>
          <w:szCs w:val="22"/>
          <w:lang w:eastAsia="nl-NL"/>
        </w:rPr>
      </w:pPr>
      <w:hyperlink w:anchor="_Toc298965464" w:history="1">
        <w:r w:rsidR="00E01857" w:rsidRPr="00A30B04">
          <w:rPr>
            <w:rStyle w:val="Hyperlink"/>
            <w:i w:val="0"/>
            <w:sz w:val="22"/>
            <w:szCs w:val="22"/>
          </w:rPr>
          <w:t>3.3. Codificatie in art. 10a in 1996 en de zakelijkheidstoets</w:t>
        </w:r>
        <w:r w:rsidR="00E01857" w:rsidRPr="00A30B04">
          <w:rPr>
            <w:i w:val="0"/>
            <w:webHidden/>
            <w:sz w:val="22"/>
            <w:szCs w:val="22"/>
          </w:rPr>
          <w:tab/>
        </w:r>
        <w:r w:rsidRPr="00A30B04">
          <w:rPr>
            <w:i w:val="0"/>
            <w:webHidden/>
            <w:sz w:val="22"/>
            <w:szCs w:val="22"/>
          </w:rPr>
          <w:fldChar w:fldCharType="begin"/>
        </w:r>
        <w:r w:rsidR="00E01857" w:rsidRPr="00A30B04">
          <w:rPr>
            <w:i w:val="0"/>
            <w:webHidden/>
            <w:sz w:val="22"/>
            <w:szCs w:val="22"/>
          </w:rPr>
          <w:instrText xml:space="preserve"> PAGEREF _Toc298965464 \h </w:instrText>
        </w:r>
        <w:r w:rsidRPr="00A30B04">
          <w:rPr>
            <w:i w:val="0"/>
            <w:webHidden/>
            <w:sz w:val="22"/>
            <w:szCs w:val="22"/>
          </w:rPr>
        </w:r>
        <w:r w:rsidRPr="00A30B04">
          <w:rPr>
            <w:i w:val="0"/>
            <w:webHidden/>
            <w:sz w:val="22"/>
            <w:szCs w:val="22"/>
          </w:rPr>
          <w:fldChar w:fldCharType="separate"/>
        </w:r>
        <w:r w:rsidR="00742D7F">
          <w:rPr>
            <w:i w:val="0"/>
            <w:webHidden/>
            <w:sz w:val="22"/>
            <w:szCs w:val="22"/>
          </w:rPr>
          <w:t>21</w:t>
        </w:r>
        <w:r w:rsidRPr="00A30B04">
          <w:rPr>
            <w:i w:val="0"/>
            <w:webHidden/>
            <w:sz w:val="22"/>
            <w:szCs w:val="22"/>
          </w:rPr>
          <w:fldChar w:fldCharType="end"/>
        </w:r>
      </w:hyperlink>
    </w:p>
    <w:p w:rsidR="00E01857" w:rsidRPr="00A30B04" w:rsidRDefault="00DD2B12" w:rsidP="00D20389">
      <w:pPr>
        <w:pStyle w:val="Inhopg4"/>
        <w:tabs>
          <w:tab w:val="right" w:leader="dot" w:pos="9062"/>
        </w:tabs>
        <w:spacing w:line="300" w:lineRule="auto"/>
        <w:rPr>
          <w:rFonts w:eastAsiaTheme="minorEastAsia" w:cstheme="minorBidi"/>
          <w:noProof/>
          <w:sz w:val="22"/>
          <w:szCs w:val="22"/>
          <w:lang w:eastAsia="nl-NL"/>
        </w:rPr>
      </w:pPr>
      <w:hyperlink w:anchor="_Toc298965465" w:history="1">
        <w:r w:rsidR="00E01857" w:rsidRPr="00A30B04">
          <w:rPr>
            <w:rStyle w:val="Hyperlink"/>
            <w:noProof/>
            <w:sz w:val="22"/>
            <w:szCs w:val="22"/>
          </w:rPr>
          <w:t>3.3.1. Aanleiding</w:t>
        </w:r>
        <w:r w:rsidR="00E01857" w:rsidRPr="00A30B04">
          <w:rPr>
            <w:noProof/>
            <w:webHidden/>
            <w:sz w:val="22"/>
            <w:szCs w:val="22"/>
          </w:rPr>
          <w:tab/>
        </w:r>
        <w:r w:rsidRPr="00A30B04">
          <w:rPr>
            <w:noProof/>
            <w:webHidden/>
            <w:sz w:val="22"/>
            <w:szCs w:val="22"/>
          </w:rPr>
          <w:fldChar w:fldCharType="begin"/>
        </w:r>
        <w:r w:rsidR="00E01857" w:rsidRPr="00A30B04">
          <w:rPr>
            <w:noProof/>
            <w:webHidden/>
            <w:sz w:val="22"/>
            <w:szCs w:val="22"/>
          </w:rPr>
          <w:instrText xml:space="preserve"> PAGEREF _Toc298965465 \h </w:instrText>
        </w:r>
        <w:r w:rsidRPr="00A30B04">
          <w:rPr>
            <w:noProof/>
            <w:webHidden/>
            <w:sz w:val="22"/>
            <w:szCs w:val="22"/>
          </w:rPr>
        </w:r>
        <w:r w:rsidRPr="00A30B04">
          <w:rPr>
            <w:noProof/>
            <w:webHidden/>
            <w:sz w:val="22"/>
            <w:szCs w:val="22"/>
          </w:rPr>
          <w:fldChar w:fldCharType="separate"/>
        </w:r>
        <w:r w:rsidR="00742D7F">
          <w:rPr>
            <w:noProof/>
            <w:webHidden/>
            <w:sz w:val="22"/>
            <w:szCs w:val="22"/>
          </w:rPr>
          <w:t>21</w:t>
        </w:r>
        <w:r w:rsidRPr="00A30B04">
          <w:rPr>
            <w:noProof/>
            <w:webHidden/>
            <w:sz w:val="22"/>
            <w:szCs w:val="22"/>
          </w:rPr>
          <w:fldChar w:fldCharType="end"/>
        </w:r>
      </w:hyperlink>
    </w:p>
    <w:p w:rsidR="00E01857" w:rsidRPr="00A30B04" w:rsidRDefault="00DD2B12" w:rsidP="00D20389">
      <w:pPr>
        <w:pStyle w:val="Inhopg4"/>
        <w:tabs>
          <w:tab w:val="right" w:leader="dot" w:pos="9062"/>
        </w:tabs>
        <w:spacing w:line="300" w:lineRule="auto"/>
        <w:rPr>
          <w:rFonts w:eastAsiaTheme="minorEastAsia" w:cstheme="minorBidi"/>
          <w:noProof/>
          <w:sz w:val="22"/>
          <w:szCs w:val="22"/>
          <w:lang w:eastAsia="nl-NL"/>
        </w:rPr>
      </w:pPr>
      <w:hyperlink w:anchor="_Toc298965466" w:history="1">
        <w:r w:rsidR="00E01857" w:rsidRPr="00A30B04">
          <w:rPr>
            <w:rStyle w:val="Hyperlink"/>
            <w:noProof/>
            <w:sz w:val="22"/>
            <w:szCs w:val="22"/>
          </w:rPr>
          <w:t>3.3.2. Zakelijkheidstoets van lid art. 10a, lid 3, onderdeel a, Wet VPB 1969</w:t>
        </w:r>
        <w:r w:rsidR="00E01857" w:rsidRPr="00A30B04">
          <w:rPr>
            <w:noProof/>
            <w:webHidden/>
            <w:sz w:val="22"/>
            <w:szCs w:val="22"/>
          </w:rPr>
          <w:tab/>
        </w:r>
        <w:r w:rsidRPr="00A30B04">
          <w:rPr>
            <w:noProof/>
            <w:webHidden/>
            <w:sz w:val="22"/>
            <w:szCs w:val="22"/>
          </w:rPr>
          <w:fldChar w:fldCharType="begin"/>
        </w:r>
        <w:r w:rsidR="00E01857" w:rsidRPr="00A30B04">
          <w:rPr>
            <w:noProof/>
            <w:webHidden/>
            <w:sz w:val="22"/>
            <w:szCs w:val="22"/>
          </w:rPr>
          <w:instrText xml:space="preserve"> PAGEREF _Toc298965466 \h </w:instrText>
        </w:r>
        <w:r w:rsidRPr="00A30B04">
          <w:rPr>
            <w:noProof/>
            <w:webHidden/>
            <w:sz w:val="22"/>
            <w:szCs w:val="22"/>
          </w:rPr>
        </w:r>
        <w:r w:rsidRPr="00A30B04">
          <w:rPr>
            <w:noProof/>
            <w:webHidden/>
            <w:sz w:val="22"/>
            <w:szCs w:val="22"/>
          </w:rPr>
          <w:fldChar w:fldCharType="separate"/>
        </w:r>
        <w:r w:rsidR="00742D7F">
          <w:rPr>
            <w:noProof/>
            <w:webHidden/>
            <w:sz w:val="22"/>
            <w:szCs w:val="22"/>
          </w:rPr>
          <w:t>22</w:t>
        </w:r>
        <w:r w:rsidRPr="00A30B04">
          <w:rPr>
            <w:noProof/>
            <w:webHidden/>
            <w:sz w:val="22"/>
            <w:szCs w:val="22"/>
          </w:rPr>
          <w:fldChar w:fldCharType="end"/>
        </w:r>
      </w:hyperlink>
    </w:p>
    <w:p w:rsidR="00E01857" w:rsidRPr="00A30B04" w:rsidRDefault="00DD2B12" w:rsidP="00D20389">
      <w:pPr>
        <w:pStyle w:val="Inhopg5"/>
        <w:tabs>
          <w:tab w:val="right" w:leader="dot" w:pos="9062"/>
        </w:tabs>
        <w:spacing w:line="300" w:lineRule="auto"/>
        <w:rPr>
          <w:rFonts w:eastAsiaTheme="minorEastAsia" w:cstheme="minorBidi"/>
          <w:noProof/>
          <w:sz w:val="22"/>
          <w:szCs w:val="22"/>
          <w:lang w:eastAsia="nl-NL"/>
        </w:rPr>
      </w:pPr>
      <w:hyperlink w:anchor="_Toc298965467" w:history="1">
        <w:r w:rsidR="00E01857" w:rsidRPr="00A30B04">
          <w:rPr>
            <w:rStyle w:val="Hyperlink"/>
            <w:noProof/>
            <w:sz w:val="22"/>
            <w:szCs w:val="22"/>
          </w:rPr>
          <w:t>3.3.2.1. Bewijslastverdeling</w:t>
        </w:r>
        <w:r w:rsidR="00E01857" w:rsidRPr="00A30B04">
          <w:rPr>
            <w:noProof/>
            <w:webHidden/>
            <w:sz w:val="22"/>
            <w:szCs w:val="22"/>
          </w:rPr>
          <w:tab/>
        </w:r>
        <w:r w:rsidRPr="00A30B04">
          <w:rPr>
            <w:noProof/>
            <w:webHidden/>
            <w:sz w:val="22"/>
            <w:szCs w:val="22"/>
          </w:rPr>
          <w:fldChar w:fldCharType="begin"/>
        </w:r>
        <w:r w:rsidR="00E01857" w:rsidRPr="00A30B04">
          <w:rPr>
            <w:noProof/>
            <w:webHidden/>
            <w:sz w:val="22"/>
            <w:szCs w:val="22"/>
          </w:rPr>
          <w:instrText xml:space="preserve"> PAGEREF _Toc298965467 \h </w:instrText>
        </w:r>
        <w:r w:rsidRPr="00A30B04">
          <w:rPr>
            <w:noProof/>
            <w:webHidden/>
            <w:sz w:val="22"/>
            <w:szCs w:val="22"/>
          </w:rPr>
        </w:r>
        <w:r w:rsidRPr="00A30B04">
          <w:rPr>
            <w:noProof/>
            <w:webHidden/>
            <w:sz w:val="22"/>
            <w:szCs w:val="22"/>
          </w:rPr>
          <w:fldChar w:fldCharType="separate"/>
        </w:r>
        <w:r w:rsidR="00742D7F">
          <w:rPr>
            <w:noProof/>
            <w:webHidden/>
            <w:sz w:val="22"/>
            <w:szCs w:val="22"/>
          </w:rPr>
          <w:t>22</w:t>
        </w:r>
        <w:r w:rsidRPr="00A30B04">
          <w:rPr>
            <w:noProof/>
            <w:webHidden/>
            <w:sz w:val="22"/>
            <w:szCs w:val="22"/>
          </w:rPr>
          <w:fldChar w:fldCharType="end"/>
        </w:r>
      </w:hyperlink>
    </w:p>
    <w:p w:rsidR="00E01857" w:rsidRPr="00A30B04" w:rsidRDefault="00DD2B12" w:rsidP="00D20389">
      <w:pPr>
        <w:pStyle w:val="Inhopg5"/>
        <w:tabs>
          <w:tab w:val="right" w:leader="dot" w:pos="9062"/>
        </w:tabs>
        <w:spacing w:line="300" w:lineRule="auto"/>
        <w:rPr>
          <w:rFonts w:eastAsiaTheme="minorEastAsia" w:cstheme="minorBidi"/>
          <w:noProof/>
          <w:sz w:val="22"/>
          <w:szCs w:val="22"/>
          <w:lang w:eastAsia="nl-NL"/>
        </w:rPr>
      </w:pPr>
      <w:hyperlink w:anchor="_Toc298965468" w:history="1">
        <w:r w:rsidR="00E01857" w:rsidRPr="00A30B04">
          <w:rPr>
            <w:rStyle w:val="Hyperlink"/>
            <w:noProof/>
            <w:sz w:val="22"/>
            <w:szCs w:val="22"/>
          </w:rPr>
          <w:t>3.3.2.2. Het begrip zakelijkheid</w:t>
        </w:r>
        <w:r w:rsidR="00E01857" w:rsidRPr="00A30B04">
          <w:rPr>
            <w:noProof/>
            <w:webHidden/>
            <w:sz w:val="22"/>
            <w:szCs w:val="22"/>
          </w:rPr>
          <w:tab/>
        </w:r>
        <w:r w:rsidRPr="00A30B04">
          <w:rPr>
            <w:noProof/>
            <w:webHidden/>
            <w:sz w:val="22"/>
            <w:szCs w:val="22"/>
          </w:rPr>
          <w:fldChar w:fldCharType="begin"/>
        </w:r>
        <w:r w:rsidR="00E01857" w:rsidRPr="00A30B04">
          <w:rPr>
            <w:noProof/>
            <w:webHidden/>
            <w:sz w:val="22"/>
            <w:szCs w:val="22"/>
          </w:rPr>
          <w:instrText xml:space="preserve"> PAGEREF _Toc298965468 \h </w:instrText>
        </w:r>
        <w:r w:rsidRPr="00A30B04">
          <w:rPr>
            <w:noProof/>
            <w:webHidden/>
            <w:sz w:val="22"/>
            <w:szCs w:val="22"/>
          </w:rPr>
        </w:r>
        <w:r w:rsidRPr="00A30B04">
          <w:rPr>
            <w:noProof/>
            <w:webHidden/>
            <w:sz w:val="22"/>
            <w:szCs w:val="22"/>
          </w:rPr>
          <w:fldChar w:fldCharType="separate"/>
        </w:r>
        <w:r w:rsidR="00742D7F">
          <w:rPr>
            <w:noProof/>
            <w:webHidden/>
            <w:sz w:val="22"/>
            <w:szCs w:val="22"/>
          </w:rPr>
          <w:t>22</w:t>
        </w:r>
        <w:r w:rsidRPr="00A30B04">
          <w:rPr>
            <w:noProof/>
            <w:webHidden/>
            <w:sz w:val="22"/>
            <w:szCs w:val="22"/>
          </w:rPr>
          <w:fldChar w:fldCharType="end"/>
        </w:r>
      </w:hyperlink>
    </w:p>
    <w:p w:rsidR="00E01857" w:rsidRPr="00A30B04" w:rsidRDefault="00DD2B12" w:rsidP="00D20389">
      <w:pPr>
        <w:pStyle w:val="Inhopg5"/>
        <w:tabs>
          <w:tab w:val="right" w:leader="dot" w:pos="9062"/>
        </w:tabs>
        <w:spacing w:line="300" w:lineRule="auto"/>
        <w:rPr>
          <w:rFonts w:eastAsiaTheme="minorEastAsia" w:cstheme="minorBidi"/>
          <w:noProof/>
          <w:sz w:val="22"/>
          <w:szCs w:val="22"/>
          <w:lang w:eastAsia="nl-NL"/>
        </w:rPr>
      </w:pPr>
      <w:hyperlink w:anchor="_Toc298965469" w:history="1">
        <w:r w:rsidR="00E01857" w:rsidRPr="00A30B04">
          <w:rPr>
            <w:rStyle w:val="Hyperlink"/>
            <w:noProof/>
            <w:sz w:val="22"/>
            <w:szCs w:val="22"/>
          </w:rPr>
          <w:t>3.3.2.3. Voorbeelden van zakelijke overwegingen</w:t>
        </w:r>
        <w:r w:rsidR="00E01857" w:rsidRPr="00A30B04">
          <w:rPr>
            <w:noProof/>
            <w:webHidden/>
            <w:sz w:val="22"/>
            <w:szCs w:val="22"/>
          </w:rPr>
          <w:tab/>
        </w:r>
        <w:r w:rsidRPr="00A30B04">
          <w:rPr>
            <w:noProof/>
            <w:webHidden/>
            <w:sz w:val="22"/>
            <w:szCs w:val="22"/>
          </w:rPr>
          <w:fldChar w:fldCharType="begin"/>
        </w:r>
        <w:r w:rsidR="00E01857" w:rsidRPr="00A30B04">
          <w:rPr>
            <w:noProof/>
            <w:webHidden/>
            <w:sz w:val="22"/>
            <w:szCs w:val="22"/>
          </w:rPr>
          <w:instrText xml:space="preserve"> PAGEREF _Toc298965469 \h </w:instrText>
        </w:r>
        <w:r w:rsidRPr="00A30B04">
          <w:rPr>
            <w:noProof/>
            <w:webHidden/>
            <w:sz w:val="22"/>
            <w:szCs w:val="22"/>
          </w:rPr>
        </w:r>
        <w:r w:rsidRPr="00A30B04">
          <w:rPr>
            <w:noProof/>
            <w:webHidden/>
            <w:sz w:val="22"/>
            <w:szCs w:val="22"/>
          </w:rPr>
          <w:fldChar w:fldCharType="separate"/>
        </w:r>
        <w:r w:rsidR="00742D7F">
          <w:rPr>
            <w:noProof/>
            <w:webHidden/>
            <w:sz w:val="22"/>
            <w:szCs w:val="22"/>
          </w:rPr>
          <w:t>23</w:t>
        </w:r>
        <w:r w:rsidRPr="00A30B04">
          <w:rPr>
            <w:noProof/>
            <w:webHidden/>
            <w:sz w:val="22"/>
            <w:szCs w:val="22"/>
          </w:rPr>
          <w:fldChar w:fldCharType="end"/>
        </w:r>
      </w:hyperlink>
    </w:p>
    <w:p w:rsidR="00E01857" w:rsidRPr="00A30B04" w:rsidRDefault="00DD2B12" w:rsidP="00D20389">
      <w:pPr>
        <w:pStyle w:val="Inhopg6"/>
        <w:tabs>
          <w:tab w:val="right" w:leader="dot" w:pos="9062"/>
        </w:tabs>
        <w:spacing w:line="300" w:lineRule="auto"/>
        <w:rPr>
          <w:rFonts w:eastAsiaTheme="minorEastAsia" w:cstheme="minorBidi"/>
          <w:noProof/>
          <w:sz w:val="22"/>
          <w:szCs w:val="22"/>
          <w:lang w:eastAsia="nl-NL"/>
        </w:rPr>
      </w:pPr>
      <w:hyperlink w:anchor="_Toc298965470" w:history="1">
        <w:r w:rsidR="00E01857" w:rsidRPr="00A30B04">
          <w:rPr>
            <w:rStyle w:val="Hyperlink"/>
            <w:noProof/>
            <w:sz w:val="22"/>
            <w:szCs w:val="22"/>
          </w:rPr>
          <w:t>3.3.2.3.1. Parlementaire geschiedenis</w:t>
        </w:r>
        <w:r w:rsidR="00E01857" w:rsidRPr="00A30B04">
          <w:rPr>
            <w:noProof/>
            <w:webHidden/>
            <w:sz w:val="22"/>
            <w:szCs w:val="22"/>
          </w:rPr>
          <w:tab/>
        </w:r>
        <w:r w:rsidRPr="00A30B04">
          <w:rPr>
            <w:noProof/>
            <w:webHidden/>
            <w:sz w:val="22"/>
            <w:szCs w:val="22"/>
          </w:rPr>
          <w:fldChar w:fldCharType="begin"/>
        </w:r>
        <w:r w:rsidR="00E01857" w:rsidRPr="00A30B04">
          <w:rPr>
            <w:noProof/>
            <w:webHidden/>
            <w:sz w:val="22"/>
            <w:szCs w:val="22"/>
          </w:rPr>
          <w:instrText xml:space="preserve"> PAGEREF _Toc298965470 \h </w:instrText>
        </w:r>
        <w:r w:rsidRPr="00A30B04">
          <w:rPr>
            <w:noProof/>
            <w:webHidden/>
            <w:sz w:val="22"/>
            <w:szCs w:val="22"/>
          </w:rPr>
        </w:r>
        <w:r w:rsidRPr="00A30B04">
          <w:rPr>
            <w:noProof/>
            <w:webHidden/>
            <w:sz w:val="22"/>
            <w:szCs w:val="22"/>
          </w:rPr>
          <w:fldChar w:fldCharType="separate"/>
        </w:r>
        <w:r w:rsidR="00742D7F">
          <w:rPr>
            <w:noProof/>
            <w:webHidden/>
            <w:sz w:val="22"/>
            <w:szCs w:val="22"/>
          </w:rPr>
          <w:t>23</w:t>
        </w:r>
        <w:r w:rsidRPr="00A30B04">
          <w:rPr>
            <w:noProof/>
            <w:webHidden/>
            <w:sz w:val="22"/>
            <w:szCs w:val="22"/>
          </w:rPr>
          <w:fldChar w:fldCharType="end"/>
        </w:r>
      </w:hyperlink>
    </w:p>
    <w:p w:rsidR="00E01857" w:rsidRPr="00A30B04" w:rsidRDefault="00DD2B12" w:rsidP="00D20389">
      <w:pPr>
        <w:pStyle w:val="Inhopg6"/>
        <w:tabs>
          <w:tab w:val="right" w:leader="dot" w:pos="9062"/>
        </w:tabs>
        <w:spacing w:line="300" w:lineRule="auto"/>
        <w:rPr>
          <w:rFonts w:eastAsiaTheme="minorEastAsia" w:cstheme="minorBidi"/>
          <w:noProof/>
          <w:sz w:val="22"/>
          <w:szCs w:val="22"/>
          <w:lang w:eastAsia="nl-NL"/>
        </w:rPr>
      </w:pPr>
      <w:hyperlink w:anchor="_Toc298965471" w:history="1">
        <w:r w:rsidR="00E01857" w:rsidRPr="00A30B04">
          <w:rPr>
            <w:rStyle w:val="Hyperlink"/>
            <w:noProof/>
            <w:sz w:val="22"/>
            <w:szCs w:val="22"/>
          </w:rPr>
          <w:t>3.3.2.3.2. Aandeelhoudersmotieven</w:t>
        </w:r>
        <w:r w:rsidR="00E01857" w:rsidRPr="00A30B04">
          <w:rPr>
            <w:noProof/>
            <w:webHidden/>
            <w:sz w:val="22"/>
            <w:szCs w:val="22"/>
          </w:rPr>
          <w:tab/>
        </w:r>
        <w:r w:rsidRPr="00A30B04">
          <w:rPr>
            <w:noProof/>
            <w:webHidden/>
            <w:sz w:val="22"/>
            <w:szCs w:val="22"/>
          </w:rPr>
          <w:fldChar w:fldCharType="begin"/>
        </w:r>
        <w:r w:rsidR="00E01857" w:rsidRPr="00A30B04">
          <w:rPr>
            <w:noProof/>
            <w:webHidden/>
            <w:sz w:val="22"/>
            <w:szCs w:val="22"/>
          </w:rPr>
          <w:instrText xml:space="preserve"> PAGEREF _Toc298965471 \h </w:instrText>
        </w:r>
        <w:r w:rsidRPr="00A30B04">
          <w:rPr>
            <w:noProof/>
            <w:webHidden/>
            <w:sz w:val="22"/>
            <w:szCs w:val="22"/>
          </w:rPr>
        </w:r>
        <w:r w:rsidRPr="00A30B04">
          <w:rPr>
            <w:noProof/>
            <w:webHidden/>
            <w:sz w:val="22"/>
            <w:szCs w:val="22"/>
          </w:rPr>
          <w:fldChar w:fldCharType="separate"/>
        </w:r>
        <w:r w:rsidR="00742D7F">
          <w:rPr>
            <w:noProof/>
            <w:webHidden/>
            <w:sz w:val="22"/>
            <w:szCs w:val="22"/>
          </w:rPr>
          <w:t>23</w:t>
        </w:r>
        <w:r w:rsidRPr="00A30B04">
          <w:rPr>
            <w:noProof/>
            <w:webHidden/>
            <w:sz w:val="22"/>
            <w:szCs w:val="22"/>
          </w:rPr>
          <w:fldChar w:fldCharType="end"/>
        </w:r>
      </w:hyperlink>
    </w:p>
    <w:p w:rsidR="00E01857" w:rsidRPr="00A30B04" w:rsidRDefault="00DD2B12" w:rsidP="00D20389">
      <w:pPr>
        <w:pStyle w:val="Inhopg6"/>
        <w:tabs>
          <w:tab w:val="right" w:leader="dot" w:pos="9062"/>
        </w:tabs>
        <w:spacing w:line="300" w:lineRule="auto"/>
        <w:rPr>
          <w:rFonts w:eastAsiaTheme="minorEastAsia" w:cstheme="minorBidi"/>
          <w:noProof/>
          <w:sz w:val="22"/>
          <w:szCs w:val="22"/>
          <w:lang w:eastAsia="nl-NL"/>
        </w:rPr>
      </w:pPr>
      <w:hyperlink w:anchor="_Toc298965472" w:history="1">
        <w:r w:rsidR="00E01857" w:rsidRPr="00A30B04">
          <w:rPr>
            <w:rStyle w:val="Hyperlink"/>
            <w:noProof/>
            <w:sz w:val="22"/>
            <w:szCs w:val="22"/>
          </w:rPr>
          <w:t>3.3.2.3.3. ‘Andere’ belastingen</w:t>
        </w:r>
        <w:r w:rsidR="00E01857" w:rsidRPr="00A30B04">
          <w:rPr>
            <w:noProof/>
            <w:webHidden/>
            <w:sz w:val="22"/>
            <w:szCs w:val="22"/>
          </w:rPr>
          <w:tab/>
        </w:r>
        <w:r w:rsidRPr="00A30B04">
          <w:rPr>
            <w:noProof/>
            <w:webHidden/>
            <w:sz w:val="22"/>
            <w:szCs w:val="22"/>
          </w:rPr>
          <w:fldChar w:fldCharType="begin"/>
        </w:r>
        <w:r w:rsidR="00E01857" w:rsidRPr="00A30B04">
          <w:rPr>
            <w:noProof/>
            <w:webHidden/>
            <w:sz w:val="22"/>
            <w:szCs w:val="22"/>
          </w:rPr>
          <w:instrText xml:space="preserve"> PAGEREF _Toc298965472 \h </w:instrText>
        </w:r>
        <w:r w:rsidRPr="00A30B04">
          <w:rPr>
            <w:noProof/>
            <w:webHidden/>
            <w:sz w:val="22"/>
            <w:szCs w:val="22"/>
          </w:rPr>
        </w:r>
        <w:r w:rsidRPr="00A30B04">
          <w:rPr>
            <w:noProof/>
            <w:webHidden/>
            <w:sz w:val="22"/>
            <w:szCs w:val="22"/>
          </w:rPr>
          <w:fldChar w:fldCharType="separate"/>
        </w:r>
        <w:r w:rsidR="00742D7F">
          <w:rPr>
            <w:noProof/>
            <w:webHidden/>
            <w:sz w:val="22"/>
            <w:szCs w:val="22"/>
          </w:rPr>
          <w:t>24</w:t>
        </w:r>
        <w:r w:rsidRPr="00A30B04">
          <w:rPr>
            <w:noProof/>
            <w:webHidden/>
            <w:sz w:val="22"/>
            <w:szCs w:val="22"/>
          </w:rPr>
          <w:fldChar w:fldCharType="end"/>
        </w:r>
      </w:hyperlink>
    </w:p>
    <w:p w:rsidR="00E01857" w:rsidRPr="00A30B04" w:rsidRDefault="00DD2B12" w:rsidP="00D20389">
      <w:pPr>
        <w:pStyle w:val="Inhopg6"/>
        <w:tabs>
          <w:tab w:val="right" w:leader="dot" w:pos="9062"/>
        </w:tabs>
        <w:spacing w:line="300" w:lineRule="auto"/>
        <w:rPr>
          <w:rFonts w:eastAsiaTheme="minorEastAsia" w:cstheme="minorBidi"/>
          <w:noProof/>
          <w:sz w:val="22"/>
          <w:szCs w:val="22"/>
          <w:lang w:eastAsia="nl-NL"/>
        </w:rPr>
      </w:pPr>
      <w:hyperlink w:anchor="_Toc298965473" w:history="1">
        <w:r w:rsidR="00E01857" w:rsidRPr="00A30B04">
          <w:rPr>
            <w:rStyle w:val="Hyperlink"/>
            <w:noProof/>
            <w:sz w:val="22"/>
            <w:szCs w:val="22"/>
          </w:rPr>
          <w:t>3.3.2.3.4. Buitenlandse fiscale motieven</w:t>
        </w:r>
        <w:r w:rsidR="00E01857" w:rsidRPr="00A30B04">
          <w:rPr>
            <w:noProof/>
            <w:webHidden/>
            <w:sz w:val="22"/>
            <w:szCs w:val="22"/>
          </w:rPr>
          <w:tab/>
        </w:r>
        <w:r w:rsidRPr="00A30B04">
          <w:rPr>
            <w:noProof/>
            <w:webHidden/>
            <w:sz w:val="22"/>
            <w:szCs w:val="22"/>
          </w:rPr>
          <w:fldChar w:fldCharType="begin"/>
        </w:r>
        <w:r w:rsidR="00E01857" w:rsidRPr="00A30B04">
          <w:rPr>
            <w:noProof/>
            <w:webHidden/>
            <w:sz w:val="22"/>
            <w:szCs w:val="22"/>
          </w:rPr>
          <w:instrText xml:space="preserve"> PAGEREF _Toc298965473 \h </w:instrText>
        </w:r>
        <w:r w:rsidRPr="00A30B04">
          <w:rPr>
            <w:noProof/>
            <w:webHidden/>
            <w:sz w:val="22"/>
            <w:szCs w:val="22"/>
          </w:rPr>
        </w:r>
        <w:r w:rsidRPr="00A30B04">
          <w:rPr>
            <w:noProof/>
            <w:webHidden/>
            <w:sz w:val="22"/>
            <w:szCs w:val="22"/>
          </w:rPr>
          <w:fldChar w:fldCharType="separate"/>
        </w:r>
        <w:r w:rsidR="00742D7F">
          <w:rPr>
            <w:noProof/>
            <w:webHidden/>
            <w:sz w:val="22"/>
            <w:szCs w:val="22"/>
          </w:rPr>
          <w:t>25</w:t>
        </w:r>
        <w:r w:rsidRPr="00A30B04">
          <w:rPr>
            <w:noProof/>
            <w:webHidden/>
            <w:sz w:val="22"/>
            <w:szCs w:val="22"/>
          </w:rPr>
          <w:fldChar w:fldCharType="end"/>
        </w:r>
      </w:hyperlink>
    </w:p>
    <w:p w:rsidR="00E01857" w:rsidRPr="00A30B04" w:rsidRDefault="00DD2B12" w:rsidP="00D20389">
      <w:pPr>
        <w:pStyle w:val="Inhopg5"/>
        <w:tabs>
          <w:tab w:val="right" w:leader="dot" w:pos="9062"/>
        </w:tabs>
        <w:spacing w:line="300" w:lineRule="auto"/>
        <w:rPr>
          <w:rFonts w:eastAsiaTheme="minorEastAsia" w:cstheme="minorBidi"/>
          <w:noProof/>
          <w:sz w:val="22"/>
          <w:szCs w:val="22"/>
          <w:lang w:eastAsia="nl-NL"/>
        </w:rPr>
      </w:pPr>
      <w:hyperlink w:anchor="_Toc298965474" w:history="1">
        <w:r w:rsidR="00E01857" w:rsidRPr="00A30B04">
          <w:rPr>
            <w:rStyle w:val="Hyperlink"/>
            <w:noProof/>
            <w:sz w:val="22"/>
            <w:szCs w:val="22"/>
          </w:rPr>
          <w:t>3.3.2.4. Dubbele zakelijkheid</w:t>
        </w:r>
        <w:r w:rsidR="00E01857" w:rsidRPr="00A30B04">
          <w:rPr>
            <w:noProof/>
            <w:webHidden/>
            <w:sz w:val="22"/>
            <w:szCs w:val="22"/>
          </w:rPr>
          <w:tab/>
        </w:r>
        <w:r w:rsidRPr="00A30B04">
          <w:rPr>
            <w:noProof/>
            <w:webHidden/>
            <w:sz w:val="22"/>
            <w:szCs w:val="22"/>
          </w:rPr>
          <w:fldChar w:fldCharType="begin"/>
        </w:r>
        <w:r w:rsidR="00E01857" w:rsidRPr="00A30B04">
          <w:rPr>
            <w:noProof/>
            <w:webHidden/>
            <w:sz w:val="22"/>
            <w:szCs w:val="22"/>
          </w:rPr>
          <w:instrText xml:space="preserve"> PAGEREF _Toc298965474 \h </w:instrText>
        </w:r>
        <w:r w:rsidRPr="00A30B04">
          <w:rPr>
            <w:noProof/>
            <w:webHidden/>
            <w:sz w:val="22"/>
            <w:szCs w:val="22"/>
          </w:rPr>
        </w:r>
        <w:r w:rsidRPr="00A30B04">
          <w:rPr>
            <w:noProof/>
            <w:webHidden/>
            <w:sz w:val="22"/>
            <w:szCs w:val="22"/>
          </w:rPr>
          <w:fldChar w:fldCharType="separate"/>
        </w:r>
        <w:r w:rsidR="00742D7F">
          <w:rPr>
            <w:noProof/>
            <w:webHidden/>
            <w:sz w:val="22"/>
            <w:szCs w:val="22"/>
          </w:rPr>
          <w:t>25</w:t>
        </w:r>
        <w:r w:rsidRPr="00A30B04">
          <w:rPr>
            <w:noProof/>
            <w:webHidden/>
            <w:sz w:val="22"/>
            <w:szCs w:val="22"/>
          </w:rPr>
          <w:fldChar w:fldCharType="end"/>
        </w:r>
      </w:hyperlink>
    </w:p>
    <w:p w:rsidR="00E01857" w:rsidRPr="00A30B04" w:rsidRDefault="00DD2B12" w:rsidP="00D20389">
      <w:pPr>
        <w:pStyle w:val="Inhopg5"/>
        <w:tabs>
          <w:tab w:val="right" w:leader="dot" w:pos="9062"/>
        </w:tabs>
        <w:spacing w:line="300" w:lineRule="auto"/>
        <w:rPr>
          <w:rFonts w:eastAsiaTheme="minorEastAsia" w:cstheme="minorBidi"/>
          <w:noProof/>
          <w:sz w:val="22"/>
          <w:szCs w:val="22"/>
          <w:lang w:eastAsia="nl-NL"/>
        </w:rPr>
      </w:pPr>
      <w:hyperlink w:anchor="_Toc298965475" w:history="1">
        <w:r w:rsidR="00E01857" w:rsidRPr="00A30B04">
          <w:rPr>
            <w:rStyle w:val="Hyperlink"/>
            <w:noProof/>
            <w:sz w:val="22"/>
            <w:szCs w:val="22"/>
          </w:rPr>
          <w:t>3.3.2.5. In overwegende mate</w:t>
        </w:r>
        <w:r w:rsidR="00E01857" w:rsidRPr="00A30B04">
          <w:rPr>
            <w:noProof/>
            <w:webHidden/>
            <w:sz w:val="22"/>
            <w:szCs w:val="22"/>
          </w:rPr>
          <w:tab/>
        </w:r>
        <w:r w:rsidRPr="00A30B04">
          <w:rPr>
            <w:noProof/>
            <w:webHidden/>
            <w:sz w:val="22"/>
            <w:szCs w:val="22"/>
          </w:rPr>
          <w:fldChar w:fldCharType="begin"/>
        </w:r>
        <w:r w:rsidR="00E01857" w:rsidRPr="00A30B04">
          <w:rPr>
            <w:noProof/>
            <w:webHidden/>
            <w:sz w:val="22"/>
            <w:szCs w:val="22"/>
          </w:rPr>
          <w:instrText xml:space="preserve"> PAGEREF _Toc298965475 \h </w:instrText>
        </w:r>
        <w:r w:rsidRPr="00A30B04">
          <w:rPr>
            <w:noProof/>
            <w:webHidden/>
            <w:sz w:val="22"/>
            <w:szCs w:val="22"/>
          </w:rPr>
        </w:r>
        <w:r w:rsidRPr="00A30B04">
          <w:rPr>
            <w:noProof/>
            <w:webHidden/>
            <w:sz w:val="22"/>
            <w:szCs w:val="22"/>
          </w:rPr>
          <w:fldChar w:fldCharType="separate"/>
        </w:r>
        <w:r w:rsidR="00742D7F">
          <w:rPr>
            <w:noProof/>
            <w:webHidden/>
            <w:sz w:val="22"/>
            <w:szCs w:val="22"/>
          </w:rPr>
          <w:t>26</w:t>
        </w:r>
        <w:r w:rsidRPr="00A30B04">
          <w:rPr>
            <w:noProof/>
            <w:webHidden/>
            <w:sz w:val="22"/>
            <w:szCs w:val="22"/>
          </w:rPr>
          <w:fldChar w:fldCharType="end"/>
        </w:r>
      </w:hyperlink>
    </w:p>
    <w:p w:rsidR="00E01857" w:rsidRPr="00A30B04" w:rsidRDefault="00DD2B12" w:rsidP="00D20389">
      <w:pPr>
        <w:pStyle w:val="Inhopg4"/>
        <w:tabs>
          <w:tab w:val="right" w:leader="dot" w:pos="9062"/>
        </w:tabs>
        <w:spacing w:line="300" w:lineRule="auto"/>
        <w:rPr>
          <w:rFonts w:eastAsiaTheme="minorEastAsia" w:cstheme="minorBidi"/>
          <w:noProof/>
          <w:sz w:val="22"/>
          <w:szCs w:val="22"/>
          <w:lang w:eastAsia="nl-NL"/>
        </w:rPr>
      </w:pPr>
      <w:hyperlink w:anchor="_Toc298965476" w:history="1">
        <w:r w:rsidR="00E01857" w:rsidRPr="00A30B04">
          <w:rPr>
            <w:rStyle w:val="Hyperlink"/>
            <w:noProof/>
            <w:sz w:val="22"/>
            <w:szCs w:val="22"/>
          </w:rPr>
          <w:t>3.3.3. Thans bij de Hoge Raad aanhangige procedure</w:t>
        </w:r>
        <w:r w:rsidR="00E01857" w:rsidRPr="00A30B04">
          <w:rPr>
            <w:noProof/>
            <w:webHidden/>
            <w:sz w:val="22"/>
            <w:szCs w:val="22"/>
          </w:rPr>
          <w:tab/>
        </w:r>
        <w:r w:rsidRPr="00A30B04">
          <w:rPr>
            <w:noProof/>
            <w:webHidden/>
            <w:sz w:val="22"/>
            <w:szCs w:val="22"/>
          </w:rPr>
          <w:fldChar w:fldCharType="begin"/>
        </w:r>
        <w:r w:rsidR="00E01857" w:rsidRPr="00A30B04">
          <w:rPr>
            <w:noProof/>
            <w:webHidden/>
            <w:sz w:val="22"/>
            <w:szCs w:val="22"/>
          </w:rPr>
          <w:instrText xml:space="preserve"> PAGEREF _Toc298965476 \h </w:instrText>
        </w:r>
        <w:r w:rsidRPr="00A30B04">
          <w:rPr>
            <w:noProof/>
            <w:webHidden/>
            <w:sz w:val="22"/>
            <w:szCs w:val="22"/>
          </w:rPr>
        </w:r>
        <w:r w:rsidRPr="00A30B04">
          <w:rPr>
            <w:noProof/>
            <w:webHidden/>
            <w:sz w:val="22"/>
            <w:szCs w:val="22"/>
          </w:rPr>
          <w:fldChar w:fldCharType="separate"/>
        </w:r>
        <w:r w:rsidR="00742D7F">
          <w:rPr>
            <w:noProof/>
            <w:webHidden/>
            <w:sz w:val="22"/>
            <w:szCs w:val="22"/>
          </w:rPr>
          <w:t>27</w:t>
        </w:r>
        <w:r w:rsidRPr="00A30B04">
          <w:rPr>
            <w:noProof/>
            <w:webHidden/>
            <w:sz w:val="22"/>
            <w:szCs w:val="22"/>
          </w:rPr>
          <w:fldChar w:fldCharType="end"/>
        </w:r>
      </w:hyperlink>
    </w:p>
    <w:p w:rsidR="00E01857" w:rsidRPr="00A30B04" w:rsidRDefault="00DD2B12" w:rsidP="00D20389">
      <w:pPr>
        <w:pStyle w:val="Inhopg2"/>
        <w:spacing w:line="300" w:lineRule="auto"/>
        <w:rPr>
          <w:rFonts w:eastAsiaTheme="minorEastAsia" w:cstheme="minorBidi"/>
          <w:i w:val="0"/>
          <w:iCs w:val="0"/>
          <w:sz w:val="22"/>
          <w:szCs w:val="22"/>
          <w:lang w:eastAsia="nl-NL"/>
        </w:rPr>
      </w:pPr>
      <w:hyperlink w:anchor="_Toc298965477" w:history="1">
        <w:r w:rsidR="00E01857" w:rsidRPr="00A30B04">
          <w:rPr>
            <w:rStyle w:val="Hyperlink"/>
            <w:i w:val="0"/>
            <w:sz w:val="22"/>
            <w:szCs w:val="22"/>
          </w:rPr>
          <w:t>3.4. Wijziging art. 10a in 2007</w:t>
        </w:r>
        <w:r w:rsidR="00E01857" w:rsidRPr="00A30B04">
          <w:rPr>
            <w:i w:val="0"/>
            <w:webHidden/>
            <w:sz w:val="22"/>
            <w:szCs w:val="22"/>
          </w:rPr>
          <w:tab/>
        </w:r>
        <w:r w:rsidRPr="00A30B04">
          <w:rPr>
            <w:i w:val="0"/>
            <w:webHidden/>
            <w:sz w:val="22"/>
            <w:szCs w:val="22"/>
          </w:rPr>
          <w:fldChar w:fldCharType="begin"/>
        </w:r>
        <w:r w:rsidR="00E01857" w:rsidRPr="00A30B04">
          <w:rPr>
            <w:i w:val="0"/>
            <w:webHidden/>
            <w:sz w:val="22"/>
            <w:szCs w:val="22"/>
          </w:rPr>
          <w:instrText xml:space="preserve"> PAGEREF _Toc298965477 \h </w:instrText>
        </w:r>
        <w:r w:rsidRPr="00A30B04">
          <w:rPr>
            <w:i w:val="0"/>
            <w:webHidden/>
            <w:sz w:val="22"/>
            <w:szCs w:val="22"/>
          </w:rPr>
        </w:r>
        <w:r w:rsidRPr="00A30B04">
          <w:rPr>
            <w:i w:val="0"/>
            <w:webHidden/>
            <w:sz w:val="22"/>
            <w:szCs w:val="22"/>
          </w:rPr>
          <w:fldChar w:fldCharType="separate"/>
        </w:r>
        <w:r w:rsidR="00742D7F">
          <w:rPr>
            <w:i w:val="0"/>
            <w:webHidden/>
            <w:sz w:val="22"/>
            <w:szCs w:val="22"/>
          </w:rPr>
          <w:t>29</w:t>
        </w:r>
        <w:r w:rsidRPr="00A30B04">
          <w:rPr>
            <w:i w:val="0"/>
            <w:webHidden/>
            <w:sz w:val="22"/>
            <w:szCs w:val="22"/>
          </w:rPr>
          <w:fldChar w:fldCharType="end"/>
        </w:r>
      </w:hyperlink>
    </w:p>
    <w:p w:rsidR="00E01857" w:rsidRPr="00A30B04" w:rsidRDefault="00DD2B12" w:rsidP="00D20389">
      <w:pPr>
        <w:pStyle w:val="Inhopg2"/>
        <w:spacing w:line="300" w:lineRule="auto"/>
        <w:rPr>
          <w:rFonts w:eastAsiaTheme="minorEastAsia" w:cstheme="minorBidi"/>
          <w:i w:val="0"/>
          <w:iCs w:val="0"/>
          <w:sz w:val="22"/>
          <w:szCs w:val="22"/>
          <w:lang w:eastAsia="nl-NL"/>
        </w:rPr>
      </w:pPr>
      <w:hyperlink w:anchor="_Toc298965478" w:history="1">
        <w:r w:rsidR="00E01857" w:rsidRPr="00A30B04">
          <w:rPr>
            <w:rStyle w:val="Hyperlink"/>
            <w:i w:val="0"/>
            <w:sz w:val="22"/>
            <w:szCs w:val="22"/>
          </w:rPr>
          <w:t>3.5. Conclusie</w:t>
        </w:r>
        <w:r w:rsidR="00E01857" w:rsidRPr="00A30B04">
          <w:rPr>
            <w:i w:val="0"/>
            <w:webHidden/>
            <w:sz w:val="22"/>
            <w:szCs w:val="22"/>
          </w:rPr>
          <w:tab/>
        </w:r>
        <w:r w:rsidRPr="00A30B04">
          <w:rPr>
            <w:i w:val="0"/>
            <w:webHidden/>
            <w:sz w:val="22"/>
            <w:szCs w:val="22"/>
          </w:rPr>
          <w:fldChar w:fldCharType="begin"/>
        </w:r>
        <w:r w:rsidR="00E01857" w:rsidRPr="00A30B04">
          <w:rPr>
            <w:i w:val="0"/>
            <w:webHidden/>
            <w:sz w:val="22"/>
            <w:szCs w:val="22"/>
          </w:rPr>
          <w:instrText xml:space="preserve"> PAGEREF _Toc298965478 \h </w:instrText>
        </w:r>
        <w:r w:rsidRPr="00A30B04">
          <w:rPr>
            <w:i w:val="0"/>
            <w:webHidden/>
            <w:sz w:val="22"/>
            <w:szCs w:val="22"/>
          </w:rPr>
        </w:r>
        <w:r w:rsidRPr="00A30B04">
          <w:rPr>
            <w:i w:val="0"/>
            <w:webHidden/>
            <w:sz w:val="22"/>
            <w:szCs w:val="22"/>
          </w:rPr>
          <w:fldChar w:fldCharType="separate"/>
        </w:r>
        <w:r w:rsidR="00742D7F">
          <w:rPr>
            <w:i w:val="0"/>
            <w:webHidden/>
            <w:sz w:val="22"/>
            <w:szCs w:val="22"/>
          </w:rPr>
          <w:t>29</w:t>
        </w:r>
        <w:r w:rsidRPr="00A30B04">
          <w:rPr>
            <w:i w:val="0"/>
            <w:webHidden/>
            <w:sz w:val="22"/>
            <w:szCs w:val="22"/>
          </w:rPr>
          <w:fldChar w:fldCharType="end"/>
        </w:r>
      </w:hyperlink>
    </w:p>
    <w:p w:rsidR="00E01857" w:rsidRPr="00A30B04" w:rsidRDefault="00DD2B12" w:rsidP="00D20389">
      <w:pPr>
        <w:pStyle w:val="Inhopg1"/>
        <w:spacing w:line="300" w:lineRule="auto"/>
        <w:rPr>
          <w:rFonts w:eastAsiaTheme="minorEastAsia" w:cstheme="minorBidi"/>
          <w:b/>
          <w:sz w:val="22"/>
          <w:szCs w:val="22"/>
          <w:lang w:eastAsia="nl-NL"/>
        </w:rPr>
      </w:pPr>
      <w:hyperlink w:anchor="_Toc298965479" w:history="1">
        <w:r w:rsidR="00E01857" w:rsidRPr="00A30B04">
          <w:rPr>
            <w:rStyle w:val="Hyperlink"/>
            <w:b/>
            <w:sz w:val="22"/>
            <w:szCs w:val="22"/>
            <w:u w:val="none"/>
          </w:rPr>
          <w:t xml:space="preserve">HOOFDSTUK 4 </w:t>
        </w:r>
        <w:r w:rsidR="00E26A73">
          <w:rPr>
            <w:rStyle w:val="Hyperlink"/>
            <w:b/>
            <w:sz w:val="22"/>
            <w:szCs w:val="22"/>
            <w:u w:val="none"/>
          </w:rPr>
          <w:t>– ONZAKELIJKE OMLEIDINGEN</w:t>
        </w:r>
        <w:r w:rsidR="00C84A53" w:rsidRPr="00A30B04">
          <w:rPr>
            <w:rStyle w:val="Hyperlink"/>
            <w:b/>
            <w:sz w:val="22"/>
            <w:szCs w:val="22"/>
            <w:u w:val="none"/>
          </w:rPr>
          <w:t xml:space="preserve"> EN DE </w:t>
        </w:r>
        <w:r w:rsidR="00E01857" w:rsidRPr="00A30B04">
          <w:rPr>
            <w:rStyle w:val="Hyperlink"/>
            <w:b/>
            <w:sz w:val="22"/>
            <w:szCs w:val="22"/>
            <w:u w:val="none"/>
          </w:rPr>
          <w:t>ZAKELIJKHEIDSTOETS</w:t>
        </w:r>
        <w:r w:rsidR="00E01857" w:rsidRPr="00A30B04">
          <w:rPr>
            <w:b/>
            <w:webHidden/>
            <w:sz w:val="22"/>
            <w:szCs w:val="22"/>
          </w:rPr>
          <w:tab/>
        </w:r>
        <w:r w:rsidRPr="00A30B04">
          <w:rPr>
            <w:b/>
            <w:webHidden/>
            <w:sz w:val="22"/>
            <w:szCs w:val="22"/>
          </w:rPr>
          <w:fldChar w:fldCharType="begin"/>
        </w:r>
        <w:r w:rsidR="00E01857" w:rsidRPr="00A30B04">
          <w:rPr>
            <w:b/>
            <w:webHidden/>
            <w:sz w:val="22"/>
            <w:szCs w:val="22"/>
          </w:rPr>
          <w:instrText xml:space="preserve"> PAGEREF _Toc298965479 \h </w:instrText>
        </w:r>
        <w:r w:rsidRPr="00A30B04">
          <w:rPr>
            <w:b/>
            <w:webHidden/>
            <w:sz w:val="22"/>
            <w:szCs w:val="22"/>
          </w:rPr>
        </w:r>
        <w:r w:rsidRPr="00A30B04">
          <w:rPr>
            <w:b/>
            <w:webHidden/>
            <w:sz w:val="22"/>
            <w:szCs w:val="22"/>
          </w:rPr>
          <w:fldChar w:fldCharType="separate"/>
        </w:r>
        <w:r w:rsidR="00742D7F">
          <w:rPr>
            <w:b/>
            <w:webHidden/>
            <w:sz w:val="22"/>
            <w:szCs w:val="22"/>
          </w:rPr>
          <w:t>31</w:t>
        </w:r>
        <w:r w:rsidRPr="00A30B04">
          <w:rPr>
            <w:b/>
            <w:webHidden/>
            <w:sz w:val="22"/>
            <w:szCs w:val="22"/>
          </w:rPr>
          <w:fldChar w:fldCharType="end"/>
        </w:r>
      </w:hyperlink>
    </w:p>
    <w:p w:rsidR="00E01857" w:rsidRPr="00A30B04" w:rsidRDefault="00DD2B12" w:rsidP="00D20389">
      <w:pPr>
        <w:pStyle w:val="Inhopg2"/>
        <w:spacing w:line="300" w:lineRule="auto"/>
        <w:rPr>
          <w:rFonts w:eastAsiaTheme="minorEastAsia" w:cstheme="minorBidi"/>
          <w:i w:val="0"/>
          <w:iCs w:val="0"/>
          <w:sz w:val="22"/>
          <w:szCs w:val="22"/>
          <w:lang w:eastAsia="nl-NL"/>
        </w:rPr>
      </w:pPr>
      <w:hyperlink w:anchor="_Toc298965480" w:history="1">
        <w:r w:rsidR="00E01857" w:rsidRPr="00A30B04">
          <w:rPr>
            <w:rStyle w:val="Hyperlink"/>
            <w:i w:val="0"/>
            <w:sz w:val="22"/>
            <w:szCs w:val="22"/>
          </w:rPr>
          <w:t>4.1. Inleiding</w:t>
        </w:r>
        <w:r w:rsidR="00E01857" w:rsidRPr="00A30B04">
          <w:rPr>
            <w:i w:val="0"/>
            <w:webHidden/>
            <w:sz w:val="22"/>
            <w:szCs w:val="22"/>
          </w:rPr>
          <w:tab/>
        </w:r>
        <w:r w:rsidRPr="00A30B04">
          <w:rPr>
            <w:i w:val="0"/>
            <w:webHidden/>
            <w:sz w:val="22"/>
            <w:szCs w:val="22"/>
          </w:rPr>
          <w:fldChar w:fldCharType="begin"/>
        </w:r>
        <w:r w:rsidR="00E01857" w:rsidRPr="00A30B04">
          <w:rPr>
            <w:i w:val="0"/>
            <w:webHidden/>
            <w:sz w:val="22"/>
            <w:szCs w:val="22"/>
          </w:rPr>
          <w:instrText xml:space="preserve"> PAGEREF _Toc298965480 \h </w:instrText>
        </w:r>
        <w:r w:rsidRPr="00A30B04">
          <w:rPr>
            <w:i w:val="0"/>
            <w:webHidden/>
            <w:sz w:val="22"/>
            <w:szCs w:val="22"/>
          </w:rPr>
        </w:r>
        <w:r w:rsidRPr="00A30B04">
          <w:rPr>
            <w:i w:val="0"/>
            <w:webHidden/>
            <w:sz w:val="22"/>
            <w:szCs w:val="22"/>
          </w:rPr>
          <w:fldChar w:fldCharType="separate"/>
        </w:r>
        <w:r w:rsidR="00742D7F">
          <w:rPr>
            <w:i w:val="0"/>
            <w:webHidden/>
            <w:sz w:val="22"/>
            <w:szCs w:val="22"/>
          </w:rPr>
          <w:t>31</w:t>
        </w:r>
        <w:r w:rsidRPr="00A30B04">
          <w:rPr>
            <w:i w:val="0"/>
            <w:webHidden/>
            <w:sz w:val="22"/>
            <w:szCs w:val="22"/>
          </w:rPr>
          <w:fldChar w:fldCharType="end"/>
        </w:r>
      </w:hyperlink>
    </w:p>
    <w:p w:rsidR="00E01857" w:rsidRPr="00A30B04" w:rsidRDefault="00DD2B12" w:rsidP="00D20389">
      <w:pPr>
        <w:pStyle w:val="Inhopg2"/>
        <w:spacing w:line="300" w:lineRule="auto"/>
        <w:rPr>
          <w:rFonts w:eastAsiaTheme="minorEastAsia" w:cstheme="minorBidi"/>
          <w:i w:val="0"/>
          <w:iCs w:val="0"/>
          <w:sz w:val="22"/>
          <w:szCs w:val="22"/>
          <w:lang w:eastAsia="nl-NL"/>
        </w:rPr>
      </w:pPr>
      <w:hyperlink w:anchor="_Toc298965481" w:history="1">
        <w:r w:rsidR="00E01857" w:rsidRPr="00A30B04">
          <w:rPr>
            <w:rStyle w:val="Hyperlink"/>
            <w:i w:val="0"/>
            <w:sz w:val="22"/>
            <w:szCs w:val="22"/>
          </w:rPr>
          <w:t>4.2. Het begrip onzakelijke omleidingen</w:t>
        </w:r>
        <w:r w:rsidR="00E01857" w:rsidRPr="00A30B04">
          <w:rPr>
            <w:i w:val="0"/>
            <w:webHidden/>
            <w:sz w:val="22"/>
            <w:szCs w:val="22"/>
          </w:rPr>
          <w:tab/>
        </w:r>
        <w:r w:rsidRPr="00A30B04">
          <w:rPr>
            <w:i w:val="0"/>
            <w:webHidden/>
            <w:sz w:val="22"/>
            <w:szCs w:val="22"/>
          </w:rPr>
          <w:fldChar w:fldCharType="begin"/>
        </w:r>
        <w:r w:rsidR="00E01857" w:rsidRPr="00A30B04">
          <w:rPr>
            <w:i w:val="0"/>
            <w:webHidden/>
            <w:sz w:val="22"/>
            <w:szCs w:val="22"/>
          </w:rPr>
          <w:instrText xml:space="preserve"> PAGEREF _Toc298965481 \h </w:instrText>
        </w:r>
        <w:r w:rsidRPr="00A30B04">
          <w:rPr>
            <w:i w:val="0"/>
            <w:webHidden/>
            <w:sz w:val="22"/>
            <w:szCs w:val="22"/>
          </w:rPr>
        </w:r>
        <w:r w:rsidRPr="00A30B04">
          <w:rPr>
            <w:i w:val="0"/>
            <w:webHidden/>
            <w:sz w:val="22"/>
            <w:szCs w:val="22"/>
          </w:rPr>
          <w:fldChar w:fldCharType="separate"/>
        </w:r>
        <w:r w:rsidR="00742D7F">
          <w:rPr>
            <w:i w:val="0"/>
            <w:webHidden/>
            <w:sz w:val="22"/>
            <w:szCs w:val="22"/>
          </w:rPr>
          <w:t>31</w:t>
        </w:r>
        <w:r w:rsidRPr="00A30B04">
          <w:rPr>
            <w:i w:val="0"/>
            <w:webHidden/>
            <w:sz w:val="22"/>
            <w:szCs w:val="22"/>
          </w:rPr>
          <w:fldChar w:fldCharType="end"/>
        </w:r>
      </w:hyperlink>
    </w:p>
    <w:p w:rsidR="00E01857" w:rsidRPr="00A30B04" w:rsidRDefault="00DD2B12" w:rsidP="00D20389">
      <w:pPr>
        <w:pStyle w:val="Inhopg4"/>
        <w:tabs>
          <w:tab w:val="right" w:leader="dot" w:pos="9062"/>
        </w:tabs>
        <w:spacing w:line="300" w:lineRule="auto"/>
        <w:rPr>
          <w:rFonts w:eastAsiaTheme="minorEastAsia" w:cstheme="minorBidi"/>
          <w:noProof/>
          <w:sz w:val="22"/>
          <w:szCs w:val="22"/>
          <w:lang w:eastAsia="nl-NL"/>
        </w:rPr>
      </w:pPr>
      <w:hyperlink w:anchor="_Toc298965482" w:history="1">
        <w:r w:rsidR="00E01857" w:rsidRPr="00A30B04">
          <w:rPr>
            <w:rStyle w:val="Hyperlink"/>
            <w:noProof/>
            <w:sz w:val="22"/>
            <w:szCs w:val="22"/>
          </w:rPr>
          <w:t>4.2.1. Parlementaire geschiedenis van de ‘Wet fiscale infrastructuur’</w:t>
        </w:r>
        <w:r w:rsidR="00E01857" w:rsidRPr="00A30B04">
          <w:rPr>
            <w:noProof/>
            <w:webHidden/>
            <w:sz w:val="22"/>
            <w:szCs w:val="22"/>
          </w:rPr>
          <w:tab/>
        </w:r>
        <w:r w:rsidRPr="00A30B04">
          <w:rPr>
            <w:noProof/>
            <w:webHidden/>
            <w:sz w:val="22"/>
            <w:szCs w:val="22"/>
          </w:rPr>
          <w:fldChar w:fldCharType="begin"/>
        </w:r>
        <w:r w:rsidR="00E01857" w:rsidRPr="00A30B04">
          <w:rPr>
            <w:noProof/>
            <w:webHidden/>
            <w:sz w:val="22"/>
            <w:szCs w:val="22"/>
          </w:rPr>
          <w:instrText xml:space="preserve"> PAGEREF _Toc298965482 \h </w:instrText>
        </w:r>
        <w:r w:rsidRPr="00A30B04">
          <w:rPr>
            <w:noProof/>
            <w:webHidden/>
            <w:sz w:val="22"/>
            <w:szCs w:val="22"/>
          </w:rPr>
        </w:r>
        <w:r w:rsidRPr="00A30B04">
          <w:rPr>
            <w:noProof/>
            <w:webHidden/>
            <w:sz w:val="22"/>
            <w:szCs w:val="22"/>
          </w:rPr>
          <w:fldChar w:fldCharType="separate"/>
        </w:r>
        <w:r w:rsidR="00742D7F">
          <w:rPr>
            <w:noProof/>
            <w:webHidden/>
            <w:sz w:val="22"/>
            <w:szCs w:val="22"/>
          </w:rPr>
          <w:t>31</w:t>
        </w:r>
        <w:r w:rsidRPr="00A30B04">
          <w:rPr>
            <w:noProof/>
            <w:webHidden/>
            <w:sz w:val="22"/>
            <w:szCs w:val="22"/>
          </w:rPr>
          <w:fldChar w:fldCharType="end"/>
        </w:r>
      </w:hyperlink>
    </w:p>
    <w:p w:rsidR="00E01857" w:rsidRPr="00A30B04" w:rsidRDefault="00DD2B12" w:rsidP="00D20389">
      <w:pPr>
        <w:pStyle w:val="Inhopg4"/>
        <w:tabs>
          <w:tab w:val="right" w:leader="dot" w:pos="9062"/>
        </w:tabs>
        <w:spacing w:line="300" w:lineRule="auto"/>
        <w:rPr>
          <w:rFonts w:eastAsiaTheme="minorEastAsia" w:cstheme="minorBidi"/>
          <w:noProof/>
          <w:sz w:val="22"/>
          <w:szCs w:val="22"/>
          <w:lang w:eastAsia="nl-NL"/>
        </w:rPr>
      </w:pPr>
      <w:hyperlink w:anchor="_Toc298965483" w:history="1">
        <w:r w:rsidR="004326D3">
          <w:rPr>
            <w:rStyle w:val="Hyperlink"/>
            <w:noProof/>
            <w:sz w:val="22"/>
            <w:szCs w:val="22"/>
          </w:rPr>
          <w:t>4.2</w:t>
        </w:r>
        <w:r w:rsidR="00E01857" w:rsidRPr="00A30B04">
          <w:rPr>
            <w:rStyle w:val="Hyperlink"/>
            <w:noProof/>
            <w:sz w:val="22"/>
            <w:szCs w:val="22"/>
          </w:rPr>
          <w:t>.2. Parlementaire geschiedenis van de ‘Wet werken aan winst’</w:t>
        </w:r>
        <w:r w:rsidR="00E01857" w:rsidRPr="00A30B04">
          <w:rPr>
            <w:noProof/>
            <w:webHidden/>
            <w:sz w:val="22"/>
            <w:szCs w:val="22"/>
          </w:rPr>
          <w:tab/>
        </w:r>
        <w:r w:rsidRPr="00A30B04">
          <w:rPr>
            <w:noProof/>
            <w:webHidden/>
            <w:sz w:val="22"/>
            <w:szCs w:val="22"/>
          </w:rPr>
          <w:fldChar w:fldCharType="begin"/>
        </w:r>
        <w:r w:rsidR="00E01857" w:rsidRPr="00A30B04">
          <w:rPr>
            <w:noProof/>
            <w:webHidden/>
            <w:sz w:val="22"/>
            <w:szCs w:val="22"/>
          </w:rPr>
          <w:instrText xml:space="preserve"> PAGEREF _Toc298965483 \h </w:instrText>
        </w:r>
        <w:r w:rsidRPr="00A30B04">
          <w:rPr>
            <w:noProof/>
            <w:webHidden/>
            <w:sz w:val="22"/>
            <w:szCs w:val="22"/>
          </w:rPr>
        </w:r>
        <w:r w:rsidRPr="00A30B04">
          <w:rPr>
            <w:noProof/>
            <w:webHidden/>
            <w:sz w:val="22"/>
            <w:szCs w:val="22"/>
          </w:rPr>
          <w:fldChar w:fldCharType="separate"/>
        </w:r>
        <w:r w:rsidR="00742D7F">
          <w:rPr>
            <w:noProof/>
            <w:webHidden/>
            <w:sz w:val="22"/>
            <w:szCs w:val="22"/>
          </w:rPr>
          <w:t>31</w:t>
        </w:r>
        <w:r w:rsidRPr="00A30B04">
          <w:rPr>
            <w:noProof/>
            <w:webHidden/>
            <w:sz w:val="22"/>
            <w:szCs w:val="22"/>
          </w:rPr>
          <w:fldChar w:fldCharType="end"/>
        </w:r>
      </w:hyperlink>
    </w:p>
    <w:p w:rsidR="00E01857" w:rsidRPr="00A30B04" w:rsidRDefault="00DD2B12" w:rsidP="00D20389">
      <w:pPr>
        <w:pStyle w:val="Inhopg2"/>
        <w:spacing w:line="300" w:lineRule="auto"/>
        <w:rPr>
          <w:rFonts w:eastAsiaTheme="minorEastAsia" w:cstheme="minorBidi"/>
          <w:i w:val="0"/>
          <w:iCs w:val="0"/>
          <w:sz w:val="22"/>
          <w:szCs w:val="22"/>
          <w:lang w:eastAsia="nl-NL"/>
        </w:rPr>
      </w:pPr>
      <w:hyperlink w:anchor="_Toc298965484" w:history="1">
        <w:r w:rsidR="00E01857" w:rsidRPr="00A30B04">
          <w:rPr>
            <w:rStyle w:val="Hyperlink"/>
            <w:i w:val="0"/>
            <w:sz w:val="22"/>
            <w:szCs w:val="22"/>
          </w:rPr>
          <w:t>4.3. Thans bij de Hoge Raad aanhangige procedure</w:t>
        </w:r>
        <w:r w:rsidR="00E01857" w:rsidRPr="00A30B04">
          <w:rPr>
            <w:i w:val="0"/>
            <w:webHidden/>
            <w:sz w:val="22"/>
            <w:szCs w:val="22"/>
          </w:rPr>
          <w:tab/>
        </w:r>
        <w:r w:rsidRPr="00A30B04">
          <w:rPr>
            <w:i w:val="0"/>
            <w:webHidden/>
            <w:sz w:val="22"/>
            <w:szCs w:val="22"/>
          </w:rPr>
          <w:fldChar w:fldCharType="begin"/>
        </w:r>
        <w:r w:rsidR="00E01857" w:rsidRPr="00A30B04">
          <w:rPr>
            <w:i w:val="0"/>
            <w:webHidden/>
            <w:sz w:val="22"/>
            <w:szCs w:val="22"/>
          </w:rPr>
          <w:instrText xml:space="preserve"> PAGEREF _Toc298965484 \h </w:instrText>
        </w:r>
        <w:r w:rsidRPr="00A30B04">
          <w:rPr>
            <w:i w:val="0"/>
            <w:webHidden/>
            <w:sz w:val="22"/>
            <w:szCs w:val="22"/>
          </w:rPr>
        </w:r>
        <w:r w:rsidRPr="00A30B04">
          <w:rPr>
            <w:i w:val="0"/>
            <w:webHidden/>
            <w:sz w:val="22"/>
            <w:szCs w:val="22"/>
          </w:rPr>
          <w:fldChar w:fldCharType="separate"/>
        </w:r>
        <w:r w:rsidR="00742D7F">
          <w:rPr>
            <w:i w:val="0"/>
            <w:webHidden/>
            <w:sz w:val="22"/>
            <w:szCs w:val="22"/>
          </w:rPr>
          <w:t>33</w:t>
        </w:r>
        <w:r w:rsidRPr="00A30B04">
          <w:rPr>
            <w:i w:val="0"/>
            <w:webHidden/>
            <w:sz w:val="22"/>
            <w:szCs w:val="22"/>
          </w:rPr>
          <w:fldChar w:fldCharType="end"/>
        </w:r>
      </w:hyperlink>
    </w:p>
    <w:p w:rsidR="00E01857" w:rsidRPr="00A30B04" w:rsidRDefault="00DD2B12" w:rsidP="00D20389">
      <w:pPr>
        <w:pStyle w:val="Inhopg4"/>
        <w:tabs>
          <w:tab w:val="right" w:leader="dot" w:pos="9062"/>
        </w:tabs>
        <w:spacing w:line="300" w:lineRule="auto"/>
        <w:rPr>
          <w:rFonts w:eastAsiaTheme="minorEastAsia" w:cstheme="minorBidi"/>
          <w:noProof/>
          <w:sz w:val="22"/>
          <w:szCs w:val="22"/>
          <w:lang w:eastAsia="nl-NL"/>
        </w:rPr>
      </w:pPr>
      <w:hyperlink w:anchor="_Toc298965485" w:history="1">
        <w:r w:rsidR="00E01857" w:rsidRPr="00A30B04">
          <w:rPr>
            <w:rStyle w:val="Hyperlink"/>
            <w:noProof/>
            <w:sz w:val="22"/>
            <w:szCs w:val="22"/>
          </w:rPr>
          <w:t>4.3.1. De feiten</w:t>
        </w:r>
        <w:r w:rsidR="00E01857" w:rsidRPr="00A30B04">
          <w:rPr>
            <w:noProof/>
            <w:webHidden/>
            <w:sz w:val="22"/>
            <w:szCs w:val="22"/>
          </w:rPr>
          <w:tab/>
        </w:r>
        <w:r w:rsidRPr="00A30B04">
          <w:rPr>
            <w:noProof/>
            <w:webHidden/>
            <w:sz w:val="22"/>
            <w:szCs w:val="22"/>
          </w:rPr>
          <w:fldChar w:fldCharType="begin"/>
        </w:r>
        <w:r w:rsidR="00E01857" w:rsidRPr="00A30B04">
          <w:rPr>
            <w:noProof/>
            <w:webHidden/>
            <w:sz w:val="22"/>
            <w:szCs w:val="22"/>
          </w:rPr>
          <w:instrText xml:space="preserve"> PAGEREF _Toc298965485 \h </w:instrText>
        </w:r>
        <w:r w:rsidRPr="00A30B04">
          <w:rPr>
            <w:noProof/>
            <w:webHidden/>
            <w:sz w:val="22"/>
            <w:szCs w:val="22"/>
          </w:rPr>
        </w:r>
        <w:r w:rsidRPr="00A30B04">
          <w:rPr>
            <w:noProof/>
            <w:webHidden/>
            <w:sz w:val="22"/>
            <w:szCs w:val="22"/>
          </w:rPr>
          <w:fldChar w:fldCharType="separate"/>
        </w:r>
        <w:r w:rsidR="00742D7F">
          <w:rPr>
            <w:noProof/>
            <w:webHidden/>
            <w:sz w:val="22"/>
            <w:szCs w:val="22"/>
          </w:rPr>
          <w:t>33</w:t>
        </w:r>
        <w:r w:rsidRPr="00A30B04">
          <w:rPr>
            <w:noProof/>
            <w:webHidden/>
            <w:sz w:val="22"/>
            <w:szCs w:val="22"/>
          </w:rPr>
          <w:fldChar w:fldCharType="end"/>
        </w:r>
      </w:hyperlink>
    </w:p>
    <w:p w:rsidR="00E01857" w:rsidRPr="00A30B04" w:rsidRDefault="00DD2B12" w:rsidP="00D20389">
      <w:pPr>
        <w:pStyle w:val="Inhopg4"/>
        <w:tabs>
          <w:tab w:val="right" w:leader="dot" w:pos="9062"/>
        </w:tabs>
        <w:spacing w:line="300" w:lineRule="auto"/>
        <w:rPr>
          <w:rFonts w:eastAsiaTheme="minorEastAsia" w:cstheme="minorBidi"/>
          <w:noProof/>
          <w:sz w:val="22"/>
          <w:szCs w:val="22"/>
          <w:lang w:eastAsia="nl-NL"/>
        </w:rPr>
      </w:pPr>
      <w:hyperlink w:anchor="_Toc298965486" w:history="1">
        <w:r w:rsidR="00E01857" w:rsidRPr="00A30B04">
          <w:rPr>
            <w:rStyle w:val="Hyperlink"/>
            <w:noProof/>
            <w:sz w:val="22"/>
            <w:szCs w:val="22"/>
          </w:rPr>
          <w:t>4.3.2. Oordeel Hof Arnhem</w:t>
        </w:r>
        <w:r w:rsidR="00E01857" w:rsidRPr="00A30B04">
          <w:rPr>
            <w:noProof/>
            <w:webHidden/>
            <w:sz w:val="22"/>
            <w:szCs w:val="22"/>
          </w:rPr>
          <w:tab/>
        </w:r>
        <w:r w:rsidRPr="00A30B04">
          <w:rPr>
            <w:noProof/>
            <w:webHidden/>
            <w:sz w:val="22"/>
            <w:szCs w:val="22"/>
          </w:rPr>
          <w:fldChar w:fldCharType="begin"/>
        </w:r>
        <w:r w:rsidR="00E01857" w:rsidRPr="00A30B04">
          <w:rPr>
            <w:noProof/>
            <w:webHidden/>
            <w:sz w:val="22"/>
            <w:szCs w:val="22"/>
          </w:rPr>
          <w:instrText xml:space="preserve"> PAGEREF _Toc298965486 \h </w:instrText>
        </w:r>
        <w:r w:rsidRPr="00A30B04">
          <w:rPr>
            <w:noProof/>
            <w:webHidden/>
            <w:sz w:val="22"/>
            <w:szCs w:val="22"/>
          </w:rPr>
        </w:r>
        <w:r w:rsidRPr="00A30B04">
          <w:rPr>
            <w:noProof/>
            <w:webHidden/>
            <w:sz w:val="22"/>
            <w:szCs w:val="22"/>
          </w:rPr>
          <w:fldChar w:fldCharType="separate"/>
        </w:r>
        <w:r w:rsidR="00742D7F">
          <w:rPr>
            <w:noProof/>
            <w:webHidden/>
            <w:sz w:val="22"/>
            <w:szCs w:val="22"/>
          </w:rPr>
          <w:t>33</w:t>
        </w:r>
        <w:r w:rsidRPr="00A30B04">
          <w:rPr>
            <w:noProof/>
            <w:webHidden/>
            <w:sz w:val="22"/>
            <w:szCs w:val="22"/>
          </w:rPr>
          <w:fldChar w:fldCharType="end"/>
        </w:r>
      </w:hyperlink>
    </w:p>
    <w:p w:rsidR="00E01857" w:rsidRPr="00A30B04" w:rsidRDefault="00DD2B12" w:rsidP="00D20389">
      <w:pPr>
        <w:pStyle w:val="Inhopg4"/>
        <w:tabs>
          <w:tab w:val="right" w:leader="dot" w:pos="9062"/>
        </w:tabs>
        <w:spacing w:line="300" w:lineRule="auto"/>
        <w:rPr>
          <w:rFonts w:eastAsiaTheme="minorEastAsia" w:cstheme="minorBidi"/>
          <w:noProof/>
          <w:sz w:val="22"/>
          <w:szCs w:val="22"/>
          <w:lang w:eastAsia="nl-NL"/>
        </w:rPr>
      </w:pPr>
      <w:hyperlink w:anchor="_Toc298965487" w:history="1">
        <w:r w:rsidR="00E01857" w:rsidRPr="00A30B04">
          <w:rPr>
            <w:rStyle w:val="Hyperlink"/>
            <w:noProof/>
            <w:sz w:val="22"/>
            <w:szCs w:val="22"/>
          </w:rPr>
          <w:t>4.3.3. Beoordeling van de zakelijkheid van de geldlening</w:t>
        </w:r>
        <w:r w:rsidR="00E01857" w:rsidRPr="00A30B04">
          <w:rPr>
            <w:noProof/>
            <w:webHidden/>
            <w:sz w:val="22"/>
            <w:szCs w:val="22"/>
          </w:rPr>
          <w:tab/>
        </w:r>
        <w:r w:rsidRPr="00A30B04">
          <w:rPr>
            <w:noProof/>
            <w:webHidden/>
            <w:sz w:val="22"/>
            <w:szCs w:val="22"/>
          </w:rPr>
          <w:fldChar w:fldCharType="begin"/>
        </w:r>
        <w:r w:rsidR="00E01857" w:rsidRPr="00A30B04">
          <w:rPr>
            <w:noProof/>
            <w:webHidden/>
            <w:sz w:val="22"/>
            <w:szCs w:val="22"/>
          </w:rPr>
          <w:instrText xml:space="preserve"> PAGEREF _Toc298965487 \h </w:instrText>
        </w:r>
        <w:r w:rsidRPr="00A30B04">
          <w:rPr>
            <w:noProof/>
            <w:webHidden/>
            <w:sz w:val="22"/>
            <w:szCs w:val="22"/>
          </w:rPr>
        </w:r>
        <w:r w:rsidRPr="00A30B04">
          <w:rPr>
            <w:noProof/>
            <w:webHidden/>
            <w:sz w:val="22"/>
            <w:szCs w:val="22"/>
          </w:rPr>
          <w:fldChar w:fldCharType="separate"/>
        </w:r>
        <w:r w:rsidR="00742D7F">
          <w:rPr>
            <w:noProof/>
            <w:webHidden/>
            <w:sz w:val="22"/>
            <w:szCs w:val="22"/>
          </w:rPr>
          <w:t>33</w:t>
        </w:r>
        <w:r w:rsidRPr="00A30B04">
          <w:rPr>
            <w:noProof/>
            <w:webHidden/>
            <w:sz w:val="22"/>
            <w:szCs w:val="22"/>
          </w:rPr>
          <w:fldChar w:fldCharType="end"/>
        </w:r>
      </w:hyperlink>
    </w:p>
    <w:p w:rsidR="00E01857" w:rsidRPr="00A30B04" w:rsidRDefault="00DD2B12" w:rsidP="00D20389">
      <w:pPr>
        <w:pStyle w:val="Inhopg5"/>
        <w:tabs>
          <w:tab w:val="right" w:leader="dot" w:pos="9062"/>
        </w:tabs>
        <w:spacing w:line="300" w:lineRule="auto"/>
        <w:rPr>
          <w:rFonts w:eastAsiaTheme="minorEastAsia" w:cstheme="minorBidi"/>
          <w:noProof/>
          <w:sz w:val="22"/>
          <w:szCs w:val="22"/>
          <w:lang w:eastAsia="nl-NL"/>
        </w:rPr>
      </w:pPr>
      <w:hyperlink w:anchor="_Toc298965488" w:history="1">
        <w:r w:rsidR="00E01857" w:rsidRPr="00A30B04">
          <w:rPr>
            <w:rStyle w:val="Hyperlink"/>
            <w:noProof/>
            <w:sz w:val="22"/>
            <w:szCs w:val="22"/>
          </w:rPr>
          <w:t>4.3.3.1. Onzakelijke omleiding?</w:t>
        </w:r>
        <w:r w:rsidR="00E01857" w:rsidRPr="00A30B04">
          <w:rPr>
            <w:noProof/>
            <w:webHidden/>
            <w:sz w:val="22"/>
            <w:szCs w:val="22"/>
          </w:rPr>
          <w:tab/>
        </w:r>
        <w:r w:rsidRPr="00A30B04">
          <w:rPr>
            <w:noProof/>
            <w:webHidden/>
            <w:sz w:val="22"/>
            <w:szCs w:val="22"/>
          </w:rPr>
          <w:fldChar w:fldCharType="begin"/>
        </w:r>
        <w:r w:rsidR="00E01857" w:rsidRPr="00A30B04">
          <w:rPr>
            <w:noProof/>
            <w:webHidden/>
            <w:sz w:val="22"/>
            <w:szCs w:val="22"/>
          </w:rPr>
          <w:instrText xml:space="preserve"> PAGEREF _Toc298965488 \h </w:instrText>
        </w:r>
        <w:r w:rsidRPr="00A30B04">
          <w:rPr>
            <w:noProof/>
            <w:webHidden/>
            <w:sz w:val="22"/>
            <w:szCs w:val="22"/>
          </w:rPr>
        </w:r>
        <w:r w:rsidRPr="00A30B04">
          <w:rPr>
            <w:noProof/>
            <w:webHidden/>
            <w:sz w:val="22"/>
            <w:szCs w:val="22"/>
          </w:rPr>
          <w:fldChar w:fldCharType="separate"/>
        </w:r>
        <w:r w:rsidR="00742D7F">
          <w:rPr>
            <w:noProof/>
            <w:webHidden/>
            <w:sz w:val="22"/>
            <w:szCs w:val="22"/>
          </w:rPr>
          <w:t>34</w:t>
        </w:r>
        <w:r w:rsidRPr="00A30B04">
          <w:rPr>
            <w:noProof/>
            <w:webHidden/>
            <w:sz w:val="22"/>
            <w:szCs w:val="22"/>
          </w:rPr>
          <w:fldChar w:fldCharType="end"/>
        </w:r>
      </w:hyperlink>
    </w:p>
    <w:p w:rsidR="00E01857" w:rsidRPr="00A30B04" w:rsidRDefault="00DD2B12" w:rsidP="00D20389">
      <w:pPr>
        <w:pStyle w:val="Inhopg5"/>
        <w:tabs>
          <w:tab w:val="right" w:leader="dot" w:pos="9062"/>
        </w:tabs>
        <w:spacing w:line="300" w:lineRule="auto"/>
        <w:rPr>
          <w:rFonts w:eastAsiaTheme="minorEastAsia" w:cstheme="minorBidi"/>
          <w:noProof/>
          <w:sz w:val="22"/>
          <w:szCs w:val="22"/>
          <w:lang w:eastAsia="nl-NL"/>
        </w:rPr>
      </w:pPr>
      <w:hyperlink w:anchor="_Toc298965489" w:history="1">
        <w:r w:rsidR="00E01857" w:rsidRPr="00A30B04">
          <w:rPr>
            <w:rStyle w:val="Hyperlink"/>
            <w:noProof/>
            <w:sz w:val="22"/>
            <w:szCs w:val="22"/>
          </w:rPr>
          <w:t>4.3.3.2. Reële financieringsbehoefte?</w:t>
        </w:r>
        <w:r w:rsidR="00E01857" w:rsidRPr="00A30B04">
          <w:rPr>
            <w:noProof/>
            <w:webHidden/>
            <w:sz w:val="22"/>
            <w:szCs w:val="22"/>
          </w:rPr>
          <w:tab/>
        </w:r>
        <w:r w:rsidRPr="00A30B04">
          <w:rPr>
            <w:noProof/>
            <w:webHidden/>
            <w:sz w:val="22"/>
            <w:szCs w:val="22"/>
          </w:rPr>
          <w:fldChar w:fldCharType="begin"/>
        </w:r>
        <w:r w:rsidR="00E01857" w:rsidRPr="00A30B04">
          <w:rPr>
            <w:noProof/>
            <w:webHidden/>
            <w:sz w:val="22"/>
            <w:szCs w:val="22"/>
          </w:rPr>
          <w:instrText xml:space="preserve"> PAGEREF _Toc298965489 \h </w:instrText>
        </w:r>
        <w:r w:rsidRPr="00A30B04">
          <w:rPr>
            <w:noProof/>
            <w:webHidden/>
            <w:sz w:val="22"/>
            <w:szCs w:val="22"/>
          </w:rPr>
        </w:r>
        <w:r w:rsidRPr="00A30B04">
          <w:rPr>
            <w:noProof/>
            <w:webHidden/>
            <w:sz w:val="22"/>
            <w:szCs w:val="22"/>
          </w:rPr>
          <w:fldChar w:fldCharType="separate"/>
        </w:r>
        <w:r w:rsidR="00742D7F">
          <w:rPr>
            <w:noProof/>
            <w:webHidden/>
            <w:sz w:val="22"/>
            <w:szCs w:val="22"/>
          </w:rPr>
          <w:t>34</w:t>
        </w:r>
        <w:r w:rsidRPr="00A30B04">
          <w:rPr>
            <w:noProof/>
            <w:webHidden/>
            <w:sz w:val="22"/>
            <w:szCs w:val="22"/>
          </w:rPr>
          <w:fldChar w:fldCharType="end"/>
        </w:r>
      </w:hyperlink>
    </w:p>
    <w:p w:rsidR="00E01857" w:rsidRPr="00A30B04" w:rsidRDefault="00DD2B12" w:rsidP="00D20389">
      <w:pPr>
        <w:pStyle w:val="Inhopg5"/>
        <w:tabs>
          <w:tab w:val="right" w:leader="dot" w:pos="9062"/>
        </w:tabs>
        <w:spacing w:line="300" w:lineRule="auto"/>
        <w:rPr>
          <w:rFonts w:eastAsiaTheme="minorEastAsia" w:cstheme="minorBidi"/>
          <w:noProof/>
          <w:sz w:val="22"/>
          <w:szCs w:val="22"/>
          <w:lang w:eastAsia="nl-NL"/>
        </w:rPr>
      </w:pPr>
      <w:hyperlink w:anchor="_Toc298965490" w:history="1">
        <w:r w:rsidR="00E01857" w:rsidRPr="00A30B04">
          <w:rPr>
            <w:rStyle w:val="Hyperlink"/>
            <w:noProof/>
            <w:sz w:val="22"/>
            <w:szCs w:val="22"/>
          </w:rPr>
          <w:t>4.3.3.3. Zakelijke of fiscale overwegingen</w:t>
        </w:r>
        <w:r w:rsidR="00E01857" w:rsidRPr="00A30B04">
          <w:rPr>
            <w:noProof/>
            <w:webHidden/>
            <w:sz w:val="22"/>
            <w:szCs w:val="22"/>
          </w:rPr>
          <w:tab/>
        </w:r>
        <w:r w:rsidRPr="00A30B04">
          <w:rPr>
            <w:noProof/>
            <w:webHidden/>
            <w:sz w:val="22"/>
            <w:szCs w:val="22"/>
          </w:rPr>
          <w:fldChar w:fldCharType="begin"/>
        </w:r>
        <w:r w:rsidR="00E01857" w:rsidRPr="00A30B04">
          <w:rPr>
            <w:noProof/>
            <w:webHidden/>
            <w:sz w:val="22"/>
            <w:szCs w:val="22"/>
          </w:rPr>
          <w:instrText xml:space="preserve"> PAGEREF _Toc298965490 \h </w:instrText>
        </w:r>
        <w:r w:rsidRPr="00A30B04">
          <w:rPr>
            <w:noProof/>
            <w:webHidden/>
            <w:sz w:val="22"/>
            <w:szCs w:val="22"/>
          </w:rPr>
        </w:r>
        <w:r w:rsidRPr="00A30B04">
          <w:rPr>
            <w:noProof/>
            <w:webHidden/>
            <w:sz w:val="22"/>
            <w:szCs w:val="22"/>
          </w:rPr>
          <w:fldChar w:fldCharType="separate"/>
        </w:r>
        <w:r w:rsidR="00742D7F">
          <w:rPr>
            <w:noProof/>
            <w:webHidden/>
            <w:sz w:val="22"/>
            <w:szCs w:val="22"/>
          </w:rPr>
          <w:t>35</w:t>
        </w:r>
        <w:r w:rsidRPr="00A30B04">
          <w:rPr>
            <w:noProof/>
            <w:webHidden/>
            <w:sz w:val="22"/>
            <w:szCs w:val="22"/>
          </w:rPr>
          <w:fldChar w:fldCharType="end"/>
        </w:r>
      </w:hyperlink>
    </w:p>
    <w:p w:rsidR="00E01857" w:rsidRPr="00A30B04" w:rsidRDefault="00DD2B12" w:rsidP="00D20389">
      <w:pPr>
        <w:pStyle w:val="Inhopg2"/>
        <w:spacing w:line="300" w:lineRule="auto"/>
        <w:rPr>
          <w:rFonts w:eastAsiaTheme="minorEastAsia" w:cstheme="minorBidi"/>
          <w:i w:val="0"/>
          <w:iCs w:val="0"/>
          <w:sz w:val="22"/>
          <w:szCs w:val="22"/>
          <w:lang w:eastAsia="nl-NL"/>
        </w:rPr>
      </w:pPr>
      <w:hyperlink w:anchor="_Toc298965491" w:history="1">
        <w:r w:rsidR="00E01857" w:rsidRPr="00A30B04">
          <w:rPr>
            <w:rStyle w:val="Hyperlink"/>
            <w:i w:val="0"/>
            <w:sz w:val="22"/>
            <w:szCs w:val="22"/>
          </w:rPr>
          <w:t>4.4. Kan fraus legis nog van toepassing zijn na invoering art. 10a Wet VPB 1969?</w:t>
        </w:r>
        <w:r w:rsidR="00E01857" w:rsidRPr="00A30B04">
          <w:rPr>
            <w:i w:val="0"/>
            <w:webHidden/>
            <w:sz w:val="22"/>
            <w:szCs w:val="22"/>
          </w:rPr>
          <w:tab/>
        </w:r>
        <w:r w:rsidRPr="00A30B04">
          <w:rPr>
            <w:i w:val="0"/>
            <w:webHidden/>
            <w:sz w:val="22"/>
            <w:szCs w:val="22"/>
          </w:rPr>
          <w:fldChar w:fldCharType="begin"/>
        </w:r>
        <w:r w:rsidR="00E01857" w:rsidRPr="00A30B04">
          <w:rPr>
            <w:i w:val="0"/>
            <w:webHidden/>
            <w:sz w:val="22"/>
            <w:szCs w:val="22"/>
          </w:rPr>
          <w:instrText xml:space="preserve"> PAGEREF _Toc298965491 \h </w:instrText>
        </w:r>
        <w:r w:rsidRPr="00A30B04">
          <w:rPr>
            <w:i w:val="0"/>
            <w:webHidden/>
            <w:sz w:val="22"/>
            <w:szCs w:val="22"/>
          </w:rPr>
        </w:r>
        <w:r w:rsidRPr="00A30B04">
          <w:rPr>
            <w:i w:val="0"/>
            <w:webHidden/>
            <w:sz w:val="22"/>
            <w:szCs w:val="22"/>
          </w:rPr>
          <w:fldChar w:fldCharType="separate"/>
        </w:r>
        <w:r w:rsidR="00742D7F">
          <w:rPr>
            <w:i w:val="0"/>
            <w:webHidden/>
            <w:sz w:val="22"/>
            <w:szCs w:val="22"/>
          </w:rPr>
          <w:t>36</w:t>
        </w:r>
        <w:r w:rsidRPr="00A30B04">
          <w:rPr>
            <w:i w:val="0"/>
            <w:webHidden/>
            <w:sz w:val="22"/>
            <w:szCs w:val="22"/>
          </w:rPr>
          <w:fldChar w:fldCharType="end"/>
        </w:r>
      </w:hyperlink>
    </w:p>
    <w:p w:rsidR="00E01857" w:rsidRPr="00A30B04" w:rsidRDefault="00DD2B12" w:rsidP="00D20389">
      <w:pPr>
        <w:pStyle w:val="Inhopg4"/>
        <w:tabs>
          <w:tab w:val="right" w:leader="dot" w:pos="9062"/>
        </w:tabs>
        <w:spacing w:line="300" w:lineRule="auto"/>
        <w:rPr>
          <w:rFonts w:eastAsiaTheme="minorEastAsia" w:cstheme="minorBidi"/>
          <w:noProof/>
          <w:sz w:val="22"/>
          <w:szCs w:val="22"/>
          <w:lang w:eastAsia="nl-NL"/>
        </w:rPr>
      </w:pPr>
      <w:hyperlink w:anchor="_Toc298965492" w:history="1">
        <w:r w:rsidR="00E01857" w:rsidRPr="00A30B04">
          <w:rPr>
            <w:rStyle w:val="Hyperlink"/>
            <w:noProof/>
            <w:sz w:val="22"/>
            <w:szCs w:val="22"/>
          </w:rPr>
          <w:t>4.4.1. Parlementaire geschiedenis</w:t>
        </w:r>
        <w:r w:rsidR="00E01857" w:rsidRPr="00A30B04">
          <w:rPr>
            <w:noProof/>
            <w:webHidden/>
            <w:sz w:val="22"/>
            <w:szCs w:val="22"/>
          </w:rPr>
          <w:tab/>
        </w:r>
        <w:r w:rsidRPr="00A30B04">
          <w:rPr>
            <w:noProof/>
            <w:webHidden/>
            <w:sz w:val="22"/>
            <w:szCs w:val="22"/>
          </w:rPr>
          <w:fldChar w:fldCharType="begin"/>
        </w:r>
        <w:r w:rsidR="00E01857" w:rsidRPr="00A30B04">
          <w:rPr>
            <w:noProof/>
            <w:webHidden/>
            <w:sz w:val="22"/>
            <w:szCs w:val="22"/>
          </w:rPr>
          <w:instrText xml:space="preserve"> PAGEREF _Toc298965492 \h </w:instrText>
        </w:r>
        <w:r w:rsidRPr="00A30B04">
          <w:rPr>
            <w:noProof/>
            <w:webHidden/>
            <w:sz w:val="22"/>
            <w:szCs w:val="22"/>
          </w:rPr>
        </w:r>
        <w:r w:rsidRPr="00A30B04">
          <w:rPr>
            <w:noProof/>
            <w:webHidden/>
            <w:sz w:val="22"/>
            <w:szCs w:val="22"/>
          </w:rPr>
          <w:fldChar w:fldCharType="separate"/>
        </w:r>
        <w:r w:rsidR="00742D7F">
          <w:rPr>
            <w:noProof/>
            <w:webHidden/>
            <w:sz w:val="22"/>
            <w:szCs w:val="22"/>
          </w:rPr>
          <w:t>37</w:t>
        </w:r>
        <w:r w:rsidRPr="00A30B04">
          <w:rPr>
            <w:noProof/>
            <w:webHidden/>
            <w:sz w:val="22"/>
            <w:szCs w:val="22"/>
          </w:rPr>
          <w:fldChar w:fldCharType="end"/>
        </w:r>
      </w:hyperlink>
    </w:p>
    <w:p w:rsidR="00E01857" w:rsidRPr="00A30B04" w:rsidRDefault="00DD2B12" w:rsidP="00D20389">
      <w:pPr>
        <w:pStyle w:val="Inhopg4"/>
        <w:tabs>
          <w:tab w:val="right" w:leader="dot" w:pos="9062"/>
        </w:tabs>
        <w:spacing w:line="300" w:lineRule="auto"/>
        <w:rPr>
          <w:rFonts w:eastAsiaTheme="minorEastAsia" w:cstheme="minorBidi"/>
          <w:noProof/>
          <w:sz w:val="22"/>
          <w:szCs w:val="22"/>
          <w:lang w:eastAsia="nl-NL"/>
        </w:rPr>
      </w:pPr>
      <w:hyperlink w:anchor="_Toc298965493" w:history="1">
        <w:r w:rsidR="00E01857" w:rsidRPr="00A30B04">
          <w:rPr>
            <w:rStyle w:val="Hyperlink"/>
            <w:noProof/>
            <w:sz w:val="22"/>
            <w:szCs w:val="22"/>
          </w:rPr>
          <w:t>4.4.2. Literatuur</w:t>
        </w:r>
        <w:r w:rsidR="00E01857" w:rsidRPr="00A30B04">
          <w:rPr>
            <w:noProof/>
            <w:webHidden/>
            <w:sz w:val="22"/>
            <w:szCs w:val="22"/>
          </w:rPr>
          <w:tab/>
        </w:r>
        <w:r w:rsidRPr="00A30B04">
          <w:rPr>
            <w:noProof/>
            <w:webHidden/>
            <w:sz w:val="22"/>
            <w:szCs w:val="22"/>
          </w:rPr>
          <w:fldChar w:fldCharType="begin"/>
        </w:r>
        <w:r w:rsidR="00E01857" w:rsidRPr="00A30B04">
          <w:rPr>
            <w:noProof/>
            <w:webHidden/>
            <w:sz w:val="22"/>
            <w:szCs w:val="22"/>
          </w:rPr>
          <w:instrText xml:space="preserve"> PAGEREF _Toc298965493 \h </w:instrText>
        </w:r>
        <w:r w:rsidRPr="00A30B04">
          <w:rPr>
            <w:noProof/>
            <w:webHidden/>
            <w:sz w:val="22"/>
            <w:szCs w:val="22"/>
          </w:rPr>
        </w:r>
        <w:r w:rsidRPr="00A30B04">
          <w:rPr>
            <w:noProof/>
            <w:webHidden/>
            <w:sz w:val="22"/>
            <w:szCs w:val="22"/>
          </w:rPr>
          <w:fldChar w:fldCharType="separate"/>
        </w:r>
        <w:r w:rsidR="00742D7F">
          <w:rPr>
            <w:noProof/>
            <w:webHidden/>
            <w:sz w:val="22"/>
            <w:szCs w:val="22"/>
          </w:rPr>
          <w:t>37</w:t>
        </w:r>
        <w:r w:rsidRPr="00A30B04">
          <w:rPr>
            <w:noProof/>
            <w:webHidden/>
            <w:sz w:val="22"/>
            <w:szCs w:val="22"/>
          </w:rPr>
          <w:fldChar w:fldCharType="end"/>
        </w:r>
      </w:hyperlink>
    </w:p>
    <w:p w:rsidR="00E01857" w:rsidRPr="00A30B04" w:rsidRDefault="00DD2B12" w:rsidP="00D20389">
      <w:pPr>
        <w:pStyle w:val="Inhopg4"/>
        <w:tabs>
          <w:tab w:val="right" w:leader="dot" w:pos="9062"/>
        </w:tabs>
        <w:spacing w:line="300" w:lineRule="auto"/>
        <w:rPr>
          <w:rFonts w:eastAsiaTheme="minorEastAsia" w:cstheme="minorBidi"/>
          <w:noProof/>
          <w:sz w:val="22"/>
          <w:szCs w:val="22"/>
          <w:lang w:eastAsia="nl-NL"/>
        </w:rPr>
      </w:pPr>
      <w:hyperlink w:anchor="_Toc298965494" w:history="1">
        <w:r w:rsidR="009D76BE" w:rsidRPr="00A30B04">
          <w:rPr>
            <w:rStyle w:val="Hyperlink"/>
            <w:noProof/>
            <w:sz w:val="22"/>
            <w:szCs w:val="22"/>
          </w:rPr>
          <w:t>4.4.3</w:t>
        </w:r>
        <w:r w:rsidR="00E01857" w:rsidRPr="00A30B04">
          <w:rPr>
            <w:rStyle w:val="Hyperlink"/>
            <w:noProof/>
            <w:sz w:val="22"/>
            <w:szCs w:val="22"/>
          </w:rPr>
          <w:t>. Jurisprudentie</w:t>
        </w:r>
        <w:r w:rsidR="00E01857" w:rsidRPr="00A30B04">
          <w:rPr>
            <w:noProof/>
            <w:webHidden/>
            <w:sz w:val="22"/>
            <w:szCs w:val="22"/>
          </w:rPr>
          <w:tab/>
        </w:r>
        <w:r w:rsidRPr="00A30B04">
          <w:rPr>
            <w:noProof/>
            <w:webHidden/>
            <w:sz w:val="22"/>
            <w:szCs w:val="22"/>
          </w:rPr>
          <w:fldChar w:fldCharType="begin"/>
        </w:r>
        <w:r w:rsidR="00E01857" w:rsidRPr="00A30B04">
          <w:rPr>
            <w:noProof/>
            <w:webHidden/>
            <w:sz w:val="22"/>
            <w:szCs w:val="22"/>
          </w:rPr>
          <w:instrText xml:space="preserve"> PAGEREF _Toc298965494 \h </w:instrText>
        </w:r>
        <w:r w:rsidRPr="00A30B04">
          <w:rPr>
            <w:noProof/>
            <w:webHidden/>
            <w:sz w:val="22"/>
            <w:szCs w:val="22"/>
          </w:rPr>
        </w:r>
        <w:r w:rsidRPr="00A30B04">
          <w:rPr>
            <w:noProof/>
            <w:webHidden/>
            <w:sz w:val="22"/>
            <w:szCs w:val="22"/>
          </w:rPr>
          <w:fldChar w:fldCharType="separate"/>
        </w:r>
        <w:r w:rsidR="00742D7F">
          <w:rPr>
            <w:noProof/>
            <w:webHidden/>
            <w:sz w:val="22"/>
            <w:szCs w:val="22"/>
          </w:rPr>
          <w:t>37</w:t>
        </w:r>
        <w:r w:rsidRPr="00A30B04">
          <w:rPr>
            <w:noProof/>
            <w:webHidden/>
            <w:sz w:val="22"/>
            <w:szCs w:val="22"/>
          </w:rPr>
          <w:fldChar w:fldCharType="end"/>
        </w:r>
      </w:hyperlink>
    </w:p>
    <w:p w:rsidR="00E01857" w:rsidRPr="00A30B04" w:rsidRDefault="00DD2B12" w:rsidP="00D20389">
      <w:pPr>
        <w:pStyle w:val="Inhopg4"/>
        <w:tabs>
          <w:tab w:val="right" w:leader="dot" w:pos="9062"/>
        </w:tabs>
        <w:spacing w:line="300" w:lineRule="auto"/>
        <w:rPr>
          <w:rFonts w:eastAsiaTheme="minorEastAsia" w:cstheme="minorBidi"/>
          <w:noProof/>
          <w:sz w:val="22"/>
          <w:szCs w:val="22"/>
          <w:lang w:eastAsia="nl-NL"/>
        </w:rPr>
      </w:pPr>
      <w:hyperlink w:anchor="_Toc298965495" w:history="1">
        <w:r w:rsidR="009D76BE" w:rsidRPr="00A30B04">
          <w:rPr>
            <w:rStyle w:val="Hyperlink"/>
            <w:noProof/>
            <w:sz w:val="22"/>
            <w:szCs w:val="22"/>
          </w:rPr>
          <w:t>4.4.4</w:t>
        </w:r>
        <w:r w:rsidR="00E01857" w:rsidRPr="00A30B04">
          <w:rPr>
            <w:rStyle w:val="Hyperlink"/>
            <w:noProof/>
            <w:sz w:val="22"/>
            <w:szCs w:val="22"/>
          </w:rPr>
          <w:t>. Voldaan aan het ‘Tatbestand’; kan fraus legis</w:t>
        </w:r>
        <w:r w:rsidR="00A622FD">
          <w:rPr>
            <w:rStyle w:val="Hyperlink"/>
            <w:noProof/>
            <w:sz w:val="22"/>
            <w:szCs w:val="22"/>
          </w:rPr>
          <w:t xml:space="preserve"> worden toegepast</w:t>
        </w:r>
        <w:r w:rsidR="00E01857" w:rsidRPr="00A30B04">
          <w:rPr>
            <w:rStyle w:val="Hyperlink"/>
            <w:noProof/>
            <w:sz w:val="22"/>
            <w:szCs w:val="22"/>
          </w:rPr>
          <w:t>?</w:t>
        </w:r>
        <w:r w:rsidR="00E01857" w:rsidRPr="00A30B04">
          <w:rPr>
            <w:noProof/>
            <w:webHidden/>
            <w:sz w:val="22"/>
            <w:szCs w:val="22"/>
          </w:rPr>
          <w:tab/>
        </w:r>
        <w:r w:rsidRPr="00A30B04">
          <w:rPr>
            <w:noProof/>
            <w:webHidden/>
            <w:sz w:val="22"/>
            <w:szCs w:val="22"/>
          </w:rPr>
          <w:fldChar w:fldCharType="begin"/>
        </w:r>
        <w:r w:rsidR="00E01857" w:rsidRPr="00A30B04">
          <w:rPr>
            <w:noProof/>
            <w:webHidden/>
            <w:sz w:val="22"/>
            <w:szCs w:val="22"/>
          </w:rPr>
          <w:instrText xml:space="preserve"> PAGEREF _Toc298965495 \h </w:instrText>
        </w:r>
        <w:r w:rsidRPr="00A30B04">
          <w:rPr>
            <w:noProof/>
            <w:webHidden/>
            <w:sz w:val="22"/>
            <w:szCs w:val="22"/>
          </w:rPr>
        </w:r>
        <w:r w:rsidRPr="00A30B04">
          <w:rPr>
            <w:noProof/>
            <w:webHidden/>
            <w:sz w:val="22"/>
            <w:szCs w:val="22"/>
          </w:rPr>
          <w:fldChar w:fldCharType="separate"/>
        </w:r>
        <w:r w:rsidR="00742D7F">
          <w:rPr>
            <w:noProof/>
            <w:webHidden/>
            <w:sz w:val="22"/>
            <w:szCs w:val="22"/>
          </w:rPr>
          <w:t>38</w:t>
        </w:r>
        <w:r w:rsidRPr="00A30B04">
          <w:rPr>
            <w:noProof/>
            <w:webHidden/>
            <w:sz w:val="22"/>
            <w:szCs w:val="22"/>
          </w:rPr>
          <w:fldChar w:fldCharType="end"/>
        </w:r>
      </w:hyperlink>
    </w:p>
    <w:p w:rsidR="00E01857" w:rsidRPr="00A30B04" w:rsidRDefault="00DD2B12" w:rsidP="00D20389">
      <w:pPr>
        <w:pStyle w:val="Inhopg2"/>
        <w:spacing w:line="300" w:lineRule="auto"/>
        <w:rPr>
          <w:rFonts w:eastAsiaTheme="minorEastAsia" w:cstheme="minorBidi"/>
          <w:i w:val="0"/>
          <w:iCs w:val="0"/>
          <w:sz w:val="22"/>
          <w:szCs w:val="22"/>
          <w:lang w:eastAsia="nl-NL"/>
        </w:rPr>
      </w:pPr>
      <w:hyperlink w:anchor="_Toc298965496" w:history="1">
        <w:r w:rsidR="00E01857" w:rsidRPr="00A30B04">
          <w:rPr>
            <w:rStyle w:val="Hyperlink"/>
            <w:rFonts w:eastAsia="Times New Roman"/>
            <w:i w:val="0"/>
            <w:sz w:val="22"/>
            <w:szCs w:val="22"/>
            <w:lang w:eastAsia="nl-NL"/>
          </w:rPr>
          <w:t>4.5. Conclusie</w:t>
        </w:r>
        <w:r w:rsidR="00E01857" w:rsidRPr="00A30B04">
          <w:rPr>
            <w:i w:val="0"/>
            <w:webHidden/>
            <w:sz w:val="22"/>
            <w:szCs w:val="22"/>
          </w:rPr>
          <w:tab/>
        </w:r>
        <w:r w:rsidRPr="00A30B04">
          <w:rPr>
            <w:i w:val="0"/>
            <w:webHidden/>
            <w:sz w:val="22"/>
            <w:szCs w:val="22"/>
          </w:rPr>
          <w:fldChar w:fldCharType="begin"/>
        </w:r>
        <w:r w:rsidR="00E01857" w:rsidRPr="00A30B04">
          <w:rPr>
            <w:i w:val="0"/>
            <w:webHidden/>
            <w:sz w:val="22"/>
            <w:szCs w:val="22"/>
          </w:rPr>
          <w:instrText xml:space="preserve"> PAGEREF _Toc298965496 \h </w:instrText>
        </w:r>
        <w:r w:rsidRPr="00A30B04">
          <w:rPr>
            <w:i w:val="0"/>
            <w:webHidden/>
            <w:sz w:val="22"/>
            <w:szCs w:val="22"/>
          </w:rPr>
        </w:r>
        <w:r w:rsidRPr="00A30B04">
          <w:rPr>
            <w:i w:val="0"/>
            <w:webHidden/>
            <w:sz w:val="22"/>
            <w:szCs w:val="22"/>
          </w:rPr>
          <w:fldChar w:fldCharType="separate"/>
        </w:r>
        <w:r w:rsidR="00742D7F">
          <w:rPr>
            <w:i w:val="0"/>
            <w:webHidden/>
            <w:sz w:val="22"/>
            <w:szCs w:val="22"/>
          </w:rPr>
          <w:t>38</w:t>
        </w:r>
        <w:r w:rsidRPr="00A30B04">
          <w:rPr>
            <w:i w:val="0"/>
            <w:webHidden/>
            <w:sz w:val="22"/>
            <w:szCs w:val="22"/>
          </w:rPr>
          <w:fldChar w:fldCharType="end"/>
        </w:r>
      </w:hyperlink>
    </w:p>
    <w:p w:rsidR="00E01857" w:rsidRPr="00A30B04" w:rsidRDefault="00DD2B12" w:rsidP="00D20389">
      <w:pPr>
        <w:pStyle w:val="Inhopg1"/>
        <w:spacing w:line="300" w:lineRule="auto"/>
        <w:rPr>
          <w:rFonts w:eastAsiaTheme="minorEastAsia" w:cstheme="minorBidi"/>
          <w:b/>
          <w:sz w:val="22"/>
          <w:szCs w:val="22"/>
          <w:lang w:eastAsia="nl-NL"/>
        </w:rPr>
      </w:pPr>
      <w:hyperlink w:anchor="_Toc298965497" w:history="1">
        <w:r w:rsidR="00E01857" w:rsidRPr="00A30B04">
          <w:rPr>
            <w:rStyle w:val="Hyperlink"/>
            <w:b/>
            <w:sz w:val="22"/>
            <w:szCs w:val="22"/>
            <w:u w:val="none"/>
          </w:rPr>
          <w:t>HOOFDSTUK 5 – CONCLUSIE</w:t>
        </w:r>
        <w:r w:rsidR="00E01857" w:rsidRPr="00A30B04">
          <w:rPr>
            <w:b/>
            <w:webHidden/>
            <w:sz w:val="22"/>
            <w:szCs w:val="22"/>
          </w:rPr>
          <w:tab/>
        </w:r>
        <w:r w:rsidRPr="00A30B04">
          <w:rPr>
            <w:b/>
            <w:webHidden/>
            <w:sz w:val="22"/>
            <w:szCs w:val="22"/>
          </w:rPr>
          <w:fldChar w:fldCharType="begin"/>
        </w:r>
        <w:r w:rsidR="00E01857" w:rsidRPr="00A30B04">
          <w:rPr>
            <w:b/>
            <w:webHidden/>
            <w:sz w:val="22"/>
            <w:szCs w:val="22"/>
          </w:rPr>
          <w:instrText xml:space="preserve"> PAGEREF _Toc298965497 \h </w:instrText>
        </w:r>
        <w:r w:rsidRPr="00A30B04">
          <w:rPr>
            <w:b/>
            <w:webHidden/>
            <w:sz w:val="22"/>
            <w:szCs w:val="22"/>
          </w:rPr>
        </w:r>
        <w:r w:rsidRPr="00A30B04">
          <w:rPr>
            <w:b/>
            <w:webHidden/>
            <w:sz w:val="22"/>
            <w:szCs w:val="22"/>
          </w:rPr>
          <w:fldChar w:fldCharType="separate"/>
        </w:r>
        <w:r w:rsidR="00742D7F">
          <w:rPr>
            <w:b/>
            <w:webHidden/>
            <w:sz w:val="22"/>
            <w:szCs w:val="22"/>
          </w:rPr>
          <w:t>39</w:t>
        </w:r>
        <w:r w:rsidRPr="00A30B04">
          <w:rPr>
            <w:b/>
            <w:webHidden/>
            <w:sz w:val="22"/>
            <w:szCs w:val="22"/>
          </w:rPr>
          <w:fldChar w:fldCharType="end"/>
        </w:r>
      </w:hyperlink>
    </w:p>
    <w:p w:rsidR="00E01857" w:rsidRPr="00A30B04" w:rsidRDefault="00DD2B12" w:rsidP="00D20389">
      <w:pPr>
        <w:pStyle w:val="Inhopg2"/>
        <w:spacing w:line="300" w:lineRule="auto"/>
        <w:rPr>
          <w:rFonts w:eastAsiaTheme="minorEastAsia" w:cstheme="minorBidi"/>
          <w:i w:val="0"/>
          <w:iCs w:val="0"/>
          <w:sz w:val="22"/>
          <w:szCs w:val="22"/>
          <w:lang w:eastAsia="nl-NL"/>
        </w:rPr>
      </w:pPr>
      <w:hyperlink w:anchor="_Toc298965498" w:history="1">
        <w:r w:rsidR="00E01857" w:rsidRPr="00A30B04">
          <w:rPr>
            <w:rStyle w:val="Hyperlink"/>
            <w:rFonts w:eastAsia="Times New Roman"/>
            <w:i w:val="0"/>
            <w:sz w:val="22"/>
            <w:szCs w:val="22"/>
            <w:lang w:eastAsia="nl-NL"/>
          </w:rPr>
          <w:t>5.1. Inleiding</w:t>
        </w:r>
        <w:r w:rsidR="00E01857" w:rsidRPr="00A30B04">
          <w:rPr>
            <w:i w:val="0"/>
            <w:webHidden/>
            <w:sz w:val="22"/>
            <w:szCs w:val="22"/>
          </w:rPr>
          <w:tab/>
        </w:r>
        <w:r w:rsidRPr="00A30B04">
          <w:rPr>
            <w:i w:val="0"/>
            <w:webHidden/>
            <w:sz w:val="22"/>
            <w:szCs w:val="22"/>
          </w:rPr>
          <w:fldChar w:fldCharType="begin"/>
        </w:r>
        <w:r w:rsidR="00E01857" w:rsidRPr="00A30B04">
          <w:rPr>
            <w:i w:val="0"/>
            <w:webHidden/>
            <w:sz w:val="22"/>
            <w:szCs w:val="22"/>
          </w:rPr>
          <w:instrText xml:space="preserve"> PAGEREF _Toc298965498 \h </w:instrText>
        </w:r>
        <w:r w:rsidRPr="00A30B04">
          <w:rPr>
            <w:i w:val="0"/>
            <w:webHidden/>
            <w:sz w:val="22"/>
            <w:szCs w:val="22"/>
          </w:rPr>
        </w:r>
        <w:r w:rsidRPr="00A30B04">
          <w:rPr>
            <w:i w:val="0"/>
            <w:webHidden/>
            <w:sz w:val="22"/>
            <w:szCs w:val="22"/>
          </w:rPr>
          <w:fldChar w:fldCharType="separate"/>
        </w:r>
        <w:r w:rsidR="00742D7F">
          <w:rPr>
            <w:i w:val="0"/>
            <w:webHidden/>
            <w:sz w:val="22"/>
            <w:szCs w:val="22"/>
          </w:rPr>
          <w:t>39</w:t>
        </w:r>
        <w:r w:rsidRPr="00A30B04">
          <w:rPr>
            <w:i w:val="0"/>
            <w:webHidden/>
            <w:sz w:val="22"/>
            <w:szCs w:val="22"/>
          </w:rPr>
          <w:fldChar w:fldCharType="end"/>
        </w:r>
      </w:hyperlink>
    </w:p>
    <w:p w:rsidR="00E01857" w:rsidRPr="00A30B04" w:rsidRDefault="00DD2B12" w:rsidP="00D20389">
      <w:pPr>
        <w:pStyle w:val="Inhopg2"/>
        <w:spacing w:line="300" w:lineRule="auto"/>
        <w:rPr>
          <w:rFonts w:eastAsiaTheme="minorEastAsia" w:cstheme="minorBidi"/>
          <w:i w:val="0"/>
          <w:iCs w:val="0"/>
          <w:sz w:val="22"/>
          <w:szCs w:val="22"/>
          <w:lang w:eastAsia="nl-NL"/>
        </w:rPr>
      </w:pPr>
      <w:hyperlink w:anchor="_Toc298965499" w:history="1">
        <w:r w:rsidR="00E01857" w:rsidRPr="00A30B04">
          <w:rPr>
            <w:rStyle w:val="Hyperlink"/>
            <w:rFonts w:eastAsia="Times New Roman"/>
            <w:i w:val="0"/>
            <w:sz w:val="22"/>
            <w:szCs w:val="22"/>
            <w:lang w:eastAsia="nl-NL"/>
          </w:rPr>
          <w:t>5.2. Meerwegenleer versus zakelijkheidstoets</w:t>
        </w:r>
        <w:r w:rsidR="00E01857" w:rsidRPr="00A30B04">
          <w:rPr>
            <w:i w:val="0"/>
            <w:webHidden/>
            <w:sz w:val="22"/>
            <w:szCs w:val="22"/>
          </w:rPr>
          <w:tab/>
        </w:r>
        <w:r w:rsidRPr="00A30B04">
          <w:rPr>
            <w:i w:val="0"/>
            <w:webHidden/>
            <w:sz w:val="22"/>
            <w:szCs w:val="22"/>
          </w:rPr>
          <w:fldChar w:fldCharType="begin"/>
        </w:r>
        <w:r w:rsidR="00E01857" w:rsidRPr="00A30B04">
          <w:rPr>
            <w:i w:val="0"/>
            <w:webHidden/>
            <w:sz w:val="22"/>
            <w:szCs w:val="22"/>
          </w:rPr>
          <w:instrText xml:space="preserve"> PAGEREF _Toc298965499 \h </w:instrText>
        </w:r>
        <w:r w:rsidRPr="00A30B04">
          <w:rPr>
            <w:i w:val="0"/>
            <w:webHidden/>
            <w:sz w:val="22"/>
            <w:szCs w:val="22"/>
          </w:rPr>
        </w:r>
        <w:r w:rsidRPr="00A30B04">
          <w:rPr>
            <w:i w:val="0"/>
            <w:webHidden/>
            <w:sz w:val="22"/>
            <w:szCs w:val="22"/>
          </w:rPr>
          <w:fldChar w:fldCharType="separate"/>
        </w:r>
        <w:r w:rsidR="00742D7F">
          <w:rPr>
            <w:i w:val="0"/>
            <w:webHidden/>
            <w:sz w:val="22"/>
            <w:szCs w:val="22"/>
          </w:rPr>
          <w:t>39</w:t>
        </w:r>
        <w:r w:rsidRPr="00A30B04">
          <w:rPr>
            <w:i w:val="0"/>
            <w:webHidden/>
            <w:sz w:val="22"/>
            <w:szCs w:val="22"/>
          </w:rPr>
          <w:fldChar w:fldCharType="end"/>
        </w:r>
      </w:hyperlink>
    </w:p>
    <w:p w:rsidR="00E01857" w:rsidRPr="00A30B04" w:rsidRDefault="00DD2B12" w:rsidP="00D20389">
      <w:pPr>
        <w:pStyle w:val="Inhopg1"/>
        <w:spacing w:line="300" w:lineRule="auto"/>
        <w:rPr>
          <w:rFonts w:eastAsiaTheme="minorEastAsia" w:cstheme="minorBidi"/>
          <w:b/>
          <w:sz w:val="22"/>
          <w:szCs w:val="22"/>
          <w:lang w:eastAsia="nl-NL"/>
        </w:rPr>
      </w:pPr>
      <w:hyperlink w:anchor="_Toc298965500" w:history="1">
        <w:r w:rsidR="00E01857" w:rsidRPr="00A30B04">
          <w:rPr>
            <w:rStyle w:val="Hyperlink"/>
            <w:b/>
            <w:sz w:val="22"/>
            <w:szCs w:val="22"/>
            <w:u w:val="none"/>
          </w:rPr>
          <w:t>LITERATUURLIJST</w:t>
        </w:r>
        <w:r w:rsidR="00E01857" w:rsidRPr="00A30B04">
          <w:rPr>
            <w:b/>
            <w:webHidden/>
            <w:sz w:val="22"/>
            <w:szCs w:val="22"/>
          </w:rPr>
          <w:tab/>
        </w:r>
        <w:r w:rsidRPr="00A30B04">
          <w:rPr>
            <w:b/>
            <w:webHidden/>
            <w:sz w:val="22"/>
            <w:szCs w:val="22"/>
          </w:rPr>
          <w:fldChar w:fldCharType="begin"/>
        </w:r>
        <w:r w:rsidR="00E01857" w:rsidRPr="00A30B04">
          <w:rPr>
            <w:b/>
            <w:webHidden/>
            <w:sz w:val="22"/>
            <w:szCs w:val="22"/>
          </w:rPr>
          <w:instrText xml:space="preserve"> PAGEREF _Toc298965500 \h </w:instrText>
        </w:r>
        <w:r w:rsidRPr="00A30B04">
          <w:rPr>
            <w:b/>
            <w:webHidden/>
            <w:sz w:val="22"/>
            <w:szCs w:val="22"/>
          </w:rPr>
        </w:r>
        <w:r w:rsidRPr="00A30B04">
          <w:rPr>
            <w:b/>
            <w:webHidden/>
            <w:sz w:val="22"/>
            <w:szCs w:val="22"/>
          </w:rPr>
          <w:fldChar w:fldCharType="separate"/>
        </w:r>
        <w:r w:rsidR="00742D7F">
          <w:rPr>
            <w:b/>
            <w:webHidden/>
            <w:sz w:val="22"/>
            <w:szCs w:val="22"/>
          </w:rPr>
          <w:t>41</w:t>
        </w:r>
        <w:r w:rsidRPr="00A30B04">
          <w:rPr>
            <w:b/>
            <w:webHidden/>
            <w:sz w:val="22"/>
            <w:szCs w:val="22"/>
          </w:rPr>
          <w:fldChar w:fldCharType="end"/>
        </w:r>
      </w:hyperlink>
    </w:p>
    <w:p w:rsidR="00E01857" w:rsidRPr="00A30B04" w:rsidRDefault="00DD2B12" w:rsidP="00D20389">
      <w:pPr>
        <w:pStyle w:val="Inhopg2"/>
        <w:spacing w:line="300" w:lineRule="auto"/>
        <w:rPr>
          <w:rFonts w:eastAsiaTheme="minorEastAsia" w:cstheme="minorBidi"/>
          <w:i w:val="0"/>
          <w:iCs w:val="0"/>
          <w:sz w:val="22"/>
          <w:szCs w:val="22"/>
          <w:lang w:eastAsia="nl-NL"/>
        </w:rPr>
      </w:pPr>
      <w:hyperlink w:anchor="_Toc298965501" w:history="1">
        <w:r w:rsidR="00E01857" w:rsidRPr="00A30B04">
          <w:rPr>
            <w:rStyle w:val="Hyperlink"/>
            <w:i w:val="0"/>
            <w:sz w:val="22"/>
            <w:szCs w:val="22"/>
          </w:rPr>
          <w:t>Literatuur</w:t>
        </w:r>
        <w:r w:rsidR="00E01857" w:rsidRPr="00A30B04">
          <w:rPr>
            <w:i w:val="0"/>
            <w:webHidden/>
            <w:sz w:val="22"/>
            <w:szCs w:val="22"/>
          </w:rPr>
          <w:tab/>
        </w:r>
        <w:r w:rsidRPr="00A30B04">
          <w:rPr>
            <w:i w:val="0"/>
            <w:webHidden/>
            <w:sz w:val="22"/>
            <w:szCs w:val="22"/>
          </w:rPr>
          <w:fldChar w:fldCharType="begin"/>
        </w:r>
        <w:r w:rsidR="00E01857" w:rsidRPr="00A30B04">
          <w:rPr>
            <w:i w:val="0"/>
            <w:webHidden/>
            <w:sz w:val="22"/>
            <w:szCs w:val="22"/>
          </w:rPr>
          <w:instrText xml:space="preserve"> PAGEREF _Toc298965501 \h </w:instrText>
        </w:r>
        <w:r w:rsidRPr="00A30B04">
          <w:rPr>
            <w:i w:val="0"/>
            <w:webHidden/>
            <w:sz w:val="22"/>
            <w:szCs w:val="22"/>
          </w:rPr>
        </w:r>
        <w:r w:rsidRPr="00A30B04">
          <w:rPr>
            <w:i w:val="0"/>
            <w:webHidden/>
            <w:sz w:val="22"/>
            <w:szCs w:val="22"/>
          </w:rPr>
          <w:fldChar w:fldCharType="separate"/>
        </w:r>
        <w:r w:rsidR="00742D7F">
          <w:rPr>
            <w:i w:val="0"/>
            <w:webHidden/>
            <w:sz w:val="22"/>
            <w:szCs w:val="22"/>
          </w:rPr>
          <w:t>41</w:t>
        </w:r>
        <w:r w:rsidRPr="00A30B04">
          <w:rPr>
            <w:i w:val="0"/>
            <w:webHidden/>
            <w:sz w:val="22"/>
            <w:szCs w:val="22"/>
          </w:rPr>
          <w:fldChar w:fldCharType="end"/>
        </w:r>
      </w:hyperlink>
    </w:p>
    <w:p w:rsidR="00E01857" w:rsidRPr="00A30B04" w:rsidRDefault="00DD2B12" w:rsidP="00D20389">
      <w:pPr>
        <w:pStyle w:val="Inhopg2"/>
        <w:spacing w:line="300" w:lineRule="auto"/>
        <w:rPr>
          <w:rFonts w:eastAsiaTheme="minorEastAsia" w:cstheme="minorBidi"/>
          <w:i w:val="0"/>
          <w:iCs w:val="0"/>
          <w:sz w:val="22"/>
          <w:szCs w:val="22"/>
          <w:lang w:eastAsia="nl-NL"/>
        </w:rPr>
      </w:pPr>
      <w:hyperlink w:anchor="_Toc298965502" w:history="1">
        <w:r w:rsidR="00E01857" w:rsidRPr="00A30B04">
          <w:rPr>
            <w:rStyle w:val="Hyperlink"/>
            <w:rFonts w:eastAsia="Times New Roman"/>
            <w:i w:val="0"/>
            <w:sz w:val="22"/>
            <w:szCs w:val="22"/>
            <w:lang w:eastAsia="nl-NL"/>
          </w:rPr>
          <w:t>Jurisprudentie</w:t>
        </w:r>
        <w:r w:rsidR="00E01857" w:rsidRPr="00A30B04">
          <w:rPr>
            <w:i w:val="0"/>
            <w:webHidden/>
            <w:sz w:val="22"/>
            <w:szCs w:val="22"/>
          </w:rPr>
          <w:tab/>
        </w:r>
        <w:r w:rsidRPr="00A30B04">
          <w:rPr>
            <w:i w:val="0"/>
            <w:webHidden/>
            <w:sz w:val="22"/>
            <w:szCs w:val="22"/>
          </w:rPr>
          <w:fldChar w:fldCharType="begin"/>
        </w:r>
        <w:r w:rsidR="00E01857" w:rsidRPr="00A30B04">
          <w:rPr>
            <w:i w:val="0"/>
            <w:webHidden/>
            <w:sz w:val="22"/>
            <w:szCs w:val="22"/>
          </w:rPr>
          <w:instrText xml:space="preserve"> PAGEREF _Toc298965502 \h </w:instrText>
        </w:r>
        <w:r w:rsidRPr="00A30B04">
          <w:rPr>
            <w:i w:val="0"/>
            <w:webHidden/>
            <w:sz w:val="22"/>
            <w:szCs w:val="22"/>
          </w:rPr>
        </w:r>
        <w:r w:rsidRPr="00A30B04">
          <w:rPr>
            <w:i w:val="0"/>
            <w:webHidden/>
            <w:sz w:val="22"/>
            <w:szCs w:val="22"/>
          </w:rPr>
          <w:fldChar w:fldCharType="separate"/>
        </w:r>
        <w:r w:rsidR="00742D7F">
          <w:rPr>
            <w:i w:val="0"/>
            <w:webHidden/>
            <w:sz w:val="22"/>
            <w:szCs w:val="22"/>
          </w:rPr>
          <w:t>41</w:t>
        </w:r>
        <w:r w:rsidRPr="00A30B04">
          <w:rPr>
            <w:i w:val="0"/>
            <w:webHidden/>
            <w:sz w:val="22"/>
            <w:szCs w:val="22"/>
          </w:rPr>
          <w:fldChar w:fldCharType="end"/>
        </w:r>
      </w:hyperlink>
    </w:p>
    <w:p w:rsidR="00E01857" w:rsidRPr="00A30B04" w:rsidRDefault="00DD2B12" w:rsidP="00D20389">
      <w:pPr>
        <w:pStyle w:val="Inhopg2"/>
        <w:spacing w:line="300" w:lineRule="auto"/>
        <w:rPr>
          <w:rFonts w:eastAsiaTheme="minorEastAsia" w:cstheme="minorBidi"/>
          <w:i w:val="0"/>
          <w:iCs w:val="0"/>
          <w:sz w:val="22"/>
          <w:szCs w:val="22"/>
          <w:lang w:eastAsia="nl-NL"/>
        </w:rPr>
      </w:pPr>
      <w:hyperlink w:anchor="_Toc298965503" w:history="1">
        <w:r w:rsidR="00E01857" w:rsidRPr="00A30B04">
          <w:rPr>
            <w:rStyle w:val="Hyperlink"/>
            <w:rFonts w:eastAsia="Times New Roman"/>
            <w:i w:val="0"/>
            <w:sz w:val="22"/>
            <w:szCs w:val="22"/>
            <w:lang w:eastAsia="nl-NL"/>
          </w:rPr>
          <w:t>Overige stukken</w:t>
        </w:r>
        <w:r w:rsidR="00E01857" w:rsidRPr="00A30B04">
          <w:rPr>
            <w:i w:val="0"/>
            <w:webHidden/>
            <w:sz w:val="22"/>
            <w:szCs w:val="22"/>
          </w:rPr>
          <w:tab/>
        </w:r>
        <w:r w:rsidRPr="00A30B04">
          <w:rPr>
            <w:i w:val="0"/>
            <w:webHidden/>
            <w:sz w:val="22"/>
            <w:szCs w:val="22"/>
          </w:rPr>
          <w:fldChar w:fldCharType="begin"/>
        </w:r>
        <w:r w:rsidR="00E01857" w:rsidRPr="00A30B04">
          <w:rPr>
            <w:i w:val="0"/>
            <w:webHidden/>
            <w:sz w:val="22"/>
            <w:szCs w:val="22"/>
          </w:rPr>
          <w:instrText xml:space="preserve"> PAGEREF _Toc298965503 \h </w:instrText>
        </w:r>
        <w:r w:rsidRPr="00A30B04">
          <w:rPr>
            <w:i w:val="0"/>
            <w:webHidden/>
            <w:sz w:val="22"/>
            <w:szCs w:val="22"/>
          </w:rPr>
        </w:r>
        <w:r w:rsidRPr="00A30B04">
          <w:rPr>
            <w:i w:val="0"/>
            <w:webHidden/>
            <w:sz w:val="22"/>
            <w:szCs w:val="22"/>
          </w:rPr>
          <w:fldChar w:fldCharType="separate"/>
        </w:r>
        <w:r w:rsidR="00742D7F">
          <w:rPr>
            <w:i w:val="0"/>
            <w:webHidden/>
            <w:sz w:val="22"/>
            <w:szCs w:val="22"/>
          </w:rPr>
          <w:t>42</w:t>
        </w:r>
        <w:r w:rsidRPr="00A30B04">
          <w:rPr>
            <w:i w:val="0"/>
            <w:webHidden/>
            <w:sz w:val="22"/>
            <w:szCs w:val="22"/>
          </w:rPr>
          <w:fldChar w:fldCharType="end"/>
        </w:r>
      </w:hyperlink>
    </w:p>
    <w:p w:rsidR="00C9591E" w:rsidRDefault="00DD2B12" w:rsidP="00D20389">
      <w:pPr>
        <w:spacing w:after="0" w:line="300" w:lineRule="auto"/>
        <w:rPr>
          <w:lang w:val="en-US"/>
        </w:rPr>
        <w:sectPr w:rsidR="00C9591E" w:rsidSect="00584846">
          <w:footerReference w:type="default" r:id="rId14"/>
          <w:pgSz w:w="11906" w:h="16838"/>
          <w:pgMar w:top="1417" w:right="1417" w:bottom="1417" w:left="1417" w:header="708" w:footer="708" w:gutter="0"/>
          <w:cols w:space="708"/>
          <w:docGrid w:linePitch="360"/>
        </w:sectPr>
      </w:pPr>
      <w:r w:rsidRPr="00A30B04">
        <w:rPr>
          <w:lang w:val="en-US"/>
        </w:rPr>
        <w:fldChar w:fldCharType="end"/>
      </w:r>
    </w:p>
    <w:p w:rsidR="002C3C9B" w:rsidRPr="00D9200E" w:rsidRDefault="00D9200E" w:rsidP="000863F9">
      <w:pPr>
        <w:pStyle w:val="Kop1"/>
        <w:spacing w:before="0"/>
      </w:pPr>
      <w:bookmarkStart w:id="8" w:name="_Toc298965261"/>
      <w:bookmarkStart w:id="9" w:name="_Toc298965440"/>
      <w:r w:rsidRPr="00D9200E">
        <w:lastRenderedPageBreak/>
        <w:t>VOORWOORD</w:t>
      </w:r>
      <w:bookmarkEnd w:id="8"/>
      <w:bookmarkEnd w:id="9"/>
    </w:p>
    <w:p w:rsidR="002C3C9B" w:rsidRDefault="002C3C9B" w:rsidP="000863F9">
      <w:pPr>
        <w:spacing w:after="0"/>
      </w:pPr>
    </w:p>
    <w:p w:rsidR="000863F9" w:rsidRDefault="000863F9" w:rsidP="000863F9">
      <w:pPr>
        <w:spacing w:after="0"/>
      </w:pPr>
    </w:p>
    <w:p w:rsidR="00D9200E" w:rsidRDefault="00D9200E" w:rsidP="000863F9">
      <w:pPr>
        <w:spacing w:after="0"/>
      </w:pPr>
      <w:r>
        <w:rPr>
          <w:rStyle w:val="apple-style-span"/>
          <w:i/>
        </w:rPr>
        <w:t>“</w:t>
      </w:r>
      <w:r w:rsidR="001052FB">
        <w:rPr>
          <w:rStyle w:val="apple-style-span"/>
          <w:i/>
        </w:rPr>
        <w:t xml:space="preserve">Een goede tekst zegt wat hij </w:t>
      </w:r>
      <w:r w:rsidRPr="00D9200E">
        <w:rPr>
          <w:rStyle w:val="apple-style-span"/>
          <w:i/>
        </w:rPr>
        <w:t>je wil zeggen en brengt over wat hij zegt.</w:t>
      </w:r>
      <w:r>
        <w:rPr>
          <w:rStyle w:val="apple-style-span"/>
          <w:i/>
        </w:rPr>
        <w:t>” (onbekend)</w:t>
      </w:r>
    </w:p>
    <w:p w:rsidR="002C3C9B" w:rsidRDefault="002C3C9B" w:rsidP="00654880">
      <w:pPr>
        <w:jc w:val="both"/>
      </w:pPr>
      <w:r w:rsidRPr="00D9200E">
        <w:br/>
      </w:r>
      <w:r w:rsidRPr="008E30AE">
        <w:t>In het kader van de</w:t>
      </w:r>
      <w:r w:rsidR="00654880">
        <w:t xml:space="preserve"> afsluiting van de</w:t>
      </w:r>
      <w:r w:rsidRPr="008E30AE">
        <w:t xml:space="preserve"> bachelor </w:t>
      </w:r>
      <w:r w:rsidR="00654880">
        <w:t xml:space="preserve">Fiscale Economie </w:t>
      </w:r>
      <w:r w:rsidRPr="008E30AE">
        <w:t>aan de Erasmus Univ</w:t>
      </w:r>
      <w:r w:rsidR="00654880">
        <w:t xml:space="preserve">ersiteit in Rotterdam heb ik </w:t>
      </w:r>
      <w:r w:rsidR="001949FF">
        <w:t>deze</w:t>
      </w:r>
      <w:r w:rsidR="00654880">
        <w:t xml:space="preserve"> bachelorscriptie</w:t>
      </w:r>
      <w:r w:rsidRPr="008E30AE">
        <w:t xml:space="preserve"> geschreven. </w:t>
      </w:r>
    </w:p>
    <w:p w:rsidR="00347A6A" w:rsidRDefault="008746DB" w:rsidP="00654880">
      <w:pPr>
        <w:jc w:val="both"/>
      </w:pPr>
      <w:r>
        <w:t xml:space="preserve">De voorpagina geeft het onderwerp van mijn scriptie weer. </w:t>
      </w:r>
      <w:r w:rsidR="004D7220">
        <w:t>Het verkeersbord duidt op de meerwegenleer</w:t>
      </w:r>
      <w:r w:rsidR="00696C39">
        <w:t xml:space="preserve"> en op het maken van keuzes bij een gevaarlijk kruispunt.</w:t>
      </w:r>
      <w:r w:rsidR="004D7220">
        <w:t xml:space="preserve"> De rechtershamer </w:t>
      </w:r>
      <w:r w:rsidR="001949FF">
        <w:t>geeft</w:t>
      </w:r>
      <w:r w:rsidR="004D7220">
        <w:t xml:space="preserve"> het belang van jurisprudentie en </w:t>
      </w:r>
      <w:r w:rsidR="00074525">
        <w:t>rechtszekerheid</w:t>
      </w:r>
      <w:r w:rsidR="00275E23">
        <w:t xml:space="preserve"> bij het onderwerp</w:t>
      </w:r>
      <w:r w:rsidR="001949FF">
        <w:t xml:space="preserve"> aan</w:t>
      </w:r>
      <w:r w:rsidR="00034929">
        <w:t xml:space="preserve"> en het schaakbord illustreert </w:t>
      </w:r>
      <w:r w:rsidR="00275E23">
        <w:t>de strijd tussen</w:t>
      </w:r>
      <w:r w:rsidR="00074525">
        <w:t xml:space="preserve"> wetgever en belastingplichtige  die </w:t>
      </w:r>
      <w:r w:rsidR="001949FF">
        <w:t>bij het onderwerp</w:t>
      </w:r>
      <w:r w:rsidR="00074525">
        <w:t xml:space="preserve"> hoort.</w:t>
      </w:r>
    </w:p>
    <w:p w:rsidR="002C3C9B" w:rsidRDefault="00074525" w:rsidP="00654880">
      <w:pPr>
        <w:jc w:val="both"/>
      </w:pPr>
      <w:r>
        <w:t>Het</w:t>
      </w:r>
      <w:r w:rsidR="002C3C9B">
        <w:t xml:space="preserve"> onderwerp</w:t>
      </w:r>
      <w:r w:rsidR="00124B19">
        <w:t xml:space="preserve"> is</w:t>
      </w:r>
      <w:r>
        <w:t xml:space="preserve"> </w:t>
      </w:r>
      <w:r w:rsidR="00124B19">
        <w:t>het onderzoeken van de</w:t>
      </w:r>
      <w:r w:rsidR="00124B19" w:rsidRPr="00350A4D">
        <w:t xml:space="preserve"> verhouding tussen de meerwegenleer uit de </w:t>
      </w:r>
      <w:r w:rsidR="00124B19" w:rsidRPr="00350A4D">
        <w:rPr>
          <w:i/>
        </w:rPr>
        <w:t>fraus legis-</w:t>
      </w:r>
      <w:r w:rsidR="00124B19" w:rsidRPr="00350A4D">
        <w:t>jurisprudentie en de zakelijkheidstoets van art. 10a, lid 3, onderdeel a van de Wet op de Vennootschapsbelasting 1969.</w:t>
      </w:r>
      <w:r w:rsidR="001C0A42">
        <w:t xml:space="preserve"> </w:t>
      </w:r>
      <w:r w:rsidR="00CB6EA6">
        <w:t xml:space="preserve">Dit onderwerp </w:t>
      </w:r>
      <w:r w:rsidR="00A7658A">
        <w:t>kwam naar voren tijdens een hoorcollege</w:t>
      </w:r>
      <w:r w:rsidR="00FB6F04">
        <w:t xml:space="preserve"> en</w:t>
      </w:r>
      <w:r w:rsidR="00EA08D6">
        <w:t xml:space="preserve"> liet onbeantwoorde vragen </w:t>
      </w:r>
      <w:r w:rsidR="00945BC9">
        <w:t xml:space="preserve">bij me </w:t>
      </w:r>
      <w:r w:rsidR="00EA08D6">
        <w:t>achter</w:t>
      </w:r>
      <w:r w:rsidR="00FB6F04">
        <w:t>.</w:t>
      </w:r>
      <w:r w:rsidR="00EA08D6">
        <w:t xml:space="preserve"> </w:t>
      </w:r>
      <w:r w:rsidR="00FB6F04">
        <w:t>Dit maakte</w:t>
      </w:r>
      <w:r w:rsidR="00EA08D6">
        <w:t xml:space="preserve"> me nieuwsgierig</w:t>
      </w:r>
      <w:r w:rsidR="00FB6F04">
        <w:t>, wat u</w:t>
      </w:r>
      <w:r w:rsidR="00EA08D6">
        <w:t xml:space="preserve">iteindelijk </w:t>
      </w:r>
      <w:r w:rsidR="00A7658A">
        <w:t xml:space="preserve">leidde tot de scriptie die </w:t>
      </w:r>
      <w:r w:rsidR="00EA08D6">
        <w:t>voor u ligt.</w:t>
      </w:r>
    </w:p>
    <w:p w:rsidR="002C3C9B" w:rsidRDefault="002C3C9B" w:rsidP="00E10C4A">
      <w:pPr>
        <w:spacing w:after="0"/>
        <w:jc w:val="both"/>
      </w:pPr>
      <w:r>
        <w:t xml:space="preserve">Ik kan terugkijken op een leerzame tijd. Mijn dank gaat uit naar mijn begeleider, </w:t>
      </w:r>
      <w:r w:rsidR="006C5B5A">
        <w:t>dhr.</w:t>
      </w:r>
      <w:r>
        <w:t xml:space="preserve"> de Smit. Door zijn ruime kennis over dit onderwerp plaatste hij positieve en kritisch</w:t>
      </w:r>
      <w:r w:rsidR="008A6E00">
        <w:t>e</w:t>
      </w:r>
      <w:r>
        <w:t xml:space="preserve"> noten tijdens het schrijven van dit onderzoek. Daarnaast gaat mijn dank uit naar</w:t>
      </w:r>
      <w:r w:rsidR="008A6E00">
        <w:t xml:space="preserve"> </w:t>
      </w:r>
      <w:r w:rsidR="00CA4B18">
        <w:t>mijn lieve vriendin Wilma die mij hielp met de opmaak.</w:t>
      </w:r>
    </w:p>
    <w:p w:rsidR="002C3C9B" w:rsidRDefault="002C3C9B" w:rsidP="00654880">
      <w:pPr>
        <w:jc w:val="both"/>
      </w:pPr>
    </w:p>
    <w:p w:rsidR="00004DE2" w:rsidRDefault="008A6E00" w:rsidP="002C3C9B">
      <w:r>
        <w:t>Rotterdam, juli 2011.</w:t>
      </w:r>
    </w:p>
    <w:p w:rsidR="00004DE2" w:rsidRDefault="00004DE2" w:rsidP="002C3C9B"/>
    <w:p w:rsidR="002C3C9B" w:rsidRPr="008E30AE" w:rsidRDefault="00A070C3" w:rsidP="002C3C9B">
      <w:r>
        <w:t>Jasper Gorter</w:t>
      </w:r>
      <w:r w:rsidR="002C3C9B">
        <w:br/>
      </w:r>
      <w:r w:rsidR="002C3C9B">
        <w:br/>
      </w:r>
    </w:p>
    <w:p w:rsidR="002C3C9B" w:rsidRDefault="002C3C9B" w:rsidP="002C3C9B">
      <w:pPr>
        <w:pStyle w:val="Kop1"/>
        <w:sectPr w:rsidR="002C3C9B" w:rsidSect="00584846">
          <w:footerReference w:type="default" r:id="rId15"/>
          <w:pgSz w:w="11906" w:h="16838"/>
          <w:pgMar w:top="1417" w:right="1417" w:bottom="1417" w:left="1417" w:header="708" w:footer="708" w:gutter="0"/>
          <w:cols w:space="708"/>
          <w:docGrid w:linePitch="360"/>
        </w:sectPr>
      </w:pPr>
    </w:p>
    <w:p w:rsidR="00BB2B26" w:rsidRDefault="005E149C" w:rsidP="00E775BC">
      <w:pPr>
        <w:spacing w:after="0" w:line="240" w:lineRule="auto"/>
      </w:pPr>
      <w:bookmarkStart w:id="10" w:name="_Toc298514293"/>
      <w:bookmarkStart w:id="11" w:name="_Toc298516661"/>
      <w:bookmarkStart w:id="12" w:name="_Toc298517125"/>
      <w:bookmarkStart w:id="13" w:name="_Toc298965262"/>
      <w:bookmarkStart w:id="14" w:name="_Toc298965441"/>
      <w:bookmarkStart w:id="15" w:name="_Toc298512518"/>
      <w:r w:rsidRPr="002C3C9B">
        <w:rPr>
          <w:rStyle w:val="Kop1Char"/>
        </w:rPr>
        <w:lastRenderedPageBreak/>
        <w:t xml:space="preserve">HOOFDSTUK 1 </w:t>
      </w:r>
      <w:r w:rsidR="00A30B04">
        <w:rPr>
          <w:rStyle w:val="Kop1Char"/>
        </w:rPr>
        <w:t xml:space="preserve">– INLEIDING </w:t>
      </w:r>
      <w:r w:rsidRPr="002C3C9B">
        <w:rPr>
          <w:rStyle w:val="Kop1Char"/>
        </w:rPr>
        <w:t xml:space="preserve"> </w:t>
      </w:r>
      <w:bookmarkEnd w:id="10"/>
      <w:bookmarkEnd w:id="11"/>
      <w:bookmarkEnd w:id="12"/>
      <w:bookmarkEnd w:id="13"/>
      <w:bookmarkEnd w:id="14"/>
    </w:p>
    <w:p w:rsidR="00BB2B26" w:rsidRDefault="00BB2B26" w:rsidP="00E775BC">
      <w:pPr>
        <w:spacing w:after="0" w:line="240" w:lineRule="auto"/>
      </w:pPr>
    </w:p>
    <w:p w:rsidR="00BB2B26" w:rsidRDefault="00BB2B26" w:rsidP="00E775BC">
      <w:pPr>
        <w:spacing w:after="0" w:line="240" w:lineRule="auto"/>
      </w:pPr>
    </w:p>
    <w:p w:rsidR="00A30B04" w:rsidRDefault="00A30B04" w:rsidP="00E775BC">
      <w:pPr>
        <w:spacing w:after="0" w:line="240" w:lineRule="auto"/>
      </w:pPr>
    </w:p>
    <w:p w:rsidR="00E775BC" w:rsidRPr="00E775BC" w:rsidRDefault="00947109" w:rsidP="00E775BC">
      <w:pPr>
        <w:pStyle w:val="Lijstalinea"/>
        <w:numPr>
          <w:ilvl w:val="1"/>
          <w:numId w:val="21"/>
        </w:numPr>
        <w:spacing w:after="0" w:line="240" w:lineRule="auto"/>
        <w:rPr>
          <w:rStyle w:val="Kop2Char"/>
          <w:color w:val="auto"/>
        </w:rPr>
      </w:pPr>
      <w:bookmarkStart w:id="16" w:name="_Toc298514294"/>
      <w:bookmarkStart w:id="17" w:name="_Toc298516662"/>
      <w:bookmarkStart w:id="18" w:name="_Toc298517126"/>
      <w:bookmarkStart w:id="19" w:name="_Toc298965263"/>
      <w:bookmarkStart w:id="20" w:name="_Toc298965442"/>
      <w:r w:rsidRPr="00E775BC">
        <w:rPr>
          <w:rStyle w:val="Kop2Char"/>
          <w:color w:val="auto"/>
        </w:rPr>
        <w:t>Probleem</w:t>
      </w:r>
      <w:bookmarkEnd w:id="15"/>
      <w:bookmarkEnd w:id="16"/>
      <w:bookmarkEnd w:id="17"/>
      <w:bookmarkEnd w:id="18"/>
      <w:bookmarkEnd w:id="19"/>
      <w:bookmarkEnd w:id="20"/>
    </w:p>
    <w:p w:rsidR="00947109" w:rsidRPr="002C21EE" w:rsidRDefault="00947109" w:rsidP="00E775BC">
      <w:pPr>
        <w:spacing w:before="120" w:after="0" w:line="312" w:lineRule="auto"/>
        <w:contextualSpacing/>
        <w:jc w:val="both"/>
        <w:rPr>
          <w:rFonts w:asciiTheme="minorHAnsi" w:hAnsiTheme="minorHAnsi"/>
        </w:rPr>
      </w:pPr>
      <w:r w:rsidRPr="002C21EE">
        <w:rPr>
          <w:rFonts w:asciiTheme="minorHAnsi" w:hAnsiTheme="minorHAnsi"/>
        </w:rPr>
        <w:t xml:space="preserve">Uitholling van de belastinggrondslag </w:t>
      </w:r>
      <w:r w:rsidR="00C67D4F" w:rsidRPr="002C21EE">
        <w:rPr>
          <w:rFonts w:asciiTheme="minorHAnsi" w:hAnsiTheme="minorHAnsi"/>
        </w:rPr>
        <w:t xml:space="preserve">door middel van renteaftrek </w:t>
      </w:r>
      <w:r w:rsidRPr="002C21EE">
        <w:rPr>
          <w:rFonts w:asciiTheme="minorHAnsi" w:hAnsiTheme="minorHAnsi"/>
        </w:rPr>
        <w:t xml:space="preserve">is een fenomeen in de </w:t>
      </w:r>
      <w:r w:rsidR="005B15DA" w:rsidRPr="002C21EE">
        <w:rPr>
          <w:rFonts w:asciiTheme="minorHAnsi" w:hAnsiTheme="minorHAnsi"/>
        </w:rPr>
        <w:t>vennootschapsbelasting.</w:t>
      </w:r>
      <w:r w:rsidRPr="002C21EE">
        <w:rPr>
          <w:rFonts w:asciiTheme="minorHAnsi" w:hAnsiTheme="minorHAnsi"/>
        </w:rPr>
        <w:t xml:space="preserve"> De afgelopen decennia is getracht deze winstdrainage aan banden te leggen. Winstdrainage k</w:t>
      </w:r>
      <w:r w:rsidR="00A50685" w:rsidRPr="002C21EE">
        <w:rPr>
          <w:rFonts w:asciiTheme="minorHAnsi" w:hAnsiTheme="minorHAnsi"/>
        </w:rPr>
        <w:t>a</w:t>
      </w:r>
      <w:r w:rsidRPr="002C21EE">
        <w:rPr>
          <w:rFonts w:asciiTheme="minorHAnsi" w:hAnsiTheme="minorHAnsi"/>
        </w:rPr>
        <w:t xml:space="preserve">n onder meer plaatsvinden door binnen groepsverband </w:t>
      </w:r>
      <w:r w:rsidR="00C67D4F" w:rsidRPr="002C21EE">
        <w:rPr>
          <w:rFonts w:asciiTheme="minorHAnsi" w:hAnsiTheme="minorHAnsi"/>
        </w:rPr>
        <w:t xml:space="preserve">(op kunstmatige wijze) </w:t>
      </w:r>
      <w:r w:rsidRPr="002C21EE">
        <w:rPr>
          <w:rFonts w:asciiTheme="minorHAnsi" w:hAnsiTheme="minorHAnsi"/>
        </w:rPr>
        <w:t xml:space="preserve">renteaftrek te creëren bij hoogbelaste (concern)vennootschappen en de rentebaten toe te laten komen aan laagbelaste concernvennootschappen, teneinde een belastingvoordeel te genereren. </w:t>
      </w:r>
      <w:r w:rsidR="00745B64" w:rsidRPr="002C21EE">
        <w:rPr>
          <w:rFonts w:asciiTheme="minorHAnsi" w:hAnsiTheme="minorHAnsi"/>
        </w:rPr>
        <w:t>D</w:t>
      </w:r>
      <w:r w:rsidRPr="002C21EE">
        <w:rPr>
          <w:rFonts w:asciiTheme="minorHAnsi" w:hAnsiTheme="minorHAnsi"/>
        </w:rPr>
        <w:t>e wetgever heeft hiertegen</w:t>
      </w:r>
      <w:r w:rsidR="00115D8D" w:rsidRPr="002C21EE">
        <w:rPr>
          <w:rFonts w:asciiTheme="minorHAnsi" w:hAnsiTheme="minorHAnsi"/>
        </w:rPr>
        <w:t xml:space="preserve"> per 26 december 1996 art. 10a </w:t>
      </w:r>
      <w:r w:rsidR="00F35FC5" w:rsidRPr="002C21EE">
        <w:rPr>
          <w:rFonts w:asciiTheme="minorHAnsi" w:hAnsiTheme="minorHAnsi"/>
        </w:rPr>
        <w:t>W</w:t>
      </w:r>
      <w:r w:rsidRPr="002C21EE">
        <w:rPr>
          <w:rFonts w:asciiTheme="minorHAnsi" w:hAnsiTheme="minorHAnsi"/>
        </w:rPr>
        <w:t>et op de Vennootschapsbelasting 1969 (hierna: Wet VPB 1969) in het leven geroepen. Dit wetsartikel beoogt aftrek van rente uit te sluiten in een aantal omschreven situaties.</w:t>
      </w:r>
    </w:p>
    <w:p w:rsidR="00947109" w:rsidRPr="002C21EE" w:rsidRDefault="00947109" w:rsidP="00A5041D">
      <w:pPr>
        <w:spacing w:line="312" w:lineRule="auto"/>
        <w:contextualSpacing/>
        <w:jc w:val="both"/>
        <w:rPr>
          <w:rFonts w:asciiTheme="minorHAnsi" w:hAnsiTheme="minorHAnsi"/>
        </w:rPr>
      </w:pPr>
      <w:r w:rsidRPr="002C21EE">
        <w:rPr>
          <w:rFonts w:asciiTheme="minorHAnsi" w:hAnsiTheme="minorHAnsi"/>
        </w:rPr>
        <w:t>Echter, lid 3 van art</w:t>
      </w:r>
      <w:r w:rsidR="00B16F36">
        <w:rPr>
          <w:rFonts w:asciiTheme="minorHAnsi" w:hAnsiTheme="minorHAnsi"/>
        </w:rPr>
        <w:t>.</w:t>
      </w:r>
      <w:r w:rsidRPr="002C21EE">
        <w:rPr>
          <w:rFonts w:asciiTheme="minorHAnsi" w:hAnsiTheme="minorHAnsi"/>
        </w:rPr>
        <w:t xml:space="preserve"> 10a </w:t>
      </w:r>
      <w:r w:rsidR="00CB12DA" w:rsidRPr="002C21EE">
        <w:rPr>
          <w:rFonts w:asciiTheme="minorHAnsi" w:hAnsiTheme="minorHAnsi"/>
        </w:rPr>
        <w:t>W</w:t>
      </w:r>
      <w:r w:rsidRPr="002C21EE">
        <w:rPr>
          <w:rFonts w:asciiTheme="minorHAnsi" w:hAnsiTheme="minorHAnsi"/>
        </w:rPr>
        <w:t>et VPB 1969 biedt een tegenbewijsmogelijkheid voor de belasting</w:t>
      </w:r>
      <w:r w:rsidR="00B16F36">
        <w:rPr>
          <w:rFonts w:asciiTheme="minorHAnsi" w:hAnsiTheme="minorHAnsi"/>
        </w:rPr>
        <w:t>-</w:t>
      </w:r>
      <w:r w:rsidRPr="002C21EE">
        <w:rPr>
          <w:rFonts w:asciiTheme="minorHAnsi" w:hAnsiTheme="minorHAnsi"/>
        </w:rPr>
        <w:t>plichtige. Conform onderdeel a wordt aftrek van rente wel toegestaan indien de belastingplichtige aannemelijk maakt dat aan de schuld en de daarmee verband houdende rechtshandeling in overwegende mate zakelijke overwegingen ten grondslag liggen. Dit wordt wel de (dubbele) zakelijkheidstoets genoemd.</w:t>
      </w:r>
    </w:p>
    <w:p w:rsidR="00947109" w:rsidRPr="002C21EE" w:rsidRDefault="00947109" w:rsidP="00A5041D">
      <w:pPr>
        <w:spacing w:line="312" w:lineRule="auto"/>
        <w:contextualSpacing/>
        <w:jc w:val="both"/>
        <w:rPr>
          <w:rFonts w:asciiTheme="minorHAnsi" w:hAnsiTheme="minorHAnsi"/>
        </w:rPr>
      </w:pPr>
    </w:p>
    <w:p w:rsidR="00947109" w:rsidRPr="002C21EE" w:rsidRDefault="007C0201" w:rsidP="003E20AB">
      <w:pPr>
        <w:spacing w:after="0" w:line="312" w:lineRule="auto"/>
        <w:contextualSpacing/>
        <w:jc w:val="both"/>
        <w:rPr>
          <w:rFonts w:asciiTheme="minorHAnsi" w:hAnsiTheme="minorHAnsi"/>
        </w:rPr>
      </w:pPr>
      <w:r w:rsidRPr="002C21EE">
        <w:rPr>
          <w:rFonts w:asciiTheme="minorHAnsi" w:hAnsiTheme="minorHAnsi"/>
        </w:rPr>
        <w:t>De winstdrainage werd</w:t>
      </w:r>
      <w:r w:rsidR="00C720A1" w:rsidRPr="002C21EE">
        <w:rPr>
          <w:rFonts w:asciiTheme="minorHAnsi" w:hAnsiTheme="minorHAnsi"/>
        </w:rPr>
        <w:t xml:space="preserve"> </w:t>
      </w:r>
      <w:r w:rsidR="00157182" w:rsidRPr="002C21EE">
        <w:rPr>
          <w:rFonts w:asciiTheme="minorHAnsi" w:hAnsiTheme="minorHAnsi"/>
        </w:rPr>
        <w:t xml:space="preserve">echter </w:t>
      </w:r>
      <w:r w:rsidR="00C720A1" w:rsidRPr="002C21EE">
        <w:rPr>
          <w:rFonts w:asciiTheme="minorHAnsi" w:hAnsiTheme="minorHAnsi"/>
        </w:rPr>
        <w:t xml:space="preserve">sinds </w:t>
      </w:r>
      <w:r w:rsidR="00157182" w:rsidRPr="002C21EE">
        <w:rPr>
          <w:rFonts w:asciiTheme="minorHAnsi" w:hAnsiTheme="minorHAnsi"/>
        </w:rPr>
        <w:t xml:space="preserve">het </w:t>
      </w:r>
      <w:r w:rsidR="00C720A1" w:rsidRPr="002C21EE">
        <w:rPr>
          <w:rFonts w:asciiTheme="minorHAnsi" w:hAnsiTheme="minorHAnsi"/>
        </w:rPr>
        <w:t>eind</w:t>
      </w:r>
      <w:r w:rsidR="00157182" w:rsidRPr="002C21EE">
        <w:rPr>
          <w:rFonts w:asciiTheme="minorHAnsi" w:hAnsiTheme="minorHAnsi"/>
        </w:rPr>
        <w:t xml:space="preserve"> van de</w:t>
      </w:r>
      <w:r w:rsidR="00C720A1" w:rsidRPr="002C21EE">
        <w:rPr>
          <w:rFonts w:asciiTheme="minorHAnsi" w:hAnsiTheme="minorHAnsi"/>
        </w:rPr>
        <w:t xml:space="preserve"> jaren tachtig</w:t>
      </w:r>
      <w:r w:rsidR="00745B64" w:rsidRPr="002C21EE">
        <w:rPr>
          <w:rStyle w:val="Voetnootmarkering"/>
          <w:rFonts w:asciiTheme="minorHAnsi" w:hAnsiTheme="minorHAnsi"/>
        </w:rPr>
        <w:footnoteReference w:id="1"/>
      </w:r>
      <w:r w:rsidR="00745B64" w:rsidRPr="002C21EE">
        <w:rPr>
          <w:rFonts w:asciiTheme="minorHAnsi" w:hAnsiTheme="minorHAnsi"/>
        </w:rPr>
        <w:t xml:space="preserve"> –</w:t>
      </w:r>
      <w:r w:rsidRPr="002C21EE">
        <w:rPr>
          <w:rFonts w:asciiTheme="minorHAnsi" w:hAnsiTheme="minorHAnsi"/>
        </w:rPr>
        <w:t xml:space="preserve"> </w:t>
      </w:r>
      <w:r w:rsidR="00745B64" w:rsidRPr="002C21EE">
        <w:rPr>
          <w:rFonts w:asciiTheme="minorHAnsi" w:hAnsiTheme="minorHAnsi"/>
        </w:rPr>
        <w:t xml:space="preserve">al </w:t>
      </w:r>
      <w:r w:rsidRPr="002C21EE">
        <w:rPr>
          <w:rFonts w:asciiTheme="minorHAnsi" w:hAnsiTheme="minorHAnsi"/>
        </w:rPr>
        <w:t>voor de invoering van art. 10a Wet VPB 1969</w:t>
      </w:r>
      <w:r w:rsidR="00745B64" w:rsidRPr="002C21EE">
        <w:rPr>
          <w:rFonts w:asciiTheme="minorHAnsi" w:hAnsiTheme="minorHAnsi"/>
        </w:rPr>
        <w:t xml:space="preserve"> </w:t>
      </w:r>
      <w:r w:rsidR="00611710" w:rsidRPr="002C21EE">
        <w:rPr>
          <w:rFonts w:asciiTheme="minorHAnsi" w:hAnsiTheme="minorHAnsi"/>
        </w:rPr>
        <w:t>–</w:t>
      </w:r>
      <w:r w:rsidRPr="002C21EE">
        <w:rPr>
          <w:rFonts w:asciiTheme="minorHAnsi" w:hAnsiTheme="minorHAnsi"/>
        </w:rPr>
        <w:t xml:space="preserve"> door de fiscus bestreden met </w:t>
      </w:r>
      <w:r w:rsidR="00611710" w:rsidRPr="002C21EE">
        <w:rPr>
          <w:rFonts w:asciiTheme="minorHAnsi" w:hAnsiTheme="minorHAnsi"/>
          <w:i/>
        </w:rPr>
        <w:t xml:space="preserve">fraus legis, </w:t>
      </w:r>
      <w:r w:rsidR="00745B64" w:rsidRPr="002C21EE">
        <w:rPr>
          <w:rFonts w:asciiTheme="minorHAnsi" w:hAnsiTheme="minorHAnsi"/>
        </w:rPr>
        <w:t>om zodoende naleving van de strekking van de regelgeving te waarborgen</w:t>
      </w:r>
      <w:r w:rsidR="00947109" w:rsidRPr="002C21EE">
        <w:rPr>
          <w:rFonts w:asciiTheme="minorHAnsi" w:hAnsiTheme="minorHAnsi"/>
        </w:rPr>
        <w:t xml:space="preserve">. In de jaren negentig van de vorige eeuw heeft dat geleid tot de ontwikkeling van de meerwegenleer, onderdeel van het leerstuk van </w:t>
      </w:r>
      <w:r w:rsidR="00947109" w:rsidRPr="002C21EE">
        <w:rPr>
          <w:rFonts w:asciiTheme="minorHAnsi" w:hAnsiTheme="minorHAnsi"/>
          <w:i/>
        </w:rPr>
        <w:t>fraus legis</w:t>
      </w:r>
      <w:r w:rsidR="00947109" w:rsidRPr="002C21EE">
        <w:rPr>
          <w:rFonts w:asciiTheme="minorHAnsi" w:hAnsiTheme="minorHAnsi"/>
        </w:rPr>
        <w:t xml:space="preserve">. Kort gezegd houdt de meerwegenleer in dat binnen een samenstel van rechtshandelingen, gericht op het verwezenlijken van zakelijke doeleinden, zich ook rechtshandelingen kunnen bevinden die onnodig zijn met betrekking tot het bereiken van het doel en die hoofdzakelijk gericht kunnen zijn op het ontwijken van belasting. </w:t>
      </w:r>
      <w:r w:rsidR="00B474BA" w:rsidRPr="002C21EE">
        <w:rPr>
          <w:rFonts w:asciiTheme="minorHAnsi" w:hAnsiTheme="minorHAnsi"/>
        </w:rPr>
        <w:t xml:space="preserve">Dit is door de Hoge Raad in een rechtsregel </w:t>
      </w:r>
      <w:r w:rsidR="00947109" w:rsidRPr="002C21EE">
        <w:rPr>
          <w:rFonts w:asciiTheme="minorHAnsi" w:hAnsiTheme="minorHAnsi"/>
        </w:rPr>
        <w:t xml:space="preserve">in het </w:t>
      </w:r>
      <w:r w:rsidR="0049314C" w:rsidRPr="002C21EE">
        <w:rPr>
          <w:rFonts w:asciiTheme="minorHAnsi" w:hAnsiTheme="minorHAnsi"/>
        </w:rPr>
        <w:t xml:space="preserve">zogenoemde </w:t>
      </w:r>
      <w:proofErr w:type="spellStart"/>
      <w:r w:rsidR="00947109" w:rsidRPr="002C21EE">
        <w:rPr>
          <w:rFonts w:asciiTheme="minorHAnsi" w:hAnsiTheme="minorHAnsi"/>
        </w:rPr>
        <w:t>BOVAG-arrest</w:t>
      </w:r>
      <w:proofErr w:type="spellEnd"/>
      <w:r w:rsidR="00B474BA" w:rsidRPr="002C21EE">
        <w:rPr>
          <w:rFonts w:asciiTheme="minorHAnsi" w:hAnsiTheme="minorHAnsi"/>
        </w:rPr>
        <w:t xml:space="preserve"> neergelegd</w:t>
      </w:r>
      <w:r w:rsidR="00947109" w:rsidRPr="002C21EE">
        <w:rPr>
          <w:rFonts w:asciiTheme="minorHAnsi" w:hAnsiTheme="minorHAnsi"/>
        </w:rPr>
        <w:t>.</w:t>
      </w:r>
      <w:r w:rsidR="00947109" w:rsidRPr="002C21EE">
        <w:rPr>
          <w:rStyle w:val="Voetnootmarkering"/>
          <w:rFonts w:asciiTheme="minorHAnsi" w:hAnsiTheme="minorHAnsi"/>
        </w:rPr>
        <w:footnoteReference w:id="2"/>
      </w:r>
    </w:p>
    <w:p w:rsidR="00F5675E" w:rsidRDefault="00947109" w:rsidP="00A751D6">
      <w:pPr>
        <w:spacing w:after="0" w:line="312" w:lineRule="auto"/>
        <w:contextualSpacing/>
        <w:jc w:val="both"/>
        <w:rPr>
          <w:rFonts w:asciiTheme="minorHAnsi" w:hAnsiTheme="minorHAnsi"/>
        </w:rPr>
      </w:pPr>
      <w:r w:rsidRPr="002C21EE">
        <w:rPr>
          <w:rFonts w:asciiTheme="minorHAnsi" w:hAnsiTheme="minorHAnsi"/>
        </w:rPr>
        <w:t xml:space="preserve">Vervolgens komt de </w:t>
      </w:r>
      <w:r w:rsidR="0049314C" w:rsidRPr="002C21EE">
        <w:rPr>
          <w:rFonts w:asciiTheme="minorHAnsi" w:hAnsiTheme="minorHAnsi"/>
        </w:rPr>
        <w:t xml:space="preserve">hiervoor beschreven </w:t>
      </w:r>
      <w:r w:rsidRPr="002C21EE">
        <w:rPr>
          <w:rFonts w:asciiTheme="minorHAnsi" w:hAnsiTheme="minorHAnsi"/>
        </w:rPr>
        <w:t>meerwegenleer onder druk te staan in daarna door de Hoge Raad gewezen arreste</w:t>
      </w:r>
      <w:r w:rsidR="00E42331" w:rsidRPr="002C21EE">
        <w:rPr>
          <w:rFonts w:asciiTheme="minorHAnsi" w:hAnsiTheme="minorHAnsi"/>
        </w:rPr>
        <w:t>n, in het bijzonder in BNB 2005/169.</w:t>
      </w:r>
      <w:r w:rsidR="00E42331" w:rsidRPr="002C21EE">
        <w:rPr>
          <w:rStyle w:val="Voetnootmarkering"/>
          <w:rFonts w:asciiTheme="minorHAnsi" w:hAnsiTheme="minorHAnsi"/>
        </w:rPr>
        <w:footnoteReference w:id="3"/>
      </w:r>
      <w:r w:rsidR="00E42331" w:rsidRPr="002C21EE">
        <w:rPr>
          <w:rFonts w:asciiTheme="minorHAnsi" w:hAnsiTheme="minorHAnsi"/>
        </w:rPr>
        <w:t xml:space="preserve"> E</w:t>
      </w:r>
      <w:r w:rsidRPr="002C21EE">
        <w:rPr>
          <w:rFonts w:asciiTheme="minorHAnsi" w:hAnsiTheme="minorHAnsi"/>
        </w:rPr>
        <w:t>r w</w:t>
      </w:r>
      <w:r w:rsidR="0023257B" w:rsidRPr="002C21EE">
        <w:rPr>
          <w:rFonts w:asciiTheme="minorHAnsi" w:hAnsiTheme="minorHAnsi"/>
        </w:rPr>
        <w:t>erd</w:t>
      </w:r>
      <w:r w:rsidRPr="002C21EE">
        <w:rPr>
          <w:rFonts w:asciiTheme="minorHAnsi" w:hAnsiTheme="minorHAnsi"/>
        </w:rPr>
        <w:t xml:space="preserve"> aan getwijfeld of de meerwegenleer na deze arresten nog geldend nationaal recht is.</w:t>
      </w:r>
      <w:r w:rsidR="00075C5F" w:rsidRPr="002C21EE">
        <w:rPr>
          <w:rStyle w:val="Voetnootmarkering"/>
          <w:rFonts w:asciiTheme="minorHAnsi" w:hAnsiTheme="minorHAnsi"/>
        </w:rPr>
        <w:footnoteReference w:id="4"/>
      </w:r>
      <w:r w:rsidR="005E149C">
        <w:rPr>
          <w:rFonts w:asciiTheme="minorHAnsi" w:hAnsiTheme="minorHAnsi"/>
        </w:rPr>
        <w:t xml:space="preserve"> </w:t>
      </w:r>
    </w:p>
    <w:p w:rsidR="00BB2B26" w:rsidRDefault="00BB2B26" w:rsidP="00A751D6">
      <w:pPr>
        <w:pStyle w:val="Kop2"/>
        <w:spacing w:before="0"/>
        <w:contextualSpacing/>
        <w:rPr>
          <w:rFonts w:asciiTheme="minorHAnsi" w:hAnsiTheme="minorHAnsi"/>
        </w:rPr>
      </w:pPr>
      <w:bookmarkStart w:id="21" w:name="_Toc298512519"/>
    </w:p>
    <w:p w:rsidR="00947109" w:rsidRPr="00F5675E" w:rsidRDefault="00947109" w:rsidP="00E775BC">
      <w:pPr>
        <w:pStyle w:val="Kop2"/>
        <w:spacing w:before="120"/>
        <w:rPr>
          <w:rFonts w:asciiTheme="minorHAnsi" w:hAnsiTheme="minorHAnsi"/>
          <w:color w:val="auto"/>
        </w:rPr>
      </w:pPr>
      <w:bookmarkStart w:id="22" w:name="_Toc298514295"/>
      <w:bookmarkStart w:id="23" w:name="_Toc298516663"/>
      <w:bookmarkStart w:id="24" w:name="_Toc298517127"/>
      <w:bookmarkStart w:id="25" w:name="_Toc298965264"/>
      <w:bookmarkStart w:id="26" w:name="_Toc298965443"/>
      <w:r w:rsidRPr="00F5675E">
        <w:rPr>
          <w:color w:val="auto"/>
        </w:rPr>
        <w:t>1.2</w:t>
      </w:r>
      <w:r w:rsidR="005E149C" w:rsidRPr="00F5675E">
        <w:rPr>
          <w:color w:val="auto"/>
        </w:rPr>
        <w:t>.</w:t>
      </w:r>
      <w:r w:rsidRPr="00F5675E">
        <w:rPr>
          <w:color w:val="auto"/>
        </w:rPr>
        <w:t xml:space="preserve"> Doel</w:t>
      </w:r>
      <w:bookmarkEnd w:id="21"/>
      <w:bookmarkEnd w:id="22"/>
      <w:bookmarkEnd w:id="23"/>
      <w:bookmarkEnd w:id="24"/>
      <w:bookmarkEnd w:id="25"/>
      <w:bookmarkEnd w:id="26"/>
    </w:p>
    <w:p w:rsidR="00F87156" w:rsidRPr="002C21EE" w:rsidRDefault="00F87156" w:rsidP="00E775BC">
      <w:pPr>
        <w:spacing w:before="120" w:after="0" w:line="312" w:lineRule="auto"/>
        <w:contextualSpacing/>
        <w:jc w:val="both"/>
        <w:rPr>
          <w:rFonts w:asciiTheme="minorHAnsi" w:hAnsiTheme="minorHAnsi"/>
        </w:rPr>
      </w:pPr>
      <w:r w:rsidRPr="002C21EE">
        <w:rPr>
          <w:rFonts w:asciiTheme="minorHAnsi" w:hAnsiTheme="minorHAnsi"/>
        </w:rPr>
        <w:t>Getracht wordt in dit onderzoek</w:t>
      </w:r>
      <w:r w:rsidR="00157182" w:rsidRPr="002C21EE">
        <w:rPr>
          <w:rFonts w:asciiTheme="minorHAnsi" w:hAnsiTheme="minorHAnsi"/>
        </w:rPr>
        <w:t xml:space="preserve"> –</w:t>
      </w:r>
      <w:r w:rsidRPr="002C21EE">
        <w:rPr>
          <w:rFonts w:asciiTheme="minorHAnsi" w:hAnsiTheme="minorHAnsi"/>
        </w:rPr>
        <w:t xml:space="preserve"> onder meer aan de hand van de onderstaande</w:t>
      </w:r>
      <w:r w:rsidR="00157182" w:rsidRPr="002C21EE">
        <w:rPr>
          <w:rFonts w:asciiTheme="minorHAnsi" w:hAnsiTheme="minorHAnsi"/>
        </w:rPr>
        <w:t xml:space="preserve"> aanhangige procedures –</w:t>
      </w:r>
      <w:r w:rsidRPr="002C21EE">
        <w:rPr>
          <w:rFonts w:asciiTheme="minorHAnsi" w:hAnsiTheme="minorHAnsi"/>
        </w:rPr>
        <w:t xml:space="preserve"> de interactie te onderzoeken tussen de meerwegenleer en de zakelijkheidstoets van art. 10a, lid 3, onderdeel a, Wet VPB 1969. </w:t>
      </w:r>
    </w:p>
    <w:p w:rsidR="00F87156" w:rsidRPr="002C21EE" w:rsidRDefault="00F87156" w:rsidP="00F87156">
      <w:pPr>
        <w:spacing w:after="0" w:line="312" w:lineRule="auto"/>
        <w:contextualSpacing/>
        <w:jc w:val="both"/>
        <w:rPr>
          <w:rFonts w:asciiTheme="minorHAnsi" w:hAnsiTheme="minorHAnsi"/>
        </w:rPr>
      </w:pPr>
      <w:r w:rsidRPr="002C21EE">
        <w:rPr>
          <w:rFonts w:asciiTheme="minorHAnsi" w:hAnsiTheme="minorHAnsi"/>
        </w:rPr>
        <w:lastRenderedPageBreak/>
        <w:t>Het onderzoek spitst zich derhalve op deze vraag toe en ik tracht hierbij op basis van de wettekst, de parlementaire geschiedenis, de wetsystematiek en aan de hand van voorgaande jurisprudentie – rechtsvergelijkend –</w:t>
      </w:r>
      <w:r w:rsidR="00CF6F2F" w:rsidRPr="002C21EE">
        <w:rPr>
          <w:rFonts w:asciiTheme="minorHAnsi" w:hAnsiTheme="minorHAnsi"/>
        </w:rPr>
        <w:t xml:space="preserve"> een antwoord</w:t>
      </w:r>
      <w:r w:rsidRPr="002C21EE">
        <w:rPr>
          <w:rFonts w:asciiTheme="minorHAnsi" w:hAnsiTheme="minorHAnsi"/>
        </w:rPr>
        <w:t xml:space="preserve"> te vinden.</w:t>
      </w:r>
    </w:p>
    <w:p w:rsidR="00F87156" w:rsidRDefault="00F87156" w:rsidP="00A751D6">
      <w:pPr>
        <w:spacing w:after="0" w:line="312" w:lineRule="auto"/>
        <w:jc w:val="both"/>
        <w:rPr>
          <w:rFonts w:asciiTheme="minorHAnsi" w:hAnsiTheme="minorHAnsi"/>
        </w:rPr>
      </w:pPr>
      <w:r w:rsidRPr="002C21EE">
        <w:rPr>
          <w:rFonts w:asciiTheme="minorHAnsi" w:hAnsiTheme="minorHAnsi"/>
        </w:rPr>
        <w:t xml:space="preserve">Dat over de verhouding tussen de meerwegenleer uit de jurisprudentie en de zakelijkheidstoets daadwerkelijk discussie bestaat blijkt uit een publicatie hierover van </w:t>
      </w:r>
      <w:r w:rsidR="00B34234" w:rsidRPr="002C21EE">
        <w:rPr>
          <w:rFonts w:asciiTheme="minorHAnsi" w:hAnsiTheme="minorHAnsi"/>
          <w:i/>
        </w:rPr>
        <w:t>D</w:t>
      </w:r>
      <w:r w:rsidRPr="002C21EE">
        <w:rPr>
          <w:rFonts w:asciiTheme="minorHAnsi" w:hAnsiTheme="minorHAnsi"/>
          <w:i/>
        </w:rPr>
        <w:t>e Vries</w:t>
      </w:r>
      <w:r w:rsidRPr="002C21EE">
        <w:rPr>
          <w:rFonts w:asciiTheme="minorHAnsi" w:hAnsiTheme="minorHAnsi"/>
        </w:rPr>
        <w:t>.</w:t>
      </w:r>
      <w:r w:rsidRPr="002C21EE">
        <w:rPr>
          <w:rStyle w:val="Voetnootmarkering"/>
          <w:rFonts w:asciiTheme="minorHAnsi" w:hAnsiTheme="minorHAnsi"/>
        </w:rPr>
        <w:footnoteReference w:id="5"/>
      </w:r>
      <w:r w:rsidR="009A6090" w:rsidRPr="002C21EE">
        <w:rPr>
          <w:rFonts w:asciiTheme="minorHAnsi" w:hAnsiTheme="minorHAnsi"/>
        </w:rPr>
        <w:t xml:space="preserve"> Hij beargumenteert, </w:t>
      </w:r>
      <w:r w:rsidR="00864E4D">
        <w:rPr>
          <w:rFonts w:asciiTheme="minorHAnsi" w:hAnsiTheme="minorHAnsi"/>
        </w:rPr>
        <w:t>kennelijk</w:t>
      </w:r>
      <w:r w:rsidR="009A6090" w:rsidRPr="002C21EE">
        <w:rPr>
          <w:rFonts w:asciiTheme="minorHAnsi" w:hAnsiTheme="minorHAnsi"/>
        </w:rPr>
        <w:t xml:space="preserve"> in tegenstelling tot de fiscus,</w:t>
      </w:r>
      <w:r w:rsidR="00B34234" w:rsidRPr="002C21EE">
        <w:rPr>
          <w:rFonts w:asciiTheme="minorHAnsi" w:hAnsiTheme="minorHAnsi"/>
        </w:rPr>
        <w:t xml:space="preserve"> dat de meerwegenleer niet relevant is </w:t>
      </w:r>
      <w:r w:rsidR="006F5106">
        <w:rPr>
          <w:rFonts w:asciiTheme="minorHAnsi" w:hAnsiTheme="minorHAnsi"/>
        </w:rPr>
        <w:t>bij</w:t>
      </w:r>
      <w:r w:rsidR="00E23501" w:rsidRPr="002C21EE">
        <w:rPr>
          <w:rFonts w:asciiTheme="minorHAnsi" w:hAnsiTheme="minorHAnsi"/>
        </w:rPr>
        <w:t xml:space="preserve"> </w:t>
      </w:r>
      <w:r w:rsidR="00D529FD" w:rsidRPr="002C21EE">
        <w:rPr>
          <w:rFonts w:asciiTheme="minorHAnsi" w:hAnsiTheme="minorHAnsi"/>
        </w:rPr>
        <w:t>de beoordeling van onzakelijke omleidingen in het kader van</w:t>
      </w:r>
      <w:r w:rsidR="005652BC" w:rsidRPr="002C21EE">
        <w:rPr>
          <w:rFonts w:asciiTheme="minorHAnsi" w:hAnsiTheme="minorHAnsi"/>
        </w:rPr>
        <w:t xml:space="preserve"> de zakelijkheidstoets</w:t>
      </w:r>
      <w:r w:rsidR="00D529FD" w:rsidRPr="002C21EE">
        <w:rPr>
          <w:rFonts w:asciiTheme="minorHAnsi" w:hAnsiTheme="minorHAnsi"/>
        </w:rPr>
        <w:t>.</w:t>
      </w:r>
    </w:p>
    <w:p w:rsidR="00A751D6" w:rsidRPr="002C21EE" w:rsidRDefault="00A751D6" w:rsidP="00A751D6">
      <w:pPr>
        <w:spacing w:after="0" w:line="312" w:lineRule="auto"/>
        <w:jc w:val="both"/>
        <w:rPr>
          <w:rFonts w:asciiTheme="minorHAnsi" w:hAnsiTheme="minorHAnsi"/>
        </w:rPr>
      </w:pPr>
    </w:p>
    <w:p w:rsidR="00D221BC" w:rsidRPr="002C21EE" w:rsidRDefault="00155DEB" w:rsidP="00085F08">
      <w:pPr>
        <w:spacing w:after="0" w:line="312" w:lineRule="auto"/>
        <w:jc w:val="both"/>
        <w:rPr>
          <w:rFonts w:asciiTheme="minorHAnsi" w:hAnsiTheme="minorHAnsi"/>
        </w:rPr>
      </w:pPr>
      <w:r>
        <w:rPr>
          <w:rFonts w:asciiTheme="minorHAnsi" w:hAnsiTheme="minorHAnsi"/>
        </w:rPr>
        <w:t xml:space="preserve">Het feit dat twee </w:t>
      </w:r>
      <w:r w:rsidR="000F2812" w:rsidRPr="002C21EE">
        <w:rPr>
          <w:rFonts w:asciiTheme="minorHAnsi" w:hAnsiTheme="minorHAnsi"/>
        </w:rPr>
        <w:t>pr</w:t>
      </w:r>
      <w:r>
        <w:rPr>
          <w:rFonts w:asciiTheme="minorHAnsi" w:hAnsiTheme="minorHAnsi"/>
        </w:rPr>
        <w:t xml:space="preserve">ocedures </w:t>
      </w:r>
      <w:r w:rsidR="0077722A" w:rsidRPr="002C21EE">
        <w:rPr>
          <w:rFonts w:asciiTheme="minorHAnsi" w:hAnsiTheme="minorHAnsi"/>
        </w:rPr>
        <w:t>momenteel aanhangi</w:t>
      </w:r>
      <w:r w:rsidR="000F2812" w:rsidRPr="002C21EE">
        <w:rPr>
          <w:rFonts w:asciiTheme="minorHAnsi" w:hAnsiTheme="minorHAnsi"/>
        </w:rPr>
        <w:t>g zijn bij de Hoge Raad</w:t>
      </w:r>
      <w:r>
        <w:rPr>
          <w:rFonts w:asciiTheme="minorHAnsi" w:hAnsiTheme="minorHAnsi"/>
        </w:rPr>
        <w:t xml:space="preserve"> laat de relevantie van dit onderwerp zien</w:t>
      </w:r>
      <w:r w:rsidR="000F2812" w:rsidRPr="002C21EE">
        <w:rPr>
          <w:rFonts w:asciiTheme="minorHAnsi" w:hAnsiTheme="minorHAnsi"/>
        </w:rPr>
        <w:t>. Op de</w:t>
      </w:r>
      <w:r>
        <w:rPr>
          <w:rFonts w:asciiTheme="minorHAnsi" w:hAnsiTheme="minorHAnsi"/>
        </w:rPr>
        <w:t xml:space="preserve">ze twee procedures zal </w:t>
      </w:r>
      <w:r w:rsidR="000F2812" w:rsidRPr="002C21EE">
        <w:rPr>
          <w:rFonts w:asciiTheme="minorHAnsi" w:hAnsiTheme="minorHAnsi"/>
        </w:rPr>
        <w:t>in deze scriptie worden ingegaan.</w:t>
      </w:r>
      <w:r w:rsidR="00946D99" w:rsidRPr="002C21EE">
        <w:rPr>
          <w:rFonts w:asciiTheme="minorHAnsi" w:hAnsiTheme="minorHAnsi"/>
        </w:rPr>
        <w:t xml:space="preserve"> </w:t>
      </w:r>
      <w:r w:rsidR="00947109" w:rsidRPr="002C21EE">
        <w:rPr>
          <w:rFonts w:asciiTheme="minorHAnsi" w:hAnsiTheme="minorHAnsi"/>
        </w:rPr>
        <w:t>De eerste</w:t>
      </w:r>
      <w:r w:rsidR="00946D99" w:rsidRPr="002C21EE">
        <w:rPr>
          <w:rFonts w:asciiTheme="minorHAnsi" w:hAnsiTheme="minorHAnsi"/>
        </w:rPr>
        <w:t xml:space="preserve"> procedure</w:t>
      </w:r>
      <w:r w:rsidR="00947109" w:rsidRPr="002C21EE">
        <w:rPr>
          <w:rFonts w:asciiTheme="minorHAnsi" w:hAnsiTheme="minorHAnsi"/>
        </w:rPr>
        <w:t xml:space="preserve"> hiervan heeft betrekking op een uitspraak van Hof Arnhem</w:t>
      </w:r>
      <w:r w:rsidR="00AB23FF" w:rsidRPr="002C21EE">
        <w:rPr>
          <w:rFonts w:asciiTheme="minorHAnsi" w:hAnsiTheme="minorHAnsi"/>
        </w:rPr>
        <w:t>. Dit H</w:t>
      </w:r>
      <w:r w:rsidR="00B474BA" w:rsidRPr="002C21EE">
        <w:rPr>
          <w:rFonts w:asciiTheme="minorHAnsi" w:hAnsiTheme="minorHAnsi"/>
        </w:rPr>
        <w:t xml:space="preserve">of heeft </w:t>
      </w:r>
      <w:r w:rsidR="00947109" w:rsidRPr="002C21EE">
        <w:rPr>
          <w:rFonts w:asciiTheme="minorHAnsi" w:hAnsiTheme="minorHAnsi"/>
        </w:rPr>
        <w:t>op 1 december 2009 beslist dat bij een externe acquisitie</w:t>
      </w:r>
      <w:r w:rsidR="006F5106">
        <w:rPr>
          <w:rFonts w:asciiTheme="minorHAnsi" w:hAnsiTheme="minorHAnsi"/>
        </w:rPr>
        <w:t>,</w:t>
      </w:r>
      <w:r w:rsidR="00947109" w:rsidRPr="002C21EE">
        <w:rPr>
          <w:rFonts w:asciiTheme="minorHAnsi" w:hAnsiTheme="minorHAnsi"/>
        </w:rPr>
        <w:t xml:space="preserve"> gefinancierd met een op concernniveau externe lening</w:t>
      </w:r>
      <w:r w:rsidR="006F5106">
        <w:rPr>
          <w:rFonts w:asciiTheme="minorHAnsi" w:hAnsiTheme="minorHAnsi"/>
        </w:rPr>
        <w:t>,</w:t>
      </w:r>
      <w:r w:rsidR="00947109" w:rsidRPr="002C21EE">
        <w:rPr>
          <w:rFonts w:asciiTheme="minorHAnsi" w:hAnsiTheme="minorHAnsi"/>
        </w:rPr>
        <w:t xml:space="preserve"> per definitie art</w:t>
      </w:r>
      <w:r>
        <w:rPr>
          <w:rFonts w:asciiTheme="minorHAnsi" w:hAnsiTheme="minorHAnsi"/>
        </w:rPr>
        <w:t>.</w:t>
      </w:r>
      <w:r w:rsidR="00947109" w:rsidRPr="002C21EE">
        <w:rPr>
          <w:rFonts w:asciiTheme="minorHAnsi" w:hAnsiTheme="minorHAnsi"/>
        </w:rPr>
        <w:t xml:space="preserve"> 10a</w:t>
      </w:r>
      <w:r w:rsidR="006F5106">
        <w:rPr>
          <w:rFonts w:asciiTheme="minorHAnsi" w:hAnsiTheme="minorHAnsi"/>
        </w:rPr>
        <w:t xml:space="preserve"> Wet VPB 1969</w:t>
      </w:r>
      <w:r w:rsidR="00947109" w:rsidRPr="002C21EE">
        <w:rPr>
          <w:rFonts w:asciiTheme="minorHAnsi" w:hAnsiTheme="minorHAnsi"/>
        </w:rPr>
        <w:t xml:space="preserve"> niet van toepassing is.</w:t>
      </w:r>
      <w:r w:rsidR="00E42331" w:rsidRPr="002C21EE">
        <w:rPr>
          <w:rStyle w:val="Voetnootmarkering"/>
          <w:rFonts w:asciiTheme="minorHAnsi" w:hAnsiTheme="minorHAnsi"/>
        </w:rPr>
        <w:footnoteReference w:id="6"/>
      </w:r>
      <w:r w:rsidR="00E42331" w:rsidRPr="002C21EE">
        <w:rPr>
          <w:rFonts w:asciiTheme="minorHAnsi" w:hAnsiTheme="minorHAnsi"/>
        </w:rPr>
        <w:t xml:space="preserve"> </w:t>
      </w:r>
      <w:r w:rsidR="00947109" w:rsidRPr="002C21EE">
        <w:rPr>
          <w:rFonts w:asciiTheme="minorHAnsi" w:hAnsiTheme="minorHAnsi"/>
        </w:rPr>
        <w:t xml:space="preserve">Hof Arnhem is hierbij voorbij gegaan aan de meerwegenleer, die in casu wellicht </w:t>
      </w:r>
      <w:r w:rsidR="00946D99" w:rsidRPr="002C21EE">
        <w:rPr>
          <w:rFonts w:asciiTheme="minorHAnsi" w:hAnsiTheme="minorHAnsi"/>
        </w:rPr>
        <w:t xml:space="preserve">wel </w:t>
      </w:r>
      <w:r w:rsidR="00947109" w:rsidRPr="002C21EE">
        <w:rPr>
          <w:rFonts w:asciiTheme="minorHAnsi" w:hAnsiTheme="minorHAnsi"/>
        </w:rPr>
        <w:t xml:space="preserve">van toepassing is vanwege een zogeheten </w:t>
      </w:r>
      <w:r w:rsidR="00B474BA" w:rsidRPr="002C21EE">
        <w:rPr>
          <w:rFonts w:asciiTheme="minorHAnsi" w:hAnsiTheme="minorHAnsi"/>
        </w:rPr>
        <w:t>onzakelijke omleiding</w:t>
      </w:r>
      <w:r w:rsidR="00947109" w:rsidRPr="002C21EE">
        <w:rPr>
          <w:rFonts w:asciiTheme="minorHAnsi" w:hAnsiTheme="minorHAnsi"/>
        </w:rPr>
        <w:t xml:space="preserve"> van de financiering via een Ierse vennootschap. </w:t>
      </w:r>
    </w:p>
    <w:p w:rsidR="00D221BC" w:rsidRPr="002C21EE" w:rsidRDefault="00D221BC" w:rsidP="00D221BC">
      <w:pPr>
        <w:spacing w:after="0" w:line="312" w:lineRule="auto"/>
        <w:contextualSpacing/>
        <w:jc w:val="both"/>
        <w:rPr>
          <w:rFonts w:asciiTheme="minorHAnsi" w:hAnsiTheme="minorHAnsi"/>
        </w:rPr>
      </w:pPr>
      <w:r w:rsidRPr="002C21EE">
        <w:rPr>
          <w:rFonts w:asciiTheme="minorHAnsi" w:hAnsiTheme="minorHAnsi"/>
        </w:rPr>
        <w:t xml:space="preserve">De tweede procedure die momenteel aanhangig is bij de Hoge Raad betreft een uitspraak van Hof Amsterdam </w:t>
      </w:r>
      <w:r w:rsidR="009D48C8" w:rsidRPr="002C21EE">
        <w:rPr>
          <w:rFonts w:asciiTheme="minorHAnsi" w:hAnsiTheme="minorHAnsi"/>
        </w:rPr>
        <w:t xml:space="preserve">die </w:t>
      </w:r>
      <w:r w:rsidRPr="002C21EE">
        <w:rPr>
          <w:rFonts w:asciiTheme="minorHAnsi" w:hAnsiTheme="minorHAnsi"/>
        </w:rPr>
        <w:t>eveneens betrekking heeft op art. 10a Wet VPB 1969 en de zakelijkheidstoets.</w:t>
      </w:r>
      <w:r w:rsidRPr="002C21EE">
        <w:rPr>
          <w:rStyle w:val="Voetnootmarkering"/>
          <w:rFonts w:asciiTheme="minorHAnsi" w:hAnsiTheme="minorHAnsi"/>
        </w:rPr>
        <w:footnoteReference w:id="7"/>
      </w:r>
      <w:r w:rsidR="00700C58" w:rsidRPr="002C21EE">
        <w:rPr>
          <w:rFonts w:asciiTheme="minorHAnsi" w:hAnsiTheme="minorHAnsi"/>
        </w:rPr>
        <w:t xml:space="preserve"> Ook hierbij speelt</w:t>
      </w:r>
      <w:r w:rsidRPr="002C21EE">
        <w:rPr>
          <w:rFonts w:asciiTheme="minorHAnsi" w:hAnsiTheme="minorHAnsi"/>
        </w:rPr>
        <w:t xml:space="preserve"> de </w:t>
      </w:r>
      <w:r w:rsidR="00700C58" w:rsidRPr="002C21EE">
        <w:rPr>
          <w:rFonts w:asciiTheme="minorHAnsi" w:hAnsiTheme="minorHAnsi"/>
        </w:rPr>
        <w:t>meerwegenleer een rol in het geheel</w:t>
      </w:r>
      <w:r w:rsidRPr="002C21EE">
        <w:rPr>
          <w:rFonts w:asciiTheme="minorHAnsi" w:hAnsiTheme="minorHAnsi"/>
        </w:rPr>
        <w:t xml:space="preserve">.  </w:t>
      </w:r>
    </w:p>
    <w:p w:rsidR="00F5675E" w:rsidRDefault="00291382" w:rsidP="00A751D6">
      <w:pPr>
        <w:spacing w:before="120" w:after="0" w:line="312" w:lineRule="auto"/>
        <w:contextualSpacing/>
        <w:jc w:val="both"/>
        <w:rPr>
          <w:rFonts w:asciiTheme="minorHAnsi" w:hAnsiTheme="minorHAnsi"/>
        </w:rPr>
      </w:pPr>
      <w:r>
        <w:rPr>
          <w:rFonts w:asciiTheme="minorHAnsi" w:hAnsiTheme="minorHAnsi"/>
        </w:rPr>
        <w:t xml:space="preserve">Hierbij is het opvallend dat </w:t>
      </w:r>
      <w:r w:rsidR="000D10B5" w:rsidRPr="002C21EE">
        <w:rPr>
          <w:rFonts w:asciiTheme="minorHAnsi" w:hAnsiTheme="minorHAnsi"/>
        </w:rPr>
        <w:t>Hof Arnhem voorbij li</w:t>
      </w:r>
      <w:r>
        <w:rPr>
          <w:rFonts w:asciiTheme="minorHAnsi" w:hAnsiTheme="minorHAnsi"/>
        </w:rPr>
        <w:t>jkt te gaan aan de omweg van de financiering</w:t>
      </w:r>
      <w:r w:rsidR="00AA451C" w:rsidRPr="002C21EE">
        <w:rPr>
          <w:rFonts w:asciiTheme="minorHAnsi" w:hAnsiTheme="minorHAnsi"/>
        </w:rPr>
        <w:t>,</w:t>
      </w:r>
      <w:r>
        <w:rPr>
          <w:rFonts w:asciiTheme="minorHAnsi" w:hAnsiTheme="minorHAnsi"/>
        </w:rPr>
        <w:t xml:space="preserve"> terwijl </w:t>
      </w:r>
      <w:r w:rsidR="000D10B5" w:rsidRPr="002C21EE">
        <w:rPr>
          <w:rFonts w:asciiTheme="minorHAnsi" w:hAnsiTheme="minorHAnsi"/>
        </w:rPr>
        <w:t>Hof Amsterdam</w:t>
      </w:r>
      <w:r>
        <w:rPr>
          <w:rFonts w:asciiTheme="minorHAnsi" w:hAnsiTheme="minorHAnsi"/>
        </w:rPr>
        <w:t xml:space="preserve"> wel</w:t>
      </w:r>
      <w:r w:rsidR="00713D0A" w:rsidRPr="002C21EE">
        <w:rPr>
          <w:rFonts w:asciiTheme="minorHAnsi" w:hAnsiTheme="minorHAnsi"/>
        </w:rPr>
        <w:t xml:space="preserve"> de voorwaarden voor</w:t>
      </w:r>
      <w:r w:rsidR="00E91C9B" w:rsidRPr="002C21EE">
        <w:rPr>
          <w:rFonts w:asciiTheme="minorHAnsi" w:hAnsiTheme="minorHAnsi"/>
        </w:rPr>
        <w:t xml:space="preserve"> de toepassing van</w:t>
      </w:r>
      <w:r w:rsidR="00713D0A" w:rsidRPr="002C21EE">
        <w:rPr>
          <w:rFonts w:asciiTheme="minorHAnsi" w:hAnsiTheme="minorHAnsi"/>
        </w:rPr>
        <w:t xml:space="preserve"> de meerwegenleer</w:t>
      </w:r>
      <w:r w:rsidR="006F6CB3">
        <w:rPr>
          <w:rFonts w:asciiTheme="minorHAnsi" w:hAnsiTheme="minorHAnsi"/>
        </w:rPr>
        <w:t xml:space="preserve"> (</w:t>
      </w:r>
      <w:r w:rsidR="0090187D" w:rsidRPr="002C21EE">
        <w:rPr>
          <w:rFonts w:asciiTheme="minorHAnsi" w:hAnsiTheme="minorHAnsi"/>
        </w:rPr>
        <w:t>stringent</w:t>
      </w:r>
      <w:r w:rsidR="006F6CB3">
        <w:rPr>
          <w:rFonts w:asciiTheme="minorHAnsi" w:hAnsiTheme="minorHAnsi"/>
        </w:rPr>
        <w:t>) lijkt te gebruiken</w:t>
      </w:r>
      <w:r w:rsidR="0090187D" w:rsidRPr="002C21EE">
        <w:rPr>
          <w:rFonts w:asciiTheme="minorHAnsi" w:hAnsiTheme="minorHAnsi"/>
        </w:rPr>
        <w:t xml:space="preserve"> voor de uitleg van de zakelijkheidstoets</w:t>
      </w:r>
      <w:r w:rsidR="000D10B5" w:rsidRPr="002C21EE">
        <w:rPr>
          <w:rFonts w:asciiTheme="minorHAnsi" w:hAnsiTheme="minorHAnsi"/>
        </w:rPr>
        <w:t>.</w:t>
      </w:r>
    </w:p>
    <w:p w:rsidR="00BB2B26" w:rsidRDefault="00BB2B26" w:rsidP="00A751D6">
      <w:pPr>
        <w:pStyle w:val="Kop2"/>
        <w:spacing w:before="0"/>
        <w:contextualSpacing/>
      </w:pPr>
      <w:bookmarkStart w:id="27" w:name="_Toc298512520"/>
    </w:p>
    <w:p w:rsidR="00947109" w:rsidRPr="00F5675E" w:rsidRDefault="00F53443" w:rsidP="00197FEB">
      <w:pPr>
        <w:pStyle w:val="Kop2"/>
        <w:spacing w:before="120"/>
        <w:rPr>
          <w:color w:val="auto"/>
        </w:rPr>
      </w:pPr>
      <w:bookmarkStart w:id="28" w:name="_Toc298514296"/>
      <w:bookmarkStart w:id="29" w:name="_Toc298516664"/>
      <w:bookmarkStart w:id="30" w:name="_Toc298517128"/>
      <w:bookmarkStart w:id="31" w:name="_Toc298965265"/>
      <w:bookmarkStart w:id="32" w:name="_Toc298965444"/>
      <w:r w:rsidRPr="00F5675E">
        <w:rPr>
          <w:color w:val="auto"/>
        </w:rPr>
        <w:t>1.3</w:t>
      </w:r>
      <w:r w:rsidR="00F5675E">
        <w:rPr>
          <w:color w:val="auto"/>
        </w:rPr>
        <w:t>.</w:t>
      </w:r>
      <w:r w:rsidRPr="00F5675E">
        <w:rPr>
          <w:color w:val="auto"/>
        </w:rPr>
        <w:t xml:space="preserve"> O</w:t>
      </w:r>
      <w:r w:rsidR="00947109" w:rsidRPr="00F5675E">
        <w:rPr>
          <w:color w:val="auto"/>
        </w:rPr>
        <w:t>nderzoeksvraag</w:t>
      </w:r>
      <w:bookmarkEnd w:id="27"/>
      <w:bookmarkEnd w:id="28"/>
      <w:bookmarkEnd w:id="29"/>
      <w:bookmarkEnd w:id="30"/>
      <w:bookmarkEnd w:id="31"/>
      <w:bookmarkEnd w:id="32"/>
    </w:p>
    <w:p w:rsidR="00947109" w:rsidRPr="002C21EE" w:rsidRDefault="00947109" w:rsidP="00A751D6">
      <w:pPr>
        <w:spacing w:before="120" w:line="312" w:lineRule="auto"/>
        <w:jc w:val="both"/>
        <w:rPr>
          <w:rFonts w:asciiTheme="minorHAnsi" w:hAnsiTheme="minorHAnsi"/>
          <w:i/>
        </w:rPr>
      </w:pPr>
      <w:r w:rsidRPr="002C21EE">
        <w:rPr>
          <w:rFonts w:asciiTheme="minorHAnsi" w:hAnsiTheme="minorHAnsi"/>
          <w:i/>
        </w:rPr>
        <w:t>Hoe verhoudt de meerwegenleer, zoals ontwikkeld in de fraus legis</w:t>
      </w:r>
      <w:r w:rsidR="005E649B" w:rsidRPr="002C21EE">
        <w:rPr>
          <w:rFonts w:asciiTheme="minorHAnsi" w:hAnsiTheme="minorHAnsi"/>
          <w:i/>
        </w:rPr>
        <w:t>-</w:t>
      </w:r>
      <w:r w:rsidRPr="002C21EE">
        <w:rPr>
          <w:rFonts w:asciiTheme="minorHAnsi" w:hAnsiTheme="minorHAnsi"/>
          <w:i/>
        </w:rPr>
        <w:t xml:space="preserve">jurisprudentie, zich met de </w:t>
      </w:r>
      <w:r w:rsidR="00A97918" w:rsidRPr="002C21EE">
        <w:rPr>
          <w:rFonts w:asciiTheme="minorHAnsi" w:hAnsiTheme="minorHAnsi"/>
          <w:i/>
        </w:rPr>
        <w:t>(</w:t>
      </w:r>
      <w:r w:rsidRPr="002C21EE">
        <w:rPr>
          <w:rFonts w:asciiTheme="minorHAnsi" w:hAnsiTheme="minorHAnsi"/>
          <w:i/>
        </w:rPr>
        <w:t>dubbele</w:t>
      </w:r>
      <w:r w:rsidR="00A97918" w:rsidRPr="002C21EE">
        <w:rPr>
          <w:rFonts w:asciiTheme="minorHAnsi" w:hAnsiTheme="minorHAnsi"/>
          <w:i/>
        </w:rPr>
        <w:t>)</w:t>
      </w:r>
      <w:r w:rsidRPr="002C21EE">
        <w:rPr>
          <w:rFonts w:asciiTheme="minorHAnsi" w:hAnsiTheme="minorHAnsi"/>
          <w:i/>
        </w:rPr>
        <w:t xml:space="preserve"> zakelijkheidstoets van art. 10a, lid 3, onderdeel a, Wet VPB 1969?</w:t>
      </w:r>
    </w:p>
    <w:p w:rsidR="003D02DC" w:rsidRPr="002C21EE" w:rsidRDefault="00947109" w:rsidP="00A751D6">
      <w:pPr>
        <w:spacing w:after="0" w:line="312" w:lineRule="auto"/>
        <w:jc w:val="both"/>
        <w:rPr>
          <w:rFonts w:asciiTheme="minorHAnsi" w:hAnsiTheme="minorHAnsi"/>
        </w:rPr>
      </w:pPr>
      <w:r w:rsidRPr="002C21EE">
        <w:rPr>
          <w:rFonts w:asciiTheme="minorHAnsi" w:hAnsiTheme="minorHAnsi"/>
        </w:rPr>
        <w:t>Om de h</w:t>
      </w:r>
      <w:r w:rsidR="00CB40B6" w:rsidRPr="002C21EE">
        <w:rPr>
          <w:rFonts w:asciiTheme="minorHAnsi" w:hAnsiTheme="minorHAnsi"/>
        </w:rPr>
        <w:t xml:space="preserve">oofdvraag te kunnen beantwoorden ga ik in </w:t>
      </w:r>
      <w:r w:rsidRPr="002C21EE">
        <w:rPr>
          <w:rFonts w:asciiTheme="minorHAnsi" w:hAnsiTheme="minorHAnsi"/>
        </w:rPr>
        <w:t>op een aantal deelvragen:</w:t>
      </w:r>
    </w:p>
    <w:p w:rsidR="00426558" w:rsidRPr="002C21EE" w:rsidRDefault="00426558" w:rsidP="00426558">
      <w:pPr>
        <w:pStyle w:val="Lijstalinea"/>
        <w:numPr>
          <w:ilvl w:val="0"/>
          <w:numId w:val="2"/>
        </w:numPr>
        <w:spacing w:line="312" w:lineRule="auto"/>
        <w:jc w:val="both"/>
        <w:rPr>
          <w:rFonts w:asciiTheme="minorHAnsi" w:hAnsiTheme="minorHAnsi"/>
        </w:rPr>
      </w:pPr>
      <w:r w:rsidRPr="002C21EE">
        <w:rPr>
          <w:rFonts w:asciiTheme="minorHAnsi" w:hAnsiTheme="minorHAnsi"/>
        </w:rPr>
        <w:t>Wat houdt de meerwegenleer uit de jurisprudentie in en is de meerwegenleer nog steeds geldend recht?</w:t>
      </w:r>
    </w:p>
    <w:p w:rsidR="00426558" w:rsidRPr="002C21EE" w:rsidRDefault="00426558" w:rsidP="00426558">
      <w:pPr>
        <w:pStyle w:val="Lijstalinea"/>
        <w:numPr>
          <w:ilvl w:val="0"/>
          <w:numId w:val="2"/>
        </w:numPr>
        <w:spacing w:line="312" w:lineRule="auto"/>
        <w:jc w:val="both"/>
        <w:rPr>
          <w:rFonts w:asciiTheme="minorHAnsi" w:hAnsiTheme="minorHAnsi"/>
        </w:rPr>
      </w:pPr>
      <w:r w:rsidRPr="002C21EE">
        <w:rPr>
          <w:rFonts w:asciiTheme="minorHAnsi" w:hAnsiTheme="minorHAnsi"/>
        </w:rPr>
        <w:t>Wat houdt de dubbele zakelijkheidstoets zoals opgenomen in art. 10a Wet VPB 1969 in? Wanneer is volgens de wetsgeschiedenis en jurisprudentie sprake van ‘zakelijkheid’  in de zin van art. 10a Wet VPB 1969?</w:t>
      </w:r>
    </w:p>
    <w:p w:rsidR="00947109" w:rsidRPr="002C21EE" w:rsidRDefault="00947109" w:rsidP="00A5041D">
      <w:pPr>
        <w:pStyle w:val="Lijstalinea"/>
        <w:numPr>
          <w:ilvl w:val="0"/>
          <w:numId w:val="2"/>
        </w:numPr>
        <w:spacing w:line="312" w:lineRule="auto"/>
        <w:jc w:val="both"/>
        <w:rPr>
          <w:rFonts w:asciiTheme="minorHAnsi" w:hAnsiTheme="minorHAnsi"/>
        </w:rPr>
      </w:pPr>
      <w:r w:rsidRPr="002C21EE">
        <w:rPr>
          <w:rFonts w:asciiTheme="minorHAnsi" w:hAnsiTheme="minorHAnsi"/>
        </w:rPr>
        <w:t xml:space="preserve">Hoe moet worden omgegaan met zogenoemde ‘onzakelijke omleidingen’ onder de  zakelijkheidstoets? </w:t>
      </w:r>
      <w:r w:rsidR="00192EEF" w:rsidRPr="002C21EE">
        <w:rPr>
          <w:rFonts w:asciiTheme="minorHAnsi" w:hAnsiTheme="minorHAnsi"/>
        </w:rPr>
        <w:t>Is</w:t>
      </w:r>
      <w:r w:rsidRPr="002C21EE">
        <w:rPr>
          <w:rFonts w:asciiTheme="minorHAnsi" w:hAnsiTheme="minorHAnsi"/>
        </w:rPr>
        <w:t xml:space="preserve"> de meerwegenleer van toepassing bij de uitleg van (de ‘onzakelijke omleidingen’ bij) de zakelijkheidstoets?</w:t>
      </w:r>
    </w:p>
    <w:p w:rsidR="00F5675E" w:rsidRDefault="00DF4B47" w:rsidP="00A751D6">
      <w:pPr>
        <w:spacing w:before="120" w:after="0" w:line="312" w:lineRule="auto"/>
        <w:jc w:val="both"/>
        <w:rPr>
          <w:rFonts w:asciiTheme="minorHAnsi" w:hAnsiTheme="minorHAnsi"/>
        </w:rPr>
      </w:pPr>
      <w:r w:rsidRPr="002C21EE">
        <w:rPr>
          <w:rFonts w:asciiTheme="minorHAnsi" w:hAnsiTheme="minorHAnsi"/>
        </w:rPr>
        <w:lastRenderedPageBreak/>
        <w:t xml:space="preserve">Het begrip </w:t>
      </w:r>
      <w:r w:rsidR="001E6BB0" w:rsidRPr="002C21EE">
        <w:rPr>
          <w:rFonts w:asciiTheme="minorHAnsi" w:hAnsiTheme="minorHAnsi"/>
          <w:i/>
        </w:rPr>
        <w:t>fraus legis</w:t>
      </w:r>
      <w:r w:rsidR="005E649B" w:rsidRPr="002C21EE">
        <w:rPr>
          <w:rFonts w:asciiTheme="minorHAnsi" w:hAnsiTheme="minorHAnsi"/>
        </w:rPr>
        <w:t>-</w:t>
      </w:r>
      <w:r w:rsidRPr="002C21EE">
        <w:rPr>
          <w:rFonts w:asciiTheme="minorHAnsi" w:hAnsiTheme="minorHAnsi"/>
        </w:rPr>
        <w:t xml:space="preserve">jurisprudentie </w:t>
      </w:r>
      <w:r w:rsidR="00C51750" w:rsidRPr="002C21EE">
        <w:rPr>
          <w:rFonts w:asciiTheme="minorHAnsi" w:hAnsiTheme="minorHAnsi"/>
        </w:rPr>
        <w:t>staat voor alle jurisprudentie die is ontwikkeld in het kader</w:t>
      </w:r>
      <w:r w:rsidR="001F1BE4" w:rsidRPr="002C21EE">
        <w:rPr>
          <w:rFonts w:asciiTheme="minorHAnsi" w:hAnsiTheme="minorHAnsi"/>
        </w:rPr>
        <w:t xml:space="preserve"> van de toepassing van de </w:t>
      </w:r>
      <w:r w:rsidR="001F1BE4" w:rsidRPr="002C21EE">
        <w:rPr>
          <w:rFonts w:asciiTheme="minorHAnsi" w:hAnsiTheme="minorHAnsi"/>
          <w:i/>
        </w:rPr>
        <w:t xml:space="preserve">fraus </w:t>
      </w:r>
      <w:proofErr w:type="spellStart"/>
      <w:r w:rsidR="00C51750" w:rsidRPr="002C21EE">
        <w:rPr>
          <w:rFonts w:asciiTheme="minorHAnsi" w:hAnsiTheme="minorHAnsi"/>
          <w:i/>
        </w:rPr>
        <w:t>legis</w:t>
      </w:r>
      <w:r w:rsidR="001F1BE4" w:rsidRPr="002C21EE">
        <w:rPr>
          <w:rFonts w:asciiTheme="minorHAnsi" w:hAnsiTheme="minorHAnsi"/>
        </w:rPr>
        <w:t>-</w:t>
      </w:r>
      <w:r w:rsidR="00C51750" w:rsidRPr="002C21EE">
        <w:rPr>
          <w:rFonts w:asciiTheme="minorHAnsi" w:hAnsiTheme="minorHAnsi"/>
        </w:rPr>
        <w:t>doctrine</w:t>
      </w:r>
      <w:proofErr w:type="spellEnd"/>
      <w:r w:rsidR="00C51750" w:rsidRPr="002C21EE">
        <w:rPr>
          <w:rFonts w:asciiTheme="minorHAnsi" w:hAnsiTheme="minorHAnsi"/>
        </w:rPr>
        <w:t xml:space="preserve">. Het rechtsmiddel </w:t>
      </w:r>
      <w:r w:rsidR="001E6BB0" w:rsidRPr="002C21EE">
        <w:rPr>
          <w:rFonts w:asciiTheme="minorHAnsi" w:hAnsiTheme="minorHAnsi"/>
          <w:i/>
        </w:rPr>
        <w:t>fraus legis</w:t>
      </w:r>
      <w:r w:rsidR="00C51750" w:rsidRPr="002C21EE">
        <w:rPr>
          <w:rFonts w:asciiTheme="minorHAnsi" w:hAnsiTheme="minorHAnsi"/>
        </w:rPr>
        <w:t xml:space="preserve"> is één van de middelen</w:t>
      </w:r>
      <w:r w:rsidR="00F12B60" w:rsidRPr="002C21EE">
        <w:rPr>
          <w:rFonts w:asciiTheme="minorHAnsi" w:hAnsiTheme="minorHAnsi"/>
        </w:rPr>
        <w:t xml:space="preserve"> – zo niet het uiterste middel</w:t>
      </w:r>
      <w:r w:rsidR="000272E0" w:rsidRPr="002C21EE">
        <w:rPr>
          <w:rStyle w:val="Voetnootmarkering"/>
          <w:rFonts w:asciiTheme="minorHAnsi" w:hAnsiTheme="minorHAnsi"/>
        </w:rPr>
        <w:footnoteReference w:id="8"/>
      </w:r>
      <w:r w:rsidR="00F12B60" w:rsidRPr="002C21EE">
        <w:rPr>
          <w:rFonts w:asciiTheme="minorHAnsi" w:hAnsiTheme="minorHAnsi"/>
        </w:rPr>
        <w:t xml:space="preserve"> – </w:t>
      </w:r>
      <w:r w:rsidR="00973D69">
        <w:rPr>
          <w:rFonts w:asciiTheme="minorHAnsi" w:hAnsiTheme="minorHAnsi"/>
        </w:rPr>
        <w:t xml:space="preserve">dat </w:t>
      </w:r>
      <w:r w:rsidR="00C51750" w:rsidRPr="002C21EE">
        <w:rPr>
          <w:rFonts w:asciiTheme="minorHAnsi" w:hAnsiTheme="minorHAnsi"/>
        </w:rPr>
        <w:t xml:space="preserve">door de rechter kan worden gebruikt om naleving van doel en strekking van de wet te waarborgen. </w:t>
      </w:r>
    </w:p>
    <w:p w:rsidR="00BB2B26" w:rsidRDefault="00BB2B26" w:rsidP="00A751D6">
      <w:pPr>
        <w:pStyle w:val="Kop2"/>
        <w:spacing w:before="0"/>
      </w:pPr>
      <w:bookmarkStart w:id="33" w:name="_Toc298512521"/>
    </w:p>
    <w:p w:rsidR="00947109" w:rsidRPr="00F5675E" w:rsidRDefault="00947109" w:rsidP="00197FEB">
      <w:pPr>
        <w:pStyle w:val="Kop2"/>
        <w:spacing w:before="120"/>
        <w:rPr>
          <w:color w:val="auto"/>
        </w:rPr>
      </w:pPr>
      <w:bookmarkStart w:id="34" w:name="_Toc298514297"/>
      <w:bookmarkStart w:id="35" w:name="_Toc298516665"/>
      <w:bookmarkStart w:id="36" w:name="_Toc298517129"/>
      <w:bookmarkStart w:id="37" w:name="_Toc298965266"/>
      <w:bookmarkStart w:id="38" w:name="_Toc298965445"/>
      <w:r w:rsidRPr="00F5675E">
        <w:rPr>
          <w:color w:val="auto"/>
        </w:rPr>
        <w:t>1.4</w:t>
      </w:r>
      <w:r w:rsidR="00F5675E">
        <w:rPr>
          <w:color w:val="auto"/>
        </w:rPr>
        <w:t>.</w:t>
      </w:r>
      <w:r w:rsidRPr="00F5675E">
        <w:rPr>
          <w:color w:val="auto"/>
        </w:rPr>
        <w:t xml:space="preserve"> Afbakening</w:t>
      </w:r>
      <w:bookmarkEnd w:id="33"/>
      <w:bookmarkEnd w:id="34"/>
      <w:bookmarkEnd w:id="35"/>
      <w:bookmarkEnd w:id="36"/>
      <w:bookmarkEnd w:id="37"/>
      <w:bookmarkEnd w:id="38"/>
    </w:p>
    <w:p w:rsidR="00521683" w:rsidRDefault="00521683" w:rsidP="00A751D6">
      <w:pPr>
        <w:spacing w:before="120" w:after="0" w:line="312" w:lineRule="auto"/>
        <w:contextualSpacing/>
        <w:jc w:val="both"/>
        <w:rPr>
          <w:rFonts w:asciiTheme="minorHAnsi" w:hAnsiTheme="minorHAnsi"/>
        </w:rPr>
      </w:pPr>
      <w:r w:rsidRPr="002C21EE">
        <w:rPr>
          <w:rFonts w:asciiTheme="minorHAnsi" w:hAnsiTheme="minorHAnsi"/>
        </w:rPr>
        <w:t>Bij de behandeling van de meerwegenleer ui</w:t>
      </w:r>
      <w:r w:rsidR="0092348F">
        <w:rPr>
          <w:rFonts w:asciiTheme="minorHAnsi" w:hAnsiTheme="minorHAnsi"/>
        </w:rPr>
        <w:t>t de jurisprudentie beperk ik mij</w:t>
      </w:r>
      <w:r w:rsidRPr="002C21EE">
        <w:rPr>
          <w:rFonts w:asciiTheme="minorHAnsi" w:hAnsiTheme="minorHAnsi"/>
        </w:rPr>
        <w:t xml:space="preserve"> niet tot de vennootschapsbelasting. Voor zover nodig, behandel ik ook de relevante arresten met betrekking tot andere belastingen om de eerste deelvraag over de meerwegenleer te beantwoorden.</w:t>
      </w:r>
    </w:p>
    <w:p w:rsidR="00A751D6" w:rsidRPr="002C21EE" w:rsidRDefault="00A751D6" w:rsidP="00A751D6">
      <w:pPr>
        <w:spacing w:after="0" w:line="312" w:lineRule="auto"/>
        <w:contextualSpacing/>
        <w:jc w:val="both"/>
        <w:rPr>
          <w:rFonts w:asciiTheme="minorHAnsi" w:hAnsiTheme="minorHAnsi"/>
        </w:rPr>
      </w:pPr>
    </w:p>
    <w:p w:rsidR="00BB2B26" w:rsidRDefault="00192EEF" w:rsidP="00A751D6">
      <w:pPr>
        <w:spacing w:after="0" w:line="312" w:lineRule="auto"/>
        <w:contextualSpacing/>
        <w:jc w:val="both"/>
        <w:rPr>
          <w:rFonts w:asciiTheme="minorHAnsi" w:hAnsiTheme="minorHAnsi"/>
        </w:rPr>
      </w:pPr>
      <w:r w:rsidRPr="002C21EE">
        <w:rPr>
          <w:rFonts w:asciiTheme="minorHAnsi" w:hAnsiTheme="minorHAnsi"/>
        </w:rPr>
        <w:t>In dit onderzoek beperk ik mij</w:t>
      </w:r>
      <w:r w:rsidR="00DF7653" w:rsidRPr="002C21EE">
        <w:rPr>
          <w:rFonts w:asciiTheme="minorHAnsi" w:hAnsiTheme="minorHAnsi"/>
        </w:rPr>
        <w:t xml:space="preserve"> </w:t>
      </w:r>
      <w:r w:rsidR="00521683" w:rsidRPr="002C21EE">
        <w:rPr>
          <w:rFonts w:asciiTheme="minorHAnsi" w:hAnsiTheme="minorHAnsi"/>
        </w:rPr>
        <w:t xml:space="preserve">verder </w:t>
      </w:r>
      <w:r w:rsidR="00DF7653" w:rsidRPr="002C21EE">
        <w:rPr>
          <w:rFonts w:asciiTheme="minorHAnsi" w:hAnsiTheme="minorHAnsi"/>
        </w:rPr>
        <w:t xml:space="preserve">tot </w:t>
      </w:r>
      <w:r w:rsidR="00947109" w:rsidRPr="002C21EE">
        <w:rPr>
          <w:rFonts w:asciiTheme="minorHAnsi" w:hAnsiTheme="minorHAnsi"/>
        </w:rPr>
        <w:t>de</w:t>
      </w:r>
      <w:r w:rsidR="000301A0" w:rsidRPr="002C21EE">
        <w:rPr>
          <w:rFonts w:asciiTheme="minorHAnsi" w:hAnsiTheme="minorHAnsi"/>
        </w:rPr>
        <w:t xml:space="preserve"> zakelijkheidstoets van art. 10a, lid 3, onderdeel a</w:t>
      </w:r>
      <w:r w:rsidR="00283815" w:rsidRPr="002C21EE">
        <w:rPr>
          <w:rFonts w:asciiTheme="minorHAnsi" w:hAnsiTheme="minorHAnsi"/>
        </w:rPr>
        <w:t>,</w:t>
      </w:r>
      <w:r w:rsidR="000301A0" w:rsidRPr="002C21EE">
        <w:rPr>
          <w:rFonts w:asciiTheme="minorHAnsi" w:hAnsiTheme="minorHAnsi"/>
        </w:rPr>
        <w:t xml:space="preserve"> Wet VPB 1969 en haar interactie met de meerwegenleer uit de </w:t>
      </w:r>
      <w:r w:rsidR="001E6BB0" w:rsidRPr="002C21EE">
        <w:rPr>
          <w:rFonts w:asciiTheme="minorHAnsi" w:hAnsiTheme="minorHAnsi"/>
          <w:i/>
        </w:rPr>
        <w:t>fraus legis</w:t>
      </w:r>
      <w:r w:rsidR="00C17C89" w:rsidRPr="002C21EE">
        <w:rPr>
          <w:rFonts w:asciiTheme="minorHAnsi" w:hAnsiTheme="minorHAnsi"/>
        </w:rPr>
        <w:t>-</w:t>
      </w:r>
      <w:r w:rsidR="000301A0" w:rsidRPr="002C21EE">
        <w:rPr>
          <w:rFonts w:asciiTheme="minorHAnsi" w:hAnsiTheme="minorHAnsi"/>
        </w:rPr>
        <w:t xml:space="preserve">jurisprudentie en </w:t>
      </w:r>
      <w:r w:rsidR="00FF421F" w:rsidRPr="002C21EE">
        <w:rPr>
          <w:rFonts w:asciiTheme="minorHAnsi" w:hAnsiTheme="minorHAnsi"/>
        </w:rPr>
        <w:t>wordt</w:t>
      </w:r>
      <w:r w:rsidR="000301A0" w:rsidRPr="002C21EE">
        <w:rPr>
          <w:rFonts w:asciiTheme="minorHAnsi" w:hAnsiTheme="minorHAnsi"/>
        </w:rPr>
        <w:t xml:space="preserve"> </w:t>
      </w:r>
      <w:r w:rsidR="0049314C" w:rsidRPr="002C21EE">
        <w:rPr>
          <w:rFonts w:asciiTheme="minorHAnsi" w:hAnsiTheme="minorHAnsi"/>
        </w:rPr>
        <w:t xml:space="preserve">in beginsel </w:t>
      </w:r>
      <w:r w:rsidR="000301A0" w:rsidRPr="002C21EE">
        <w:rPr>
          <w:rFonts w:asciiTheme="minorHAnsi" w:hAnsiTheme="minorHAnsi"/>
        </w:rPr>
        <w:t xml:space="preserve">voorbijgegaan aan de </w:t>
      </w:r>
      <w:r w:rsidRPr="002C21EE">
        <w:rPr>
          <w:rFonts w:asciiTheme="minorHAnsi" w:hAnsiTheme="minorHAnsi"/>
        </w:rPr>
        <w:t xml:space="preserve">(uitleg van de) </w:t>
      </w:r>
      <w:r w:rsidR="000301A0" w:rsidRPr="002C21EE">
        <w:rPr>
          <w:rFonts w:asciiTheme="minorHAnsi" w:hAnsiTheme="minorHAnsi"/>
        </w:rPr>
        <w:t>besmette rechtshandelingen van art. 10a, lid 1</w:t>
      </w:r>
      <w:r w:rsidR="00283815" w:rsidRPr="002C21EE">
        <w:rPr>
          <w:rFonts w:asciiTheme="minorHAnsi" w:hAnsiTheme="minorHAnsi"/>
        </w:rPr>
        <w:t>,</w:t>
      </w:r>
      <w:r w:rsidR="000301A0" w:rsidRPr="002C21EE">
        <w:rPr>
          <w:rFonts w:asciiTheme="minorHAnsi" w:hAnsiTheme="minorHAnsi"/>
        </w:rPr>
        <w:t xml:space="preserve"> Wet VPB 1969. Tevens wordt de tweede tegenbewijsmogelijkheid </w:t>
      </w:r>
      <w:r w:rsidR="008B3E0A" w:rsidRPr="002C21EE">
        <w:rPr>
          <w:rFonts w:asciiTheme="minorHAnsi" w:hAnsiTheme="minorHAnsi"/>
        </w:rPr>
        <w:t>–</w:t>
      </w:r>
      <w:r w:rsidR="000301A0" w:rsidRPr="002C21EE">
        <w:rPr>
          <w:rFonts w:asciiTheme="minorHAnsi" w:hAnsiTheme="minorHAnsi"/>
        </w:rPr>
        <w:t xml:space="preserve"> de zogenoem</w:t>
      </w:r>
      <w:r w:rsidR="008B3E0A" w:rsidRPr="002C21EE">
        <w:rPr>
          <w:rFonts w:asciiTheme="minorHAnsi" w:hAnsiTheme="minorHAnsi"/>
        </w:rPr>
        <w:t>de compenserende heffingstoets –</w:t>
      </w:r>
      <w:r w:rsidR="000301A0" w:rsidRPr="002C21EE">
        <w:rPr>
          <w:rFonts w:asciiTheme="minorHAnsi" w:hAnsiTheme="minorHAnsi"/>
        </w:rPr>
        <w:t xml:space="preserve"> van art. 10a, lid 3, onderdeel b</w:t>
      </w:r>
      <w:r w:rsidR="0078187B">
        <w:rPr>
          <w:rFonts w:asciiTheme="minorHAnsi" w:hAnsiTheme="minorHAnsi"/>
        </w:rPr>
        <w:t>, Wet VPB 1969</w:t>
      </w:r>
      <w:r w:rsidR="000301A0" w:rsidRPr="002C21EE">
        <w:rPr>
          <w:rFonts w:asciiTheme="minorHAnsi" w:hAnsiTheme="minorHAnsi"/>
        </w:rPr>
        <w:t xml:space="preserve"> niet behandeld in dit onderzoek, net zomin als de vraag wanneer sprake is van</w:t>
      </w:r>
      <w:r w:rsidR="008A1F4D" w:rsidRPr="002C21EE">
        <w:rPr>
          <w:rFonts w:asciiTheme="minorHAnsi" w:hAnsiTheme="minorHAnsi"/>
        </w:rPr>
        <w:t xml:space="preserve"> verbonden lichamen en personen in de zin van</w:t>
      </w:r>
      <w:r w:rsidR="00283815" w:rsidRPr="002C21EE">
        <w:rPr>
          <w:rFonts w:asciiTheme="minorHAnsi" w:hAnsiTheme="minorHAnsi"/>
        </w:rPr>
        <w:t xml:space="preserve"> art. 10a, lid 4, Wet VPB 1969.</w:t>
      </w:r>
    </w:p>
    <w:p w:rsidR="00BB2B26" w:rsidRDefault="00BB2B26" w:rsidP="00A751D6">
      <w:pPr>
        <w:spacing w:after="0" w:line="312" w:lineRule="auto"/>
        <w:jc w:val="both"/>
        <w:rPr>
          <w:rFonts w:asciiTheme="minorHAnsi" w:hAnsiTheme="minorHAnsi"/>
        </w:rPr>
      </w:pPr>
    </w:p>
    <w:p w:rsidR="00C66236" w:rsidRPr="002C21EE" w:rsidRDefault="00F5675E" w:rsidP="00A751D6">
      <w:pPr>
        <w:spacing w:before="120" w:after="0" w:line="312" w:lineRule="auto"/>
        <w:jc w:val="both"/>
        <w:rPr>
          <w:rFonts w:asciiTheme="minorHAnsi" w:hAnsiTheme="minorHAnsi"/>
        </w:rPr>
      </w:pPr>
      <w:bookmarkStart w:id="39" w:name="_Toc298514298"/>
      <w:bookmarkStart w:id="40" w:name="_Toc298516666"/>
      <w:bookmarkStart w:id="41" w:name="_Toc298517130"/>
      <w:bookmarkStart w:id="42" w:name="_Toc298965267"/>
      <w:bookmarkStart w:id="43" w:name="_Toc298965446"/>
      <w:r w:rsidRPr="00F5675E">
        <w:rPr>
          <w:rStyle w:val="Kop2Char"/>
          <w:color w:val="auto"/>
        </w:rPr>
        <w:t>1.5.Onderzoeksopzet</w:t>
      </w:r>
      <w:bookmarkEnd w:id="39"/>
      <w:bookmarkEnd w:id="40"/>
      <w:bookmarkEnd w:id="41"/>
      <w:bookmarkEnd w:id="42"/>
      <w:bookmarkEnd w:id="43"/>
      <w:r>
        <w:rPr>
          <w:rStyle w:val="Kop2Char"/>
          <w:color w:val="auto"/>
        </w:rPr>
        <w:br/>
      </w:r>
      <w:r w:rsidR="00C345EB" w:rsidRPr="002C21EE">
        <w:rPr>
          <w:rFonts w:asciiTheme="minorHAnsi" w:hAnsiTheme="minorHAnsi"/>
        </w:rPr>
        <w:t xml:space="preserve">In het tweede hoofdstuk </w:t>
      </w:r>
      <w:r w:rsidR="005D55B1" w:rsidRPr="002C21EE">
        <w:rPr>
          <w:rFonts w:asciiTheme="minorHAnsi" w:hAnsiTheme="minorHAnsi"/>
        </w:rPr>
        <w:t xml:space="preserve">behandel ik </w:t>
      </w:r>
      <w:r w:rsidR="00AC37CF">
        <w:rPr>
          <w:rFonts w:asciiTheme="minorHAnsi" w:hAnsiTheme="minorHAnsi"/>
        </w:rPr>
        <w:t>de eerste deelvraag</w:t>
      </w:r>
      <w:r w:rsidR="000A2DC7" w:rsidRPr="002C21EE">
        <w:rPr>
          <w:rFonts w:asciiTheme="minorHAnsi" w:hAnsiTheme="minorHAnsi"/>
        </w:rPr>
        <w:t xml:space="preserve"> over</w:t>
      </w:r>
      <w:r w:rsidR="005D55B1" w:rsidRPr="002C21EE">
        <w:rPr>
          <w:rFonts w:asciiTheme="minorHAnsi" w:hAnsiTheme="minorHAnsi"/>
        </w:rPr>
        <w:t xml:space="preserve"> de meerwegenleer.</w:t>
      </w:r>
      <w:r w:rsidR="00B638C8" w:rsidRPr="002C21EE">
        <w:rPr>
          <w:rFonts w:asciiTheme="minorHAnsi" w:hAnsiTheme="minorHAnsi"/>
        </w:rPr>
        <w:t xml:space="preserve"> De opbouw van mijn scriptie </w:t>
      </w:r>
      <w:r w:rsidR="00070338" w:rsidRPr="002C21EE">
        <w:rPr>
          <w:rFonts w:asciiTheme="minorHAnsi" w:hAnsiTheme="minorHAnsi"/>
        </w:rPr>
        <w:t>verloopt hierbij</w:t>
      </w:r>
      <w:r w:rsidR="00557073" w:rsidRPr="002C21EE">
        <w:rPr>
          <w:rFonts w:asciiTheme="minorHAnsi" w:hAnsiTheme="minorHAnsi"/>
        </w:rPr>
        <w:t xml:space="preserve"> vanuit het brede p</w:t>
      </w:r>
      <w:r w:rsidR="00344B80">
        <w:rPr>
          <w:rFonts w:asciiTheme="minorHAnsi" w:hAnsiTheme="minorHAnsi"/>
        </w:rPr>
        <w:t xml:space="preserve">erspectief van de meerwegenleer </w:t>
      </w:r>
      <w:r w:rsidR="00344B80" w:rsidRPr="002C21EE">
        <w:rPr>
          <w:rFonts w:asciiTheme="minorHAnsi" w:hAnsiTheme="minorHAnsi"/>
        </w:rPr>
        <w:t>–</w:t>
      </w:r>
      <w:r w:rsidR="00344B80">
        <w:rPr>
          <w:rFonts w:asciiTheme="minorHAnsi" w:hAnsiTheme="minorHAnsi"/>
        </w:rPr>
        <w:t xml:space="preserve"> </w:t>
      </w:r>
      <w:r w:rsidR="00EF3AD0" w:rsidRPr="002C21EE">
        <w:rPr>
          <w:rFonts w:asciiTheme="minorHAnsi" w:hAnsiTheme="minorHAnsi"/>
        </w:rPr>
        <w:t>waarbij</w:t>
      </w:r>
      <w:r w:rsidR="00A97098" w:rsidRPr="002C21EE">
        <w:rPr>
          <w:rFonts w:asciiTheme="minorHAnsi" w:hAnsiTheme="minorHAnsi"/>
        </w:rPr>
        <w:t xml:space="preserve"> ik</w:t>
      </w:r>
      <w:r w:rsidR="00754B07" w:rsidRPr="002C21EE">
        <w:rPr>
          <w:rFonts w:asciiTheme="minorHAnsi" w:hAnsiTheme="minorHAnsi"/>
        </w:rPr>
        <w:t xml:space="preserve"> </w:t>
      </w:r>
      <w:r w:rsidR="00557073" w:rsidRPr="002C21EE">
        <w:rPr>
          <w:rFonts w:asciiTheme="minorHAnsi" w:hAnsiTheme="minorHAnsi"/>
        </w:rPr>
        <w:t>inga</w:t>
      </w:r>
      <w:r w:rsidR="008B3E0A" w:rsidRPr="002C21EE">
        <w:rPr>
          <w:rFonts w:asciiTheme="minorHAnsi" w:hAnsiTheme="minorHAnsi"/>
        </w:rPr>
        <w:t xml:space="preserve"> o</w:t>
      </w:r>
      <w:r w:rsidR="00C345EB" w:rsidRPr="002C21EE">
        <w:rPr>
          <w:rFonts w:asciiTheme="minorHAnsi" w:hAnsiTheme="minorHAnsi"/>
        </w:rPr>
        <w:t xml:space="preserve">p </w:t>
      </w:r>
      <w:r w:rsidR="00C345EB" w:rsidRPr="002C21EE">
        <w:rPr>
          <w:rFonts w:asciiTheme="minorHAnsi" w:hAnsiTheme="minorHAnsi"/>
          <w:i/>
        </w:rPr>
        <w:t xml:space="preserve">fraus legis </w:t>
      </w:r>
      <w:r w:rsidR="00754B07" w:rsidRPr="002C21EE">
        <w:rPr>
          <w:rFonts w:asciiTheme="minorHAnsi" w:hAnsiTheme="minorHAnsi"/>
        </w:rPr>
        <w:t>in het algemeen en tevens</w:t>
      </w:r>
      <w:r w:rsidR="00C345EB" w:rsidRPr="002C21EE">
        <w:rPr>
          <w:rFonts w:asciiTheme="minorHAnsi" w:hAnsiTheme="minorHAnsi"/>
        </w:rPr>
        <w:t xml:space="preserve"> </w:t>
      </w:r>
      <w:r w:rsidR="00BC61D7" w:rsidRPr="002C21EE">
        <w:rPr>
          <w:rFonts w:asciiTheme="minorHAnsi" w:hAnsiTheme="minorHAnsi"/>
        </w:rPr>
        <w:t xml:space="preserve">alle relevante arresten die zijn gewezen met betrekking tot de meerwegenleer </w:t>
      </w:r>
      <w:r w:rsidR="00C345EB" w:rsidRPr="002C21EE">
        <w:rPr>
          <w:rFonts w:asciiTheme="minorHAnsi" w:hAnsiTheme="minorHAnsi"/>
        </w:rPr>
        <w:t>be</w:t>
      </w:r>
      <w:r w:rsidR="005D55B1" w:rsidRPr="002C21EE">
        <w:rPr>
          <w:rFonts w:asciiTheme="minorHAnsi" w:hAnsiTheme="minorHAnsi"/>
        </w:rPr>
        <w:t>spreek</w:t>
      </w:r>
      <w:r w:rsidR="00344B80">
        <w:rPr>
          <w:rFonts w:asciiTheme="minorHAnsi" w:hAnsiTheme="minorHAnsi"/>
        </w:rPr>
        <w:t xml:space="preserve"> </w:t>
      </w:r>
      <w:r w:rsidR="00344B80" w:rsidRPr="002C21EE">
        <w:rPr>
          <w:rFonts w:asciiTheme="minorHAnsi" w:hAnsiTheme="minorHAnsi"/>
        </w:rPr>
        <w:t>–</w:t>
      </w:r>
      <w:r w:rsidR="00344B80">
        <w:rPr>
          <w:rFonts w:asciiTheme="minorHAnsi" w:hAnsiTheme="minorHAnsi"/>
        </w:rPr>
        <w:t xml:space="preserve"> </w:t>
      </w:r>
      <w:r w:rsidR="00EF3AD0" w:rsidRPr="002C21EE">
        <w:rPr>
          <w:rFonts w:asciiTheme="minorHAnsi" w:hAnsiTheme="minorHAnsi"/>
        </w:rPr>
        <w:t xml:space="preserve">naar het smallere perspectief van </w:t>
      </w:r>
      <w:r w:rsidR="000B10CF" w:rsidRPr="002C21EE">
        <w:rPr>
          <w:rFonts w:asciiTheme="minorHAnsi" w:hAnsiTheme="minorHAnsi"/>
        </w:rPr>
        <w:t xml:space="preserve">hoofdstuk drie over de </w:t>
      </w:r>
      <w:r w:rsidR="000B10CF" w:rsidRPr="002C21EE">
        <w:rPr>
          <w:rFonts w:asciiTheme="minorHAnsi" w:hAnsiTheme="minorHAnsi"/>
          <w:i/>
        </w:rPr>
        <w:t>fraus legis-</w:t>
      </w:r>
      <w:r w:rsidR="000B10CF" w:rsidRPr="002C21EE">
        <w:rPr>
          <w:rFonts w:asciiTheme="minorHAnsi" w:hAnsiTheme="minorHAnsi"/>
        </w:rPr>
        <w:t>jurisprudentie inzake winstdrainage en daaruit volgend de zakelijkheidstoets van art. 10a, lid 3, onderdeel a, Wet VPB 1969</w:t>
      </w:r>
      <w:r w:rsidR="00DF17C9" w:rsidRPr="002C21EE">
        <w:rPr>
          <w:rFonts w:asciiTheme="minorHAnsi" w:hAnsiTheme="minorHAnsi"/>
        </w:rPr>
        <w:t xml:space="preserve">. </w:t>
      </w:r>
      <w:r w:rsidR="00F209B5" w:rsidRPr="002C21EE">
        <w:rPr>
          <w:rFonts w:asciiTheme="minorHAnsi" w:hAnsiTheme="minorHAnsi"/>
        </w:rPr>
        <w:t xml:space="preserve"> Waarna ik vervolg met </w:t>
      </w:r>
      <w:r w:rsidR="000B10CF" w:rsidRPr="002C21EE">
        <w:rPr>
          <w:rFonts w:asciiTheme="minorHAnsi" w:hAnsiTheme="minorHAnsi"/>
        </w:rPr>
        <w:t xml:space="preserve">hoofdstuk vier, waarin ik </w:t>
      </w:r>
      <w:r w:rsidR="00070338" w:rsidRPr="002C21EE">
        <w:rPr>
          <w:rFonts w:asciiTheme="minorHAnsi" w:hAnsiTheme="minorHAnsi"/>
        </w:rPr>
        <w:t xml:space="preserve">eerst </w:t>
      </w:r>
      <w:r w:rsidR="000B10CF" w:rsidRPr="002C21EE">
        <w:rPr>
          <w:rFonts w:asciiTheme="minorHAnsi" w:hAnsiTheme="minorHAnsi"/>
        </w:rPr>
        <w:t>een specifiek onderdeel behandel met betrekking tot de zakelijkheidstoets, namelijk het begrip ‘onzakelijke omleidingen’</w:t>
      </w:r>
      <w:r w:rsidR="00070338" w:rsidRPr="002C21EE">
        <w:rPr>
          <w:rFonts w:asciiTheme="minorHAnsi" w:hAnsiTheme="minorHAnsi"/>
        </w:rPr>
        <w:t xml:space="preserve"> en vervolgens afsluit met de rechtsvergelijking tussen de meerwegenleer en de zakelijkheidstoets.</w:t>
      </w:r>
      <w:r>
        <w:rPr>
          <w:rFonts w:asciiTheme="minorHAnsi" w:hAnsiTheme="minorHAnsi"/>
        </w:rPr>
        <w:t xml:space="preserve"> </w:t>
      </w:r>
      <w:r>
        <w:rPr>
          <w:rFonts w:asciiTheme="minorHAnsi" w:hAnsiTheme="minorHAnsi"/>
        </w:rPr>
        <w:br/>
      </w:r>
      <w:r w:rsidR="00501913" w:rsidRPr="002C21EE">
        <w:rPr>
          <w:rFonts w:asciiTheme="minorHAnsi" w:hAnsiTheme="minorHAnsi"/>
        </w:rPr>
        <w:t>Ten</w:t>
      </w:r>
      <w:r w:rsidR="00F80B2D" w:rsidRPr="002C21EE">
        <w:rPr>
          <w:rFonts w:asciiTheme="minorHAnsi" w:hAnsiTheme="minorHAnsi"/>
        </w:rPr>
        <w:t xml:space="preserve"> </w:t>
      </w:r>
      <w:r w:rsidR="00C31BEB" w:rsidRPr="002C21EE">
        <w:rPr>
          <w:rFonts w:asciiTheme="minorHAnsi" w:hAnsiTheme="minorHAnsi"/>
        </w:rPr>
        <w:t xml:space="preserve">slotte </w:t>
      </w:r>
      <w:r w:rsidR="00136FD0" w:rsidRPr="002C21EE">
        <w:rPr>
          <w:rFonts w:asciiTheme="minorHAnsi" w:hAnsiTheme="minorHAnsi"/>
        </w:rPr>
        <w:t>beantwoord ik</w:t>
      </w:r>
      <w:r w:rsidR="0078187B">
        <w:rPr>
          <w:rFonts w:asciiTheme="minorHAnsi" w:hAnsiTheme="minorHAnsi"/>
        </w:rPr>
        <w:t xml:space="preserve"> in de conclusie </w:t>
      </w:r>
      <w:r w:rsidR="00136FD0" w:rsidRPr="002C21EE">
        <w:rPr>
          <w:rFonts w:asciiTheme="minorHAnsi" w:hAnsiTheme="minorHAnsi"/>
        </w:rPr>
        <w:t>de onderzoeksvraag</w:t>
      </w:r>
      <w:r w:rsidR="00C66236" w:rsidRPr="002C21EE">
        <w:rPr>
          <w:rFonts w:asciiTheme="minorHAnsi" w:hAnsiTheme="minorHAnsi"/>
        </w:rPr>
        <w:t xml:space="preserve"> aan de hand van onderstaand toetsingskader.</w:t>
      </w:r>
    </w:p>
    <w:p w:rsidR="00F54CF8" w:rsidRPr="002C21EE" w:rsidRDefault="00F54CF8" w:rsidP="00A751D6">
      <w:pPr>
        <w:spacing w:before="120" w:after="0" w:line="312" w:lineRule="auto"/>
        <w:contextualSpacing/>
        <w:jc w:val="both"/>
        <w:rPr>
          <w:rFonts w:asciiTheme="minorHAnsi" w:hAnsiTheme="minorHAnsi"/>
          <w:color w:val="548DD4" w:themeColor="text2" w:themeTint="99"/>
        </w:rPr>
      </w:pPr>
    </w:p>
    <w:p w:rsidR="000301A0" w:rsidRPr="00F5675E" w:rsidRDefault="000301A0" w:rsidP="00197FEB">
      <w:pPr>
        <w:pStyle w:val="Kop2"/>
        <w:spacing w:before="120"/>
        <w:rPr>
          <w:color w:val="auto"/>
        </w:rPr>
      </w:pPr>
      <w:bookmarkStart w:id="44" w:name="_Toc298512522"/>
      <w:bookmarkStart w:id="45" w:name="_Toc298514299"/>
      <w:bookmarkStart w:id="46" w:name="_Toc298516667"/>
      <w:bookmarkStart w:id="47" w:name="_Toc298517131"/>
      <w:bookmarkStart w:id="48" w:name="_Toc298965268"/>
      <w:bookmarkStart w:id="49" w:name="_Toc298965447"/>
      <w:r w:rsidRPr="00F5675E">
        <w:rPr>
          <w:color w:val="auto"/>
        </w:rPr>
        <w:t>1.6</w:t>
      </w:r>
      <w:r w:rsidR="00F5675E">
        <w:rPr>
          <w:color w:val="auto"/>
        </w:rPr>
        <w:t xml:space="preserve">. </w:t>
      </w:r>
      <w:r w:rsidRPr="00F5675E">
        <w:rPr>
          <w:color w:val="auto"/>
        </w:rPr>
        <w:t>Toetsingskader</w:t>
      </w:r>
      <w:bookmarkEnd w:id="44"/>
      <w:bookmarkEnd w:id="45"/>
      <w:bookmarkEnd w:id="46"/>
      <w:bookmarkEnd w:id="47"/>
      <w:bookmarkEnd w:id="48"/>
      <w:bookmarkEnd w:id="49"/>
    </w:p>
    <w:p w:rsidR="00262ACA" w:rsidRDefault="00C31BEB" w:rsidP="00262ACA">
      <w:pPr>
        <w:spacing w:before="120" w:after="0" w:line="312" w:lineRule="auto"/>
        <w:jc w:val="both"/>
        <w:rPr>
          <w:rFonts w:asciiTheme="minorHAnsi" w:hAnsiTheme="minorHAnsi"/>
        </w:rPr>
      </w:pPr>
      <w:r w:rsidRPr="002C21EE">
        <w:rPr>
          <w:rFonts w:asciiTheme="minorHAnsi" w:hAnsiTheme="minorHAnsi"/>
        </w:rPr>
        <w:t>Hoe de meerwegenleer uit de jurisprudentie</w:t>
      </w:r>
      <w:r w:rsidR="00262ACA">
        <w:rPr>
          <w:rFonts w:asciiTheme="minorHAnsi" w:hAnsiTheme="minorHAnsi"/>
        </w:rPr>
        <w:t xml:space="preserve"> van de Hoge Raad</w:t>
      </w:r>
      <w:r w:rsidRPr="002C21EE">
        <w:rPr>
          <w:rFonts w:asciiTheme="minorHAnsi" w:hAnsiTheme="minorHAnsi"/>
        </w:rPr>
        <w:t xml:space="preserve"> zich verhoudt met de zakelijkheidstoets van art. 10a, lid </w:t>
      </w:r>
      <w:r w:rsidR="0023257B" w:rsidRPr="002C21EE">
        <w:rPr>
          <w:rFonts w:asciiTheme="minorHAnsi" w:hAnsiTheme="minorHAnsi"/>
        </w:rPr>
        <w:t xml:space="preserve">3, onderdeel a, Wet VPB 1969 wordt </w:t>
      </w:r>
      <w:r w:rsidR="00E21B29">
        <w:rPr>
          <w:rFonts w:asciiTheme="minorHAnsi" w:hAnsiTheme="minorHAnsi"/>
        </w:rPr>
        <w:t xml:space="preserve">getoetst aan de hand van de </w:t>
      </w:r>
      <w:r w:rsidR="006F6051">
        <w:rPr>
          <w:rFonts w:asciiTheme="minorHAnsi" w:hAnsiTheme="minorHAnsi"/>
        </w:rPr>
        <w:t>jurisprudentie van de Hoge Raad</w:t>
      </w:r>
      <w:r w:rsidRPr="002C21EE">
        <w:rPr>
          <w:rFonts w:asciiTheme="minorHAnsi" w:hAnsiTheme="minorHAnsi"/>
        </w:rPr>
        <w:t xml:space="preserve"> waarbij de meerwegenleer </w:t>
      </w:r>
      <w:r w:rsidR="00E21B29">
        <w:rPr>
          <w:rFonts w:asciiTheme="minorHAnsi" w:hAnsiTheme="minorHAnsi"/>
        </w:rPr>
        <w:t>aan de orde is gekomen</w:t>
      </w:r>
      <w:r w:rsidR="00480E48" w:rsidRPr="002C21EE">
        <w:rPr>
          <w:rFonts w:asciiTheme="minorHAnsi" w:hAnsiTheme="minorHAnsi"/>
        </w:rPr>
        <w:t xml:space="preserve"> </w:t>
      </w:r>
      <w:r w:rsidR="00E21B29">
        <w:rPr>
          <w:rFonts w:asciiTheme="minorHAnsi" w:hAnsiTheme="minorHAnsi"/>
        </w:rPr>
        <w:t>ten opzichte van doel en strekking van de</w:t>
      </w:r>
      <w:r w:rsidR="00015ED0" w:rsidRPr="002C21EE">
        <w:rPr>
          <w:rFonts w:asciiTheme="minorHAnsi" w:hAnsiTheme="minorHAnsi"/>
        </w:rPr>
        <w:t xml:space="preserve"> zakelijkheidstoets</w:t>
      </w:r>
      <w:r w:rsidR="00CB12DA" w:rsidRPr="002C21EE">
        <w:rPr>
          <w:rFonts w:asciiTheme="minorHAnsi" w:hAnsiTheme="minorHAnsi"/>
        </w:rPr>
        <w:t>. H</w:t>
      </w:r>
      <w:r w:rsidR="0000596F" w:rsidRPr="002C21EE">
        <w:rPr>
          <w:rFonts w:asciiTheme="minorHAnsi" w:hAnsiTheme="minorHAnsi"/>
        </w:rPr>
        <w:t xml:space="preserve">ierbij beargumenteer ik </w:t>
      </w:r>
      <w:r w:rsidR="00015ED0" w:rsidRPr="002C21EE">
        <w:rPr>
          <w:rFonts w:asciiTheme="minorHAnsi" w:hAnsiTheme="minorHAnsi"/>
        </w:rPr>
        <w:t xml:space="preserve">of </w:t>
      </w:r>
      <w:r w:rsidR="0049314C" w:rsidRPr="002C21EE">
        <w:rPr>
          <w:rFonts w:asciiTheme="minorHAnsi" w:hAnsiTheme="minorHAnsi"/>
        </w:rPr>
        <w:t xml:space="preserve">en in hoeverre </w:t>
      </w:r>
      <w:r w:rsidR="00BF4085">
        <w:rPr>
          <w:rFonts w:asciiTheme="minorHAnsi" w:hAnsiTheme="minorHAnsi"/>
        </w:rPr>
        <w:t>uit de</w:t>
      </w:r>
      <w:r w:rsidR="006F6051">
        <w:rPr>
          <w:rFonts w:asciiTheme="minorHAnsi" w:hAnsiTheme="minorHAnsi"/>
        </w:rPr>
        <w:t xml:space="preserve">ze </w:t>
      </w:r>
      <w:r w:rsidR="006F6051">
        <w:rPr>
          <w:rFonts w:asciiTheme="minorHAnsi" w:hAnsiTheme="minorHAnsi"/>
        </w:rPr>
        <w:lastRenderedPageBreak/>
        <w:t xml:space="preserve">jurisprudentie </w:t>
      </w:r>
      <w:r w:rsidR="00BF4085">
        <w:rPr>
          <w:rFonts w:asciiTheme="minorHAnsi" w:hAnsiTheme="minorHAnsi"/>
        </w:rPr>
        <w:t>blijkt dat</w:t>
      </w:r>
      <w:r w:rsidR="00015ED0" w:rsidRPr="002C21EE">
        <w:rPr>
          <w:rFonts w:asciiTheme="minorHAnsi" w:hAnsiTheme="minorHAnsi"/>
        </w:rPr>
        <w:t xml:space="preserve"> </w:t>
      </w:r>
      <w:r w:rsidR="00291FE8">
        <w:rPr>
          <w:rFonts w:asciiTheme="minorHAnsi" w:hAnsiTheme="minorHAnsi"/>
        </w:rPr>
        <w:t xml:space="preserve">er </w:t>
      </w:r>
      <w:r w:rsidR="00015ED0" w:rsidRPr="002C21EE">
        <w:rPr>
          <w:rFonts w:asciiTheme="minorHAnsi" w:hAnsiTheme="minorHAnsi"/>
        </w:rPr>
        <w:t xml:space="preserve">voldoende aanleiding </w:t>
      </w:r>
      <w:r w:rsidR="00291FE8">
        <w:rPr>
          <w:rFonts w:asciiTheme="minorHAnsi" w:hAnsiTheme="minorHAnsi"/>
        </w:rPr>
        <w:t xml:space="preserve">is </w:t>
      </w:r>
      <w:r w:rsidR="00015ED0" w:rsidRPr="002C21EE">
        <w:rPr>
          <w:rFonts w:asciiTheme="minorHAnsi" w:hAnsiTheme="minorHAnsi"/>
        </w:rPr>
        <w:t>om te concluderen</w:t>
      </w:r>
      <w:r w:rsidR="00AD174D" w:rsidRPr="002C21EE">
        <w:rPr>
          <w:rFonts w:asciiTheme="minorHAnsi" w:hAnsiTheme="minorHAnsi"/>
        </w:rPr>
        <w:t xml:space="preserve"> dat</w:t>
      </w:r>
      <w:r w:rsidR="00015ED0" w:rsidRPr="002C21EE">
        <w:rPr>
          <w:rFonts w:asciiTheme="minorHAnsi" w:hAnsiTheme="minorHAnsi"/>
        </w:rPr>
        <w:t xml:space="preserve"> de meerwegenleer van toepassing kan zijn bij de</w:t>
      </w:r>
      <w:r w:rsidR="001C6705">
        <w:rPr>
          <w:rFonts w:asciiTheme="minorHAnsi" w:hAnsiTheme="minorHAnsi"/>
        </w:rPr>
        <w:t xml:space="preserve"> uitleg van de</w:t>
      </w:r>
      <w:r w:rsidR="00015ED0" w:rsidRPr="002C21EE">
        <w:rPr>
          <w:rFonts w:asciiTheme="minorHAnsi" w:hAnsiTheme="minorHAnsi"/>
        </w:rPr>
        <w:t xml:space="preserve"> zakelijkheidstoets.</w:t>
      </w:r>
      <w:r w:rsidR="00150433">
        <w:rPr>
          <w:rFonts w:asciiTheme="minorHAnsi" w:hAnsiTheme="minorHAnsi"/>
        </w:rPr>
        <w:t xml:space="preserve"> </w:t>
      </w:r>
      <w:r w:rsidR="00A4023D">
        <w:rPr>
          <w:rFonts w:asciiTheme="minorHAnsi" w:hAnsiTheme="minorHAnsi"/>
        </w:rPr>
        <w:t xml:space="preserve">Hierbij zoek ik over de zakelijkheidstoets </w:t>
      </w:r>
      <w:r w:rsidR="00227E8F">
        <w:rPr>
          <w:rFonts w:asciiTheme="minorHAnsi" w:hAnsiTheme="minorHAnsi"/>
        </w:rPr>
        <w:t>eveneens aanknopingspunten in uitspraken van (lagere) rechtscolleges.</w:t>
      </w:r>
    </w:p>
    <w:p w:rsidR="007B6CD6" w:rsidRDefault="003D02DC" w:rsidP="00262ACA">
      <w:pPr>
        <w:spacing w:after="0" w:line="312" w:lineRule="auto"/>
        <w:jc w:val="both"/>
        <w:rPr>
          <w:rFonts w:asciiTheme="minorHAnsi" w:hAnsiTheme="minorHAnsi"/>
        </w:rPr>
      </w:pPr>
      <w:r>
        <w:rPr>
          <w:rFonts w:asciiTheme="minorHAnsi" w:hAnsiTheme="minorHAnsi"/>
        </w:rPr>
        <w:br/>
      </w:r>
      <w:r w:rsidR="00136FD0" w:rsidRPr="002C21EE">
        <w:rPr>
          <w:rFonts w:asciiTheme="minorHAnsi" w:hAnsiTheme="minorHAnsi"/>
        </w:rPr>
        <w:t>De toetsing</w:t>
      </w:r>
      <w:r w:rsidR="0000596F" w:rsidRPr="002C21EE">
        <w:rPr>
          <w:rFonts w:asciiTheme="minorHAnsi" w:hAnsiTheme="minorHAnsi"/>
        </w:rPr>
        <w:t xml:space="preserve"> </w:t>
      </w:r>
      <w:r w:rsidR="00AB4D6C" w:rsidRPr="002C21EE">
        <w:rPr>
          <w:rFonts w:asciiTheme="minorHAnsi" w:hAnsiTheme="minorHAnsi"/>
        </w:rPr>
        <w:t>vindt</w:t>
      </w:r>
      <w:r w:rsidR="00136FD0" w:rsidRPr="002C21EE">
        <w:rPr>
          <w:rFonts w:asciiTheme="minorHAnsi" w:hAnsiTheme="minorHAnsi"/>
        </w:rPr>
        <w:t xml:space="preserve"> – rechtsvergelijkend </w:t>
      </w:r>
      <w:r w:rsidR="00BA759D" w:rsidRPr="002C21EE">
        <w:rPr>
          <w:rFonts w:asciiTheme="minorHAnsi" w:hAnsiTheme="minorHAnsi"/>
        </w:rPr>
        <w:t>–</w:t>
      </w:r>
      <w:r w:rsidR="00AB4D6C" w:rsidRPr="002C21EE">
        <w:rPr>
          <w:rFonts w:asciiTheme="minorHAnsi" w:hAnsiTheme="minorHAnsi"/>
        </w:rPr>
        <w:t xml:space="preserve"> plaats</w:t>
      </w:r>
      <w:r w:rsidR="00136FD0" w:rsidRPr="002C21EE">
        <w:rPr>
          <w:rFonts w:asciiTheme="minorHAnsi" w:hAnsiTheme="minorHAnsi"/>
        </w:rPr>
        <w:t xml:space="preserve"> aan de hand van een</w:t>
      </w:r>
      <w:r w:rsidR="007F24B6">
        <w:rPr>
          <w:rFonts w:asciiTheme="minorHAnsi" w:hAnsiTheme="minorHAnsi"/>
        </w:rPr>
        <w:t xml:space="preserve"> tweetal </w:t>
      </w:r>
      <w:r w:rsidR="0000596F" w:rsidRPr="002C21EE">
        <w:rPr>
          <w:rFonts w:asciiTheme="minorHAnsi" w:hAnsiTheme="minorHAnsi"/>
        </w:rPr>
        <w:t xml:space="preserve">punten. </w:t>
      </w:r>
      <w:r w:rsidR="00A1127E">
        <w:rPr>
          <w:rFonts w:asciiTheme="minorHAnsi" w:hAnsiTheme="minorHAnsi"/>
        </w:rPr>
        <w:t>Ten eerste</w:t>
      </w:r>
      <w:r w:rsidR="00A1127E" w:rsidRPr="002C21EE">
        <w:rPr>
          <w:rFonts w:asciiTheme="minorHAnsi" w:hAnsiTheme="minorHAnsi"/>
        </w:rPr>
        <w:t xml:space="preserve"> of </w:t>
      </w:r>
      <w:r w:rsidR="0078187B">
        <w:rPr>
          <w:rFonts w:asciiTheme="minorHAnsi" w:hAnsiTheme="minorHAnsi"/>
        </w:rPr>
        <w:t xml:space="preserve">de wettekst en </w:t>
      </w:r>
      <w:r w:rsidR="00A1127E" w:rsidRPr="002C21EE">
        <w:rPr>
          <w:rFonts w:asciiTheme="minorHAnsi" w:hAnsiTheme="minorHAnsi"/>
        </w:rPr>
        <w:t>doel en strekking van art</w:t>
      </w:r>
      <w:r w:rsidR="00097462">
        <w:rPr>
          <w:rFonts w:asciiTheme="minorHAnsi" w:hAnsiTheme="minorHAnsi"/>
        </w:rPr>
        <w:t>.</w:t>
      </w:r>
      <w:r w:rsidR="00A1127E" w:rsidRPr="002C21EE">
        <w:rPr>
          <w:rFonts w:asciiTheme="minorHAnsi" w:hAnsiTheme="minorHAnsi"/>
        </w:rPr>
        <w:t xml:space="preserve"> 10a, lid 3, onderdeel a, Wet VPB 1969 de toepassing van de meerwegenleer rechtvaardigen, waarbij </w:t>
      </w:r>
      <w:r w:rsidR="00AC37CF">
        <w:rPr>
          <w:rFonts w:asciiTheme="minorHAnsi" w:hAnsiTheme="minorHAnsi"/>
        </w:rPr>
        <w:t xml:space="preserve">nadrukkelijk </w:t>
      </w:r>
      <w:r w:rsidR="00A1127E">
        <w:rPr>
          <w:rFonts w:asciiTheme="minorHAnsi" w:hAnsiTheme="minorHAnsi"/>
        </w:rPr>
        <w:t>wordt gekeken</w:t>
      </w:r>
      <w:r w:rsidR="00A1127E" w:rsidRPr="002C21EE">
        <w:rPr>
          <w:rFonts w:asciiTheme="minorHAnsi" w:hAnsiTheme="minorHAnsi"/>
        </w:rPr>
        <w:t xml:space="preserve"> naar de parlementaire geschiedenis van de zakelijkheidstoets</w:t>
      </w:r>
      <w:r w:rsidR="00A1127E">
        <w:rPr>
          <w:rFonts w:asciiTheme="minorHAnsi" w:hAnsiTheme="minorHAnsi"/>
        </w:rPr>
        <w:t xml:space="preserve">. </w:t>
      </w:r>
      <w:r w:rsidR="0000596F" w:rsidRPr="002C21EE">
        <w:rPr>
          <w:rFonts w:asciiTheme="minorHAnsi" w:hAnsiTheme="minorHAnsi"/>
        </w:rPr>
        <w:t xml:space="preserve">Ten </w:t>
      </w:r>
      <w:r w:rsidR="00A1127E">
        <w:rPr>
          <w:rFonts w:asciiTheme="minorHAnsi" w:hAnsiTheme="minorHAnsi"/>
        </w:rPr>
        <w:t>tweede</w:t>
      </w:r>
      <w:r w:rsidR="0000596F" w:rsidRPr="002C21EE">
        <w:rPr>
          <w:rFonts w:asciiTheme="minorHAnsi" w:hAnsiTheme="minorHAnsi"/>
        </w:rPr>
        <w:t xml:space="preserve"> </w:t>
      </w:r>
      <w:r w:rsidR="00AC37CF">
        <w:rPr>
          <w:rFonts w:asciiTheme="minorHAnsi" w:hAnsiTheme="minorHAnsi"/>
        </w:rPr>
        <w:t xml:space="preserve">ga ik na </w:t>
      </w:r>
      <w:r w:rsidR="0000596F" w:rsidRPr="002C21EE">
        <w:rPr>
          <w:rFonts w:asciiTheme="minorHAnsi" w:hAnsiTheme="minorHAnsi"/>
        </w:rPr>
        <w:t xml:space="preserve">of </w:t>
      </w:r>
      <w:r w:rsidR="00AC37CF">
        <w:rPr>
          <w:rFonts w:asciiTheme="minorHAnsi" w:hAnsiTheme="minorHAnsi"/>
        </w:rPr>
        <w:t xml:space="preserve">er </w:t>
      </w:r>
      <w:r w:rsidR="0055677A" w:rsidRPr="002C21EE">
        <w:rPr>
          <w:rFonts w:asciiTheme="minorHAnsi" w:hAnsiTheme="minorHAnsi"/>
        </w:rPr>
        <w:t xml:space="preserve">situaties </w:t>
      </w:r>
      <w:r w:rsidR="0055677A" w:rsidRPr="009D68D9">
        <w:rPr>
          <w:rFonts w:asciiTheme="minorHAnsi" w:hAnsiTheme="minorHAnsi"/>
        </w:rPr>
        <w:t xml:space="preserve">denkbaar zijn waarbij </w:t>
      </w:r>
      <w:r w:rsidR="0000596F" w:rsidRPr="009D68D9">
        <w:rPr>
          <w:rFonts w:asciiTheme="minorHAnsi" w:hAnsiTheme="minorHAnsi"/>
        </w:rPr>
        <w:t>aan de v</w:t>
      </w:r>
      <w:r w:rsidR="0023257B" w:rsidRPr="009D68D9">
        <w:rPr>
          <w:rFonts w:asciiTheme="minorHAnsi" w:hAnsiTheme="minorHAnsi"/>
        </w:rPr>
        <w:t xml:space="preserve">oorwaarden </w:t>
      </w:r>
      <w:r w:rsidR="0000596F" w:rsidRPr="009D68D9">
        <w:rPr>
          <w:rFonts w:asciiTheme="minorHAnsi" w:hAnsiTheme="minorHAnsi"/>
        </w:rPr>
        <w:t>voor toepassing van de meerwegenleer</w:t>
      </w:r>
      <w:r w:rsidR="007F6AF2" w:rsidRPr="009D68D9">
        <w:rPr>
          <w:rFonts w:asciiTheme="minorHAnsi" w:hAnsiTheme="minorHAnsi"/>
        </w:rPr>
        <w:t xml:space="preserve"> wordt </w:t>
      </w:r>
      <w:r w:rsidR="0000596F" w:rsidRPr="009D68D9">
        <w:rPr>
          <w:rFonts w:asciiTheme="minorHAnsi" w:hAnsiTheme="minorHAnsi"/>
        </w:rPr>
        <w:t>voldaa</w:t>
      </w:r>
      <w:r w:rsidR="007F6AF2" w:rsidRPr="009D68D9">
        <w:rPr>
          <w:rFonts w:asciiTheme="minorHAnsi" w:hAnsiTheme="minorHAnsi"/>
        </w:rPr>
        <w:t xml:space="preserve">n, </w:t>
      </w:r>
      <w:r w:rsidR="009D68D9" w:rsidRPr="009D68D9">
        <w:rPr>
          <w:rFonts w:asciiTheme="minorHAnsi" w:hAnsiTheme="minorHAnsi"/>
        </w:rPr>
        <w:t>ook buiten</w:t>
      </w:r>
      <w:r w:rsidR="007F6AF2" w:rsidRPr="009D68D9">
        <w:rPr>
          <w:rFonts w:asciiTheme="minorHAnsi" w:hAnsiTheme="minorHAnsi"/>
        </w:rPr>
        <w:t xml:space="preserve"> de</w:t>
      </w:r>
      <w:r w:rsidR="007F24B6" w:rsidRPr="009D68D9">
        <w:rPr>
          <w:rFonts w:asciiTheme="minorHAnsi" w:hAnsiTheme="minorHAnsi"/>
        </w:rPr>
        <w:t xml:space="preserve"> toepassing</w:t>
      </w:r>
      <w:r w:rsidR="007F24B6">
        <w:rPr>
          <w:rFonts w:asciiTheme="minorHAnsi" w:hAnsiTheme="minorHAnsi"/>
        </w:rPr>
        <w:t xml:space="preserve"> van</w:t>
      </w:r>
      <w:r w:rsidR="0000596F" w:rsidRPr="002C21EE">
        <w:rPr>
          <w:rFonts w:asciiTheme="minorHAnsi" w:hAnsiTheme="minorHAnsi"/>
        </w:rPr>
        <w:t xml:space="preserve"> de zakelijkheidstoets</w:t>
      </w:r>
      <w:r w:rsidR="009D68D9">
        <w:rPr>
          <w:rFonts w:asciiTheme="minorHAnsi" w:hAnsiTheme="minorHAnsi"/>
        </w:rPr>
        <w:t xml:space="preserve"> om</w:t>
      </w:r>
      <w:r w:rsidR="0000596F" w:rsidRPr="002C21EE">
        <w:rPr>
          <w:rFonts w:asciiTheme="minorHAnsi" w:hAnsiTheme="minorHAnsi"/>
        </w:rPr>
        <w:t xml:space="preserve">. </w:t>
      </w:r>
    </w:p>
    <w:p w:rsidR="007B6CD6" w:rsidRDefault="007B6CD6" w:rsidP="007B6CD6">
      <w:pPr>
        <w:rPr>
          <w:rFonts w:asciiTheme="minorHAnsi" w:hAnsiTheme="minorHAnsi"/>
        </w:rPr>
      </w:pPr>
    </w:p>
    <w:p w:rsidR="00720C14" w:rsidRDefault="00720C14" w:rsidP="007B6CD6">
      <w:pPr>
        <w:rPr>
          <w:rFonts w:asciiTheme="minorHAnsi" w:hAnsiTheme="minorHAnsi"/>
        </w:rPr>
      </w:pPr>
    </w:p>
    <w:p w:rsidR="00720C14" w:rsidRDefault="00720C14" w:rsidP="007B6CD6">
      <w:pPr>
        <w:rPr>
          <w:rFonts w:asciiTheme="minorHAnsi" w:hAnsiTheme="minorHAnsi"/>
        </w:rPr>
      </w:pPr>
    </w:p>
    <w:p w:rsidR="00720C14" w:rsidRDefault="00720C14" w:rsidP="007B6CD6">
      <w:pPr>
        <w:rPr>
          <w:rFonts w:asciiTheme="minorHAnsi" w:hAnsiTheme="minorHAnsi"/>
        </w:rPr>
      </w:pPr>
    </w:p>
    <w:p w:rsidR="00720C14" w:rsidRDefault="00720C14" w:rsidP="007B6CD6">
      <w:pPr>
        <w:rPr>
          <w:rFonts w:asciiTheme="minorHAnsi" w:hAnsiTheme="minorHAnsi"/>
        </w:rPr>
      </w:pPr>
    </w:p>
    <w:p w:rsidR="00720C14" w:rsidRDefault="00720C14" w:rsidP="007B6CD6">
      <w:pPr>
        <w:rPr>
          <w:rFonts w:asciiTheme="minorHAnsi" w:hAnsiTheme="minorHAnsi"/>
        </w:rPr>
      </w:pPr>
    </w:p>
    <w:p w:rsidR="00720C14" w:rsidRDefault="00720C14" w:rsidP="007B6CD6">
      <w:pPr>
        <w:rPr>
          <w:rFonts w:asciiTheme="minorHAnsi" w:hAnsiTheme="minorHAnsi"/>
        </w:rPr>
      </w:pPr>
    </w:p>
    <w:p w:rsidR="00720C14" w:rsidRDefault="00720C14" w:rsidP="007B6CD6">
      <w:pPr>
        <w:rPr>
          <w:rFonts w:asciiTheme="minorHAnsi" w:hAnsiTheme="minorHAnsi"/>
        </w:rPr>
      </w:pPr>
    </w:p>
    <w:p w:rsidR="007B6CD6" w:rsidRDefault="007B6CD6" w:rsidP="007B6CD6">
      <w:pPr>
        <w:ind w:firstLine="708"/>
        <w:rPr>
          <w:rFonts w:asciiTheme="minorHAnsi" w:hAnsiTheme="minorHAnsi"/>
        </w:rPr>
      </w:pPr>
    </w:p>
    <w:p w:rsidR="007B6CD6" w:rsidRPr="007B6CD6" w:rsidRDefault="007B6CD6" w:rsidP="007B6CD6">
      <w:pPr>
        <w:rPr>
          <w:rFonts w:asciiTheme="minorHAnsi" w:hAnsiTheme="minorHAnsi"/>
        </w:rPr>
        <w:sectPr w:rsidR="007B6CD6" w:rsidRPr="007B6CD6" w:rsidSect="00584846">
          <w:footerReference w:type="default" r:id="rId16"/>
          <w:pgSz w:w="11906" w:h="16838"/>
          <w:pgMar w:top="1417" w:right="1417" w:bottom="1417" w:left="1417" w:header="708" w:footer="708" w:gutter="0"/>
          <w:cols w:space="708"/>
          <w:docGrid w:linePitch="360"/>
        </w:sectPr>
      </w:pPr>
    </w:p>
    <w:p w:rsidR="00F46A3D" w:rsidRDefault="003D02DC" w:rsidP="00197FEB">
      <w:pPr>
        <w:pStyle w:val="Kop1"/>
        <w:spacing w:before="120"/>
      </w:pPr>
      <w:bookmarkStart w:id="50" w:name="_Toc298514300"/>
      <w:bookmarkStart w:id="51" w:name="_Toc298516668"/>
      <w:bookmarkStart w:id="52" w:name="_Toc298517132"/>
      <w:bookmarkStart w:id="53" w:name="_Toc298965269"/>
      <w:bookmarkStart w:id="54" w:name="_Toc298965448"/>
      <w:bookmarkStart w:id="55" w:name="_Toc298512523"/>
      <w:r w:rsidRPr="002C3C9B">
        <w:lastRenderedPageBreak/>
        <w:t>HOOFDSTUK</w:t>
      </w:r>
      <w:r w:rsidR="007128D0" w:rsidRPr="002C3C9B">
        <w:t xml:space="preserve"> 2</w:t>
      </w:r>
      <w:r w:rsidRPr="002C3C9B">
        <w:t xml:space="preserve"> – DE MEERWEGENLEER</w:t>
      </w:r>
      <w:bookmarkStart w:id="56" w:name="_Toc298514301"/>
      <w:bookmarkStart w:id="57" w:name="_Toc298516669"/>
      <w:bookmarkStart w:id="58" w:name="_Toc298517133"/>
      <w:bookmarkEnd w:id="50"/>
      <w:bookmarkEnd w:id="51"/>
      <w:bookmarkEnd w:id="52"/>
      <w:bookmarkEnd w:id="53"/>
      <w:bookmarkEnd w:id="54"/>
    </w:p>
    <w:p w:rsidR="00F46A3D" w:rsidRPr="007B5F3E" w:rsidRDefault="00F46A3D" w:rsidP="00197FEB">
      <w:pPr>
        <w:pStyle w:val="Kop1"/>
        <w:spacing w:before="120"/>
        <w:rPr>
          <w:color w:val="auto"/>
        </w:rPr>
      </w:pPr>
    </w:p>
    <w:p w:rsidR="00F46A3D" w:rsidRPr="007B5F3E" w:rsidRDefault="00F46A3D" w:rsidP="00F46A3D"/>
    <w:p w:rsidR="007128D0" w:rsidRPr="007B5F3E" w:rsidRDefault="007128D0" w:rsidP="00197FEB">
      <w:pPr>
        <w:pStyle w:val="Kop1"/>
        <w:spacing w:before="120"/>
        <w:rPr>
          <w:rStyle w:val="Kop2Char"/>
          <w:b/>
          <w:bCs/>
          <w:color w:val="auto"/>
          <w:sz w:val="28"/>
          <w:szCs w:val="28"/>
        </w:rPr>
      </w:pPr>
      <w:bookmarkStart w:id="59" w:name="_Toc298965270"/>
      <w:bookmarkStart w:id="60" w:name="_Toc298965449"/>
      <w:r w:rsidRPr="007B5F3E">
        <w:rPr>
          <w:rStyle w:val="Kop2Char"/>
          <w:b/>
          <w:color w:val="auto"/>
        </w:rPr>
        <w:t>2.1</w:t>
      </w:r>
      <w:r w:rsidR="003D02DC" w:rsidRPr="007B5F3E">
        <w:rPr>
          <w:rStyle w:val="Kop2Char"/>
          <w:b/>
          <w:color w:val="auto"/>
        </w:rPr>
        <w:t>.</w:t>
      </w:r>
      <w:r w:rsidRPr="007B5F3E">
        <w:rPr>
          <w:rStyle w:val="Kop2Char"/>
          <w:b/>
          <w:color w:val="auto"/>
        </w:rPr>
        <w:t xml:space="preserve"> Inleiding</w:t>
      </w:r>
      <w:bookmarkEnd w:id="55"/>
      <w:bookmarkEnd w:id="56"/>
      <w:bookmarkEnd w:id="57"/>
      <w:bookmarkEnd w:id="58"/>
      <w:bookmarkEnd w:id="59"/>
      <w:bookmarkEnd w:id="60"/>
    </w:p>
    <w:p w:rsidR="007128D0" w:rsidRPr="002C21EE" w:rsidRDefault="00143B5C" w:rsidP="00197FEB">
      <w:pPr>
        <w:spacing w:before="120" w:line="312" w:lineRule="auto"/>
        <w:contextualSpacing/>
        <w:jc w:val="both"/>
        <w:rPr>
          <w:rFonts w:asciiTheme="minorHAnsi" w:hAnsiTheme="minorHAnsi"/>
        </w:rPr>
      </w:pPr>
      <w:r>
        <w:rPr>
          <w:rFonts w:asciiTheme="minorHAnsi" w:hAnsiTheme="minorHAnsi"/>
        </w:rPr>
        <w:t>Zoals in paragraaf 1.1</w:t>
      </w:r>
      <w:r w:rsidR="00C009D7">
        <w:rPr>
          <w:rFonts w:asciiTheme="minorHAnsi" w:hAnsiTheme="minorHAnsi"/>
        </w:rPr>
        <w:t>.</w:t>
      </w:r>
      <w:r>
        <w:rPr>
          <w:rFonts w:asciiTheme="minorHAnsi" w:hAnsiTheme="minorHAnsi"/>
        </w:rPr>
        <w:t xml:space="preserve"> wordt</w:t>
      </w:r>
      <w:r w:rsidR="00E97250">
        <w:rPr>
          <w:rFonts w:asciiTheme="minorHAnsi" w:hAnsiTheme="minorHAnsi"/>
        </w:rPr>
        <w:t xml:space="preserve"> aangegeven, werd</w:t>
      </w:r>
      <w:r w:rsidR="007128D0" w:rsidRPr="002C21EE">
        <w:rPr>
          <w:rFonts w:asciiTheme="minorHAnsi" w:hAnsiTheme="minorHAnsi"/>
        </w:rPr>
        <w:t xml:space="preserve"> winstdrainage </w:t>
      </w:r>
      <w:r w:rsidR="00E97250">
        <w:rPr>
          <w:rFonts w:asciiTheme="minorHAnsi" w:hAnsiTheme="minorHAnsi"/>
        </w:rPr>
        <w:t>in de vennootschapsbelasting vóó</w:t>
      </w:r>
      <w:r w:rsidR="007128D0" w:rsidRPr="002C21EE">
        <w:rPr>
          <w:rFonts w:asciiTheme="minorHAnsi" w:hAnsiTheme="minorHAnsi"/>
        </w:rPr>
        <w:t xml:space="preserve">r 1996 door de fiscus bestreden met behulp van het rechtsmiddel </w:t>
      </w:r>
      <w:r w:rsidR="007128D0" w:rsidRPr="002C21EE">
        <w:rPr>
          <w:rFonts w:asciiTheme="minorHAnsi" w:hAnsiTheme="minorHAnsi"/>
          <w:i/>
        </w:rPr>
        <w:t>fraus legis</w:t>
      </w:r>
      <w:r w:rsidR="007128D0" w:rsidRPr="002C21EE">
        <w:rPr>
          <w:rFonts w:asciiTheme="minorHAnsi" w:hAnsiTheme="minorHAnsi"/>
        </w:rPr>
        <w:t xml:space="preserve">. De meerwegenleer is ontwikkeld tijdens de toepassing van </w:t>
      </w:r>
      <w:r w:rsidR="007128D0" w:rsidRPr="002C21EE">
        <w:rPr>
          <w:rFonts w:asciiTheme="minorHAnsi" w:hAnsiTheme="minorHAnsi"/>
          <w:i/>
        </w:rPr>
        <w:t>fraus legis</w:t>
      </w:r>
      <w:r w:rsidR="007128D0" w:rsidRPr="002C21EE">
        <w:rPr>
          <w:rFonts w:asciiTheme="minorHAnsi" w:hAnsiTheme="minorHAnsi"/>
        </w:rPr>
        <w:t xml:space="preserve"> door de fiscale rechterlijke macht. De meerwegenleer beperkt zich echter niet tot de vennootschapsbelasting. Derhalve zullen ook </w:t>
      </w:r>
      <w:r w:rsidR="007128D0" w:rsidRPr="002C21EE">
        <w:rPr>
          <w:rFonts w:asciiTheme="minorHAnsi" w:hAnsiTheme="minorHAnsi"/>
          <w:i/>
        </w:rPr>
        <w:t xml:space="preserve">fraus </w:t>
      </w:r>
      <w:proofErr w:type="spellStart"/>
      <w:r w:rsidR="007128D0" w:rsidRPr="002C21EE">
        <w:rPr>
          <w:rFonts w:asciiTheme="minorHAnsi" w:hAnsiTheme="minorHAnsi"/>
          <w:i/>
        </w:rPr>
        <w:t>legis</w:t>
      </w:r>
      <w:r w:rsidR="007128D0" w:rsidRPr="002C21EE">
        <w:rPr>
          <w:rFonts w:asciiTheme="minorHAnsi" w:hAnsiTheme="minorHAnsi"/>
        </w:rPr>
        <w:t>-arresten</w:t>
      </w:r>
      <w:proofErr w:type="spellEnd"/>
      <w:r w:rsidR="007128D0" w:rsidRPr="002C21EE">
        <w:rPr>
          <w:rFonts w:asciiTheme="minorHAnsi" w:hAnsiTheme="minorHAnsi"/>
        </w:rPr>
        <w:t xml:space="preserve"> </w:t>
      </w:r>
      <w:r w:rsidR="005703D1">
        <w:rPr>
          <w:rFonts w:asciiTheme="minorHAnsi" w:hAnsiTheme="minorHAnsi"/>
        </w:rPr>
        <w:t xml:space="preserve">van de Hoge Raad </w:t>
      </w:r>
      <w:r w:rsidR="007128D0" w:rsidRPr="002C21EE">
        <w:rPr>
          <w:rFonts w:asciiTheme="minorHAnsi" w:hAnsiTheme="minorHAnsi"/>
        </w:rPr>
        <w:t>worden behandeld die zijn gewezen met betrekking tot de kapitaalsbelasting.</w:t>
      </w:r>
    </w:p>
    <w:p w:rsidR="003D02DC" w:rsidRDefault="007128D0" w:rsidP="00A751D6">
      <w:pPr>
        <w:spacing w:before="120" w:after="0" w:line="312" w:lineRule="auto"/>
        <w:contextualSpacing/>
        <w:jc w:val="both"/>
        <w:rPr>
          <w:rFonts w:asciiTheme="minorHAnsi" w:hAnsiTheme="minorHAnsi"/>
        </w:rPr>
      </w:pPr>
      <w:r w:rsidRPr="002C21EE">
        <w:rPr>
          <w:rFonts w:asciiTheme="minorHAnsi" w:hAnsiTheme="minorHAnsi"/>
        </w:rPr>
        <w:t xml:space="preserve">Allereerst ga ik kort in op het leerstuk van </w:t>
      </w:r>
      <w:r w:rsidRPr="002C21EE">
        <w:rPr>
          <w:rFonts w:asciiTheme="minorHAnsi" w:hAnsiTheme="minorHAnsi"/>
          <w:i/>
        </w:rPr>
        <w:t>fraus legis</w:t>
      </w:r>
      <w:r w:rsidRPr="002C21EE">
        <w:rPr>
          <w:rFonts w:asciiTheme="minorHAnsi" w:hAnsiTheme="minorHAnsi"/>
        </w:rPr>
        <w:t xml:space="preserve">, hierbij zullen onder meer de voorwaarden voor toepassing van </w:t>
      </w:r>
      <w:r w:rsidRPr="002C21EE">
        <w:rPr>
          <w:rFonts w:asciiTheme="minorHAnsi" w:hAnsiTheme="minorHAnsi"/>
          <w:i/>
        </w:rPr>
        <w:t>fraus legis</w:t>
      </w:r>
      <w:r w:rsidRPr="002C21EE">
        <w:rPr>
          <w:rFonts w:asciiTheme="minorHAnsi" w:hAnsiTheme="minorHAnsi"/>
        </w:rPr>
        <w:t xml:space="preserve"> aan de orde komen. Vervolgens behandel ik de jurisprudentie met betrekking tot de meerwegenleer in </w:t>
      </w:r>
      <w:r w:rsidR="00AE3BF3" w:rsidRPr="002C21EE">
        <w:rPr>
          <w:rFonts w:asciiTheme="minorHAnsi" w:hAnsiTheme="minorHAnsi"/>
        </w:rPr>
        <w:t>chronologische</w:t>
      </w:r>
      <w:r w:rsidRPr="002C21EE">
        <w:rPr>
          <w:rFonts w:asciiTheme="minorHAnsi" w:hAnsiTheme="minorHAnsi"/>
        </w:rPr>
        <w:t xml:space="preserve"> volgorde. Daarna bespreek ik de huidige stand van zaken omtrent de meerwegenleer, gevolgd door de reikwijdte van de meerwegenleer. Ik sluit af met een</w:t>
      </w:r>
      <w:r w:rsidR="00114100" w:rsidRPr="002C21EE">
        <w:rPr>
          <w:rFonts w:asciiTheme="minorHAnsi" w:hAnsiTheme="minorHAnsi"/>
        </w:rPr>
        <w:t xml:space="preserve"> korte</w:t>
      </w:r>
      <w:r w:rsidRPr="002C21EE">
        <w:rPr>
          <w:rFonts w:asciiTheme="minorHAnsi" w:hAnsiTheme="minorHAnsi"/>
        </w:rPr>
        <w:t xml:space="preserve"> conclusie.</w:t>
      </w:r>
    </w:p>
    <w:p w:rsidR="00BB2B26" w:rsidRDefault="00BB2B26" w:rsidP="00A751D6">
      <w:pPr>
        <w:pStyle w:val="Kop2"/>
        <w:spacing w:before="0"/>
        <w:rPr>
          <w:color w:val="auto"/>
        </w:rPr>
      </w:pPr>
      <w:bookmarkStart w:id="61" w:name="_Toc298512524"/>
    </w:p>
    <w:p w:rsidR="007128D0" w:rsidRPr="003D02DC" w:rsidRDefault="007128D0" w:rsidP="00197FEB">
      <w:pPr>
        <w:pStyle w:val="Kop2"/>
        <w:spacing w:before="120"/>
        <w:rPr>
          <w:color w:val="auto"/>
        </w:rPr>
      </w:pPr>
      <w:bookmarkStart w:id="62" w:name="_Toc298514302"/>
      <w:bookmarkStart w:id="63" w:name="_Toc298516670"/>
      <w:bookmarkStart w:id="64" w:name="_Toc298517134"/>
      <w:bookmarkStart w:id="65" w:name="_Toc298965271"/>
      <w:bookmarkStart w:id="66" w:name="_Toc298965450"/>
      <w:r w:rsidRPr="003D02DC">
        <w:rPr>
          <w:color w:val="auto"/>
        </w:rPr>
        <w:t>2.2</w:t>
      </w:r>
      <w:r w:rsidR="003D02DC" w:rsidRPr="003D02DC">
        <w:rPr>
          <w:color w:val="auto"/>
        </w:rPr>
        <w:t>.</w:t>
      </w:r>
      <w:r w:rsidRPr="003D02DC">
        <w:rPr>
          <w:color w:val="auto"/>
        </w:rPr>
        <w:t xml:space="preserve"> Fraus legis</w:t>
      </w:r>
      <w:bookmarkEnd w:id="61"/>
      <w:bookmarkEnd w:id="62"/>
      <w:bookmarkEnd w:id="63"/>
      <w:bookmarkEnd w:id="64"/>
      <w:bookmarkEnd w:id="65"/>
      <w:bookmarkEnd w:id="66"/>
    </w:p>
    <w:p w:rsidR="007128D0" w:rsidRPr="002C21EE" w:rsidRDefault="007128D0" w:rsidP="00197FEB">
      <w:pPr>
        <w:spacing w:before="120" w:after="0" w:line="312" w:lineRule="auto"/>
        <w:jc w:val="both"/>
        <w:rPr>
          <w:rFonts w:asciiTheme="minorHAnsi" w:hAnsiTheme="minorHAnsi"/>
        </w:rPr>
      </w:pPr>
      <w:r w:rsidRPr="002C21EE">
        <w:rPr>
          <w:rFonts w:asciiTheme="minorHAnsi" w:hAnsiTheme="minorHAnsi"/>
        </w:rPr>
        <w:t xml:space="preserve">Omdat de meerwegenleer is ontwikkeld binnen de </w:t>
      </w:r>
      <w:r w:rsidRPr="002C21EE">
        <w:rPr>
          <w:rFonts w:asciiTheme="minorHAnsi" w:hAnsiTheme="minorHAnsi"/>
          <w:i/>
        </w:rPr>
        <w:t>fraus legis</w:t>
      </w:r>
      <w:r w:rsidRPr="002C21EE">
        <w:rPr>
          <w:rFonts w:asciiTheme="minorHAnsi" w:hAnsiTheme="minorHAnsi"/>
        </w:rPr>
        <w:t xml:space="preserve">-jurisprudentie ga ik kort in op het leerstuk van </w:t>
      </w:r>
      <w:r w:rsidRPr="002C21EE">
        <w:rPr>
          <w:rFonts w:asciiTheme="minorHAnsi" w:hAnsiTheme="minorHAnsi"/>
          <w:i/>
        </w:rPr>
        <w:t>fraus legis</w:t>
      </w:r>
      <w:r w:rsidRPr="002C21EE">
        <w:rPr>
          <w:rFonts w:asciiTheme="minorHAnsi" w:hAnsiTheme="minorHAnsi"/>
        </w:rPr>
        <w:t xml:space="preserve">. </w:t>
      </w:r>
      <w:r w:rsidRPr="002C21EE">
        <w:rPr>
          <w:rFonts w:asciiTheme="minorHAnsi" w:hAnsiTheme="minorHAnsi"/>
          <w:i/>
        </w:rPr>
        <w:t>Fraus legis</w:t>
      </w:r>
      <w:r w:rsidRPr="002C21EE">
        <w:rPr>
          <w:rFonts w:asciiTheme="minorHAnsi" w:hAnsiTheme="minorHAnsi"/>
        </w:rPr>
        <w:t xml:space="preserve"> is één van de rechtsmiddelen die de fiscale rechterlijke macht ter beschikking staan om naleving van doel en strekking van de wet te gar</w:t>
      </w:r>
      <w:r w:rsidR="00867718" w:rsidRPr="002C21EE">
        <w:rPr>
          <w:rFonts w:asciiTheme="minorHAnsi" w:hAnsiTheme="minorHAnsi"/>
        </w:rPr>
        <w:t xml:space="preserve">anderen en werd voor het eerst toegepast </w:t>
      </w:r>
      <w:r w:rsidR="009C67FC" w:rsidRPr="002C21EE">
        <w:rPr>
          <w:rFonts w:asciiTheme="minorHAnsi" w:hAnsiTheme="minorHAnsi"/>
        </w:rPr>
        <w:t>in 1926.</w:t>
      </w:r>
      <w:r w:rsidR="009C67FC" w:rsidRPr="002C21EE">
        <w:rPr>
          <w:rStyle w:val="Voetnootmarkering"/>
          <w:rFonts w:asciiTheme="minorHAnsi" w:hAnsiTheme="minorHAnsi"/>
        </w:rPr>
        <w:footnoteReference w:id="9"/>
      </w:r>
      <w:r w:rsidR="00CF52C5" w:rsidRPr="002C21EE">
        <w:rPr>
          <w:rFonts w:asciiTheme="minorHAnsi" w:hAnsiTheme="minorHAnsi"/>
        </w:rPr>
        <w:t xml:space="preserve"> </w:t>
      </w:r>
      <w:r w:rsidR="004714A4" w:rsidRPr="002C21EE">
        <w:rPr>
          <w:rFonts w:asciiTheme="minorHAnsi" w:hAnsiTheme="minorHAnsi"/>
        </w:rPr>
        <w:t>Het rechtsmiddel r</w:t>
      </w:r>
      <w:r w:rsidR="00F209B5" w:rsidRPr="002C21EE">
        <w:rPr>
          <w:rFonts w:asciiTheme="minorHAnsi" w:hAnsiTheme="minorHAnsi"/>
        </w:rPr>
        <w:t>ichtige heffing werd</w:t>
      </w:r>
      <w:r w:rsidR="005F30C6" w:rsidRPr="002C21EE">
        <w:rPr>
          <w:rFonts w:asciiTheme="minorHAnsi" w:hAnsiTheme="minorHAnsi"/>
        </w:rPr>
        <w:t xml:space="preserve"> voor hetzelfde</w:t>
      </w:r>
      <w:r w:rsidR="00CF52C5" w:rsidRPr="002C21EE">
        <w:rPr>
          <w:rFonts w:asciiTheme="minorHAnsi" w:hAnsiTheme="minorHAnsi"/>
        </w:rPr>
        <w:t xml:space="preserve"> doel gebruikt.</w:t>
      </w:r>
      <w:r w:rsidR="00CF52C5" w:rsidRPr="002C21EE">
        <w:rPr>
          <w:rStyle w:val="Voetnootmarkering"/>
          <w:rFonts w:asciiTheme="minorHAnsi" w:hAnsiTheme="minorHAnsi"/>
        </w:rPr>
        <w:footnoteReference w:id="10"/>
      </w:r>
    </w:p>
    <w:p w:rsidR="007128D0" w:rsidRPr="002C21EE" w:rsidRDefault="007128D0" w:rsidP="007128D0">
      <w:pPr>
        <w:spacing w:line="312" w:lineRule="auto"/>
        <w:contextualSpacing/>
        <w:jc w:val="both"/>
        <w:rPr>
          <w:rFonts w:asciiTheme="minorHAnsi" w:hAnsiTheme="minorHAnsi"/>
          <w:color w:val="548DD4" w:themeColor="text2" w:themeTint="99"/>
        </w:rPr>
      </w:pPr>
    </w:p>
    <w:p w:rsidR="007128D0" w:rsidRPr="002C21EE" w:rsidRDefault="007128D0" w:rsidP="007128D0">
      <w:pPr>
        <w:spacing w:line="312" w:lineRule="auto"/>
        <w:contextualSpacing/>
        <w:jc w:val="both"/>
        <w:rPr>
          <w:rFonts w:asciiTheme="minorHAnsi" w:hAnsiTheme="minorHAnsi"/>
        </w:rPr>
      </w:pPr>
      <w:r w:rsidRPr="002C21EE">
        <w:rPr>
          <w:rFonts w:asciiTheme="minorHAnsi" w:hAnsiTheme="minorHAnsi"/>
        </w:rPr>
        <w:t xml:space="preserve">Om </w:t>
      </w:r>
      <w:r w:rsidRPr="002C21EE">
        <w:rPr>
          <w:rFonts w:asciiTheme="minorHAnsi" w:hAnsiTheme="minorHAnsi"/>
          <w:i/>
        </w:rPr>
        <w:t>fraus legis</w:t>
      </w:r>
      <w:r w:rsidRPr="002C21EE">
        <w:rPr>
          <w:rFonts w:asciiTheme="minorHAnsi" w:hAnsiTheme="minorHAnsi"/>
        </w:rPr>
        <w:t xml:space="preserve"> te kunnen toepassen, moet aan twee voorwaarden zijn voldaan, het motiefvereiste en het normvereiste. Volgens </w:t>
      </w:r>
      <w:r w:rsidRPr="002C21EE">
        <w:rPr>
          <w:rFonts w:asciiTheme="minorHAnsi" w:hAnsiTheme="minorHAnsi"/>
          <w:i/>
        </w:rPr>
        <w:t>Heithuis</w:t>
      </w:r>
      <w:r w:rsidRPr="002C21EE">
        <w:rPr>
          <w:rFonts w:asciiTheme="minorHAnsi" w:hAnsiTheme="minorHAnsi"/>
        </w:rPr>
        <w:t xml:space="preserve"> is aan het motiefvereiste voldaan als voor de belastingplichtige het bereiken van belastingbesparing de enige dan wel doorslaggevende </w:t>
      </w:r>
      <w:r w:rsidR="003A56A8">
        <w:rPr>
          <w:rFonts w:asciiTheme="minorHAnsi" w:hAnsiTheme="minorHAnsi"/>
        </w:rPr>
        <w:t xml:space="preserve">beweegreden is geweest voor </w:t>
      </w:r>
      <w:r w:rsidRPr="002C21EE">
        <w:rPr>
          <w:rFonts w:asciiTheme="minorHAnsi" w:hAnsiTheme="minorHAnsi"/>
        </w:rPr>
        <w:t>(het samenstel van) de rechtshandelingen en aan het normvereiste is voldaan als doel en strekking van de wet zouden worden miskend indien de door de belastingplichtige voorgestane wetstoepassing zou worden gevolgd.</w:t>
      </w:r>
      <w:r w:rsidRPr="002C21EE">
        <w:rPr>
          <w:rStyle w:val="Voetnootmarkering"/>
          <w:rFonts w:asciiTheme="minorHAnsi" w:hAnsiTheme="minorHAnsi"/>
        </w:rPr>
        <w:footnoteReference w:id="11"/>
      </w:r>
    </w:p>
    <w:p w:rsidR="007128D0" w:rsidRPr="002C21EE" w:rsidRDefault="007128D0" w:rsidP="007128D0">
      <w:pPr>
        <w:spacing w:after="0" w:line="312" w:lineRule="auto"/>
        <w:jc w:val="both"/>
        <w:rPr>
          <w:rFonts w:asciiTheme="minorHAnsi" w:hAnsiTheme="minorHAnsi"/>
        </w:rPr>
      </w:pPr>
    </w:p>
    <w:p w:rsidR="007128D0" w:rsidRPr="002C21EE" w:rsidRDefault="00FC4348" w:rsidP="007128D0">
      <w:pPr>
        <w:spacing w:after="0" w:line="312" w:lineRule="auto"/>
        <w:jc w:val="both"/>
        <w:rPr>
          <w:rFonts w:asciiTheme="minorHAnsi" w:hAnsiTheme="minorHAnsi"/>
        </w:rPr>
      </w:pPr>
      <w:proofErr w:type="spellStart"/>
      <w:r>
        <w:rPr>
          <w:rFonts w:asciiTheme="minorHAnsi" w:hAnsiTheme="minorHAnsi"/>
        </w:rPr>
        <w:t>Advocaat-Generaal</w:t>
      </w:r>
      <w:proofErr w:type="spellEnd"/>
      <w:r>
        <w:rPr>
          <w:rFonts w:asciiTheme="minorHAnsi" w:hAnsiTheme="minorHAnsi"/>
        </w:rPr>
        <w:t xml:space="preserve"> (hierna A-G)</w:t>
      </w:r>
      <w:r w:rsidR="007128D0" w:rsidRPr="002C21EE">
        <w:rPr>
          <w:rFonts w:asciiTheme="minorHAnsi" w:hAnsiTheme="minorHAnsi"/>
        </w:rPr>
        <w:t xml:space="preserve"> </w:t>
      </w:r>
      <w:proofErr w:type="spellStart"/>
      <w:r w:rsidR="007128D0" w:rsidRPr="002C21EE">
        <w:rPr>
          <w:rFonts w:asciiTheme="minorHAnsi" w:hAnsiTheme="minorHAnsi"/>
        </w:rPr>
        <w:t>Overgaauw</w:t>
      </w:r>
      <w:proofErr w:type="spellEnd"/>
      <w:r w:rsidR="007128D0" w:rsidRPr="002C21EE">
        <w:rPr>
          <w:rFonts w:asciiTheme="minorHAnsi" w:hAnsiTheme="minorHAnsi"/>
        </w:rPr>
        <w:t xml:space="preserve"> benoemt in zijn conclusie bij BNB 2005/169 de rol van de wetgever met betrekking tot de toepassing van </w:t>
      </w:r>
      <w:r w:rsidR="007128D0" w:rsidRPr="002C21EE">
        <w:rPr>
          <w:rFonts w:asciiTheme="minorHAnsi" w:hAnsiTheme="minorHAnsi"/>
          <w:i/>
        </w:rPr>
        <w:t>fraus legis</w:t>
      </w:r>
      <w:r w:rsidR="007128D0" w:rsidRPr="002C21EE">
        <w:rPr>
          <w:rFonts w:asciiTheme="minorHAnsi" w:hAnsiTheme="minorHAnsi"/>
        </w:rPr>
        <w:t xml:space="preserve">. De wetgever wordt geacht aandacht te hebben besteed aan </w:t>
      </w:r>
      <w:proofErr w:type="spellStart"/>
      <w:r w:rsidR="007128D0" w:rsidRPr="002C21EE">
        <w:rPr>
          <w:rFonts w:asciiTheme="minorHAnsi" w:hAnsiTheme="minorHAnsi"/>
        </w:rPr>
        <w:t>ontgaansmogelijkheden</w:t>
      </w:r>
      <w:proofErr w:type="spellEnd"/>
      <w:r w:rsidR="007128D0" w:rsidRPr="002C21EE">
        <w:rPr>
          <w:rFonts w:asciiTheme="minorHAnsi" w:hAnsiTheme="minorHAnsi"/>
        </w:rPr>
        <w:t xml:space="preserve"> tijdens de parlementaire behandeling. Indien een </w:t>
      </w:r>
      <w:proofErr w:type="spellStart"/>
      <w:r w:rsidR="007128D0" w:rsidRPr="002C21EE">
        <w:rPr>
          <w:rFonts w:asciiTheme="minorHAnsi" w:hAnsiTheme="minorHAnsi"/>
        </w:rPr>
        <w:lastRenderedPageBreak/>
        <w:t>ontgaansmogelijkheid</w:t>
      </w:r>
      <w:proofErr w:type="spellEnd"/>
      <w:r w:rsidR="007128D0" w:rsidRPr="002C21EE">
        <w:rPr>
          <w:rFonts w:asciiTheme="minorHAnsi" w:hAnsiTheme="minorHAnsi"/>
        </w:rPr>
        <w:t xml:space="preserve"> ten tijde van de parlementaire behandeling is geaccepteerd, kan deze geen strijd met doel en strekking van de wet opleveren.</w:t>
      </w:r>
      <w:r w:rsidR="00465E02" w:rsidRPr="002C21EE">
        <w:rPr>
          <w:rFonts w:asciiTheme="minorHAnsi" w:hAnsiTheme="minorHAnsi"/>
        </w:rPr>
        <w:t xml:space="preserve"> In paragraaf 4.4</w:t>
      </w:r>
      <w:r w:rsidR="00817A62">
        <w:rPr>
          <w:rFonts w:asciiTheme="minorHAnsi" w:hAnsiTheme="minorHAnsi"/>
        </w:rPr>
        <w:t>.</w:t>
      </w:r>
      <w:r w:rsidR="00465E02" w:rsidRPr="002C21EE">
        <w:rPr>
          <w:rFonts w:asciiTheme="minorHAnsi" w:hAnsiTheme="minorHAnsi"/>
        </w:rPr>
        <w:t xml:space="preserve"> </w:t>
      </w:r>
      <w:r w:rsidR="00B422B6" w:rsidRPr="002C21EE">
        <w:rPr>
          <w:rFonts w:asciiTheme="minorHAnsi" w:hAnsiTheme="minorHAnsi"/>
        </w:rPr>
        <w:t xml:space="preserve">bespreek ik de vraag of </w:t>
      </w:r>
      <w:r w:rsidR="00B422B6" w:rsidRPr="002C21EE">
        <w:rPr>
          <w:rFonts w:asciiTheme="minorHAnsi" w:hAnsiTheme="minorHAnsi"/>
          <w:i/>
        </w:rPr>
        <w:t>fraus legis</w:t>
      </w:r>
      <w:r w:rsidR="00B422B6" w:rsidRPr="002C21EE">
        <w:rPr>
          <w:rFonts w:asciiTheme="minorHAnsi" w:hAnsiTheme="minorHAnsi"/>
        </w:rPr>
        <w:t xml:space="preserve"> nog van toepassing kan </w:t>
      </w:r>
      <w:r w:rsidR="00514874" w:rsidRPr="002C21EE">
        <w:rPr>
          <w:rFonts w:asciiTheme="minorHAnsi" w:hAnsiTheme="minorHAnsi"/>
        </w:rPr>
        <w:t>op zijn op situaties van winstdrainage door middel</w:t>
      </w:r>
      <w:r w:rsidR="00D929E9">
        <w:rPr>
          <w:rFonts w:asciiTheme="minorHAnsi" w:hAnsiTheme="minorHAnsi"/>
        </w:rPr>
        <w:t xml:space="preserve"> van</w:t>
      </w:r>
      <w:r w:rsidR="00514874" w:rsidRPr="002C21EE">
        <w:rPr>
          <w:rFonts w:asciiTheme="minorHAnsi" w:hAnsiTheme="minorHAnsi"/>
        </w:rPr>
        <w:t xml:space="preserve"> renteaftrek</w:t>
      </w:r>
      <w:r w:rsidR="00B422B6" w:rsidRPr="002C21EE">
        <w:rPr>
          <w:rFonts w:asciiTheme="minorHAnsi" w:hAnsiTheme="minorHAnsi"/>
        </w:rPr>
        <w:t xml:space="preserve"> na invoering van de zakel</w:t>
      </w:r>
      <w:r w:rsidR="00A91A7C">
        <w:rPr>
          <w:rFonts w:asciiTheme="minorHAnsi" w:hAnsiTheme="minorHAnsi"/>
        </w:rPr>
        <w:t>ijkheidstoets van art. 10a</w:t>
      </w:r>
      <w:r w:rsidR="00B422B6" w:rsidRPr="002C21EE">
        <w:rPr>
          <w:rFonts w:asciiTheme="minorHAnsi" w:hAnsiTheme="minorHAnsi"/>
        </w:rPr>
        <w:t xml:space="preserve"> Wet VPB 1969.</w:t>
      </w:r>
    </w:p>
    <w:p w:rsidR="007128D0" w:rsidRPr="002C21EE" w:rsidRDefault="007128D0" w:rsidP="007128D0">
      <w:pPr>
        <w:spacing w:after="0" w:line="312" w:lineRule="auto"/>
        <w:jc w:val="both"/>
        <w:rPr>
          <w:rFonts w:asciiTheme="minorHAnsi" w:hAnsiTheme="minorHAnsi"/>
        </w:rPr>
      </w:pPr>
      <w:r w:rsidRPr="002C21EE">
        <w:rPr>
          <w:rFonts w:asciiTheme="minorHAnsi" w:hAnsiTheme="minorHAnsi"/>
        </w:rPr>
        <w:t xml:space="preserve">Van belang is volgens A-G </w:t>
      </w:r>
      <w:proofErr w:type="spellStart"/>
      <w:r w:rsidRPr="002C21EE">
        <w:rPr>
          <w:rFonts w:asciiTheme="minorHAnsi" w:hAnsiTheme="minorHAnsi"/>
        </w:rPr>
        <w:t>Overgaauw</w:t>
      </w:r>
      <w:proofErr w:type="spellEnd"/>
      <w:r w:rsidRPr="002C21EE">
        <w:rPr>
          <w:rFonts w:asciiTheme="minorHAnsi" w:hAnsiTheme="minorHAnsi"/>
        </w:rPr>
        <w:t xml:space="preserve"> dat ‘</w:t>
      </w:r>
      <w:r w:rsidRPr="002C21EE">
        <w:rPr>
          <w:rFonts w:asciiTheme="minorHAnsi" w:hAnsiTheme="minorHAnsi"/>
          <w:i/>
        </w:rPr>
        <w:t>de binding aan de wettekst met zich meebrengt dat de ingang steeds dient te zijn gelegen bij doel en strekking van de concrete wettelijke bepalingen waarvan toepassing wordt overwogen.’</w:t>
      </w:r>
    </w:p>
    <w:p w:rsidR="007128D0" w:rsidRPr="002C21EE" w:rsidRDefault="007128D0" w:rsidP="007128D0">
      <w:pPr>
        <w:spacing w:after="0" w:line="312" w:lineRule="auto"/>
        <w:jc w:val="both"/>
        <w:rPr>
          <w:rFonts w:asciiTheme="minorHAnsi" w:hAnsiTheme="minorHAnsi"/>
        </w:rPr>
      </w:pPr>
      <w:r w:rsidRPr="002C21EE">
        <w:rPr>
          <w:rFonts w:asciiTheme="minorHAnsi" w:hAnsiTheme="minorHAnsi"/>
        </w:rPr>
        <w:t xml:space="preserve">A-G Mok betitelt </w:t>
      </w:r>
      <w:r w:rsidRPr="002C21EE">
        <w:rPr>
          <w:rFonts w:asciiTheme="minorHAnsi" w:hAnsiTheme="minorHAnsi"/>
          <w:i/>
        </w:rPr>
        <w:t>fraus legis</w:t>
      </w:r>
      <w:r w:rsidRPr="002C21EE">
        <w:rPr>
          <w:rFonts w:asciiTheme="minorHAnsi" w:hAnsiTheme="minorHAnsi"/>
        </w:rPr>
        <w:t xml:space="preserve"> in zijn conclusie bij BNB 1982/242</w:t>
      </w:r>
      <w:r w:rsidRPr="002C21EE">
        <w:rPr>
          <w:rStyle w:val="Voetnootmarkering"/>
          <w:rFonts w:asciiTheme="minorHAnsi" w:hAnsiTheme="minorHAnsi"/>
        </w:rPr>
        <w:footnoteReference w:id="12"/>
      </w:r>
      <w:r w:rsidRPr="002C21EE">
        <w:rPr>
          <w:rFonts w:asciiTheme="minorHAnsi" w:hAnsiTheme="minorHAnsi"/>
        </w:rPr>
        <w:t xml:space="preserve"> </w:t>
      </w:r>
      <w:r w:rsidR="00942D7A" w:rsidRPr="002C21EE">
        <w:rPr>
          <w:rFonts w:asciiTheme="minorHAnsi" w:hAnsiTheme="minorHAnsi"/>
        </w:rPr>
        <w:t xml:space="preserve">zelfs </w:t>
      </w:r>
      <w:r w:rsidRPr="002C21EE">
        <w:rPr>
          <w:rFonts w:asciiTheme="minorHAnsi" w:hAnsiTheme="minorHAnsi"/>
        </w:rPr>
        <w:t xml:space="preserve">als een </w:t>
      </w:r>
      <w:proofErr w:type="spellStart"/>
      <w:r w:rsidRPr="002C21EE">
        <w:rPr>
          <w:rFonts w:asciiTheme="minorHAnsi" w:hAnsiTheme="minorHAnsi"/>
        </w:rPr>
        <w:t>ultimum</w:t>
      </w:r>
      <w:proofErr w:type="spellEnd"/>
      <w:r w:rsidRPr="002C21EE">
        <w:rPr>
          <w:rFonts w:asciiTheme="minorHAnsi" w:hAnsiTheme="minorHAnsi"/>
        </w:rPr>
        <w:t xml:space="preserve"> </w:t>
      </w:r>
      <w:proofErr w:type="spellStart"/>
      <w:r w:rsidRPr="002C21EE">
        <w:rPr>
          <w:rFonts w:asciiTheme="minorHAnsi" w:hAnsiTheme="minorHAnsi"/>
        </w:rPr>
        <w:t>remedium</w:t>
      </w:r>
      <w:proofErr w:type="spellEnd"/>
      <w:r w:rsidRPr="002C21EE">
        <w:rPr>
          <w:rFonts w:asciiTheme="minorHAnsi" w:hAnsiTheme="minorHAnsi"/>
        </w:rPr>
        <w:t xml:space="preserve"> en dat van belang is dat het gaat om een bijzonder krachtig middel ten behoeve van de fiscus, dat </w:t>
      </w:r>
      <w:r w:rsidR="00D929E9">
        <w:rPr>
          <w:rFonts w:asciiTheme="minorHAnsi" w:hAnsiTheme="minorHAnsi"/>
        </w:rPr>
        <w:t xml:space="preserve">is </w:t>
      </w:r>
      <w:r w:rsidRPr="002C21EE">
        <w:rPr>
          <w:rFonts w:asciiTheme="minorHAnsi" w:hAnsiTheme="minorHAnsi"/>
        </w:rPr>
        <w:t xml:space="preserve">bedoeld om in uitzonderlijke, althans uitzonderlijk zwaarwegende, gevallen te worden gehanteerd. </w:t>
      </w:r>
    </w:p>
    <w:p w:rsidR="007128D0" w:rsidRPr="002C21EE" w:rsidRDefault="007128D0" w:rsidP="00A751D6">
      <w:pPr>
        <w:spacing w:after="0" w:line="312" w:lineRule="auto"/>
        <w:contextualSpacing/>
        <w:jc w:val="both"/>
        <w:rPr>
          <w:rFonts w:asciiTheme="minorHAnsi" w:hAnsiTheme="minorHAnsi"/>
        </w:rPr>
      </w:pPr>
    </w:p>
    <w:p w:rsidR="007128D0" w:rsidRPr="003D02DC" w:rsidRDefault="007128D0" w:rsidP="00197FEB">
      <w:pPr>
        <w:pStyle w:val="Kop2"/>
        <w:spacing w:before="120"/>
        <w:rPr>
          <w:color w:val="auto"/>
        </w:rPr>
      </w:pPr>
      <w:bookmarkStart w:id="67" w:name="_Toc298512525"/>
      <w:bookmarkStart w:id="68" w:name="_Toc298514303"/>
      <w:bookmarkStart w:id="69" w:name="_Toc298516671"/>
      <w:bookmarkStart w:id="70" w:name="_Toc298517135"/>
      <w:bookmarkStart w:id="71" w:name="_Toc298965272"/>
      <w:bookmarkStart w:id="72" w:name="_Toc298965451"/>
      <w:r w:rsidRPr="003D02DC">
        <w:rPr>
          <w:color w:val="auto"/>
        </w:rPr>
        <w:t>2.3</w:t>
      </w:r>
      <w:r w:rsidR="003D02DC">
        <w:rPr>
          <w:color w:val="auto"/>
        </w:rPr>
        <w:t>.</w:t>
      </w:r>
      <w:r w:rsidRPr="003D02DC">
        <w:rPr>
          <w:color w:val="auto"/>
        </w:rPr>
        <w:t xml:space="preserve"> Ontwikkeling meerwegenleer in de jurisprudentie</w:t>
      </w:r>
      <w:bookmarkEnd w:id="67"/>
      <w:bookmarkEnd w:id="68"/>
      <w:bookmarkEnd w:id="69"/>
      <w:bookmarkEnd w:id="70"/>
      <w:bookmarkEnd w:id="71"/>
      <w:bookmarkEnd w:id="72"/>
    </w:p>
    <w:p w:rsidR="007128D0" w:rsidRPr="003D02DC" w:rsidRDefault="007128D0" w:rsidP="00197FEB">
      <w:pPr>
        <w:pStyle w:val="Kop4"/>
        <w:spacing w:before="120"/>
        <w:rPr>
          <w:color w:val="auto"/>
        </w:rPr>
      </w:pPr>
      <w:bookmarkStart w:id="73" w:name="_Toc298514304"/>
      <w:bookmarkStart w:id="74" w:name="_Toc298516672"/>
      <w:bookmarkStart w:id="75" w:name="_Toc298517136"/>
      <w:bookmarkStart w:id="76" w:name="_Toc298965273"/>
      <w:bookmarkStart w:id="77" w:name="_Toc298965452"/>
      <w:r w:rsidRPr="003D02DC">
        <w:rPr>
          <w:color w:val="auto"/>
        </w:rPr>
        <w:t>2.3.1</w:t>
      </w:r>
      <w:r w:rsidR="003D02DC">
        <w:rPr>
          <w:color w:val="auto"/>
        </w:rPr>
        <w:t>.</w:t>
      </w:r>
      <w:r w:rsidRPr="003D02DC">
        <w:rPr>
          <w:color w:val="auto"/>
        </w:rPr>
        <w:t xml:space="preserve"> Introductie meerwegenleer</w:t>
      </w:r>
      <w:bookmarkEnd w:id="73"/>
      <w:bookmarkEnd w:id="74"/>
      <w:bookmarkEnd w:id="75"/>
      <w:bookmarkEnd w:id="76"/>
      <w:bookmarkEnd w:id="77"/>
    </w:p>
    <w:p w:rsidR="007128D0" w:rsidRPr="002C21EE" w:rsidRDefault="007128D0" w:rsidP="00197FEB">
      <w:pPr>
        <w:spacing w:before="120" w:line="312" w:lineRule="auto"/>
        <w:contextualSpacing/>
        <w:jc w:val="both"/>
        <w:rPr>
          <w:rFonts w:asciiTheme="minorHAnsi" w:hAnsiTheme="minorHAnsi"/>
        </w:rPr>
      </w:pPr>
      <w:r w:rsidRPr="002C21EE">
        <w:rPr>
          <w:rFonts w:asciiTheme="minorHAnsi" w:hAnsiTheme="minorHAnsi"/>
        </w:rPr>
        <w:t>Tot BNB 1990/293</w:t>
      </w:r>
      <w:r w:rsidRPr="002C21EE">
        <w:rPr>
          <w:rStyle w:val="Voetnootmarkering"/>
          <w:rFonts w:asciiTheme="minorHAnsi" w:hAnsiTheme="minorHAnsi"/>
        </w:rPr>
        <w:footnoteReference w:id="13"/>
      </w:r>
      <w:r w:rsidRPr="002C21EE">
        <w:rPr>
          <w:rFonts w:asciiTheme="minorHAnsi" w:hAnsiTheme="minorHAnsi"/>
        </w:rPr>
        <w:t xml:space="preserve"> was de algemene overtuiging dat de te kiezen weg vrij stond als een zakelijk einddoel</w:t>
      </w:r>
      <w:r w:rsidR="00F02FA1">
        <w:rPr>
          <w:rFonts w:asciiTheme="minorHAnsi" w:hAnsiTheme="minorHAnsi"/>
        </w:rPr>
        <w:t xml:space="preserve"> werd</w:t>
      </w:r>
      <w:r w:rsidRPr="002C21EE">
        <w:rPr>
          <w:rFonts w:asciiTheme="minorHAnsi" w:hAnsiTheme="minorHAnsi"/>
        </w:rPr>
        <w:t xml:space="preserve"> bereikt, ook als dit de fiscaal voordeligste weg was.</w:t>
      </w:r>
      <w:r w:rsidRPr="002C21EE">
        <w:rPr>
          <w:rStyle w:val="Voetnootmarkering"/>
          <w:rFonts w:asciiTheme="minorHAnsi" w:hAnsiTheme="minorHAnsi"/>
        </w:rPr>
        <w:footnoteReference w:id="14"/>
      </w:r>
      <w:r w:rsidRPr="002C21EE">
        <w:rPr>
          <w:rFonts w:asciiTheme="minorHAnsi" w:hAnsiTheme="minorHAnsi"/>
        </w:rPr>
        <w:t xml:space="preserve"> Toen BNB 1990/293 </w:t>
      </w:r>
      <w:r w:rsidR="00F02FA1">
        <w:rPr>
          <w:rFonts w:asciiTheme="minorHAnsi" w:hAnsiTheme="minorHAnsi"/>
        </w:rPr>
        <w:t xml:space="preserve">werd gewezen </w:t>
      </w:r>
      <w:r w:rsidRPr="002C21EE">
        <w:rPr>
          <w:rFonts w:asciiTheme="minorHAnsi" w:hAnsiTheme="minorHAnsi"/>
        </w:rPr>
        <w:t>veranderde dat. In casu was sprake van een zogeheten kasgeldconstructie, waarmee werd bereikt dat de overdracht van 40% van de aandelen die de vader van belanghebbende hield in een houdstermaatschappij aan belanghebbende, die de overige 60% van de aandelen al in handen had, buiten het bereik van art. 24 Wet IB 1964 vielen. Door de constructie verviel de progressieve inkomstenbelastingclaim die op de aandelen rustte.</w:t>
      </w:r>
    </w:p>
    <w:p w:rsidR="007128D0" w:rsidRPr="002C21EE" w:rsidRDefault="007128D0" w:rsidP="007128D0">
      <w:pPr>
        <w:spacing w:line="312" w:lineRule="auto"/>
        <w:contextualSpacing/>
        <w:jc w:val="both"/>
        <w:rPr>
          <w:rFonts w:asciiTheme="minorHAnsi" w:hAnsiTheme="minorHAnsi"/>
        </w:rPr>
      </w:pPr>
      <w:r w:rsidRPr="002C21EE">
        <w:rPr>
          <w:rFonts w:asciiTheme="minorHAnsi" w:hAnsiTheme="minorHAnsi"/>
        </w:rPr>
        <w:t>De Hoge Raad overwoog echter in</w:t>
      </w:r>
      <w:r w:rsidR="00942D7A" w:rsidRPr="002C21EE">
        <w:rPr>
          <w:rFonts w:asciiTheme="minorHAnsi" w:hAnsiTheme="minorHAnsi"/>
        </w:rPr>
        <w:t xml:space="preserve"> rechtsoverweging (hierna</w:t>
      </w:r>
      <w:r w:rsidRPr="002C21EE">
        <w:rPr>
          <w:rFonts w:asciiTheme="minorHAnsi" w:hAnsiTheme="minorHAnsi"/>
        </w:rPr>
        <w:t xml:space="preserve"> </w:t>
      </w:r>
      <w:proofErr w:type="spellStart"/>
      <w:r w:rsidRPr="002C21EE">
        <w:rPr>
          <w:rFonts w:asciiTheme="minorHAnsi" w:hAnsiTheme="minorHAnsi"/>
        </w:rPr>
        <w:t>r.o</w:t>
      </w:r>
      <w:proofErr w:type="spellEnd"/>
      <w:r w:rsidRPr="002C21EE">
        <w:rPr>
          <w:rFonts w:asciiTheme="minorHAnsi" w:hAnsiTheme="minorHAnsi"/>
        </w:rPr>
        <w:t>.</w:t>
      </w:r>
      <w:r w:rsidR="00942D7A" w:rsidRPr="002C21EE">
        <w:rPr>
          <w:rFonts w:asciiTheme="minorHAnsi" w:hAnsiTheme="minorHAnsi"/>
        </w:rPr>
        <w:t>)</w:t>
      </w:r>
      <w:r w:rsidRPr="002C21EE">
        <w:rPr>
          <w:rFonts w:asciiTheme="minorHAnsi" w:hAnsiTheme="minorHAnsi"/>
        </w:rPr>
        <w:t xml:space="preserve"> 4.7 dat aan belanghebbende en zijn vader klaarblijkelijk verschillende wegen opstonden om het terugtreden van de vader van belanghebbende te regelen en tot een volledige afwikkeling van hun zaken te geraken en dat dit open laat dat bij het maken van de keuze tussen de onderscheidene mogelijkheden, gelet op de verschillende daaraan verbonden fiscale gevolgen, het ontgaan van belasting over inkomsten uit vermogen – voor zover belanghebbende betreft – de doorslaggevende beweegreden is geweest. Aan het motiefvereiste werd derhalve voldaan. </w:t>
      </w:r>
    </w:p>
    <w:p w:rsidR="007128D0" w:rsidRPr="002C21EE" w:rsidRDefault="007128D0" w:rsidP="007128D0">
      <w:pPr>
        <w:spacing w:line="312" w:lineRule="auto"/>
        <w:contextualSpacing/>
        <w:jc w:val="both"/>
        <w:rPr>
          <w:rFonts w:asciiTheme="minorHAnsi" w:hAnsiTheme="minorHAnsi"/>
        </w:rPr>
      </w:pPr>
      <w:r w:rsidRPr="002C21EE">
        <w:rPr>
          <w:rFonts w:asciiTheme="minorHAnsi" w:hAnsiTheme="minorHAnsi"/>
        </w:rPr>
        <w:t xml:space="preserve">Conform de overweging van de Hoge Raad in </w:t>
      </w:r>
      <w:proofErr w:type="spellStart"/>
      <w:r w:rsidRPr="002C21EE">
        <w:rPr>
          <w:rFonts w:asciiTheme="minorHAnsi" w:hAnsiTheme="minorHAnsi"/>
        </w:rPr>
        <w:t>r.o</w:t>
      </w:r>
      <w:proofErr w:type="spellEnd"/>
      <w:r w:rsidRPr="002C21EE">
        <w:rPr>
          <w:rFonts w:asciiTheme="minorHAnsi" w:hAnsiTheme="minorHAnsi"/>
        </w:rPr>
        <w:t>. 4.6 werd oo</w:t>
      </w:r>
      <w:r w:rsidR="00B607C1" w:rsidRPr="002C21EE">
        <w:rPr>
          <w:rFonts w:asciiTheme="minorHAnsi" w:hAnsiTheme="minorHAnsi"/>
        </w:rPr>
        <w:t>k aan het normvereiste voldaan, omdat volgens de Hoge Raad h</w:t>
      </w:r>
      <w:r w:rsidR="00845E0A" w:rsidRPr="002C21EE">
        <w:rPr>
          <w:rFonts w:asciiTheme="minorHAnsi" w:hAnsiTheme="minorHAnsi"/>
        </w:rPr>
        <w:t>et door de kasgeldconstructie bereikt</w:t>
      </w:r>
      <w:r w:rsidR="00B607C1" w:rsidRPr="002C21EE">
        <w:rPr>
          <w:rFonts w:asciiTheme="minorHAnsi" w:hAnsiTheme="minorHAnsi"/>
        </w:rPr>
        <w:t>e einddoel</w:t>
      </w:r>
      <w:r w:rsidR="00845E0A" w:rsidRPr="002C21EE">
        <w:rPr>
          <w:rFonts w:asciiTheme="minorHAnsi" w:hAnsiTheme="minorHAnsi"/>
        </w:rPr>
        <w:t xml:space="preserve"> zo dicht de situatie</w:t>
      </w:r>
      <w:r w:rsidR="00B607C1" w:rsidRPr="002C21EE">
        <w:rPr>
          <w:rFonts w:asciiTheme="minorHAnsi" w:hAnsiTheme="minorHAnsi"/>
        </w:rPr>
        <w:t xml:space="preserve"> benaderde</w:t>
      </w:r>
      <w:r w:rsidR="00845E0A" w:rsidRPr="002C21EE">
        <w:rPr>
          <w:rFonts w:asciiTheme="minorHAnsi" w:hAnsiTheme="minorHAnsi"/>
        </w:rPr>
        <w:t xml:space="preserve"> waarbij de inkomstenbelastingclaim</w:t>
      </w:r>
      <w:r w:rsidR="005F4DC8" w:rsidRPr="002C21EE">
        <w:rPr>
          <w:rFonts w:asciiTheme="minorHAnsi" w:hAnsiTheme="minorHAnsi"/>
        </w:rPr>
        <w:t xml:space="preserve"> wel</w:t>
      </w:r>
      <w:r w:rsidR="00845E0A" w:rsidRPr="002C21EE">
        <w:rPr>
          <w:rFonts w:asciiTheme="minorHAnsi" w:hAnsiTheme="minorHAnsi"/>
        </w:rPr>
        <w:t xml:space="preserve"> zou </w:t>
      </w:r>
      <w:r w:rsidR="00C62F11" w:rsidRPr="002C21EE">
        <w:rPr>
          <w:rFonts w:asciiTheme="minorHAnsi" w:hAnsiTheme="minorHAnsi"/>
        </w:rPr>
        <w:t>zijn blijven bestaan dat doel en strekking van de wet</w:t>
      </w:r>
      <w:r w:rsidR="002B082C" w:rsidRPr="002C21EE">
        <w:rPr>
          <w:rStyle w:val="Voetnootmarkering"/>
          <w:rFonts w:asciiTheme="minorHAnsi" w:hAnsiTheme="minorHAnsi"/>
        </w:rPr>
        <w:footnoteReference w:id="15"/>
      </w:r>
      <w:r w:rsidR="00C62F11" w:rsidRPr="002C21EE">
        <w:rPr>
          <w:rFonts w:asciiTheme="minorHAnsi" w:hAnsiTheme="minorHAnsi"/>
        </w:rPr>
        <w:t xml:space="preserve"> zouden worden miskend indien </w:t>
      </w:r>
      <w:r w:rsidR="002B082C" w:rsidRPr="002C21EE">
        <w:rPr>
          <w:rFonts w:asciiTheme="minorHAnsi" w:hAnsiTheme="minorHAnsi"/>
        </w:rPr>
        <w:t xml:space="preserve">de kasgeldconstructie niet op dezelfde wijze werd beoordeeld </w:t>
      </w:r>
      <w:r w:rsidR="00B50623">
        <w:rPr>
          <w:rFonts w:asciiTheme="minorHAnsi" w:hAnsiTheme="minorHAnsi"/>
        </w:rPr>
        <w:t>als wanneer</w:t>
      </w:r>
      <w:r w:rsidR="005F4DC8" w:rsidRPr="002C21EE">
        <w:rPr>
          <w:rFonts w:asciiTheme="minorHAnsi" w:hAnsiTheme="minorHAnsi"/>
        </w:rPr>
        <w:t xml:space="preserve"> sprake was van de genoemde situatie.</w:t>
      </w:r>
    </w:p>
    <w:p w:rsidR="00197FEB" w:rsidRDefault="007128D0" w:rsidP="00A751D6">
      <w:pPr>
        <w:spacing w:after="0" w:line="312" w:lineRule="auto"/>
        <w:jc w:val="both"/>
        <w:rPr>
          <w:rFonts w:asciiTheme="minorHAnsi" w:hAnsiTheme="minorHAnsi"/>
        </w:rPr>
      </w:pPr>
      <w:r w:rsidRPr="002C21EE">
        <w:rPr>
          <w:rFonts w:asciiTheme="minorHAnsi" w:hAnsiTheme="minorHAnsi"/>
        </w:rPr>
        <w:t xml:space="preserve">Hiermee introduceerde de Hoge Raad de zogenoemde meerwegenleer. De conclusie die uit BNB 1990/293 kan worden getrokken is dat ook wanneer een samenstel van rechtshandelingen in zijn </w:t>
      </w:r>
      <w:r w:rsidRPr="002C21EE">
        <w:rPr>
          <w:rFonts w:asciiTheme="minorHAnsi" w:hAnsiTheme="minorHAnsi"/>
        </w:rPr>
        <w:lastRenderedPageBreak/>
        <w:t xml:space="preserve">geheel bezien zakelijk gemotiveerd kan zijn, de toepassing van fraus legis niet is uitgesloten. </w:t>
      </w:r>
      <w:r w:rsidRPr="002C21EE">
        <w:rPr>
          <w:rFonts w:asciiTheme="minorHAnsi" w:hAnsiTheme="minorHAnsi"/>
          <w:i/>
        </w:rPr>
        <w:t>Marres</w:t>
      </w:r>
      <w:r w:rsidRPr="002C21EE">
        <w:rPr>
          <w:rFonts w:asciiTheme="minorHAnsi" w:hAnsiTheme="minorHAnsi"/>
        </w:rPr>
        <w:t xml:space="preserve"> geeft aan dat weliswaar de fiscaal gunstigste weg mag worden gekozen door belastingplichtigen, maar dat de meerwegenleer, ontwikkeld in de fraus legis jurisprudentie, er toe dient om excessen daarin tegen te gaan.</w:t>
      </w:r>
      <w:r w:rsidR="009435A4" w:rsidRPr="002C21EE">
        <w:rPr>
          <w:rStyle w:val="Voetnootmarkering"/>
          <w:rFonts w:asciiTheme="minorHAnsi" w:hAnsiTheme="minorHAnsi"/>
        </w:rPr>
        <w:footnoteReference w:id="16"/>
      </w:r>
      <w:r w:rsidRPr="002C21EE">
        <w:rPr>
          <w:rFonts w:asciiTheme="minorHAnsi" w:hAnsiTheme="minorHAnsi"/>
        </w:rPr>
        <w:t xml:space="preserve"> Het is een </w:t>
      </w:r>
      <w:proofErr w:type="spellStart"/>
      <w:r w:rsidRPr="002C21EE">
        <w:rPr>
          <w:rFonts w:asciiTheme="minorHAnsi" w:hAnsiTheme="minorHAnsi"/>
        </w:rPr>
        <w:t>ultimum</w:t>
      </w:r>
      <w:proofErr w:type="spellEnd"/>
      <w:r w:rsidRPr="002C21EE">
        <w:rPr>
          <w:rFonts w:asciiTheme="minorHAnsi" w:hAnsiTheme="minorHAnsi"/>
        </w:rPr>
        <w:t xml:space="preserve"> </w:t>
      </w:r>
      <w:proofErr w:type="spellStart"/>
      <w:r w:rsidRPr="002C21EE">
        <w:rPr>
          <w:rFonts w:asciiTheme="minorHAnsi" w:hAnsiTheme="minorHAnsi"/>
        </w:rPr>
        <w:t>remedium</w:t>
      </w:r>
      <w:proofErr w:type="spellEnd"/>
      <w:r w:rsidRPr="002C21EE">
        <w:rPr>
          <w:rFonts w:asciiTheme="minorHAnsi" w:hAnsiTheme="minorHAnsi"/>
        </w:rPr>
        <w:t xml:space="preserve">. De gekozen weg om het zakelijke einddoel te bereiken mag niet in strijd zijn met doel en strekking van de wet, zo leidt </w:t>
      </w:r>
      <w:r w:rsidRPr="002C21EE">
        <w:rPr>
          <w:rFonts w:asciiTheme="minorHAnsi" w:hAnsiTheme="minorHAnsi"/>
          <w:i/>
        </w:rPr>
        <w:t>De Vries</w:t>
      </w:r>
      <w:r w:rsidRPr="002C21EE">
        <w:rPr>
          <w:rFonts w:asciiTheme="minorHAnsi" w:hAnsiTheme="minorHAnsi"/>
        </w:rPr>
        <w:t xml:space="preserve"> af uit </w:t>
      </w:r>
      <w:proofErr w:type="spellStart"/>
      <w:r w:rsidRPr="002C21EE">
        <w:rPr>
          <w:rFonts w:asciiTheme="minorHAnsi" w:hAnsiTheme="minorHAnsi"/>
        </w:rPr>
        <w:t>r.o</w:t>
      </w:r>
      <w:proofErr w:type="spellEnd"/>
      <w:r w:rsidRPr="002C21EE">
        <w:rPr>
          <w:rFonts w:asciiTheme="minorHAnsi" w:hAnsiTheme="minorHAnsi"/>
        </w:rPr>
        <w:t>. 3.5 van BNB 1994/87.</w:t>
      </w:r>
      <w:r w:rsidRPr="002C21EE">
        <w:rPr>
          <w:rStyle w:val="Voetnootmarkering"/>
          <w:rFonts w:asciiTheme="minorHAnsi" w:hAnsiTheme="minorHAnsi"/>
        </w:rPr>
        <w:footnoteReference w:id="17"/>
      </w:r>
      <w:r w:rsidRPr="002C21EE">
        <w:rPr>
          <w:rFonts w:asciiTheme="minorHAnsi" w:hAnsiTheme="minorHAnsi"/>
        </w:rPr>
        <w:t xml:space="preserve"> Uit dit arrest werd echter nog niet duidelijk wat de criteria waren om de gekozen weg te toetsen aan strijdigheid met doel en strekking van de wet. Deze duidelijkheid werd door de Hoge Raad verstrekt in BNB 1996/4, het zogenoemde </w:t>
      </w:r>
      <w:proofErr w:type="spellStart"/>
      <w:r w:rsidRPr="002C21EE">
        <w:rPr>
          <w:rFonts w:asciiTheme="minorHAnsi" w:hAnsiTheme="minorHAnsi"/>
        </w:rPr>
        <w:t>BOVAG-arrest</w:t>
      </w:r>
      <w:proofErr w:type="spellEnd"/>
      <w:r w:rsidRPr="002C21EE">
        <w:rPr>
          <w:rFonts w:asciiTheme="minorHAnsi" w:hAnsiTheme="minorHAnsi"/>
        </w:rPr>
        <w:t>.</w:t>
      </w:r>
    </w:p>
    <w:p w:rsidR="00BB2B26" w:rsidRDefault="00BB2B26" w:rsidP="00A751D6">
      <w:pPr>
        <w:pStyle w:val="Kop4"/>
        <w:spacing w:before="0"/>
        <w:rPr>
          <w:color w:val="auto"/>
        </w:rPr>
      </w:pPr>
    </w:p>
    <w:p w:rsidR="007128D0" w:rsidRPr="00197FEB" w:rsidRDefault="007128D0" w:rsidP="00197FEB">
      <w:pPr>
        <w:pStyle w:val="Kop4"/>
        <w:spacing w:before="120"/>
        <w:rPr>
          <w:rFonts w:asciiTheme="minorHAnsi" w:hAnsiTheme="minorHAnsi"/>
          <w:color w:val="auto"/>
        </w:rPr>
      </w:pPr>
      <w:bookmarkStart w:id="78" w:name="_Toc298514305"/>
      <w:bookmarkStart w:id="79" w:name="_Toc298516673"/>
      <w:bookmarkStart w:id="80" w:name="_Toc298517137"/>
      <w:bookmarkStart w:id="81" w:name="_Toc298965274"/>
      <w:bookmarkStart w:id="82" w:name="_Toc298965453"/>
      <w:r w:rsidRPr="00197FEB">
        <w:rPr>
          <w:color w:val="auto"/>
        </w:rPr>
        <w:t>2.3.2</w:t>
      </w:r>
      <w:r w:rsidR="00197FEB" w:rsidRPr="00197FEB">
        <w:rPr>
          <w:color w:val="auto"/>
        </w:rPr>
        <w:t>.</w:t>
      </w:r>
      <w:r w:rsidRPr="00197FEB">
        <w:rPr>
          <w:color w:val="auto"/>
        </w:rPr>
        <w:t xml:space="preserve"> Het </w:t>
      </w:r>
      <w:proofErr w:type="spellStart"/>
      <w:r w:rsidRPr="00197FEB">
        <w:rPr>
          <w:color w:val="auto"/>
        </w:rPr>
        <w:t>BOVAG-arrest</w:t>
      </w:r>
      <w:bookmarkEnd w:id="78"/>
      <w:bookmarkEnd w:id="79"/>
      <w:bookmarkEnd w:id="80"/>
      <w:bookmarkEnd w:id="81"/>
      <w:bookmarkEnd w:id="82"/>
      <w:proofErr w:type="spellEnd"/>
    </w:p>
    <w:p w:rsidR="007128D0" w:rsidRDefault="007128D0" w:rsidP="00A751D6">
      <w:pPr>
        <w:spacing w:before="120" w:after="0" w:line="312" w:lineRule="auto"/>
        <w:jc w:val="both"/>
        <w:rPr>
          <w:rFonts w:asciiTheme="minorHAnsi" w:hAnsiTheme="minorHAnsi"/>
        </w:rPr>
      </w:pPr>
      <w:r w:rsidRPr="002C21EE">
        <w:rPr>
          <w:rFonts w:asciiTheme="minorHAnsi" w:hAnsiTheme="minorHAnsi"/>
        </w:rPr>
        <w:t xml:space="preserve">In </w:t>
      </w:r>
      <w:r w:rsidR="005B132C">
        <w:rPr>
          <w:rFonts w:asciiTheme="minorHAnsi" w:hAnsiTheme="minorHAnsi"/>
        </w:rPr>
        <w:t xml:space="preserve">het </w:t>
      </w:r>
      <w:proofErr w:type="spellStart"/>
      <w:r w:rsidR="005B132C">
        <w:rPr>
          <w:rFonts w:asciiTheme="minorHAnsi" w:hAnsiTheme="minorHAnsi"/>
        </w:rPr>
        <w:t>BOVAG-arrest</w:t>
      </w:r>
      <w:proofErr w:type="spellEnd"/>
      <w:r w:rsidR="005B132C">
        <w:rPr>
          <w:rFonts w:asciiTheme="minorHAnsi" w:hAnsiTheme="minorHAnsi"/>
        </w:rPr>
        <w:t xml:space="preserve"> heeft de Hoge Raad meer duidelijkheid gegeven over</w:t>
      </w:r>
      <w:r w:rsidRPr="002C21EE">
        <w:rPr>
          <w:rFonts w:asciiTheme="minorHAnsi" w:hAnsiTheme="minorHAnsi"/>
        </w:rPr>
        <w:t xml:space="preserve"> de meerwegenleer. In casu was sprake van een subjectief niet aan de vennootschapsbelasting onderworpen vereniging, welke in het kader van een herstructurering een houdstermaatschappij oprichtte en het aandelenkapitaal van de houdstermaatschappij volstortte met de aandelen in een dochtermaatschappij.  Hierbij vond echter eveneens een gedeeltelijke schuldigerkenning plaats, waardoor de hiermee samenhangende rentebaten toekwamen aan de subjectief niet aan de vennootschapsbelasting onderworpen vereniging. De rentelasten daarentegen verminderden de belastbare winst van de na de herstructurering aangegane fiscale eenheid tussen de nieuw opgerichte houdstermaatschappij en haar dochtermaatschappijen.</w:t>
      </w:r>
    </w:p>
    <w:p w:rsidR="00A751D6" w:rsidRPr="002C21EE" w:rsidRDefault="00A751D6" w:rsidP="00A751D6">
      <w:pPr>
        <w:spacing w:after="0" w:line="312" w:lineRule="auto"/>
        <w:jc w:val="both"/>
        <w:rPr>
          <w:rFonts w:asciiTheme="minorHAnsi" w:hAnsiTheme="minorHAnsi"/>
        </w:rPr>
      </w:pPr>
    </w:p>
    <w:p w:rsidR="007128D0" w:rsidRDefault="00E235BA" w:rsidP="00A751D6">
      <w:pPr>
        <w:spacing w:after="0" w:line="312" w:lineRule="auto"/>
        <w:jc w:val="both"/>
        <w:rPr>
          <w:rFonts w:asciiTheme="minorHAnsi" w:hAnsiTheme="minorHAnsi"/>
        </w:rPr>
      </w:pPr>
      <w:r>
        <w:rPr>
          <w:rFonts w:asciiTheme="minorHAnsi" w:hAnsiTheme="minorHAnsi"/>
        </w:rPr>
        <w:t xml:space="preserve">Het Gerechtshof </w:t>
      </w:r>
      <w:r w:rsidR="007128D0" w:rsidRPr="002C21EE">
        <w:rPr>
          <w:rFonts w:asciiTheme="minorHAnsi" w:hAnsiTheme="minorHAnsi"/>
        </w:rPr>
        <w:t xml:space="preserve">Arnhem had feitelijk vastgesteld dat het einddoel, dat wil zeggen datgene dat met de herstructurering bereikt werd, zakelijk was, maar </w:t>
      </w:r>
      <w:r w:rsidR="00170D55">
        <w:rPr>
          <w:rFonts w:asciiTheme="minorHAnsi" w:hAnsiTheme="minorHAnsi"/>
        </w:rPr>
        <w:t>weigerde op grond van</w:t>
      </w:r>
      <w:r w:rsidR="007128D0" w:rsidRPr="002C21EE">
        <w:rPr>
          <w:rFonts w:asciiTheme="minorHAnsi" w:hAnsiTheme="minorHAnsi"/>
        </w:rPr>
        <w:t xml:space="preserve"> de meerwegenleer de renteaftrek bi</w:t>
      </w:r>
      <w:r>
        <w:rPr>
          <w:rFonts w:asciiTheme="minorHAnsi" w:hAnsiTheme="minorHAnsi"/>
        </w:rPr>
        <w:t>j de houdstermaatschappij. Het H</w:t>
      </w:r>
      <w:r w:rsidR="007128D0" w:rsidRPr="002C21EE">
        <w:rPr>
          <w:rFonts w:asciiTheme="minorHAnsi" w:hAnsiTheme="minorHAnsi"/>
        </w:rPr>
        <w:t>of stelde daarbij vast dat de schuldigerkenning geen wijzigingen had gebracht in de feitelijke machtsverhoudingen, dat het aangaan van de rentedragende schuld niet samenhing met het aantrekken van middelen tot financiering van de door de houdstermaatschappij uitgeoefende onderneming en dat het creëren van de schuldverhouding in geen enkele mate bijdroeg aan de bereiken van de doelstellingen binnen de herstructurering.</w:t>
      </w:r>
    </w:p>
    <w:p w:rsidR="00A751D6" w:rsidRPr="002C21EE" w:rsidRDefault="00A751D6" w:rsidP="00A751D6">
      <w:pPr>
        <w:spacing w:after="0" w:line="312" w:lineRule="auto"/>
        <w:jc w:val="both"/>
        <w:rPr>
          <w:rFonts w:asciiTheme="minorHAnsi" w:hAnsiTheme="minorHAnsi"/>
        </w:rPr>
      </w:pPr>
    </w:p>
    <w:p w:rsidR="007128D0" w:rsidRDefault="007128D0" w:rsidP="00A751D6">
      <w:pPr>
        <w:spacing w:after="0" w:line="312" w:lineRule="auto"/>
        <w:jc w:val="both"/>
        <w:rPr>
          <w:rFonts w:asciiTheme="minorHAnsi" w:hAnsiTheme="minorHAnsi"/>
        </w:rPr>
      </w:pPr>
      <w:r w:rsidRPr="002C21EE">
        <w:rPr>
          <w:rFonts w:asciiTheme="minorHAnsi" w:hAnsiTheme="minorHAnsi"/>
        </w:rPr>
        <w:t xml:space="preserve">In cassatie verwierp de Hoge Raad het beroep van de belastingplichtige. Ze oordeelde in </w:t>
      </w:r>
      <w:proofErr w:type="spellStart"/>
      <w:r w:rsidRPr="002C21EE">
        <w:rPr>
          <w:rFonts w:asciiTheme="minorHAnsi" w:hAnsiTheme="minorHAnsi"/>
        </w:rPr>
        <w:t>r.o</w:t>
      </w:r>
      <w:proofErr w:type="spellEnd"/>
      <w:r w:rsidRPr="002C21EE">
        <w:rPr>
          <w:rFonts w:asciiTheme="minorHAnsi" w:hAnsiTheme="minorHAnsi"/>
        </w:rPr>
        <w:t xml:space="preserve">. 4.3 dat het de belastingplichtige in beginsel vrijstond de fiscaal meest gunstige weg te kiezen teneinde de zakelijke doelstellingen te behalen. De Hoge Raad zag het gebruik van deze vrijheid in casu echter als misbruik, want in </w:t>
      </w:r>
      <w:proofErr w:type="spellStart"/>
      <w:r w:rsidRPr="002C21EE">
        <w:rPr>
          <w:rFonts w:asciiTheme="minorHAnsi" w:hAnsiTheme="minorHAnsi"/>
        </w:rPr>
        <w:t>r.o</w:t>
      </w:r>
      <w:proofErr w:type="spellEnd"/>
      <w:r w:rsidRPr="002C21EE">
        <w:rPr>
          <w:rFonts w:asciiTheme="minorHAnsi" w:hAnsiTheme="minorHAnsi"/>
        </w:rPr>
        <w:t xml:space="preserve">. 4.5 stelde ze zich op het standpunt dat de gecreëerde schuldverhouding in geen enkele mate kon bijdragen aan het behalen van het zakelijke doel en dat belanghebbende derhalve had gehandeld in strijd met doel en strekking van de Wet VPB 1969. Inzake de meerwegenleer oordeelde de Hoge Raad in </w:t>
      </w:r>
      <w:proofErr w:type="spellStart"/>
      <w:r w:rsidRPr="002C21EE">
        <w:rPr>
          <w:rFonts w:asciiTheme="minorHAnsi" w:hAnsiTheme="minorHAnsi"/>
        </w:rPr>
        <w:t>r.o</w:t>
      </w:r>
      <w:proofErr w:type="spellEnd"/>
      <w:r w:rsidRPr="002C21EE">
        <w:rPr>
          <w:rFonts w:asciiTheme="minorHAnsi" w:hAnsiTheme="minorHAnsi"/>
        </w:rPr>
        <w:t>. 3.2.4 het volgende:</w:t>
      </w:r>
    </w:p>
    <w:p w:rsidR="00A751D6" w:rsidRPr="002C21EE" w:rsidRDefault="00A751D6" w:rsidP="00A751D6">
      <w:pPr>
        <w:spacing w:after="0" w:line="312" w:lineRule="auto"/>
        <w:jc w:val="both"/>
        <w:rPr>
          <w:rFonts w:asciiTheme="minorHAnsi" w:hAnsiTheme="minorHAnsi"/>
        </w:rPr>
      </w:pPr>
    </w:p>
    <w:p w:rsidR="007128D0" w:rsidRDefault="007128D0" w:rsidP="00A751D6">
      <w:pPr>
        <w:spacing w:after="0" w:line="312" w:lineRule="auto"/>
        <w:ind w:firstLine="708"/>
        <w:jc w:val="both"/>
        <w:rPr>
          <w:rFonts w:asciiTheme="minorHAnsi" w:eastAsia="Arial Unicode MS" w:hAnsiTheme="minorHAnsi" w:cs="Arial Unicode MS"/>
          <w:i/>
          <w:lang w:eastAsia="nl-NL"/>
        </w:rPr>
      </w:pPr>
      <w:r w:rsidRPr="002C21EE">
        <w:rPr>
          <w:rFonts w:asciiTheme="minorHAnsi" w:eastAsia="Arial Unicode MS" w:hAnsiTheme="minorHAnsi" w:cs="Arial Unicode MS"/>
          <w:i/>
          <w:lang w:eastAsia="nl-NL"/>
        </w:rPr>
        <w:lastRenderedPageBreak/>
        <w:t xml:space="preserve">'De omstandigheid dat een samenstel van rechtshandelingen, in zijn geheel bezien, strekt ter </w:t>
      </w:r>
      <w:r w:rsidR="00935371">
        <w:rPr>
          <w:rFonts w:asciiTheme="minorHAnsi" w:eastAsia="Arial Unicode MS" w:hAnsiTheme="minorHAnsi" w:cs="Arial Unicode MS"/>
          <w:i/>
          <w:lang w:eastAsia="nl-NL"/>
        </w:rPr>
        <w:tab/>
      </w:r>
      <w:r w:rsidRPr="002C21EE">
        <w:rPr>
          <w:rFonts w:asciiTheme="minorHAnsi" w:eastAsia="Arial Unicode MS" w:hAnsiTheme="minorHAnsi" w:cs="Arial Unicode MS"/>
          <w:i/>
          <w:lang w:eastAsia="nl-NL"/>
        </w:rPr>
        <w:t>verwezenlijking van zakelijk gefundeerde doeleinden, sluit niet</w:t>
      </w:r>
      <w:r w:rsidR="00935371">
        <w:rPr>
          <w:rFonts w:asciiTheme="minorHAnsi" w:eastAsia="Arial Unicode MS" w:hAnsiTheme="minorHAnsi" w:cs="Arial Unicode MS"/>
          <w:i/>
          <w:lang w:eastAsia="nl-NL"/>
        </w:rPr>
        <w:t xml:space="preserve"> </w:t>
      </w:r>
      <w:r w:rsidRPr="002C21EE">
        <w:rPr>
          <w:rFonts w:asciiTheme="minorHAnsi" w:eastAsia="Arial Unicode MS" w:hAnsiTheme="minorHAnsi" w:cs="Arial Unicode MS"/>
          <w:i/>
          <w:lang w:eastAsia="nl-NL"/>
        </w:rPr>
        <w:t xml:space="preserve">uit dat </w:t>
      </w:r>
      <w:r w:rsidR="00A65A02">
        <w:rPr>
          <w:rFonts w:asciiTheme="minorHAnsi" w:eastAsia="Arial Unicode MS" w:hAnsiTheme="minorHAnsi" w:cs="Arial Unicode MS"/>
          <w:i/>
          <w:lang w:eastAsia="nl-NL"/>
        </w:rPr>
        <w:t xml:space="preserve">daarin </w:t>
      </w:r>
      <w:proofErr w:type="spellStart"/>
      <w:r w:rsidRPr="002C21EE">
        <w:rPr>
          <w:rFonts w:asciiTheme="minorHAnsi" w:eastAsia="Arial Unicode MS" w:hAnsiTheme="minorHAnsi" w:cs="Arial Unicode MS"/>
          <w:i/>
          <w:lang w:eastAsia="nl-NL"/>
        </w:rPr>
        <w:t>rechtshande</w:t>
      </w:r>
      <w:proofErr w:type="spellEnd"/>
      <w:r w:rsidR="00935371">
        <w:rPr>
          <w:rFonts w:asciiTheme="minorHAnsi" w:eastAsia="Arial Unicode MS" w:hAnsiTheme="minorHAnsi" w:cs="Arial Unicode MS"/>
          <w:i/>
          <w:lang w:eastAsia="nl-NL"/>
        </w:rPr>
        <w:t>-</w:t>
      </w:r>
      <w:r w:rsidR="00935371">
        <w:rPr>
          <w:rFonts w:asciiTheme="minorHAnsi" w:eastAsia="Arial Unicode MS" w:hAnsiTheme="minorHAnsi" w:cs="Arial Unicode MS"/>
          <w:i/>
          <w:lang w:eastAsia="nl-NL"/>
        </w:rPr>
        <w:tab/>
      </w:r>
      <w:proofErr w:type="spellStart"/>
      <w:r w:rsidRPr="002C21EE">
        <w:rPr>
          <w:rFonts w:asciiTheme="minorHAnsi" w:eastAsia="Arial Unicode MS" w:hAnsiTheme="minorHAnsi" w:cs="Arial Unicode MS"/>
          <w:i/>
          <w:lang w:eastAsia="nl-NL"/>
        </w:rPr>
        <w:t>lingen</w:t>
      </w:r>
      <w:proofErr w:type="spellEnd"/>
      <w:r w:rsidRPr="002C21EE">
        <w:rPr>
          <w:rFonts w:asciiTheme="minorHAnsi" w:eastAsia="Arial Unicode MS" w:hAnsiTheme="minorHAnsi" w:cs="Arial Unicode MS"/>
          <w:i/>
          <w:lang w:eastAsia="nl-NL"/>
        </w:rPr>
        <w:t xml:space="preserve"> </w:t>
      </w:r>
      <w:r w:rsidR="00A65A02">
        <w:rPr>
          <w:rFonts w:asciiTheme="minorHAnsi" w:eastAsia="Arial Unicode MS" w:hAnsiTheme="minorHAnsi" w:cs="Arial Unicode MS"/>
          <w:i/>
          <w:lang w:eastAsia="nl-NL"/>
        </w:rPr>
        <w:t>z</w:t>
      </w:r>
      <w:r w:rsidRPr="002C21EE">
        <w:rPr>
          <w:rFonts w:asciiTheme="minorHAnsi" w:eastAsia="Arial Unicode MS" w:hAnsiTheme="minorHAnsi" w:cs="Arial Unicode MS"/>
          <w:i/>
          <w:lang w:eastAsia="nl-NL"/>
        </w:rPr>
        <w:t>ijn begrepen die voor het bereiken van die doeleinden niet</w:t>
      </w:r>
      <w:r w:rsidR="00A65A02">
        <w:rPr>
          <w:rFonts w:asciiTheme="minorHAnsi" w:eastAsia="Arial Unicode MS" w:hAnsiTheme="minorHAnsi" w:cs="Arial Unicode MS"/>
          <w:i/>
          <w:lang w:eastAsia="nl-NL"/>
        </w:rPr>
        <w:t xml:space="preserve"> noodzakelijk </w:t>
      </w:r>
      <w:r w:rsidRPr="002C21EE">
        <w:rPr>
          <w:rFonts w:asciiTheme="minorHAnsi" w:eastAsia="Arial Unicode MS" w:hAnsiTheme="minorHAnsi" w:cs="Arial Unicode MS"/>
          <w:i/>
          <w:lang w:eastAsia="nl-NL"/>
        </w:rPr>
        <w:t>zijn en die -</w:t>
      </w:r>
      <w:r w:rsidR="00935371">
        <w:rPr>
          <w:rFonts w:asciiTheme="minorHAnsi" w:eastAsia="Arial Unicode MS" w:hAnsiTheme="minorHAnsi" w:cs="Arial Unicode MS"/>
          <w:i/>
          <w:lang w:eastAsia="nl-NL"/>
        </w:rPr>
        <w:tab/>
      </w:r>
      <w:r w:rsidRPr="002C21EE">
        <w:rPr>
          <w:rFonts w:asciiTheme="minorHAnsi" w:eastAsia="Arial Unicode MS" w:hAnsiTheme="minorHAnsi" w:cs="Arial Unicode MS"/>
          <w:i/>
          <w:lang w:eastAsia="nl-NL"/>
        </w:rPr>
        <w:t xml:space="preserve"> indien zij voor de heffing van de vennootschapsbelasting zouden worden aanvaard - zouden </w:t>
      </w:r>
      <w:r w:rsidR="00935371">
        <w:rPr>
          <w:rFonts w:asciiTheme="minorHAnsi" w:eastAsia="Arial Unicode MS" w:hAnsiTheme="minorHAnsi" w:cs="Arial Unicode MS"/>
          <w:i/>
          <w:lang w:eastAsia="nl-NL"/>
        </w:rPr>
        <w:tab/>
      </w:r>
      <w:r w:rsidRPr="002C21EE">
        <w:rPr>
          <w:rFonts w:asciiTheme="minorHAnsi" w:eastAsia="Arial Unicode MS" w:hAnsiTheme="minorHAnsi" w:cs="Arial Unicode MS"/>
          <w:i/>
          <w:lang w:eastAsia="nl-NL"/>
        </w:rPr>
        <w:t>leiden tot een willekeurige en voortdurende verijdeling van deze heffing.'</w:t>
      </w:r>
    </w:p>
    <w:p w:rsidR="00A751D6" w:rsidRPr="002C21EE" w:rsidRDefault="00A751D6" w:rsidP="00A751D6">
      <w:pPr>
        <w:spacing w:after="0" w:line="312" w:lineRule="auto"/>
        <w:ind w:firstLine="708"/>
        <w:jc w:val="both"/>
        <w:rPr>
          <w:rFonts w:asciiTheme="minorHAnsi" w:hAnsiTheme="minorHAnsi"/>
          <w:i/>
        </w:rPr>
      </w:pPr>
    </w:p>
    <w:p w:rsidR="007128D0" w:rsidRPr="002C21EE" w:rsidRDefault="007128D0" w:rsidP="00A751D6">
      <w:pPr>
        <w:spacing w:after="0" w:line="312" w:lineRule="auto"/>
        <w:contextualSpacing/>
        <w:jc w:val="both"/>
        <w:rPr>
          <w:rFonts w:asciiTheme="minorHAnsi" w:hAnsiTheme="minorHAnsi"/>
        </w:rPr>
      </w:pPr>
      <w:r w:rsidRPr="002C21EE">
        <w:rPr>
          <w:rFonts w:asciiTheme="minorHAnsi" w:hAnsiTheme="minorHAnsi"/>
        </w:rPr>
        <w:t xml:space="preserve">Uit deze centrale overweging van de Hoge Raad kunnen twee voorwaarden voor de toepassing van de meerwegenleer worden afgeleid, welke door </w:t>
      </w:r>
      <w:r w:rsidRPr="002C21EE">
        <w:rPr>
          <w:rFonts w:asciiTheme="minorHAnsi" w:hAnsiTheme="minorHAnsi"/>
          <w:i/>
        </w:rPr>
        <w:t>Heithuis</w:t>
      </w:r>
      <w:r w:rsidRPr="002C21EE">
        <w:rPr>
          <w:rFonts w:asciiTheme="minorHAnsi" w:hAnsiTheme="minorHAnsi"/>
        </w:rPr>
        <w:t xml:space="preserve"> als volgt zijn weergegeven:</w:t>
      </w:r>
      <w:r w:rsidRPr="002C21EE">
        <w:rPr>
          <w:rStyle w:val="Voetnootmarkering"/>
          <w:rFonts w:asciiTheme="minorHAnsi" w:hAnsiTheme="minorHAnsi"/>
        </w:rPr>
        <w:footnoteReference w:id="18"/>
      </w:r>
    </w:p>
    <w:p w:rsidR="007128D0" w:rsidRPr="002C21EE" w:rsidRDefault="007128D0" w:rsidP="00A751D6">
      <w:pPr>
        <w:pStyle w:val="Lijstalinea"/>
        <w:numPr>
          <w:ilvl w:val="0"/>
          <w:numId w:val="10"/>
        </w:numPr>
        <w:spacing w:after="0" w:line="312" w:lineRule="auto"/>
        <w:jc w:val="both"/>
        <w:rPr>
          <w:rFonts w:asciiTheme="minorHAnsi" w:hAnsiTheme="minorHAnsi"/>
        </w:rPr>
      </w:pPr>
      <w:r w:rsidRPr="002C21EE">
        <w:rPr>
          <w:rFonts w:asciiTheme="minorHAnsi" w:eastAsia="Arial Unicode MS" w:hAnsiTheme="minorHAnsi" w:cs="Arial Unicode MS"/>
          <w:lang w:eastAsia="nl-NL"/>
        </w:rPr>
        <w:t xml:space="preserve">is de rechtshandeling niet noodzakelijk om het beoogde </w:t>
      </w:r>
      <w:r w:rsidR="0006777D">
        <w:rPr>
          <w:rFonts w:asciiTheme="minorHAnsi" w:eastAsia="Arial Unicode MS" w:hAnsiTheme="minorHAnsi" w:cs="Arial Unicode MS"/>
          <w:lang w:eastAsia="nl-NL"/>
        </w:rPr>
        <w:t>eindresultaat te bereiken, en</w:t>
      </w:r>
      <w:r w:rsidR="00C03EE2">
        <w:rPr>
          <w:rFonts w:asciiTheme="minorHAnsi" w:eastAsia="Arial Unicode MS" w:hAnsiTheme="minorHAnsi" w:cs="Arial Unicode MS"/>
          <w:lang w:eastAsia="nl-NL"/>
        </w:rPr>
        <w:t>/of</w:t>
      </w:r>
    </w:p>
    <w:p w:rsidR="007128D0" w:rsidRPr="002C21EE" w:rsidRDefault="007128D0" w:rsidP="00A751D6">
      <w:pPr>
        <w:pStyle w:val="Lijstalinea"/>
        <w:numPr>
          <w:ilvl w:val="0"/>
          <w:numId w:val="10"/>
        </w:numPr>
        <w:spacing w:after="0" w:line="312" w:lineRule="auto"/>
        <w:jc w:val="both"/>
        <w:rPr>
          <w:rFonts w:asciiTheme="minorHAnsi" w:hAnsiTheme="minorHAnsi"/>
        </w:rPr>
      </w:pPr>
      <w:r w:rsidRPr="002C21EE">
        <w:rPr>
          <w:rFonts w:asciiTheme="minorHAnsi" w:eastAsia="Arial Unicode MS" w:hAnsiTheme="minorHAnsi" w:cs="Arial Unicode MS"/>
          <w:lang w:eastAsia="nl-NL"/>
        </w:rPr>
        <w:t>leidt de rechtshandeling tot een willekeurige en voortdurende verijdeling van belastingheffing?</w:t>
      </w:r>
    </w:p>
    <w:p w:rsidR="003E4E54" w:rsidRPr="002C21EE" w:rsidRDefault="00A86AE9" w:rsidP="007128D0">
      <w:pPr>
        <w:spacing w:line="312" w:lineRule="auto"/>
        <w:contextualSpacing/>
        <w:jc w:val="both"/>
        <w:rPr>
          <w:rFonts w:asciiTheme="minorHAnsi" w:hAnsiTheme="minorHAnsi"/>
        </w:rPr>
      </w:pPr>
      <w:r w:rsidRPr="002C21EE">
        <w:rPr>
          <w:rFonts w:asciiTheme="minorHAnsi" w:hAnsiTheme="minorHAnsi"/>
        </w:rPr>
        <w:t xml:space="preserve">De eerste voorwaarde, ook wel het </w:t>
      </w:r>
      <w:r w:rsidR="0024068F" w:rsidRPr="002C21EE">
        <w:rPr>
          <w:rFonts w:asciiTheme="minorHAnsi" w:hAnsiTheme="minorHAnsi"/>
        </w:rPr>
        <w:t>‘</w:t>
      </w:r>
      <w:r w:rsidRPr="002C21EE">
        <w:rPr>
          <w:rFonts w:asciiTheme="minorHAnsi" w:hAnsiTheme="minorHAnsi"/>
        </w:rPr>
        <w:t>nood</w:t>
      </w:r>
      <w:r w:rsidR="00F8071E" w:rsidRPr="002C21EE">
        <w:rPr>
          <w:rFonts w:asciiTheme="minorHAnsi" w:hAnsiTheme="minorHAnsi"/>
        </w:rPr>
        <w:t>zakelijkheidscriterium</w:t>
      </w:r>
      <w:r w:rsidR="0024068F" w:rsidRPr="002C21EE">
        <w:rPr>
          <w:rFonts w:asciiTheme="minorHAnsi" w:hAnsiTheme="minorHAnsi"/>
        </w:rPr>
        <w:t>’</w:t>
      </w:r>
      <w:r w:rsidR="008B66A6" w:rsidRPr="002C21EE">
        <w:rPr>
          <w:rFonts w:asciiTheme="minorHAnsi" w:hAnsiTheme="minorHAnsi"/>
        </w:rPr>
        <w:t xml:space="preserve"> genoe</w:t>
      </w:r>
      <w:r w:rsidR="00F8071E" w:rsidRPr="002C21EE">
        <w:rPr>
          <w:rFonts w:asciiTheme="minorHAnsi" w:hAnsiTheme="minorHAnsi"/>
        </w:rPr>
        <w:t xml:space="preserve">md, werd in de </w:t>
      </w:r>
      <w:r w:rsidR="0097284A" w:rsidRPr="002C21EE">
        <w:rPr>
          <w:rFonts w:asciiTheme="minorHAnsi" w:hAnsiTheme="minorHAnsi"/>
        </w:rPr>
        <w:t>literatuur</w:t>
      </w:r>
      <w:r w:rsidR="00C64679" w:rsidRPr="002C21EE">
        <w:rPr>
          <w:rFonts w:asciiTheme="minorHAnsi" w:hAnsiTheme="minorHAnsi"/>
        </w:rPr>
        <w:t>, mijns inziens terecht, als streng beschouwd, omdat dit criterium</w:t>
      </w:r>
      <w:r w:rsidR="0097284A" w:rsidRPr="002C21EE">
        <w:rPr>
          <w:rFonts w:asciiTheme="minorHAnsi" w:hAnsiTheme="minorHAnsi"/>
        </w:rPr>
        <w:t xml:space="preserve"> afbreuk </w:t>
      </w:r>
      <w:r w:rsidR="00C64679" w:rsidRPr="002C21EE">
        <w:rPr>
          <w:rFonts w:asciiTheme="minorHAnsi" w:hAnsiTheme="minorHAnsi"/>
        </w:rPr>
        <w:t xml:space="preserve">doet </w:t>
      </w:r>
      <w:r w:rsidR="0097284A" w:rsidRPr="002C21EE">
        <w:rPr>
          <w:rFonts w:asciiTheme="minorHAnsi" w:hAnsiTheme="minorHAnsi"/>
        </w:rPr>
        <w:t>aan de keuzevrijheid</w:t>
      </w:r>
      <w:r w:rsidR="0059221B" w:rsidRPr="002C21EE">
        <w:rPr>
          <w:rFonts w:asciiTheme="minorHAnsi" w:hAnsiTheme="minorHAnsi"/>
        </w:rPr>
        <w:t xml:space="preserve"> en beoordelingsruimte</w:t>
      </w:r>
      <w:r w:rsidR="0097284A" w:rsidRPr="002C21EE">
        <w:rPr>
          <w:rFonts w:asciiTheme="minorHAnsi" w:hAnsiTheme="minorHAnsi"/>
        </w:rPr>
        <w:t xml:space="preserve"> van belastingplichtigen om in beginsel de fiscaal meest gunstige</w:t>
      </w:r>
      <w:r w:rsidR="00C64679" w:rsidRPr="002C21EE">
        <w:rPr>
          <w:rFonts w:asciiTheme="minorHAnsi" w:hAnsiTheme="minorHAnsi"/>
        </w:rPr>
        <w:t xml:space="preserve"> weg te</w:t>
      </w:r>
      <w:r w:rsidR="0097284A" w:rsidRPr="002C21EE">
        <w:rPr>
          <w:rFonts w:asciiTheme="minorHAnsi" w:hAnsiTheme="minorHAnsi"/>
        </w:rPr>
        <w:t xml:space="preserve"> mogen kiezen.</w:t>
      </w:r>
      <w:r w:rsidR="001655D2" w:rsidRPr="002C21EE">
        <w:rPr>
          <w:rFonts w:asciiTheme="minorHAnsi" w:hAnsiTheme="minorHAnsi"/>
        </w:rPr>
        <w:t xml:space="preserve"> </w:t>
      </w:r>
      <w:r w:rsidR="004860F1" w:rsidRPr="002C21EE">
        <w:rPr>
          <w:rFonts w:asciiTheme="minorHAnsi" w:hAnsiTheme="minorHAnsi"/>
        </w:rPr>
        <w:t>De Hoge Raad lijkt hier</w:t>
      </w:r>
      <w:r w:rsidR="00C64679" w:rsidRPr="002C21EE">
        <w:rPr>
          <w:rFonts w:asciiTheme="minorHAnsi" w:hAnsiTheme="minorHAnsi"/>
        </w:rPr>
        <w:t xml:space="preserve"> zelfs</w:t>
      </w:r>
      <w:r w:rsidR="004860F1" w:rsidRPr="002C21EE">
        <w:rPr>
          <w:rFonts w:asciiTheme="minorHAnsi" w:hAnsiTheme="minorHAnsi"/>
        </w:rPr>
        <w:t xml:space="preserve"> maar éé</w:t>
      </w:r>
      <w:r w:rsidR="003E4E54" w:rsidRPr="002C21EE">
        <w:rPr>
          <w:rFonts w:asciiTheme="minorHAnsi" w:hAnsiTheme="minorHAnsi"/>
        </w:rPr>
        <w:t xml:space="preserve">n wijze van financiering toe te staan. </w:t>
      </w:r>
    </w:p>
    <w:p w:rsidR="005B5895" w:rsidRDefault="003E4E54" w:rsidP="007128D0">
      <w:pPr>
        <w:spacing w:line="312" w:lineRule="auto"/>
        <w:contextualSpacing/>
        <w:jc w:val="both"/>
        <w:rPr>
          <w:rFonts w:asciiTheme="minorHAnsi" w:hAnsiTheme="minorHAnsi"/>
        </w:rPr>
      </w:pPr>
      <w:r w:rsidRPr="002C21EE">
        <w:rPr>
          <w:rFonts w:asciiTheme="minorHAnsi" w:hAnsiTheme="minorHAnsi"/>
          <w:i/>
        </w:rPr>
        <w:t xml:space="preserve">Heithuis </w:t>
      </w:r>
      <w:r w:rsidR="00CD0632" w:rsidRPr="002C21EE">
        <w:rPr>
          <w:rFonts w:asciiTheme="minorHAnsi" w:hAnsiTheme="minorHAnsi"/>
        </w:rPr>
        <w:t>is derhalve van mening dat het tweede criterium doorslaggevend is geweest.</w:t>
      </w:r>
      <w:r w:rsidR="007B7794" w:rsidRPr="002C21EE">
        <w:rPr>
          <w:rFonts w:asciiTheme="minorHAnsi" w:hAnsiTheme="minorHAnsi"/>
        </w:rPr>
        <w:t xml:space="preserve"> </w:t>
      </w:r>
      <w:r w:rsidR="00C8132E" w:rsidRPr="002C21EE">
        <w:rPr>
          <w:rFonts w:asciiTheme="minorHAnsi" w:hAnsiTheme="minorHAnsi"/>
        </w:rPr>
        <w:t>A</w:t>
      </w:r>
      <w:r w:rsidR="007B7794" w:rsidRPr="002C21EE">
        <w:rPr>
          <w:rFonts w:asciiTheme="minorHAnsi" w:hAnsiTheme="minorHAnsi"/>
        </w:rPr>
        <w:t>ls</w:t>
      </w:r>
      <w:r w:rsidR="00C8132E" w:rsidRPr="002C21EE">
        <w:rPr>
          <w:rFonts w:asciiTheme="minorHAnsi" w:hAnsiTheme="minorHAnsi"/>
        </w:rPr>
        <w:t xml:space="preserve"> vaststaat dat d</w:t>
      </w:r>
      <w:r w:rsidR="007B7794" w:rsidRPr="002C21EE">
        <w:rPr>
          <w:rFonts w:asciiTheme="minorHAnsi" w:hAnsiTheme="minorHAnsi"/>
        </w:rPr>
        <w:t>e rechtshandeling</w:t>
      </w:r>
      <w:r w:rsidR="00C8132E" w:rsidRPr="002C21EE">
        <w:rPr>
          <w:rFonts w:asciiTheme="minorHAnsi" w:hAnsiTheme="minorHAnsi"/>
        </w:rPr>
        <w:t xml:space="preserve"> niet noodzakelijk is, zal eerst </w:t>
      </w:r>
      <w:r w:rsidR="00C76344">
        <w:rPr>
          <w:rFonts w:asciiTheme="minorHAnsi" w:hAnsiTheme="minorHAnsi"/>
        </w:rPr>
        <w:t xml:space="preserve">moeten worden beoordeeld </w:t>
      </w:r>
      <w:r w:rsidR="00C8132E" w:rsidRPr="002C21EE">
        <w:rPr>
          <w:rFonts w:asciiTheme="minorHAnsi" w:hAnsiTheme="minorHAnsi"/>
        </w:rPr>
        <w:t xml:space="preserve">of sprake is van een willekeurige en voortdurende verijdeling van belastingheffing voor </w:t>
      </w:r>
      <w:r w:rsidR="00C8132E" w:rsidRPr="002C21EE">
        <w:rPr>
          <w:rFonts w:asciiTheme="minorHAnsi" w:hAnsiTheme="minorHAnsi"/>
          <w:i/>
        </w:rPr>
        <w:t xml:space="preserve">fraus legis </w:t>
      </w:r>
      <w:r w:rsidR="005F7BC7" w:rsidRPr="005F7BC7">
        <w:rPr>
          <w:rFonts w:asciiTheme="minorHAnsi" w:hAnsiTheme="minorHAnsi"/>
        </w:rPr>
        <w:t>kan worden</w:t>
      </w:r>
      <w:r w:rsidR="005F7BC7">
        <w:rPr>
          <w:rFonts w:asciiTheme="minorHAnsi" w:hAnsiTheme="minorHAnsi"/>
          <w:i/>
        </w:rPr>
        <w:t xml:space="preserve"> </w:t>
      </w:r>
      <w:r w:rsidR="005F7BC7">
        <w:rPr>
          <w:rFonts w:asciiTheme="minorHAnsi" w:hAnsiTheme="minorHAnsi"/>
        </w:rPr>
        <w:t>toegepast</w:t>
      </w:r>
      <w:r w:rsidR="00C8132E" w:rsidRPr="002C21EE">
        <w:rPr>
          <w:rFonts w:asciiTheme="minorHAnsi" w:hAnsiTheme="minorHAnsi"/>
        </w:rPr>
        <w:t>.</w:t>
      </w:r>
      <w:r w:rsidR="000D4A15" w:rsidRPr="002C21EE">
        <w:rPr>
          <w:rFonts w:asciiTheme="minorHAnsi" w:hAnsiTheme="minorHAnsi"/>
        </w:rPr>
        <w:t xml:space="preserve"> </w:t>
      </w:r>
      <w:r w:rsidR="00B225ED">
        <w:rPr>
          <w:rFonts w:asciiTheme="minorHAnsi" w:hAnsiTheme="minorHAnsi"/>
        </w:rPr>
        <w:t xml:space="preserve">Onder een willekeurige verijdeling van belastingheffing versta ik een verijdeling van belastingheffing die naar willekeur van belastingplichtigen is, dat wil zeggen, </w:t>
      </w:r>
      <w:r w:rsidR="00295BF5">
        <w:rPr>
          <w:rFonts w:asciiTheme="minorHAnsi" w:hAnsiTheme="minorHAnsi"/>
        </w:rPr>
        <w:t>wanneer, waar en hoe het de belastingplichtige uitkomt.</w:t>
      </w:r>
      <w:r w:rsidR="00000C17">
        <w:rPr>
          <w:rFonts w:asciiTheme="minorHAnsi" w:hAnsiTheme="minorHAnsi"/>
        </w:rPr>
        <w:t xml:space="preserve"> Tevens houdt dit in dat de verijdelende constructie naar willekeur kan worden herhaald.</w:t>
      </w:r>
      <w:r w:rsidR="00295BF5">
        <w:rPr>
          <w:rFonts w:asciiTheme="minorHAnsi" w:hAnsiTheme="minorHAnsi"/>
        </w:rPr>
        <w:t xml:space="preserve"> Een voortdurende verijdeling van belastingheffing </w:t>
      </w:r>
      <w:r w:rsidR="00F4728F">
        <w:rPr>
          <w:rFonts w:asciiTheme="minorHAnsi" w:hAnsiTheme="minorHAnsi"/>
        </w:rPr>
        <w:t xml:space="preserve">vindt plaats als </w:t>
      </w:r>
      <w:r w:rsidR="00982CBD">
        <w:rPr>
          <w:rFonts w:asciiTheme="minorHAnsi" w:hAnsiTheme="minorHAnsi"/>
        </w:rPr>
        <w:t xml:space="preserve">de verijdeling niet eenmalig is, maar voortduurt, zoals bij winstdrainage door renteaftrek het geval is. Immers, </w:t>
      </w:r>
      <w:r w:rsidR="003E177B">
        <w:rPr>
          <w:rFonts w:asciiTheme="minorHAnsi" w:hAnsiTheme="minorHAnsi"/>
        </w:rPr>
        <w:t xml:space="preserve">de erosie van de belastinggrondslag vindt dan voortdurend plaats. </w:t>
      </w:r>
      <w:r w:rsidR="00CA36F9">
        <w:rPr>
          <w:rFonts w:asciiTheme="minorHAnsi" w:hAnsiTheme="minorHAnsi"/>
        </w:rPr>
        <w:t xml:space="preserve">Indien </w:t>
      </w:r>
      <w:r w:rsidR="00D615C2">
        <w:rPr>
          <w:rFonts w:asciiTheme="minorHAnsi" w:hAnsiTheme="minorHAnsi"/>
        </w:rPr>
        <w:t xml:space="preserve">de heffing van </w:t>
      </w:r>
      <w:r w:rsidR="00CA36F9">
        <w:rPr>
          <w:rFonts w:asciiTheme="minorHAnsi" w:hAnsiTheme="minorHAnsi"/>
        </w:rPr>
        <w:t xml:space="preserve">een </w:t>
      </w:r>
      <w:r w:rsidR="005B5895">
        <w:rPr>
          <w:rFonts w:asciiTheme="minorHAnsi" w:hAnsiTheme="minorHAnsi"/>
        </w:rPr>
        <w:t>tijdstipbelasting, zoals de inmiddels afgeschafte kapitaalsbelasting,</w:t>
      </w:r>
      <w:r w:rsidR="00D615C2">
        <w:rPr>
          <w:rFonts w:asciiTheme="minorHAnsi" w:hAnsiTheme="minorHAnsi"/>
        </w:rPr>
        <w:t xml:space="preserve"> wordt gefrustreerd,</w:t>
      </w:r>
      <w:r w:rsidR="005B5895">
        <w:rPr>
          <w:rFonts w:asciiTheme="minorHAnsi" w:hAnsiTheme="minorHAnsi"/>
        </w:rPr>
        <w:t xml:space="preserve"> kan </w:t>
      </w:r>
      <w:r w:rsidR="00D615C2">
        <w:rPr>
          <w:rFonts w:asciiTheme="minorHAnsi" w:hAnsiTheme="minorHAnsi"/>
        </w:rPr>
        <w:t>dit worden gelijkgesteld met de</w:t>
      </w:r>
      <w:r w:rsidR="005B5895">
        <w:rPr>
          <w:rFonts w:asciiTheme="minorHAnsi" w:hAnsiTheme="minorHAnsi"/>
        </w:rPr>
        <w:t xml:space="preserve"> voortdurende verij</w:t>
      </w:r>
      <w:r w:rsidR="00CA36F9">
        <w:rPr>
          <w:rFonts w:asciiTheme="minorHAnsi" w:hAnsiTheme="minorHAnsi"/>
        </w:rPr>
        <w:t>deling van belastingheffing</w:t>
      </w:r>
      <w:r w:rsidR="005B5895">
        <w:rPr>
          <w:rFonts w:asciiTheme="minorHAnsi" w:hAnsiTheme="minorHAnsi"/>
        </w:rPr>
        <w:t>.</w:t>
      </w:r>
      <w:r w:rsidR="00E47638">
        <w:rPr>
          <w:rStyle w:val="Voetnootmarkering"/>
          <w:rFonts w:asciiTheme="minorHAnsi" w:hAnsiTheme="minorHAnsi"/>
        </w:rPr>
        <w:footnoteReference w:id="19"/>
      </w:r>
    </w:p>
    <w:p w:rsidR="003E4E54" w:rsidRPr="002C21EE" w:rsidRDefault="00F4728F" w:rsidP="007128D0">
      <w:pPr>
        <w:spacing w:line="312" w:lineRule="auto"/>
        <w:contextualSpacing/>
        <w:jc w:val="both"/>
        <w:rPr>
          <w:rFonts w:asciiTheme="minorHAnsi" w:hAnsiTheme="minorHAnsi"/>
        </w:rPr>
      </w:pPr>
      <w:r>
        <w:rPr>
          <w:rFonts w:asciiTheme="minorHAnsi" w:hAnsiTheme="minorHAnsi"/>
        </w:rPr>
        <w:t xml:space="preserve">Ik kan mij in de mening van </w:t>
      </w:r>
      <w:r>
        <w:rPr>
          <w:rFonts w:asciiTheme="minorHAnsi" w:hAnsiTheme="minorHAnsi"/>
          <w:i/>
        </w:rPr>
        <w:t>Heithuis</w:t>
      </w:r>
      <w:r w:rsidR="000D4A15" w:rsidRPr="002C21EE">
        <w:rPr>
          <w:rFonts w:asciiTheme="minorHAnsi" w:hAnsiTheme="minorHAnsi"/>
        </w:rPr>
        <w:t xml:space="preserve"> vinden, omdat </w:t>
      </w:r>
      <w:r w:rsidR="00C325E9" w:rsidRPr="002C21EE">
        <w:rPr>
          <w:rFonts w:asciiTheme="minorHAnsi" w:hAnsiTheme="minorHAnsi"/>
        </w:rPr>
        <w:t xml:space="preserve">anders de keuzevrijheid van belastingplichtigen ernstig beknot zou worden en dit zou, om met </w:t>
      </w:r>
      <w:proofErr w:type="spellStart"/>
      <w:r w:rsidR="00C325E9" w:rsidRPr="002C21EE">
        <w:rPr>
          <w:rFonts w:asciiTheme="minorHAnsi" w:hAnsiTheme="minorHAnsi"/>
        </w:rPr>
        <w:t>annotator</w:t>
      </w:r>
      <w:proofErr w:type="spellEnd"/>
      <w:r w:rsidR="00C325E9" w:rsidRPr="002C21EE">
        <w:rPr>
          <w:rFonts w:asciiTheme="minorHAnsi" w:hAnsiTheme="minorHAnsi"/>
        </w:rPr>
        <w:t xml:space="preserve"> </w:t>
      </w:r>
      <w:proofErr w:type="spellStart"/>
      <w:r w:rsidR="00C325E9" w:rsidRPr="002C21EE">
        <w:rPr>
          <w:rFonts w:asciiTheme="minorHAnsi" w:hAnsiTheme="minorHAnsi"/>
          <w:i/>
        </w:rPr>
        <w:t>Hoogendoorn</w:t>
      </w:r>
      <w:proofErr w:type="spellEnd"/>
      <w:r w:rsidR="00C325E9" w:rsidRPr="002C21EE">
        <w:rPr>
          <w:rFonts w:asciiTheme="minorHAnsi" w:hAnsiTheme="minorHAnsi"/>
          <w:i/>
        </w:rPr>
        <w:t xml:space="preserve"> </w:t>
      </w:r>
      <w:r w:rsidR="00C325E9" w:rsidRPr="002C21EE">
        <w:rPr>
          <w:rFonts w:asciiTheme="minorHAnsi" w:hAnsiTheme="minorHAnsi"/>
        </w:rPr>
        <w:t>te spreken, tekort doen aan de maatschappelijke werkelijkheid.</w:t>
      </w:r>
      <w:r w:rsidR="00C325E9" w:rsidRPr="002C21EE">
        <w:rPr>
          <w:rStyle w:val="Voetnootmarkering"/>
          <w:rFonts w:asciiTheme="minorHAnsi" w:hAnsiTheme="minorHAnsi"/>
        </w:rPr>
        <w:footnoteReference w:id="20"/>
      </w:r>
    </w:p>
    <w:p w:rsidR="00CD0632" w:rsidRPr="002C21EE" w:rsidRDefault="00CD0632" w:rsidP="007128D0">
      <w:pPr>
        <w:spacing w:line="312" w:lineRule="auto"/>
        <w:contextualSpacing/>
        <w:jc w:val="both"/>
        <w:rPr>
          <w:rFonts w:asciiTheme="minorHAnsi" w:hAnsiTheme="minorHAnsi"/>
          <w:i/>
        </w:rPr>
      </w:pPr>
    </w:p>
    <w:p w:rsidR="007128D0" w:rsidRPr="002C21EE" w:rsidRDefault="007128D0" w:rsidP="00A751D6">
      <w:pPr>
        <w:spacing w:after="0" w:line="312" w:lineRule="auto"/>
        <w:contextualSpacing/>
        <w:jc w:val="both"/>
        <w:rPr>
          <w:rFonts w:asciiTheme="minorHAnsi" w:hAnsiTheme="minorHAnsi"/>
        </w:rPr>
      </w:pPr>
      <w:r w:rsidRPr="002C21EE">
        <w:rPr>
          <w:rFonts w:asciiTheme="minorHAnsi" w:hAnsiTheme="minorHAnsi"/>
        </w:rPr>
        <w:t>Met BNB 1996/4 is de meerwegenleer voor renteaftrek in concernverband door de Hoge Raad derhalve nader ingevuld. Ook wanneer het einddoel zakelijk is</w:t>
      </w:r>
      <w:r w:rsidR="00C76344">
        <w:rPr>
          <w:rFonts w:asciiTheme="minorHAnsi" w:hAnsiTheme="minorHAnsi"/>
        </w:rPr>
        <w:t>,</w:t>
      </w:r>
      <w:r w:rsidRPr="002C21EE">
        <w:rPr>
          <w:rFonts w:asciiTheme="minorHAnsi" w:hAnsiTheme="minorHAnsi"/>
        </w:rPr>
        <w:t xml:space="preserve"> kan toepassing van </w:t>
      </w:r>
      <w:r w:rsidRPr="002C21EE">
        <w:rPr>
          <w:rFonts w:asciiTheme="minorHAnsi" w:hAnsiTheme="minorHAnsi"/>
          <w:i/>
        </w:rPr>
        <w:t>fraus legis</w:t>
      </w:r>
      <w:r w:rsidRPr="002C21EE">
        <w:rPr>
          <w:rFonts w:asciiTheme="minorHAnsi" w:hAnsiTheme="minorHAnsi"/>
        </w:rPr>
        <w:t xml:space="preserve"> plaatsvinden indien de gekozen weg leidt tot willekeurige en voordurende verijdeling van belastingheffing. Als de gekozen w</w:t>
      </w:r>
      <w:r w:rsidR="00B77F36">
        <w:rPr>
          <w:rFonts w:asciiTheme="minorHAnsi" w:hAnsiTheme="minorHAnsi"/>
        </w:rPr>
        <w:t>eg echter noodzakelijk is om</w:t>
      </w:r>
      <w:r w:rsidRPr="002C21EE">
        <w:rPr>
          <w:rFonts w:asciiTheme="minorHAnsi" w:hAnsiTheme="minorHAnsi"/>
        </w:rPr>
        <w:t xml:space="preserve"> de zak</w:t>
      </w:r>
      <w:r w:rsidR="001626CC">
        <w:rPr>
          <w:rFonts w:asciiTheme="minorHAnsi" w:hAnsiTheme="minorHAnsi"/>
        </w:rPr>
        <w:t>elijke doelstelling te bereiken</w:t>
      </w:r>
      <w:r w:rsidRPr="002C21EE">
        <w:rPr>
          <w:rFonts w:asciiTheme="minorHAnsi" w:hAnsiTheme="minorHAnsi"/>
        </w:rPr>
        <w:t xml:space="preserve"> </w:t>
      </w:r>
      <w:r w:rsidR="001626CC">
        <w:rPr>
          <w:rFonts w:asciiTheme="minorHAnsi" w:hAnsiTheme="minorHAnsi"/>
        </w:rPr>
        <w:t xml:space="preserve">of niet tot willekeurige en voortdurende verijdeling van belastingheffing leidt, </w:t>
      </w:r>
      <w:r w:rsidRPr="002C21EE">
        <w:rPr>
          <w:rFonts w:asciiTheme="minorHAnsi" w:hAnsiTheme="minorHAnsi"/>
        </w:rPr>
        <w:t xml:space="preserve">kan toepassing van </w:t>
      </w:r>
      <w:r w:rsidRPr="002C21EE">
        <w:rPr>
          <w:rFonts w:asciiTheme="minorHAnsi" w:hAnsiTheme="minorHAnsi"/>
          <w:i/>
        </w:rPr>
        <w:t>fraus legis</w:t>
      </w:r>
      <w:r w:rsidRPr="002C21EE">
        <w:rPr>
          <w:rFonts w:asciiTheme="minorHAnsi" w:hAnsiTheme="minorHAnsi"/>
        </w:rPr>
        <w:t xml:space="preserve"> niet plaatsvinden. </w:t>
      </w:r>
    </w:p>
    <w:p w:rsidR="007128D0" w:rsidRPr="00197FEB" w:rsidRDefault="007128D0" w:rsidP="00197FEB">
      <w:pPr>
        <w:pStyle w:val="Kop4"/>
        <w:spacing w:before="120"/>
        <w:rPr>
          <w:color w:val="auto"/>
        </w:rPr>
      </w:pPr>
      <w:bookmarkStart w:id="83" w:name="_Toc298514306"/>
      <w:bookmarkStart w:id="84" w:name="_Toc298516674"/>
      <w:bookmarkStart w:id="85" w:name="_Toc298517138"/>
      <w:bookmarkStart w:id="86" w:name="_Toc298965275"/>
      <w:bookmarkStart w:id="87" w:name="_Toc298965454"/>
      <w:r w:rsidRPr="00197FEB">
        <w:rPr>
          <w:color w:val="auto"/>
        </w:rPr>
        <w:lastRenderedPageBreak/>
        <w:t>2.3.3</w:t>
      </w:r>
      <w:r w:rsidR="00197FEB">
        <w:rPr>
          <w:color w:val="auto"/>
        </w:rPr>
        <w:t>.</w:t>
      </w:r>
      <w:r w:rsidRPr="00197FEB">
        <w:rPr>
          <w:color w:val="auto"/>
        </w:rPr>
        <w:t xml:space="preserve"> Exit meerwegenleer na BNB 2005/169?</w:t>
      </w:r>
      <w:bookmarkEnd w:id="83"/>
      <w:bookmarkEnd w:id="84"/>
      <w:bookmarkEnd w:id="85"/>
      <w:bookmarkEnd w:id="86"/>
      <w:bookmarkEnd w:id="87"/>
    </w:p>
    <w:p w:rsidR="007128D0" w:rsidRDefault="007128D0" w:rsidP="00A751D6">
      <w:pPr>
        <w:spacing w:before="120" w:after="0" w:line="312" w:lineRule="auto"/>
        <w:jc w:val="both"/>
        <w:rPr>
          <w:rFonts w:asciiTheme="minorHAnsi" w:hAnsiTheme="minorHAnsi"/>
        </w:rPr>
      </w:pPr>
      <w:r w:rsidRPr="002C21EE">
        <w:rPr>
          <w:rFonts w:asciiTheme="minorHAnsi" w:hAnsiTheme="minorHAnsi"/>
        </w:rPr>
        <w:t>In BNB 2000/111</w:t>
      </w:r>
      <w:r w:rsidRPr="002C21EE">
        <w:rPr>
          <w:rStyle w:val="Voetnootmarkering"/>
          <w:rFonts w:asciiTheme="minorHAnsi" w:hAnsiTheme="minorHAnsi"/>
        </w:rPr>
        <w:footnoteReference w:id="21"/>
      </w:r>
      <w:r w:rsidRPr="002C21EE">
        <w:rPr>
          <w:rFonts w:asciiTheme="minorHAnsi" w:hAnsiTheme="minorHAnsi"/>
        </w:rPr>
        <w:t xml:space="preserve"> weigerde de Hoge Raad echter de meerwe</w:t>
      </w:r>
      <w:r w:rsidR="00B77F36">
        <w:rPr>
          <w:rFonts w:asciiTheme="minorHAnsi" w:hAnsiTheme="minorHAnsi"/>
        </w:rPr>
        <w:t>genleer toe te passen, hoewel</w:t>
      </w:r>
      <w:r w:rsidRPr="002C21EE">
        <w:rPr>
          <w:rFonts w:asciiTheme="minorHAnsi" w:hAnsiTheme="minorHAnsi"/>
        </w:rPr>
        <w:t xml:space="preserve"> A-G Van den Berge daartoe concludeerde. In casu was sprake van een belanghebbende, welke zijn aandelen in zijn werkmaatschappij wenste over te dragen aan een nieuw op te richten houdstermaatschappij en daarmee het vermogen dat kon worden aangesproken vanwege zijn aansprakelijkheid te beperken door dividenduitkeringen te verrichten vanuit de werkmaatschappij naar de op te richten houdstermaatschappij. Hij wenste daarbij toegang te verkrijgen tot de aandelenfusiefaciliteit.</w:t>
      </w:r>
    </w:p>
    <w:p w:rsidR="00A751D6" w:rsidRPr="002C21EE" w:rsidRDefault="00A751D6" w:rsidP="00A751D6">
      <w:pPr>
        <w:spacing w:after="0" w:line="312" w:lineRule="auto"/>
        <w:jc w:val="both"/>
        <w:rPr>
          <w:rFonts w:asciiTheme="minorHAnsi" w:hAnsiTheme="minorHAnsi"/>
        </w:rPr>
      </w:pPr>
    </w:p>
    <w:p w:rsidR="007128D0" w:rsidRPr="002C21EE" w:rsidRDefault="007128D0" w:rsidP="007128D0">
      <w:pPr>
        <w:spacing w:after="0" w:line="312" w:lineRule="auto"/>
        <w:contextualSpacing/>
        <w:jc w:val="both"/>
        <w:rPr>
          <w:rFonts w:asciiTheme="minorHAnsi" w:hAnsiTheme="minorHAnsi"/>
        </w:rPr>
      </w:pPr>
      <w:r w:rsidRPr="002C21EE">
        <w:rPr>
          <w:rFonts w:asciiTheme="minorHAnsi" w:hAnsiTheme="minorHAnsi"/>
        </w:rPr>
        <w:t>Het zakelijke einddoel – in casu het beperken van het vermogen dat kon worden aangesproken door zijn aansprakelijkheid – had echter ook bereikt kunnen worden door vanuit de werkmaatschappij dividenduitkeringen te verrichten aan belanghebbende. De gevolgde route voorkwam echter de aanmerkelijkbelangheffing over de dividenden vanwege de deelnemingsvrijstelling. De aandelenfusiefaciliteit zou derhalve uitstel van aanmerkelijkbelangheffing bij belanghebbende bewerkstelligen</w:t>
      </w:r>
      <w:r w:rsidR="0030510F">
        <w:rPr>
          <w:rFonts w:asciiTheme="minorHAnsi" w:hAnsiTheme="minorHAnsi"/>
        </w:rPr>
        <w:t>.</w:t>
      </w:r>
    </w:p>
    <w:p w:rsidR="007128D0" w:rsidRPr="002C21EE" w:rsidRDefault="007128D0" w:rsidP="007128D0">
      <w:pPr>
        <w:spacing w:after="0" w:line="312" w:lineRule="auto"/>
        <w:contextualSpacing/>
        <w:jc w:val="both"/>
        <w:rPr>
          <w:rFonts w:asciiTheme="minorHAnsi" w:hAnsiTheme="minorHAnsi"/>
        </w:rPr>
      </w:pPr>
    </w:p>
    <w:p w:rsidR="007128D0" w:rsidRPr="002C21EE" w:rsidRDefault="007128D0" w:rsidP="007128D0">
      <w:pPr>
        <w:spacing w:after="0" w:line="312" w:lineRule="auto"/>
        <w:contextualSpacing/>
        <w:jc w:val="both"/>
        <w:rPr>
          <w:rFonts w:asciiTheme="minorHAnsi" w:hAnsiTheme="minorHAnsi"/>
        </w:rPr>
      </w:pPr>
      <w:r w:rsidRPr="002C21EE">
        <w:rPr>
          <w:rFonts w:asciiTheme="minorHAnsi" w:hAnsiTheme="minorHAnsi"/>
        </w:rPr>
        <w:t xml:space="preserve">Hof ’s-Gravenhage oordeelde echter dat </w:t>
      </w:r>
      <w:r w:rsidR="00402ED4">
        <w:rPr>
          <w:rFonts w:asciiTheme="minorHAnsi" w:hAnsiTheme="minorHAnsi"/>
        </w:rPr>
        <w:t xml:space="preserve">de belanghebbende met </w:t>
      </w:r>
      <w:r w:rsidRPr="002C21EE">
        <w:rPr>
          <w:rFonts w:asciiTheme="minorHAnsi" w:hAnsiTheme="minorHAnsi"/>
        </w:rPr>
        <w:t xml:space="preserve">de aandelenfusiefaciliteit juist uitstel van belastingheffing </w:t>
      </w:r>
      <w:r w:rsidR="00402ED4">
        <w:rPr>
          <w:rFonts w:asciiTheme="minorHAnsi" w:hAnsiTheme="minorHAnsi"/>
        </w:rPr>
        <w:t xml:space="preserve">heeft </w:t>
      </w:r>
      <w:r w:rsidRPr="002C21EE">
        <w:rPr>
          <w:rFonts w:asciiTheme="minorHAnsi" w:hAnsiTheme="minorHAnsi"/>
        </w:rPr>
        <w:t xml:space="preserve">beoogd en ging voorbij aan het feit dat </w:t>
      </w:r>
      <w:r w:rsidR="00402ED4">
        <w:rPr>
          <w:rFonts w:asciiTheme="minorHAnsi" w:hAnsiTheme="minorHAnsi"/>
        </w:rPr>
        <w:t xml:space="preserve">de </w:t>
      </w:r>
      <w:r w:rsidRPr="002C21EE">
        <w:rPr>
          <w:rFonts w:asciiTheme="minorHAnsi" w:hAnsiTheme="minorHAnsi"/>
        </w:rPr>
        <w:t>belanghebbende het zakelijke einddoel ook op andere wijzen had kunnen bereiken. De Hoge Raad</w:t>
      </w:r>
      <w:r w:rsidR="00C54A3D" w:rsidRPr="002C21EE">
        <w:rPr>
          <w:rFonts w:asciiTheme="minorHAnsi" w:hAnsiTheme="minorHAnsi"/>
        </w:rPr>
        <w:t xml:space="preserve"> volgde dit oordeel in </w:t>
      </w:r>
      <w:proofErr w:type="spellStart"/>
      <w:r w:rsidR="00C54A3D" w:rsidRPr="002C21EE">
        <w:rPr>
          <w:rFonts w:asciiTheme="minorHAnsi" w:hAnsiTheme="minorHAnsi"/>
        </w:rPr>
        <w:t>r.o</w:t>
      </w:r>
      <w:proofErr w:type="spellEnd"/>
      <w:r w:rsidR="00C54A3D" w:rsidRPr="002C21EE">
        <w:rPr>
          <w:rFonts w:asciiTheme="minorHAnsi" w:hAnsiTheme="minorHAnsi"/>
        </w:rPr>
        <w:t>. 3.4, met de woorden:</w:t>
      </w:r>
      <w:r w:rsidR="00C54A3D" w:rsidRPr="002C21EE">
        <w:rPr>
          <w:rFonts w:asciiTheme="minorHAnsi" w:hAnsiTheme="minorHAnsi"/>
          <w:i/>
        </w:rPr>
        <w:t xml:space="preserve"> ‘dit oordeel is niet onbegrijpelijk’</w:t>
      </w:r>
      <w:r w:rsidR="00C54A3D" w:rsidRPr="002C21EE">
        <w:rPr>
          <w:rFonts w:asciiTheme="minorHAnsi" w:hAnsiTheme="minorHAnsi"/>
        </w:rPr>
        <w:t>. Ze schaarde zich derhalve volledig achter het oordeel van Hof ’s-Gravenhage.</w:t>
      </w:r>
    </w:p>
    <w:p w:rsidR="007128D0" w:rsidRPr="002C21EE" w:rsidRDefault="007128D0" w:rsidP="007128D0">
      <w:pPr>
        <w:spacing w:after="0" w:line="312" w:lineRule="auto"/>
        <w:jc w:val="both"/>
        <w:rPr>
          <w:rFonts w:asciiTheme="minorHAnsi" w:hAnsiTheme="minorHAnsi"/>
        </w:rPr>
      </w:pPr>
    </w:p>
    <w:p w:rsidR="007128D0" w:rsidRDefault="00363C1A" w:rsidP="00A751D6">
      <w:pPr>
        <w:spacing w:after="0" w:line="312" w:lineRule="auto"/>
        <w:jc w:val="both"/>
        <w:rPr>
          <w:rFonts w:asciiTheme="minorHAnsi" w:hAnsiTheme="minorHAnsi"/>
        </w:rPr>
      </w:pPr>
      <w:r w:rsidRPr="002C21EE">
        <w:rPr>
          <w:rFonts w:asciiTheme="minorHAnsi" w:hAnsiTheme="minorHAnsi"/>
        </w:rPr>
        <w:t xml:space="preserve">In de literatuur is </w:t>
      </w:r>
      <w:r w:rsidR="007F678B" w:rsidRPr="002C21EE">
        <w:rPr>
          <w:rFonts w:asciiTheme="minorHAnsi" w:hAnsiTheme="minorHAnsi"/>
        </w:rPr>
        <w:t xml:space="preserve">vervolgens beargumenteerd dat </w:t>
      </w:r>
      <w:r w:rsidR="007128D0" w:rsidRPr="002C21EE">
        <w:rPr>
          <w:rFonts w:asciiTheme="minorHAnsi" w:hAnsiTheme="minorHAnsi"/>
        </w:rPr>
        <w:t>BNB 2005/169</w:t>
      </w:r>
      <w:r w:rsidR="007128D0" w:rsidRPr="002C21EE">
        <w:rPr>
          <w:rStyle w:val="Voetnootmarkering"/>
          <w:rFonts w:asciiTheme="minorHAnsi" w:hAnsiTheme="minorHAnsi"/>
        </w:rPr>
        <w:footnoteReference w:id="22"/>
      </w:r>
      <w:r w:rsidR="007F678B" w:rsidRPr="002C21EE">
        <w:rPr>
          <w:rFonts w:asciiTheme="minorHAnsi" w:hAnsiTheme="minorHAnsi"/>
        </w:rPr>
        <w:t xml:space="preserve"> </w:t>
      </w:r>
      <w:r w:rsidR="003C5527">
        <w:rPr>
          <w:rFonts w:asciiTheme="minorHAnsi" w:hAnsiTheme="minorHAnsi"/>
        </w:rPr>
        <w:t xml:space="preserve">de meerwegenleer </w:t>
      </w:r>
      <w:r w:rsidR="007F678B" w:rsidRPr="002C21EE">
        <w:rPr>
          <w:rFonts w:asciiTheme="minorHAnsi" w:hAnsiTheme="minorHAnsi"/>
        </w:rPr>
        <w:t>een g</w:t>
      </w:r>
      <w:r w:rsidR="007128D0" w:rsidRPr="002C21EE">
        <w:rPr>
          <w:rFonts w:asciiTheme="minorHAnsi" w:hAnsiTheme="minorHAnsi"/>
        </w:rPr>
        <w:t>evoelige slag toe</w:t>
      </w:r>
      <w:r w:rsidR="007F678B" w:rsidRPr="002C21EE">
        <w:rPr>
          <w:rFonts w:asciiTheme="minorHAnsi" w:hAnsiTheme="minorHAnsi"/>
        </w:rPr>
        <w:t>bracht</w:t>
      </w:r>
      <w:r w:rsidRPr="002C21EE">
        <w:rPr>
          <w:rFonts w:asciiTheme="minorHAnsi" w:hAnsiTheme="minorHAnsi"/>
        </w:rPr>
        <w:t>.</w:t>
      </w:r>
      <w:r w:rsidR="0091060E" w:rsidRPr="002C21EE">
        <w:rPr>
          <w:rStyle w:val="Voetnootmarkering"/>
          <w:rFonts w:asciiTheme="minorHAnsi" w:hAnsiTheme="minorHAnsi"/>
        </w:rPr>
        <w:footnoteReference w:id="23"/>
      </w:r>
      <w:r w:rsidR="007128D0" w:rsidRPr="002C21EE">
        <w:rPr>
          <w:rFonts w:asciiTheme="minorHAnsi" w:hAnsiTheme="minorHAnsi"/>
        </w:rPr>
        <w:t xml:space="preserve"> In casu was sprake van een externe acquisitie door belanghebbende, welke grotendeels werd gefinancierd door een interne geldlening van de tophoudstermaatschappij van het concern, gevestigd in Ierland. Deze maatschappij bracht geen rente in rekening aan belanghebbende en hoefde vanwege het in Ierland gehanteerde kasstelsel ook geen fictieve rentebaten in haar winstberekening op te nemen. Belanghebbende bracht de met de interne geldlening corresponderende fictieve rentelast </w:t>
      </w:r>
      <w:r w:rsidR="00003145">
        <w:rPr>
          <w:rFonts w:asciiTheme="minorHAnsi" w:hAnsiTheme="minorHAnsi"/>
        </w:rPr>
        <w:t>– op grond van het Zweedse grootmoedersarrest</w:t>
      </w:r>
      <w:r w:rsidR="00003145">
        <w:rPr>
          <w:rStyle w:val="Voetnootmarkering"/>
          <w:rFonts w:asciiTheme="minorHAnsi" w:hAnsiTheme="minorHAnsi"/>
        </w:rPr>
        <w:footnoteReference w:id="24"/>
      </w:r>
      <w:r w:rsidR="00003145">
        <w:rPr>
          <w:rFonts w:asciiTheme="minorHAnsi" w:hAnsiTheme="minorHAnsi"/>
        </w:rPr>
        <w:t xml:space="preserve"> – </w:t>
      </w:r>
      <w:r w:rsidR="007128D0" w:rsidRPr="002C21EE">
        <w:rPr>
          <w:rFonts w:asciiTheme="minorHAnsi" w:hAnsiTheme="minorHAnsi"/>
        </w:rPr>
        <w:t xml:space="preserve">echter wel in mindering op haar belastbare winst. Deze renteaftrek werd door de </w:t>
      </w:r>
      <w:r w:rsidR="001C69B0">
        <w:rPr>
          <w:rFonts w:asciiTheme="minorHAnsi" w:hAnsiTheme="minorHAnsi"/>
        </w:rPr>
        <w:t>i</w:t>
      </w:r>
      <w:r w:rsidR="007128D0" w:rsidRPr="002C21EE">
        <w:rPr>
          <w:rFonts w:asciiTheme="minorHAnsi" w:hAnsiTheme="minorHAnsi"/>
        </w:rPr>
        <w:t xml:space="preserve">nspecteur geweigerd met een beroep op </w:t>
      </w:r>
      <w:r w:rsidR="007128D0" w:rsidRPr="002C21EE">
        <w:rPr>
          <w:rFonts w:asciiTheme="minorHAnsi" w:hAnsiTheme="minorHAnsi"/>
          <w:i/>
        </w:rPr>
        <w:t>fraus legis</w:t>
      </w:r>
      <w:r w:rsidR="007128D0" w:rsidRPr="002C21EE">
        <w:rPr>
          <w:rFonts w:asciiTheme="minorHAnsi" w:hAnsiTheme="minorHAnsi"/>
        </w:rPr>
        <w:t xml:space="preserve">. </w:t>
      </w:r>
    </w:p>
    <w:p w:rsidR="00A751D6" w:rsidRPr="002C21EE" w:rsidRDefault="00A751D6" w:rsidP="00A751D6">
      <w:pPr>
        <w:spacing w:after="0" w:line="312" w:lineRule="auto"/>
        <w:jc w:val="both"/>
        <w:rPr>
          <w:rFonts w:asciiTheme="minorHAnsi" w:hAnsiTheme="minorHAnsi"/>
        </w:rPr>
      </w:pPr>
    </w:p>
    <w:p w:rsidR="007128D0" w:rsidRDefault="007128D0" w:rsidP="00A751D6">
      <w:pPr>
        <w:spacing w:after="0" w:line="312" w:lineRule="auto"/>
        <w:jc w:val="both"/>
        <w:rPr>
          <w:rFonts w:asciiTheme="minorHAnsi" w:hAnsiTheme="minorHAnsi"/>
        </w:rPr>
      </w:pPr>
      <w:r w:rsidRPr="002C21EE">
        <w:rPr>
          <w:rFonts w:asciiTheme="minorHAnsi" w:hAnsiTheme="minorHAnsi"/>
        </w:rPr>
        <w:t>In beroep richtte Hof Arnhem zich op de vraag of verijdeling van vennootschapsbelasting de doorslaggevende reden is geweest voor het creëren van de</w:t>
      </w:r>
      <w:r w:rsidR="00E235BA">
        <w:rPr>
          <w:rFonts w:asciiTheme="minorHAnsi" w:hAnsiTheme="minorHAnsi"/>
        </w:rPr>
        <w:t xml:space="preserve"> interne schuldverhouding. Het H</w:t>
      </w:r>
      <w:r w:rsidRPr="002C21EE">
        <w:rPr>
          <w:rFonts w:asciiTheme="minorHAnsi" w:hAnsiTheme="minorHAnsi"/>
        </w:rPr>
        <w:t>of stelde vast dat voor belanghebbende meerdere wegen opstonden, maar concludeerde dat de gekozen weg, afgezien de van fiscale voordelen, voor belanghebbende de voorkeur verdiende boven andere wegen.</w:t>
      </w:r>
    </w:p>
    <w:p w:rsidR="007128D0" w:rsidRDefault="007128D0" w:rsidP="00197FEB">
      <w:pPr>
        <w:spacing w:after="0" w:line="312" w:lineRule="auto"/>
        <w:jc w:val="both"/>
        <w:rPr>
          <w:rFonts w:asciiTheme="minorHAnsi" w:hAnsiTheme="minorHAnsi"/>
        </w:rPr>
      </w:pPr>
      <w:r w:rsidRPr="002C21EE">
        <w:rPr>
          <w:rFonts w:asciiTheme="minorHAnsi" w:hAnsiTheme="minorHAnsi"/>
        </w:rPr>
        <w:lastRenderedPageBreak/>
        <w:t xml:space="preserve">In cassatie ging de Hoge Raad een stap verder en gaf dit </w:t>
      </w:r>
      <w:r w:rsidR="006D55C1" w:rsidRPr="002C21EE">
        <w:rPr>
          <w:rFonts w:asciiTheme="minorHAnsi" w:hAnsiTheme="minorHAnsi"/>
        </w:rPr>
        <w:t xml:space="preserve">in </w:t>
      </w:r>
      <w:proofErr w:type="spellStart"/>
      <w:r w:rsidR="006D55C1" w:rsidRPr="002C21EE">
        <w:rPr>
          <w:rFonts w:asciiTheme="minorHAnsi" w:hAnsiTheme="minorHAnsi"/>
        </w:rPr>
        <w:t>r.o</w:t>
      </w:r>
      <w:proofErr w:type="spellEnd"/>
      <w:r w:rsidR="006D55C1" w:rsidRPr="002C21EE">
        <w:rPr>
          <w:rFonts w:asciiTheme="minorHAnsi" w:hAnsiTheme="minorHAnsi"/>
        </w:rPr>
        <w:t>. 3.2</w:t>
      </w:r>
      <w:r w:rsidRPr="002C21EE">
        <w:rPr>
          <w:rFonts w:asciiTheme="minorHAnsi" w:hAnsiTheme="minorHAnsi"/>
        </w:rPr>
        <w:t xml:space="preserve"> als volgt weer:</w:t>
      </w:r>
    </w:p>
    <w:p w:rsidR="00197FEB" w:rsidRPr="00197FEB" w:rsidRDefault="00197FEB" w:rsidP="00197FEB">
      <w:pPr>
        <w:spacing w:after="0" w:line="312" w:lineRule="auto"/>
        <w:jc w:val="both"/>
        <w:rPr>
          <w:rFonts w:asciiTheme="minorHAnsi" w:hAnsiTheme="minorHAnsi"/>
        </w:rPr>
      </w:pPr>
    </w:p>
    <w:p w:rsidR="007128D0" w:rsidRPr="002C21EE" w:rsidRDefault="007128D0" w:rsidP="007128D0">
      <w:pPr>
        <w:spacing w:after="0" w:line="312" w:lineRule="auto"/>
        <w:ind w:firstLine="708"/>
        <w:jc w:val="both"/>
        <w:rPr>
          <w:rFonts w:asciiTheme="minorHAnsi" w:hAnsiTheme="minorHAnsi"/>
          <w:i/>
        </w:rPr>
      </w:pPr>
      <w:r w:rsidRPr="002C21EE">
        <w:rPr>
          <w:rFonts w:asciiTheme="minorHAnsi" w:eastAsia="Arial Unicode MS" w:hAnsiTheme="minorHAnsi" w:cs="Arial Unicode MS"/>
          <w:i/>
          <w:lang w:eastAsia="nl-NL"/>
        </w:rPr>
        <w:t>‘Indien, zoals in het onderhavige geval, een concern door middel van een Nederlandse</w:t>
      </w:r>
      <w:r w:rsidR="002203DE">
        <w:rPr>
          <w:rFonts w:asciiTheme="minorHAnsi" w:eastAsia="Arial Unicode MS" w:hAnsiTheme="minorHAnsi" w:cs="Arial Unicode MS"/>
          <w:i/>
          <w:lang w:eastAsia="nl-NL"/>
        </w:rPr>
        <w:tab/>
      </w:r>
      <w:r w:rsidRPr="002C21EE">
        <w:rPr>
          <w:rFonts w:asciiTheme="minorHAnsi" w:eastAsia="Arial Unicode MS" w:hAnsiTheme="minorHAnsi" w:cs="Arial Unicode MS"/>
          <w:i/>
          <w:lang w:eastAsia="nl-NL"/>
        </w:rPr>
        <w:t xml:space="preserve">(holding-)vennootschap van derden de aandelen in een vennootschap overneemt en die </w:t>
      </w:r>
      <w:r w:rsidRPr="002C21EE">
        <w:rPr>
          <w:rFonts w:asciiTheme="minorHAnsi" w:eastAsia="Arial Unicode MS" w:hAnsiTheme="minorHAnsi" w:cs="Arial Unicode MS"/>
          <w:i/>
          <w:lang w:eastAsia="nl-NL"/>
        </w:rPr>
        <w:tab/>
        <w:t xml:space="preserve">(holding-)vennootschap ter financiering daarvan een schuld aangaat, is het zakelijk karakter </w:t>
      </w:r>
      <w:r w:rsidR="002203DE">
        <w:rPr>
          <w:rFonts w:asciiTheme="minorHAnsi" w:eastAsia="Arial Unicode MS" w:hAnsiTheme="minorHAnsi" w:cs="Arial Unicode MS"/>
          <w:i/>
          <w:lang w:eastAsia="nl-NL"/>
        </w:rPr>
        <w:tab/>
      </w:r>
      <w:r w:rsidRPr="002C21EE">
        <w:rPr>
          <w:rFonts w:asciiTheme="minorHAnsi" w:eastAsia="Arial Unicode MS" w:hAnsiTheme="minorHAnsi" w:cs="Arial Unicode MS"/>
          <w:i/>
          <w:lang w:eastAsia="nl-NL"/>
        </w:rPr>
        <w:t>van die schuld gegeven, ook indien dit een renteloze schuld is aa</w:t>
      </w:r>
      <w:r w:rsidR="002203DE">
        <w:rPr>
          <w:rFonts w:asciiTheme="minorHAnsi" w:eastAsia="Arial Unicode MS" w:hAnsiTheme="minorHAnsi" w:cs="Arial Unicode MS"/>
          <w:i/>
          <w:lang w:eastAsia="nl-NL"/>
        </w:rPr>
        <w:t xml:space="preserve">n </w:t>
      </w:r>
      <w:r w:rsidR="00EB7893" w:rsidRPr="002C21EE">
        <w:rPr>
          <w:rFonts w:asciiTheme="minorHAnsi" w:eastAsia="Arial Unicode MS" w:hAnsiTheme="minorHAnsi" w:cs="Arial Unicode MS"/>
          <w:i/>
          <w:lang w:eastAsia="nl-NL"/>
        </w:rPr>
        <w:t>een</w:t>
      </w:r>
      <w:r w:rsidR="002203DE">
        <w:rPr>
          <w:rFonts w:asciiTheme="minorHAnsi" w:eastAsia="Arial Unicode MS" w:hAnsiTheme="minorHAnsi" w:cs="Arial Unicode MS"/>
          <w:i/>
          <w:lang w:eastAsia="nl-NL"/>
        </w:rPr>
        <w:t xml:space="preserve"> </w:t>
      </w:r>
      <w:r w:rsidR="00EB7893" w:rsidRPr="002C21EE">
        <w:rPr>
          <w:rFonts w:asciiTheme="minorHAnsi" w:eastAsia="Arial Unicode MS" w:hAnsiTheme="minorHAnsi" w:cs="Arial Unicode MS"/>
          <w:i/>
          <w:lang w:eastAsia="nl-NL"/>
        </w:rPr>
        <w:t xml:space="preserve">andere </w:t>
      </w:r>
      <w:r w:rsidR="00935371">
        <w:rPr>
          <w:rFonts w:asciiTheme="minorHAnsi" w:eastAsia="Arial Unicode MS" w:hAnsiTheme="minorHAnsi" w:cs="Arial Unicode MS"/>
          <w:i/>
          <w:lang w:eastAsia="nl-NL"/>
        </w:rPr>
        <w:tab/>
      </w:r>
      <w:r w:rsidR="00EB7893" w:rsidRPr="002C21EE">
        <w:rPr>
          <w:rFonts w:asciiTheme="minorHAnsi" w:eastAsia="Arial Unicode MS" w:hAnsiTheme="minorHAnsi" w:cs="Arial Unicode MS"/>
          <w:i/>
          <w:lang w:eastAsia="nl-NL"/>
        </w:rPr>
        <w:t>concern</w:t>
      </w:r>
      <w:r w:rsidRPr="002C21EE">
        <w:rPr>
          <w:rFonts w:asciiTheme="minorHAnsi" w:eastAsia="Arial Unicode MS" w:hAnsiTheme="minorHAnsi" w:cs="Arial Unicode MS"/>
          <w:i/>
          <w:lang w:eastAsia="nl-NL"/>
        </w:rPr>
        <w:t xml:space="preserve">vennootschap. Noch de omstandigheid dat het concern waartoe belanghebbende </w:t>
      </w:r>
      <w:r w:rsidR="00935371">
        <w:rPr>
          <w:rFonts w:asciiTheme="minorHAnsi" w:eastAsia="Arial Unicode MS" w:hAnsiTheme="minorHAnsi" w:cs="Arial Unicode MS"/>
          <w:i/>
          <w:lang w:eastAsia="nl-NL"/>
        </w:rPr>
        <w:tab/>
      </w:r>
      <w:r w:rsidRPr="002C21EE">
        <w:rPr>
          <w:rFonts w:asciiTheme="minorHAnsi" w:eastAsia="Arial Unicode MS" w:hAnsiTheme="minorHAnsi" w:cs="Arial Unicode MS"/>
          <w:i/>
          <w:lang w:eastAsia="nl-NL"/>
        </w:rPr>
        <w:t>behoort voor de uit de onderh</w:t>
      </w:r>
      <w:r w:rsidR="002203DE">
        <w:rPr>
          <w:rFonts w:asciiTheme="minorHAnsi" w:eastAsia="Arial Unicode MS" w:hAnsiTheme="minorHAnsi" w:cs="Arial Unicode MS"/>
          <w:i/>
          <w:lang w:eastAsia="nl-NL"/>
        </w:rPr>
        <w:t xml:space="preserve">avige verwerving voortvloeiende </w:t>
      </w:r>
      <w:r w:rsidRPr="002C21EE">
        <w:rPr>
          <w:rFonts w:asciiTheme="minorHAnsi" w:eastAsia="Arial Unicode MS" w:hAnsiTheme="minorHAnsi" w:cs="Arial Unicode MS"/>
          <w:i/>
          <w:lang w:eastAsia="nl-NL"/>
        </w:rPr>
        <w:t>financieringsbehoefte</w:t>
      </w:r>
      <w:r w:rsidR="002203DE">
        <w:rPr>
          <w:rFonts w:asciiTheme="minorHAnsi" w:eastAsia="Arial Unicode MS" w:hAnsiTheme="minorHAnsi" w:cs="Arial Unicode MS"/>
          <w:i/>
          <w:lang w:eastAsia="nl-NL"/>
        </w:rPr>
        <w:t xml:space="preserve"> </w:t>
      </w:r>
      <w:r w:rsidRPr="002C21EE">
        <w:rPr>
          <w:rFonts w:asciiTheme="minorHAnsi" w:eastAsia="Arial Unicode MS" w:hAnsiTheme="minorHAnsi" w:cs="Arial Unicode MS"/>
          <w:i/>
          <w:lang w:eastAsia="nl-NL"/>
        </w:rPr>
        <w:t xml:space="preserve">kon </w:t>
      </w:r>
      <w:r w:rsidR="00935371">
        <w:rPr>
          <w:rFonts w:asciiTheme="minorHAnsi" w:eastAsia="Arial Unicode MS" w:hAnsiTheme="minorHAnsi" w:cs="Arial Unicode MS"/>
          <w:i/>
          <w:lang w:eastAsia="nl-NL"/>
        </w:rPr>
        <w:tab/>
      </w:r>
      <w:r w:rsidRPr="002C21EE">
        <w:rPr>
          <w:rFonts w:asciiTheme="minorHAnsi" w:eastAsia="Arial Unicode MS" w:hAnsiTheme="minorHAnsi" w:cs="Arial Unicode MS"/>
          <w:i/>
          <w:lang w:eastAsia="nl-NL"/>
        </w:rPr>
        <w:t>kiezen voor het daartoe aanwenden of aantrekken van</w:t>
      </w:r>
      <w:r w:rsidRPr="002C21EE">
        <w:rPr>
          <w:rFonts w:asciiTheme="minorHAnsi" w:eastAsia="Arial Unicode MS" w:hAnsiTheme="minorHAnsi" w:cs="Arial Unicode MS"/>
          <w:i/>
          <w:lang w:eastAsia="nl-NL"/>
        </w:rPr>
        <w:tab/>
        <w:t xml:space="preserve"> eigen vermogen, zodat financiering </w:t>
      </w:r>
      <w:r w:rsidR="00935371">
        <w:rPr>
          <w:rFonts w:asciiTheme="minorHAnsi" w:eastAsia="Arial Unicode MS" w:hAnsiTheme="minorHAnsi" w:cs="Arial Unicode MS"/>
          <w:i/>
          <w:lang w:eastAsia="nl-NL"/>
        </w:rPr>
        <w:tab/>
      </w:r>
      <w:r w:rsidRPr="002C21EE">
        <w:rPr>
          <w:rFonts w:asciiTheme="minorHAnsi" w:eastAsia="Arial Unicode MS" w:hAnsiTheme="minorHAnsi" w:cs="Arial Unicode MS"/>
          <w:i/>
          <w:lang w:eastAsia="nl-NL"/>
        </w:rPr>
        <w:t xml:space="preserve">met vreemd vermogen in die zin niet noodzakelijk was, noch de omstandigheid dat de fictieve </w:t>
      </w:r>
      <w:r w:rsidR="00935371">
        <w:rPr>
          <w:rFonts w:asciiTheme="minorHAnsi" w:eastAsia="Arial Unicode MS" w:hAnsiTheme="minorHAnsi" w:cs="Arial Unicode MS"/>
          <w:i/>
          <w:lang w:eastAsia="nl-NL"/>
        </w:rPr>
        <w:tab/>
      </w:r>
      <w:r w:rsidRPr="002C21EE">
        <w:rPr>
          <w:rFonts w:asciiTheme="minorHAnsi" w:eastAsia="Arial Unicode MS" w:hAnsiTheme="minorHAnsi" w:cs="Arial Unicode MS"/>
          <w:i/>
          <w:lang w:eastAsia="nl-NL"/>
        </w:rPr>
        <w:t xml:space="preserve">rente in Ierland bij X-2 </w:t>
      </w:r>
      <w:proofErr w:type="spellStart"/>
      <w:r w:rsidRPr="002C21EE">
        <w:rPr>
          <w:rFonts w:asciiTheme="minorHAnsi" w:eastAsia="Arial Unicode MS" w:hAnsiTheme="minorHAnsi" w:cs="Arial Unicode MS"/>
          <w:i/>
          <w:lang w:eastAsia="nl-NL"/>
        </w:rPr>
        <w:t>Plc</w:t>
      </w:r>
      <w:proofErr w:type="spellEnd"/>
      <w:r w:rsidRPr="002C21EE">
        <w:rPr>
          <w:rFonts w:asciiTheme="minorHAnsi" w:eastAsia="Arial Unicode MS" w:hAnsiTheme="minorHAnsi" w:cs="Arial Unicode MS"/>
          <w:i/>
          <w:lang w:eastAsia="nl-NL"/>
        </w:rPr>
        <w:t xml:space="preserve"> niet als zodanig in de heffing is betrokken, wettigt elk op zichzelf of </w:t>
      </w:r>
      <w:r w:rsidR="00935371">
        <w:rPr>
          <w:rFonts w:asciiTheme="minorHAnsi" w:eastAsia="Arial Unicode MS" w:hAnsiTheme="minorHAnsi" w:cs="Arial Unicode MS"/>
          <w:i/>
          <w:lang w:eastAsia="nl-NL"/>
        </w:rPr>
        <w:tab/>
      </w:r>
      <w:r w:rsidRPr="002C21EE">
        <w:rPr>
          <w:rFonts w:asciiTheme="minorHAnsi" w:eastAsia="Arial Unicode MS" w:hAnsiTheme="minorHAnsi" w:cs="Arial Unicode MS"/>
          <w:i/>
          <w:lang w:eastAsia="nl-NL"/>
        </w:rPr>
        <w:t xml:space="preserve">in combinatie de gevolgtrekking dat met de keuze welke in het onderhavige geval is gemaakt, </w:t>
      </w:r>
      <w:r w:rsidR="00935371">
        <w:rPr>
          <w:rFonts w:asciiTheme="minorHAnsi" w:eastAsia="Arial Unicode MS" w:hAnsiTheme="minorHAnsi" w:cs="Arial Unicode MS"/>
          <w:i/>
          <w:lang w:eastAsia="nl-NL"/>
        </w:rPr>
        <w:tab/>
      </w:r>
      <w:r w:rsidRPr="002C21EE">
        <w:rPr>
          <w:rFonts w:asciiTheme="minorHAnsi" w:eastAsia="Arial Unicode MS" w:hAnsiTheme="minorHAnsi" w:cs="Arial Unicode MS"/>
          <w:i/>
          <w:lang w:eastAsia="nl-NL"/>
        </w:rPr>
        <w:t>is gehandeld in strijd met doel en strekking van de wet.</w:t>
      </w:r>
      <w:r w:rsidR="00774D2D">
        <w:rPr>
          <w:rFonts w:asciiTheme="minorHAnsi" w:eastAsia="Arial Unicode MS" w:hAnsiTheme="minorHAnsi" w:cs="Arial Unicode MS"/>
          <w:i/>
          <w:lang w:eastAsia="nl-NL"/>
        </w:rPr>
        <w:t>’</w:t>
      </w:r>
    </w:p>
    <w:p w:rsidR="007128D0" w:rsidRPr="002C21EE" w:rsidRDefault="007128D0" w:rsidP="007128D0">
      <w:pPr>
        <w:spacing w:line="312" w:lineRule="auto"/>
        <w:contextualSpacing/>
        <w:jc w:val="both"/>
        <w:rPr>
          <w:rFonts w:asciiTheme="minorHAnsi" w:hAnsiTheme="minorHAnsi"/>
        </w:rPr>
      </w:pPr>
    </w:p>
    <w:p w:rsidR="007128D0" w:rsidRPr="002C21EE" w:rsidRDefault="007128D0" w:rsidP="007128D0">
      <w:pPr>
        <w:spacing w:line="312" w:lineRule="auto"/>
        <w:contextualSpacing/>
        <w:jc w:val="both"/>
        <w:rPr>
          <w:rFonts w:asciiTheme="minorHAnsi" w:hAnsiTheme="minorHAnsi"/>
        </w:rPr>
      </w:pPr>
      <w:proofErr w:type="spellStart"/>
      <w:r w:rsidRPr="002C21EE">
        <w:rPr>
          <w:rFonts w:asciiTheme="minorHAnsi" w:hAnsiTheme="minorHAnsi"/>
        </w:rPr>
        <w:t>Annotator</w:t>
      </w:r>
      <w:proofErr w:type="spellEnd"/>
      <w:r w:rsidRPr="002C21EE">
        <w:rPr>
          <w:rFonts w:asciiTheme="minorHAnsi" w:hAnsiTheme="minorHAnsi"/>
        </w:rPr>
        <w:t xml:space="preserve"> </w:t>
      </w:r>
      <w:r w:rsidRPr="002C21EE">
        <w:rPr>
          <w:rFonts w:asciiTheme="minorHAnsi" w:hAnsiTheme="minorHAnsi"/>
          <w:i/>
        </w:rPr>
        <w:t>Van der Geld</w:t>
      </w:r>
      <w:r w:rsidRPr="002C21EE">
        <w:rPr>
          <w:rFonts w:asciiTheme="minorHAnsi" w:hAnsiTheme="minorHAnsi"/>
        </w:rPr>
        <w:t xml:space="preserve"> vermeldde in zijn noot bij BNB 2005/169 dat Hof Arnhem een aparte zakelijkheidstoets hanteert voor de afzonderlijke financieringsbeslissing, maar dat de Hoge Raad hier zeer duidelijk afstand van doet, indien het einddoel zakelijk is. In casu was dat zo.</w:t>
      </w:r>
    </w:p>
    <w:p w:rsidR="007128D0" w:rsidRPr="002C21EE" w:rsidRDefault="007128D0" w:rsidP="00A751D6">
      <w:pPr>
        <w:spacing w:after="0" w:line="312" w:lineRule="auto"/>
        <w:contextualSpacing/>
        <w:jc w:val="both"/>
        <w:rPr>
          <w:rFonts w:asciiTheme="minorHAnsi" w:hAnsiTheme="minorHAnsi"/>
        </w:rPr>
      </w:pPr>
      <w:r w:rsidRPr="002C21EE">
        <w:rPr>
          <w:rFonts w:asciiTheme="minorHAnsi" w:hAnsiTheme="minorHAnsi"/>
        </w:rPr>
        <w:t>In een situatie als deze, waarbij sprake is van een zakelijke externe acquisitie, is de meerwegenleer derhalve van geen belang, waarna de vraag rijst of de meerwegenleer nog van toepassing is op een situatie zoals van BNB 1996/4, waarbij in casu sprake was van een interne verhanging.</w:t>
      </w:r>
      <w:r w:rsidRPr="002C21EE">
        <w:rPr>
          <w:rStyle w:val="Voetnootmarkering"/>
          <w:rFonts w:asciiTheme="minorHAnsi" w:hAnsiTheme="minorHAnsi"/>
        </w:rPr>
        <w:footnoteReference w:id="25"/>
      </w:r>
      <w:r w:rsidRPr="002C21EE">
        <w:rPr>
          <w:rFonts w:asciiTheme="minorHAnsi" w:hAnsiTheme="minorHAnsi"/>
        </w:rPr>
        <w:t xml:space="preserve"> Op deze vraag ga ik in paragraaf </w:t>
      </w:r>
      <w:r w:rsidR="00353BCD" w:rsidRPr="002C21EE">
        <w:rPr>
          <w:rFonts w:asciiTheme="minorHAnsi" w:hAnsiTheme="minorHAnsi"/>
        </w:rPr>
        <w:t>2</w:t>
      </w:r>
      <w:r w:rsidRPr="002C21EE">
        <w:rPr>
          <w:rFonts w:asciiTheme="minorHAnsi" w:hAnsiTheme="minorHAnsi"/>
        </w:rPr>
        <w:t>.5</w:t>
      </w:r>
      <w:r w:rsidR="00C009D7">
        <w:rPr>
          <w:rFonts w:asciiTheme="minorHAnsi" w:hAnsiTheme="minorHAnsi"/>
        </w:rPr>
        <w:t>.</w:t>
      </w:r>
      <w:r w:rsidRPr="002C21EE">
        <w:rPr>
          <w:rFonts w:asciiTheme="minorHAnsi" w:hAnsiTheme="minorHAnsi"/>
        </w:rPr>
        <w:t xml:space="preserve"> in.</w:t>
      </w:r>
    </w:p>
    <w:p w:rsidR="007128D0" w:rsidRPr="002C21EE" w:rsidRDefault="007128D0" w:rsidP="00A751D6">
      <w:pPr>
        <w:spacing w:after="0" w:line="312" w:lineRule="auto"/>
        <w:contextualSpacing/>
        <w:jc w:val="both"/>
        <w:rPr>
          <w:rFonts w:asciiTheme="minorHAnsi" w:hAnsiTheme="minorHAnsi"/>
          <w:color w:val="548DD4" w:themeColor="text2" w:themeTint="99"/>
        </w:rPr>
      </w:pPr>
    </w:p>
    <w:p w:rsidR="007128D0" w:rsidRPr="00197FEB" w:rsidRDefault="007128D0" w:rsidP="00197FEB">
      <w:pPr>
        <w:pStyle w:val="Kop4"/>
        <w:spacing w:before="120"/>
        <w:rPr>
          <w:color w:val="auto"/>
        </w:rPr>
      </w:pPr>
      <w:bookmarkStart w:id="88" w:name="_Toc298514307"/>
      <w:bookmarkStart w:id="89" w:name="_Toc298516675"/>
      <w:bookmarkStart w:id="90" w:name="_Toc298517139"/>
      <w:bookmarkStart w:id="91" w:name="_Toc298965276"/>
      <w:bookmarkStart w:id="92" w:name="_Toc298965455"/>
      <w:r w:rsidRPr="00197FEB">
        <w:rPr>
          <w:color w:val="auto"/>
        </w:rPr>
        <w:t>2.3.4</w:t>
      </w:r>
      <w:r w:rsidR="00197FEB">
        <w:rPr>
          <w:color w:val="auto"/>
        </w:rPr>
        <w:t>. “</w:t>
      </w:r>
      <w:r w:rsidRPr="00197FEB">
        <w:rPr>
          <w:color w:val="auto"/>
        </w:rPr>
        <w:t xml:space="preserve"> </w:t>
      </w:r>
      <w:proofErr w:type="spellStart"/>
      <w:r w:rsidR="008F3988" w:rsidRPr="00197FEB">
        <w:rPr>
          <w:color w:val="auto"/>
        </w:rPr>
        <w:t>C</w:t>
      </w:r>
      <w:r w:rsidRPr="00197FEB">
        <w:rPr>
          <w:color w:val="auto"/>
        </w:rPr>
        <w:t>ome</w:t>
      </w:r>
      <w:proofErr w:type="spellEnd"/>
      <w:r w:rsidRPr="00197FEB">
        <w:rPr>
          <w:color w:val="auto"/>
        </w:rPr>
        <w:t xml:space="preserve"> back</w:t>
      </w:r>
      <w:r w:rsidR="00197FEB">
        <w:rPr>
          <w:color w:val="auto"/>
        </w:rPr>
        <w:t>”</w:t>
      </w:r>
      <w:r w:rsidR="008F3988" w:rsidRPr="00197FEB">
        <w:rPr>
          <w:color w:val="auto"/>
        </w:rPr>
        <w:t xml:space="preserve"> van de</w:t>
      </w:r>
      <w:r w:rsidRPr="00197FEB">
        <w:rPr>
          <w:color w:val="auto"/>
        </w:rPr>
        <w:t xml:space="preserve"> meerwegenleer</w:t>
      </w:r>
      <w:bookmarkEnd w:id="88"/>
      <w:bookmarkEnd w:id="89"/>
      <w:bookmarkEnd w:id="90"/>
      <w:bookmarkEnd w:id="91"/>
      <w:bookmarkEnd w:id="92"/>
    </w:p>
    <w:p w:rsidR="007128D0" w:rsidRPr="002C21EE" w:rsidRDefault="007128D0" w:rsidP="00197FEB">
      <w:pPr>
        <w:spacing w:before="120" w:line="312" w:lineRule="auto"/>
        <w:contextualSpacing/>
        <w:jc w:val="both"/>
        <w:rPr>
          <w:rFonts w:asciiTheme="minorHAnsi" w:hAnsiTheme="minorHAnsi"/>
        </w:rPr>
      </w:pPr>
      <w:r w:rsidRPr="002C21EE">
        <w:rPr>
          <w:rFonts w:asciiTheme="minorHAnsi" w:hAnsiTheme="minorHAnsi"/>
        </w:rPr>
        <w:t>De meerwegenleer werd door BNB 2009/29</w:t>
      </w:r>
      <w:r w:rsidRPr="002C21EE">
        <w:rPr>
          <w:rStyle w:val="Voetnootmarkering"/>
          <w:rFonts w:asciiTheme="minorHAnsi" w:hAnsiTheme="minorHAnsi"/>
        </w:rPr>
        <w:footnoteReference w:id="26"/>
      </w:r>
      <w:r w:rsidRPr="002C21EE">
        <w:rPr>
          <w:rFonts w:asciiTheme="minorHAnsi" w:hAnsiTheme="minorHAnsi"/>
        </w:rPr>
        <w:t xml:space="preserve"> nieuw leven ingeblazen.</w:t>
      </w:r>
      <w:r w:rsidR="00612CC6" w:rsidRPr="002C21EE">
        <w:rPr>
          <w:rStyle w:val="Voetnootmarkering"/>
          <w:rFonts w:asciiTheme="minorHAnsi" w:hAnsiTheme="minorHAnsi"/>
        </w:rPr>
        <w:footnoteReference w:id="27"/>
      </w:r>
      <w:r w:rsidRPr="002C21EE">
        <w:rPr>
          <w:rFonts w:asciiTheme="minorHAnsi" w:hAnsiTheme="minorHAnsi"/>
        </w:rPr>
        <w:t xml:space="preserve"> In casu was per saldo sprake van de overdracht van de aandelen in belanghebbende door haar houdstermaatschappij aan een nieuw opgerichte houdstermaatschappij, beide gevestigd in Nederland. De overdracht vond echter plaats door middel van een gekunstelde constructie, een zogeheten ‘invliegconstructie’.</w:t>
      </w:r>
      <w:r w:rsidR="0097560A" w:rsidRPr="002C21EE">
        <w:rPr>
          <w:rStyle w:val="Voetnootmarkering"/>
          <w:rFonts w:asciiTheme="minorHAnsi" w:hAnsiTheme="minorHAnsi"/>
        </w:rPr>
        <w:footnoteReference w:id="28"/>
      </w:r>
      <w:r w:rsidRPr="002C21EE">
        <w:rPr>
          <w:rFonts w:asciiTheme="minorHAnsi" w:hAnsiTheme="minorHAnsi"/>
        </w:rPr>
        <w:t xml:space="preserve"> De reden hiervan was dat heffing van belasting over vermogenswinst bij de grootmoeder van belanghebbende in Frankrijk voorkomen kon worden. Vanwege de gekunstelde constructie werd in Nederland echter kapitaal</w:t>
      </w:r>
      <w:r w:rsidR="003A0E37" w:rsidRPr="002C21EE">
        <w:rPr>
          <w:rFonts w:asciiTheme="minorHAnsi" w:hAnsiTheme="minorHAnsi"/>
        </w:rPr>
        <w:t>s</w:t>
      </w:r>
      <w:r w:rsidRPr="002C21EE">
        <w:rPr>
          <w:rFonts w:asciiTheme="minorHAnsi" w:hAnsiTheme="minorHAnsi"/>
        </w:rPr>
        <w:t>belasting verschuldigd, wat belanghebbende trachtte te voorkomen door een beroep te doen op de bedrijfsfusievrijstelling.</w:t>
      </w:r>
    </w:p>
    <w:p w:rsidR="007128D0" w:rsidRPr="002C21EE" w:rsidRDefault="007128D0" w:rsidP="007128D0">
      <w:pPr>
        <w:spacing w:line="312" w:lineRule="auto"/>
        <w:contextualSpacing/>
        <w:jc w:val="both"/>
        <w:rPr>
          <w:rFonts w:asciiTheme="minorHAnsi" w:hAnsiTheme="minorHAnsi"/>
        </w:rPr>
      </w:pPr>
    </w:p>
    <w:p w:rsidR="007128D0" w:rsidRPr="002C21EE" w:rsidRDefault="007128D0" w:rsidP="007128D0">
      <w:pPr>
        <w:spacing w:line="312" w:lineRule="auto"/>
        <w:contextualSpacing/>
        <w:jc w:val="both"/>
        <w:rPr>
          <w:rFonts w:asciiTheme="minorHAnsi" w:hAnsiTheme="minorHAnsi"/>
        </w:rPr>
      </w:pPr>
      <w:r w:rsidRPr="002C21EE">
        <w:rPr>
          <w:rFonts w:asciiTheme="minorHAnsi" w:hAnsiTheme="minorHAnsi"/>
        </w:rPr>
        <w:lastRenderedPageBreak/>
        <w:t xml:space="preserve">Hof ’s-Gravenhage maakte hier echter korte metten mee. Uit </w:t>
      </w:r>
      <w:proofErr w:type="spellStart"/>
      <w:r w:rsidRPr="002C21EE">
        <w:rPr>
          <w:rFonts w:asciiTheme="minorHAnsi" w:hAnsiTheme="minorHAnsi"/>
        </w:rPr>
        <w:t>r.o</w:t>
      </w:r>
      <w:proofErr w:type="spellEnd"/>
      <w:r w:rsidRPr="002C21EE">
        <w:rPr>
          <w:rFonts w:asciiTheme="minorHAnsi" w:hAnsiTheme="minorHAnsi"/>
        </w:rPr>
        <w:t xml:space="preserve">. 6.4 blijkt dat het </w:t>
      </w:r>
      <w:r w:rsidR="00F628A3" w:rsidRPr="002C21EE">
        <w:rPr>
          <w:rFonts w:asciiTheme="minorHAnsi" w:hAnsiTheme="minorHAnsi"/>
        </w:rPr>
        <w:t xml:space="preserve">gerechtshof </w:t>
      </w:r>
      <w:r w:rsidRPr="002C21EE">
        <w:rPr>
          <w:rFonts w:asciiTheme="minorHAnsi" w:hAnsiTheme="minorHAnsi"/>
        </w:rPr>
        <w:t xml:space="preserve">de ‘invliegconstructie’ beoordeelt als één die in zeer korte tijdspanne is uitgevoerd en in werkelijkheid elke betekenis mist en als doel had om op kunstmatige wijze toegang tot de bedrijfsfusievrijstelling te verkrijgen. </w:t>
      </w:r>
      <w:r w:rsidR="00F628A3" w:rsidRPr="002C21EE">
        <w:rPr>
          <w:rFonts w:asciiTheme="minorHAnsi" w:hAnsiTheme="minorHAnsi"/>
        </w:rPr>
        <w:t>Het</w:t>
      </w:r>
      <w:r w:rsidRPr="002C21EE">
        <w:rPr>
          <w:rFonts w:asciiTheme="minorHAnsi" w:hAnsiTheme="minorHAnsi"/>
        </w:rPr>
        <w:t xml:space="preserve"> oordeelde op basis van BNB 2004/161</w:t>
      </w:r>
      <w:r w:rsidRPr="002C21EE">
        <w:rPr>
          <w:rStyle w:val="Voetnootmarkering"/>
          <w:rFonts w:asciiTheme="minorHAnsi" w:hAnsiTheme="minorHAnsi"/>
        </w:rPr>
        <w:footnoteReference w:id="29"/>
      </w:r>
      <w:r w:rsidRPr="002C21EE">
        <w:rPr>
          <w:rFonts w:asciiTheme="minorHAnsi" w:hAnsiTheme="minorHAnsi"/>
        </w:rPr>
        <w:t xml:space="preserve"> dat de toegang niet kan worden verkregen, omdat het niet in de bedoeling van de wetgever kan hebben gelegen de bedrijfsfusievrijstelling te verlenen als op een kunstmatige wijze aa</w:t>
      </w:r>
      <w:r w:rsidR="003A0E37" w:rsidRPr="002C21EE">
        <w:rPr>
          <w:rFonts w:asciiTheme="minorHAnsi" w:hAnsiTheme="minorHAnsi"/>
        </w:rPr>
        <w:t>n de voorwaarden wordt voldaan.</w:t>
      </w:r>
      <w:r w:rsidR="00F628A3" w:rsidRPr="002C21EE">
        <w:rPr>
          <w:rFonts w:asciiTheme="minorHAnsi" w:hAnsiTheme="minorHAnsi"/>
        </w:rPr>
        <w:t xml:space="preserve"> Het</w:t>
      </w:r>
      <w:r w:rsidRPr="002C21EE">
        <w:rPr>
          <w:rFonts w:asciiTheme="minorHAnsi" w:hAnsiTheme="minorHAnsi"/>
        </w:rPr>
        <w:t xml:space="preserve"> voegde hier in </w:t>
      </w:r>
      <w:proofErr w:type="spellStart"/>
      <w:r w:rsidRPr="002C21EE">
        <w:rPr>
          <w:rFonts w:asciiTheme="minorHAnsi" w:hAnsiTheme="minorHAnsi"/>
        </w:rPr>
        <w:t>r.</w:t>
      </w:r>
      <w:r w:rsidR="00FD4169" w:rsidRPr="002C21EE">
        <w:rPr>
          <w:rFonts w:asciiTheme="minorHAnsi" w:hAnsiTheme="minorHAnsi"/>
        </w:rPr>
        <w:t>o</w:t>
      </w:r>
      <w:proofErr w:type="spellEnd"/>
      <w:r w:rsidR="00FD4169" w:rsidRPr="002C21EE">
        <w:rPr>
          <w:rFonts w:asciiTheme="minorHAnsi" w:hAnsiTheme="minorHAnsi"/>
        </w:rPr>
        <w:t>. 6.5</w:t>
      </w:r>
      <w:r w:rsidRPr="002C21EE">
        <w:rPr>
          <w:rFonts w:asciiTheme="minorHAnsi" w:hAnsiTheme="minorHAnsi"/>
        </w:rPr>
        <w:t xml:space="preserve"> aan toe dat een belastingplichtige weliswaar vrij is in zijn keuze van de weg waarlangs hij de - in casu zakelijke - doelstelling wenst te bereiken, maar dat deze keuzevrijheid niet mag leiden tot een uiteindelijk gekozen route die in doorslaggevende mate is ingegeven door </w:t>
      </w:r>
      <w:proofErr w:type="spellStart"/>
      <w:r w:rsidRPr="002C21EE">
        <w:rPr>
          <w:rFonts w:asciiTheme="minorHAnsi" w:hAnsiTheme="minorHAnsi"/>
        </w:rPr>
        <w:t>belastingverijdelings</w:t>
      </w:r>
      <w:r w:rsidR="00D85822">
        <w:rPr>
          <w:rFonts w:asciiTheme="minorHAnsi" w:hAnsiTheme="minorHAnsi"/>
        </w:rPr>
        <w:t>-</w:t>
      </w:r>
      <w:r w:rsidRPr="002C21EE">
        <w:rPr>
          <w:rFonts w:asciiTheme="minorHAnsi" w:hAnsiTheme="minorHAnsi"/>
        </w:rPr>
        <w:t>motieven</w:t>
      </w:r>
      <w:proofErr w:type="spellEnd"/>
      <w:r w:rsidRPr="002C21EE">
        <w:rPr>
          <w:rFonts w:asciiTheme="minorHAnsi" w:hAnsiTheme="minorHAnsi"/>
        </w:rPr>
        <w:t>.</w:t>
      </w:r>
    </w:p>
    <w:p w:rsidR="00031911" w:rsidRDefault="00031911" w:rsidP="007128D0">
      <w:pPr>
        <w:spacing w:line="312" w:lineRule="auto"/>
        <w:contextualSpacing/>
        <w:jc w:val="both"/>
        <w:rPr>
          <w:rFonts w:asciiTheme="minorHAnsi" w:hAnsiTheme="minorHAnsi"/>
        </w:rPr>
      </w:pPr>
    </w:p>
    <w:p w:rsidR="007128D0" w:rsidRPr="002C21EE" w:rsidRDefault="007128D0" w:rsidP="007128D0">
      <w:pPr>
        <w:spacing w:line="312" w:lineRule="auto"/>
        <w:contextualSpacing/>
        <w:jc w:val="both"/>
        <w:rPr>
          <w:rFonts w:asciiTheme="minorHAnsi" w:hAnsiTheme="minorHAnsi"/>
        </w:rPr>
      </w:pPr>
      <w:r w:rsidRPr="002C21EE">
        <w:rPr>
          <w:rFonts w:asciiTheme="minorHAnsi" w:hAnsiTheme="minorHAnsi"/>
        </w:rPr>
        <w:t>De Hoge Raad kon zich vinden in het oordeel van gerechtshof ’s-Gravenhage en wenste niet mee te werken aan de poging van de belanghebbende om de heffing van kapitaal</w:t>
      </w:r>
      <w:r w:rsidR="003A0E37" w:rsidRPr="002C21EE">
        <w:rPr>
          <w:rFonts w:asciiTheme="minorHAnsi" w:hAnsiTheme="minorHAnsi"/>
        </w:rPr>
        <w:t>s</w:t>
      </w:r>
      <w:r w:rsidRPr="002C21EE">
        <w:rPr>
          <w:rFonts w:asciiTheme="minorHAnsi" w:hAnsiTheme="minorHAnsi"/>
        </w:rPr>
        <w:t>belasting door middel van het opzetten van een ‘invliegconstructie’ te voorkomen.</w:t>
      </w:r>
    </w:p>
    <w:p w:rsidR="007128D0" w:rsidRPr="002C21EE" w:rsidRDefault="007128D0" w:rsidP="007128D0">
      <w:pPr>
        <w:spacing w:line="312" w:lineRule="auto"/>
        <w:contextualSpacing/>
        <w:jc w:val="both"/>
        <w:rPr>
          <w:rFonts w:asciiTheme="minorHAnsi" w:hAnsiTheme="minorHAnsi"/>
        </w:rPr>
      </w:pPr>
    </w:p>
    <w:p w:rsidR="007128D0" w:rsidRPr="002C21EE" w:rsidRDefault="007128D0" w:rsidP="007128D0">
      <w:pPr>
        <w:spacing w:line="312" w:lineRule="auto"/>
        <w:contextualSpacing/>
        <w:jc w:val="both"/>
        <w:rPr>
          <w:rFonts w:asciiTheme="minorHAnsi" w:hAnsiTheme="minorHAnsi"/>
        </w:rPr>
      </w:pPr>
      <w:r w:rsidRPr="002C21EE">
        <w:rPr>
          <w:rFonts w:asciiTheme="minorHAnsi" w:hAnsiTheme="minorHAnsi"/>
        </w:rPr>
        <w:t>BNB 2009/29 kreeg zijn vervolg in BNB 2009/123</w:t>
      </w:r>
      <w:r w:rsidRPr="002C21EE">
        <w:rPr>
          <w:rStyle w:val="Voetnootmarkering"/>
          <w:rFonts w:asciiTheme="minorHAnsi" w:hAnsiTheme="minorHAnsi"/>
        </w:rPr>
        <w:footnoteReference w:id="30"/>
      </w:r>
      <w:r w:rsidRPr="002C21EE">
        <w:rPr>
          <w:rFonts w:asciiTheme="minorHAnsi" w:hAnsiTheme="minorHAnsi"/>
        </w:rPr>
        <w:t>. Ook hierbij was sprake van een zogenoemde ‘invliegconstructie’, waarvan feitelijk was vastgesteld dat het voorkomen van kapitaal</w:t>
      </w:r>
      <w:r w:rsidR="00321E95" w:rsidRPr="002C21EE">
        <w:rPr>
          <w:rFonts w:asciiTheme="minorHAnsi" w:hAnsiTheme="minorHAnsi"/>
        </w:rPr>
        <w:t>s</w:t>
      </w:r>
      <w:r w:rsidRPr="002C21EE">
        <w:rPr>
          <w:rFonts w:asciiTheme="minorHAnsi" w:hAnsiTheme="minorHAnsi"/>
        </w:rPr>
        <w:t>belasting de enige reden was. De Hoge Raad</w:t>
      </w:r>
      <w:r w:rsidR="00FD4169" w:rsidRPr="002C21EE">
        <w:rPr>
          <w:rFonts w:asciiTheme="minorHAnsi" w:hAnsiTheme="minorHAnsi"/>
        </w:rPr>
        <w:t xml:space="preserve"> oordeelde daarover in </w:t>
      </w:r>
      <w:proofErr w:type="spellStart"/>
      <w:r w:rsidR="00FD4169" w:rsidRPr="002C21EE">
        <w:rPr>
          <w:rFonts w:asciiTheme="minorHAnsi" w:hAnsiTheme="minorHAnsi"/>
        </w:rPr>
        <w:t>r.o</w:t>
      </w:r>
      <w:proofErr w:type="spellEnd"/>
      <w:r w:rsidR="00FD4169" w:rsidRPr="002C21EE">
        <w:rPr>
          <w:rFonts w:asciiTheme="minorHAnsi" w:hAnsiTheme="minorHAnsi"/>
        </w:rPr>
        <w:t xml:space="preserve">. 3.3 en </w:t>
      </w:r>
      <w:proofErr w:type="spellStart"/>
      <w:r w:rsidR="00FD4169" w:rsidRPr="002C21EE">
        <w:rPr>
          <w:rFonts w:asciiTheme="minorHAnsi" w:hAnsiTheme="minorHAnsi"/>
        </w:rPr>
        <w:t>r.o</w:t>
      </w:r>
      <w:proofErr w:type="spellEnd"/>
      <w:r w:rsidR="00FD4169" w:rsidRPr="002C21EE">
        <w:rPr>
          <w:rFonts w:asciiTheme="minorHAnsi" w:hAnsiTheme="minorHAnsi"/>
        </w:rPr>
        <w:t>. 3.4</w:t>
      </w:r>
      <w:r w:rsidRPr="002C21EE">
        <w:rPr>
          <w:rFonts w:asciiTheme="minorHAnsi" w:hAnsiTheme="minorHAnsi"/>
        </w:rPr>
        <w:t xml:space="preserve"> als volgt:</w:t>
      </w:r>
    </w:p>
    <w:p w:rsidR="007128D0" w:rsidRPr="002C21EE" w:rsidRDefault="007128D0" w:rsidP="007128D0">
      <w:pPr>
        <w:spacing w:after="0" w:line="312" w:lineRule="auto"/>
        <w:ind w:firstLine="709"/>
        <w:jc w:val="both"/>
        <w:rPr>
          <w:rFonts w:asciiTheme="minorHAnsi" w:eastAsia="Arial Unicode MS" w:hAnsiTheme="minorHAnsi" w:cs="Arial Unicode MS"/>
          <w:i/>
          <w:lang w:eastAsia="nl-NL"/>
        </w:rPr>
      </w:pPr>
    </w:p>
    <w:p w:rsidR="007128D0" w:rsidRPr="002C21EE" w:rsidRDefault="007128D0" w:rsidP="00C90CB0">
      <w:pPr>
        <w:spacing w:after="0" w:line="312" w:lineRule="auto"/>
        <w:ind w:firstLine="708"/>
        <w:jc w:val="both"/>
        <w:rPr>
          <w:rFonts w:asciiTheme="minorHAnsi" w:eastAsia="Arial Unicode MS" w:hAnsiTheme="minorHAnsi" w:cs="Arial Unicode MS"/>
          <w:i/>
          <w:lang w:eastAsia="nl-NL"/>
        </w:rPr>
      </w:pPr>
      <w:r w:rsidRPr="002C21EE">
        <w:rPr>
          <w:rFonts w:asciiTheme="minorHAnsi" w:eastAsia="Arial Unicode MS" w:hAnsiTheme="minorHAnsi" w:cs="Arial Unicode MS"/>
          <w:i/>
          <w:lang w:eastAsia="nl-NL"/>
        </w:rPr>
        <w:t xml:space="preserve">‘Het Hof heeft overwogen dat een belastingplichtige in beginsel vrij is, ter bereiking van een </w:t>
      </w:r>
      <w:r w:rsidR="00C35450">
        <w:rPr>
          <w:rFonts w:asciiTheme="minorHAnsi" w:eastAsia="Arial Unicode MS" w:hAnsiTheme="minorHAnsi" w:cs="Arial Unicode MS"/>
          <w:i/>
          <w:lang w:eastAsia="nl-NL"/>
        </w:rPr>
        <w:tab/>
      </w:r>
      <w:r w:rsidRPr="002C21EE">
        <w:rPr>
          <w:rFonts w:asciiTheme="minorHAnsi" w:eastAsia="Arial Unicode MS" w:hAnsiTheme="minorHAnsi" w:cs="Arial Unicode MS"/>
          <w:i/>
          <w:lang w:eastAsia="nl-NL"/>
        </w:rPr>
        <w:t xml:space="preserve">op zichzelf reëel en zakelijk doel, een weg te bewandelen die voor hem fiscaal het minst </w:t>
      </w:r>
      <w:r w:rsidR="00C35450">
        <w:rPr>
          <w:rFonts w:asciiTheme="minorHAnsi" w:eastAsia="Arial Unicode MS" w:hAnsiTheme="minorHAnsi" w:cs="Arial Unicode MS"/>
          <w:i/>
          <w:lang w:eastAsia="nl-NL"/>
        </w:rPr>
        <w:tab/>
      </w:r>
      <w:r w:rsidRPr="002C21EE">
        <w:rPr>
          <w:rFonts w:asciiTheme="minorHAnsi" w:eastAsia="Arial Unicode MS" w:hAnsiTheme="minorHAnsi" w:cs="Arial Unicode MS"/>
          <w:i/>
          <w:lang w:eastAsia="nl-NL"/>
        </w:rPr>
        <w:t>belastend is. De grens van die vrijheid wordt echter overschreden indien, met</w:t>
      </w:r>
      <w:r w:rsidR="00935371">
        <w:rPr>
          <w:rFonts w:asciiTheme="minorHAnsi" w:eastAsia="Arial Unicode MS" w:hAnsiTheme="minorHAnsi" w:cs="Arial Unicode MS"/>
          <w:i/>
          <w:lang w:eastAsia="nl-NL"/>
        </w:rPr>
        <w:t xml:space="preserve"> </w:t>
      </w:r>
      <w:r w:rsidRPr="002C21EE">
        <w:rPr>
          <w:rFonts w:asciiTheme="minorHAnsi" w:eastAsia="Arial Unicode MS" w:hAnsiTheme="minorHAnsi" w:cs="Arial Unicode MS"/>
          <w:i/>
          <w:lang w:eastAsia="nl-NL"/>
        </w:rPr>
        <w:t>het</w:t>
      </w:r>
      <w:r w:rsidR="00935371">
        <w:rPr>
          <w:rFonts w:asciiTheme="minorHAnsi" w:eastAsia="Arial Unicode MS" w:hAnsiTheme="minorHAnsi" w:cs="Arial Unicode MS"/>
          <w:i/>
          <w:lang w:eastAsia="nl-NL"/>
        </w:rPr>
        <w:t xml:space="preserve"> </w:t>
      </w:r>
      <w:r w:rsidRPr="002C21EE">
        <w:rPr>
          <w:rFonts w:asciiTheme="minorHAnsi" w:eastAsia="Arial Unicode MS" w:hAnsiTheme="minorHAnsi" w:cs="Arial Unicode MS"/>
          <w:i/>
          <w:lang w:eastAsia="nl-NL"/>
        </w:rPr>
        <w:t>oogmerk</w:t>
      </w:r>
      <w:r w:rsidR="00935371">
        <w:rPr>
          <w:rFonts w:asciiTheme="minorHAnsi" w:eastAsia="Arial Unicode MS" w:hAnsiTheme="minorHAnsi" w:cs="Arial Unicode MS"/>
          <w:i/>
          <w:lang w:eastAsia="nl-NL"/>
        </w:rPr>
        <w:t xml:space="preserve"> </w:t>
      </w:r>
      <w:r w:rsidR="00C35450">
        <w:rPr>
          <w:rFonts w:asciiTheme="minorHAnsi" w:eastAsia="Arial Unicode MS" w:hAnsiTheme="minorHAnsi" w:cs="Arial Unicode MS"/>
          <w:i/>
          <w:lang w:eastAsia="nl-NL"/>
        </w:rPr>
        <w:tab/>
      </w:r>
      <w:r w:rsidRPr="002C21EE">
        <w:rPr>
          <w:rFonts w:asciiTheme="minorHAnsi" w:eastAsia="Arial Unicode MS" w:hAnsiTheme="minorHAnsi" w:cs="Arial Unicode MS"/>
          <w:i/>
          <w:lang w:eastAsia="nl-NL"/>
        </w:rPr>
        <w:t>van belastingverijdeling, een weg wordt gekozen die als kunstmatig</w:t>
      </w:r>
      <w:r w:rsidR="00C35450">
        <w:rPr>
          <w:rFonts w:asciiTheme="minorHAnsi" w:eastAsia="Arial Unicode MS" w:hAnsiTheme="minorHAnsi" w:cs="Arial Unicode MS"/>
          <w:i/>
          <w:lang w:eastAsia="nl-NL"/>
        </w:rPr>
        <w:t xml:space="preserve"> </w:t>
      </w:r>
      <w:r w:rsidRPr="002C21EE">
        <w:rPr>
          <w:rFonts w:asciiTheme="minorHAnsi" w:eastAsia="Arial Unicode MS" w:hAnsiTheme="minorHAnsi" w:cs="Arial Unicode MS"/>
          <w:i/>
          <w:lang w:eastAsia="nl-NL"/>
        </w:rPr>
        <w:t xml:space="preserve">en van elk reëel belang </w:t>
      </w:r>
      <w:r w:rsidR="00C35450">
        <w:rPr>
          <w:rFonts w:asciiTheme="minorHAnsi" w:eastAsia="Arial Unicode MS" w:hAnsiTheme="minorHAnsi" w:cs="Arial Unicode MS"/>
          <w:i/>
          <w:lang w:eastAsia="nl-NL"/>
        </w:rPr>
        <w:tab/>
      </w:r>
      <w:r w:rsidRPr="002C21EE">
        <w:rPr>
          <w:rFonts w:asciiTheme="minorHAnsi" w:eastAsia="Arial Unicode MS" w:hAnsiTheme="minorHAnsi" w:cs="Arial Unicode MS"/>
          <w:i/>
          <w:lang w:eastAsia="nl-NL"/>
        </w:rPr>
        <w:t>ontbloot moet worden</w:t>
      </w:r>
      <w:r w:rsidR="00C90CB0" w:rsidRPr="002C21EE">
        <w:rPr>
          <w:rFonts w:asciiTheme="minorHAnsi" w:eastAsia="Arial Unicode MS" w:hAnsiTheme="minorHAnsi" w:cs="Arial Unicode MS"/>
          <w:i/>
          <w:lang w:eastAsia="nl-NL"/>
        </w:rPr>
        <w:t xml:space="preserve"> </w:t>
      </w:r>
      <w:r w:rsidRPr="002C21EE">
        <w:rPr>
          <w:rFonts w:asciiTheme="minorHAnsi" w:eastAsia="Arial Unicode MS" w:hAnsiTheme="minorHAnsi" w:cs="Arial Unicode MS"/>
          <w:i/>
          <w:lang w:eastAsia="nl-NL"/>
        </w:rPr>
        <w:t xml:space="preserve">aangemerkt en die ertoe leidt dat gehandeld wordt in strijd met doel </w:t>
      </w:r>
      <w:r w:rsidR="00C35450">
        <w:rPr>
          <w:rFonts w:asciiTheme="minorHAnsi" w:eastAsia="Arial Unicode MS" w:hAnsiTheme="minorHAnsi" w:cs="Arial Unicode MS"/>
          <w:i/>
          <w:lang w:eastAsia="nl-NL"/>
        </w:rPr>
        <w:tab/>
      </w:r>
      <w:r w:rsidRPr="002C21EE">
        <w:rPr>
          <w:rFonts w:asciiTheme="minorHAnsi" w:eastAsia="Arial Unicode MS" w:hAnsiTheme="minorHAnsi" w:cs="Arial Unicode MS"/>
          <w:i/>
          <w:lang w:eastAsia="nl-NL"/>
        </w:rPr>
        <w:t>en strekking</w:t>
      </w:r>
      <w:r w:rsidR="00C90CB0" w:rsidRPr="002C21EE">
        <w:rPr>
          <w:rFonts w:asciiTheme="minorHAnsi" w:eastAsia="Arial Unicode MS" w:hAnsiTheme="minorHAnsi" w:cs="Arial Unicode MS"/>
          <w:i/>
          <w:lang w:eastAsia="nl-NL"/>
        </w:rPr>
        <w:t xml:space="preserve"> van de wet, </w:t>
      </w:r>
      <w:r w:rsidRPr="002C21EE">
        <w:rPr>
          <w:rFonts w:asciiTheme="minorHAnsi" w:eastAsia="Arial Unicode MS" w:hAnsiTheme="minorHAnsi" w:cs="Arial Unicode MS"/>
          <w:i/>
          <w:lang w:eastAsia="nl-NL"/>
        </w:rPr>
        <w:t>ook al brengen deze</w:t>
      </w:r>
      <w:r w:rsidR="00C35450">
        <w:rPr>
          <w:rFonts w:asciiTheme="minorHAnsi" w:eastAsia="Arial Unicode MS" w:hAnsiTheme="minorHAnsi" w:cs="Arial Unicode MS"/>
          <w:i/>
          <w:lang w:eastAsia="nl-NL"/>
        </w:rPr>
        <w:t xml:space="preserve"> </w:t>
      </w:r>
      <w:r w:rsidRPr="002C21EE">
        <w:rPr>
          <w:rFonts w:asciiTheme="minorHAnsi" w:eastAsia="Arial Unicode MS" w:hAnsiTheme="minorHAnsi" w:cs="Arial Unicode MS"/>
          <w:i/>
          <w:lang w:eastAsia="nl-NL"/>
        </w:rPr>
        <w:t xml:space="preserve">handelingen naar de letter van de wet </w:t>
      </w:r>
      <w:r w:rsidR="00C35450">
        <w:rPr>
          <w:rFonts w:asciiTheme="minorHAnsi" w:eastAsia="Arial Unicode MS" w:hAnsiTheme="minorHAnsi" w:cs="Arial Unicode MS"/>
          <w:i/>
          <w:lang w:eastAsia="nl-NL"/>
        </w:rPr>
        <w:tab/>
      </w:r>
      <w:r w:rsidRPr="002C21EE">
        <w:rPr>
          <w:rFonts w:asciiTheme="minorHAnsi" w:eastAsia="Arial Unicode MS" w:hAnsiTheme="minorHAnsi" w:cs="Arial Unicode MS"/>
          <w:i/>
          <w:lang w:eastAsia="nl-NL"/>
        </w:rPr>
        <w:t>toepassing</w:t>
      </w:r>
      <w:r w:rsidR="00C90CB0" w:rsidRPr="002C21EE">
        <w:rPr>
          <w:rFonts w:asciiTheme="minorHAnsi" w:eastAsia="Arial Unicode MS" w:hAnsiTheme="minorHAnsi" w:cs="Arial Unicode MS"/>
          <w:i/>
          <w:lang w:eastAsia="nl-NL"/>
        </w:rPr>
        <w:t xml:space="preserve"> </w:t>
      </w:r>
      <w:r w:rsidRPr="002C21EE">
        <w:rPr>
          <w:rFonts w:asciiTheme="minorHAnsi" w:eastAsia="Arial Unicode MS" w:hAnsiTheme="minorHAnsi" w:cs="Arial Unicode MS"/>
          <w:i/>
          <w:lang w:eastAsia="nl-NL"/>
        </w:rPr>
        <w:t>v</w:t>
      </w:r>
      <w:r w:rsidR="00C90CB0" w:rsidRPr="002C21EE">
        <w:rPr>
          <w:rFonts w:asciiTheme="minorHAnsi" w:eastAsia="Arial Unicode MS" w:hAnsiTheme="minorHAnsi" w:cs="Arial Unicode MS"/>
          <w:i/>
          <w:lang w:eastAsia="nl-NL"/>
        </w:rPr>
        <w:t xml:space="preserve">an </w:t>
      </w:r>
      <w:r w:rsidRPr="002C21EE">
        <w:rPr>
          <w:rFonts w:asciiTheme="minorHAnsi" w:eastAsia="Arial Unicode MS" w:hAnsiTheme="minorHAnsi" w:cs="Arial Unicode MS"/>
          <w:i/>
          <w:lang w:eastAsia="nl-NL"/>
        </w:rPr>
        <w:t xml:space="preserve">de vrijstelling mee. </w:t>
      </w:r>
      <w:r w:rsidR="00C90CB0" w:rsidRPr="002C21EE">
        <w:rPr>
          <w:rFonts w:asciiTheme="minorHAnsi" w:eastAsia="Arial Unicode MS" w:hAnsiTheme="minorHAnsi" w:cs="Arial Unicode MS"/>
          <w:i/>
          <w:lang w:eastAsia="nl-NL"/>
        </w:rPr>
        <w:tab/>
      </w:r>
    </w:p>
    <w:p w:rsidR="007128D0" w:rsidRPr="002C21EE" w:rsidRDefault="007128D0" w:rsidP="00C90CB0">
      <w:pPr>
        <w:spacing w:after="0" w:line="312" w:lineRule="auto"/>
        <w:ind w:firstLine="708"/>
        <w:jc w:val="both"/>
        <w:rPr>
          <w:rFonts w:asciiTheme="minorHAnsi" w:eastAsia="Arial Unicode MS" w:hAnsiTheme="minorHAnsi" w:cs="Arial Unicode MS"/>
          <w:i/>
          <w:lang w:eastAsia="nl-NL"/>
        </w:rPr>
      </w:pPr>
      <w:r w:rsidRPr="002C21EE">
        <w:rPr>
          <w:rFonts w:asciiTheme="minorHAnsi" w:eastAsia="Arial Unicode MS" w:hAnsiTheme="minorHAnsi" w:cs="Arial Unicode MS"/>
          <w:i/>
          <w:lang w:eastAsia="nl-NL"/>
        </w:rPr>
        <w:t xml:space="preserve">Het Hof heeft op goede gronden een juiste beslissing gegeven. De middelen falen </w:t>
      </w:r>
      <w:r w:rsidR="00C90CB0" w:rsidRPr="002C21EE">
        <w:rPr>
          <w:rFonts w:asciiTheme="minorHAnsi" w:eastAsia="Arial Unicode MS" w:hAnsiTheme="minorHAnsi" w:cs="Arial Unicode MS"/>
          <w:i/>
          <w:lang w:eastAsia="nl-NL"/>
        </w:rPr>
        <w:tab/>
      </w:r>
      <w:r w:rsidRPr="002C21EE">
        <w:rPr>
          <w:rFonts w:asciiTheme="minorHAnsi" w:eastAsia="Arial Unicode MS" w:hAnsiTheme="minorHAnsi" w:cs="Arial Unicode MS"/>
          <w:i/>
          <w:lang w:eastAsia="nl-NL"/>
        </w:rPr>
        <w:t>derhalve.</w:t>
      </w:r>
    </w:p>
    <w:p w:rsidR="007128D0" w:rsidRPr="002C21EE" w:rsidRDefault="007128D0" w:rsidP="007128D0">
      <w:pPr>
        <w:spacing w:line="312" w:lineRule="auto"/>
        <w:contextualSpacing/>
        <w:jc w:val="both"/>
        <w:rPr>
          <w:rFonts w:asciiTheme="minorHAnsi" w:hAnsiTheme="minorHAnsi"/>
        </w:rPr>
      </w:pPr>
    </w:p>
    <w:p w:rsidR="007128D0" w:rsidRPr="002C21EE" w:rsidRDefault="007128D0" w:rsidP="007128D0">
      <w:pPr>
        <w:spacing w:line="312" w:lineRule="auto"/>
        <w:contextualSpacing/>
        <w:jc w:val="both"/>
        <w:rPr>
          <w:rFonts w:asciiTheme="minorHAnsi" w:hAnsiTheme="minorHAnsi"/>
        </w:rPr>
      </w:pPr>
      <w:r w:rsidRPr="002C21EE">
        <w:rPr>
          <w:rFonts w:asciiTheme="minorHAnsi" w:hAnsiTheme="minorHAnsi"/>
        </w:rPr>
        <w:t>In BNB 2008/245</w:t>
      </w:r>
      <w:r w:rsidRPr="002C21EE">
        <w:rPr>
          <w:rStyle w:val="Voetnootmarkering"/>
          <w:rFonts w:asciiTheme="minorHAnsi" w:hAnsiTheme="minorHAnsi"/>
        </w:rPr>
        <w:footnoteReference w:id="31"/>
      </w:r>
      <w:r w:rsidRPr="002C21EE">
        <w:rPr>
          <w:rFonts w:asciiTheme="minorHAnsi" w:hAnsiTheme="minorHAnsi"/>
        </w:rPr>
        <w:t xml:space="preserve">, waarbij in casu sprake was van een belanghebbende welke toegang verzocht tot de bedrijfsfusiefaciliteit </w:t>
      </w:r>
      <w:r w:rsidR="00207A2E">
        <w:rPr>
          <w:rFonts w:asciiTheme="minorHAnsi" w:hAnsiTheme="minorHAnsi"/>
        </w:rPr>
        <w:t xml:space="preserve">van art. 14 Wet VPB 1969 en </w:t>
      </w:r>
      <w:r w:rsidRPr="002C21EE">
        <w:rPr>
          <w:rFonts w:asciiTheme="minorHAnsi" w:hAnsiTheme="minorHAnsi"/>
        </w:rPr>
        <w:t>daarmee wenste een zakelijk einddoel te bereiken. De route naar het zakelijke einddoel – in casu de bedrijfsfusie – was echter ingegeven door de wens om de heffing van overdrachtsbelasting te voorkomen en de heffing van vennootschapsbelasting uit te stellen, aldus Hof ’s-Gravenhage.</w:t>
      </w:r>
    </w:p>
    <w:p w:rsidR="007128D0" w:rsidRPr="002C21EE" w:rsidRDefault="007128D0" w:rsidP="007128D0">
      <w:pPr>
        <w:spacing w:line="312" w:lineRule="auto"/>
        <w:contextualSpacing/>
        <w:jc w:val="both"/>
        <w:rPr>
          <w:rFonts w:asciiTheme="minorHAnsi" w:hAnsiTheme="minorHAnsi"/>
          <w:i/>
        </w:rPr>
      </w:pPr>
      <w:r w:rsidRPr="002C21EE">
        <w:rPr>
          <w:rFonts w:asciiTheme="minorHAnsi" w:hAnsiTheme="minorHAnsi"/>
        </w:rPr>
        <w:t>De Hoge Raad overwoog</w:t>
      </w:r>
      <w:r w:rsidR="008D3EBD" w:rsidRPr="002C21EE">
        <w:rPr>
          <w:rFonts w:asciiTheme="minorHAnsi" w:hAnsiTheme="minorHAnsi"/>
        </w:rPr>
        <w:t xml:space="preserve"> in </w:t>
      </w:r>
      <w:proofErr w:type="spellStart"/>
      <w:r w:rsidR="008D3EBD" w:rsidRPr="002C21EE">
        <w:rPr>
          <w:rFonts w:asciiTheme="minorHAnsi" w:hAnsiTheme="minorHAnsi"/>
        </w:rPr>
        <w:t>r.o</w:t>
      </w:r>
      <w:proofErr w:type="spellEnd"/>
      <w:r w:rsidR="008D3EBD" w:rsidRPr="002C21EE">
        <w:rPr>
          <w:rFonts w:asciiTheme="minorHAnsi" w:hAnsiTheme="minorHAnsi"/>
        </w:rPr>
        <w:t>. 4.3.3</w:t>
      </w:r>
      <w:r w:rsidRPr="002C21EE">
        <w:rPr>
          <w:rFonts w:asciiTheme="minorHAnsi" w:hAnsiTheme="minorHAnsi"/>
        </w:rPr>
        <w:t xml:space="preserve"> dat de handelingen weliswaar berustten op zakelijke overwegingen, maar dat </w:t>
      </w:r>
      <w:r w:rsidRPr="002C21EE">
        <w:rPr>
          <w:rFonts w:asciiTheme="minorHAnsi" w:hAnsiTheme="minorHAnsi"/>
          <w:i/>
        </w:rPr>
        <w:t>‘de voor het realiseren van dit zakelijke doel gekozen omweg (…) niet door zakelijke overwegingen was ingegeven’.</w:t>
      </w:r>
    </w:p>
    <w:p w:rsidR="007128D0" w:rsidRPr="002C21EE" w:rsidRDefault="007128D0" w:rsidP="007128D0">
      <w:pPr>
        <w:spacing w:line="312" w:lineRule="auto"/>
        <w:contextualSpacing/>
        <w:jc w:val="both"/>
        <w:rPr>
          <w:rFonts w:asciiTheme="minorHAnsi" w:hAnsiTheme="minorHAnsi"/>
        </w:rPr>
      </w:pPr>
      <w:r w:rsidRPr="002C21EE">
        <w:rPr>
          <w:rFonts w:asciiTheme="minorHAnsi" w:hAnsiTheme="minorHAnsi"/>
        </w:rPr>
        <w:lastRenderedPageBreak/>
        <w:t>Omdat de Nederlandse wetgever heeft besloten dat de nationale bedrijfsfusiefaciliteit in overeenstemming behoort te zijn met de fusierichtlijn 90/434/EEG van 23 juli 1990</w:t>
      </w:r>
      <w:r w:rsidRPr="002C21EE">
        <w:rPr>
          <w:rStyle w:val="Voetnootmarkering"/>
          <w:rFonts w:asciiTheme="minorHAnsi" w:hAnsiTheme="minorHAnsi"/>
        </w:rPr>
        <w:footnoteReference w:id="32"/>
      </w:r>
      <w:r w:rsidRPr="002C21EE">
        <w:rPr>
          <w:rFonts w:asciiTheme="minorHAnsi" w:hAnsiTheme="minorHAnsi"/>
        </w:rPr>
        <w:t xml:space="preserve"> stelde de Hoge Raad een prejudiciële vraag aan het </w:t>
      </w:r>
      <w:proofErr w:type="spellStart"/>
      <w:r w:rsidRPr="002C21EE">
        <w:rPr>
          <w:rFonts w:asciiTheme="minorHAnsi" w:hAnsiTheme="minorHAnsi"/>
        </w:rPr>
        <w:t>HvJ</w:t>
      </w:r>
      <w:proofErr w:type="spellEnd"/>
      <w:r w:rsidRPr="002C21EE">
        <w:rPr>
          <w:rFonts w:asciiTheme="minorHAnsi" w:hAnsiTheme="minorHAnsi"/>
        </w:rPr>
        <w:t xml:space="preserve"> EG, welke als volgt luidde:</w:t>
      </w:r>
      <w:r w:rsidRPr="002C21EE">
        <w:rPr>
          <w:rStyle w:val="Voetnootmarkering"/>
          <w:rFonts w:asciiTheme="minorHAnsi" w:hAnsiTheme="minorHAnsi"/>
        </w:rPr>
        <w:footnoteReference w:id="33"/>
      </w:r>
    </w:p>
    <w:p w:rsidR="00075BCF" w:rsidRPr="002C21EE" w:rsidRDefault="00075BCF" w:rsidP="007128D0">
      <w:pPr>
        <w:spacing w:after="0" w:line="312" w:lineRule="auto"/>
        <w:ind w:firstLine="708"/>
        <w:contextualSpacing/>
        <w:jc w:val="both"/>
        <w:rPr>
          <w:rStyle w:val="apple-style-span"/>
          <w:rFonts w:asciiTheme="minorHAnsi" w:hAnsiTheme="minorHAnsi"/>
          <w:i/>
          <w:color w:val="000000"/>
        </w:rPr>
      </w:pPr>
    </w:p>
    <w:p w:rsidR="007128D0" w:rsidRDefault="007128D0" w:rsidP="007128D0">
      <w:pPr>
        <w:spacing w:after="0" w:line="312" w:lineRule="auto"/>
        <w:ind w:firstLine="708"/>
        <w:contextualSpacing/>
        <w:jc w:val="both"/>
        <w:rPr>
          <w:rStyle w:val="apple-style-span"/>
          <w:rFonts w:asciiTheme="minorHAnsi" w:hAnsiTheme="minorHAnsi"/>
          <w:i/>
          <w:color w:val="000000"/>
        </w:rPr>
      </w:pPr>
      <w:r w:rsidRPr="002C21EE">
        <w:rPr>
          <w:rStyle w:val="apple-style-span"/>
          <w:rFonts w:asciiTheme="minorHAnsi" w:hAnsiTheme="minorHAnsi"/>
          <w:i/>
          <w:color w:val="000000"/>
        </w:rPr>
        <w:t xml:space="preserve">‘Moet artikel 11, lid 1, sub a, van richtlijn nr. 90/434/EEG [...] zo worden uitgelegd dat de </w:t>
      </w:r>
      <w:r w:rsidR="00C35450">
        <w:rPr>
          <w:rStyle w:val="apple-style-span"/>
          <w:rFonts w:asciiTheme="minorHAnsi" w:hAnsiTheme="minorHAnsi"/>
          <w:i/>
          <w:color w:val="000000"/>
        </w:rPr>
        <w:tab/>
      </w:r>
      <w:r w:rsidRPr="002C21EE">
        <w:rPr>
          <w:rStyle w:val="apple-style-span"/>
          <w:rFonts w:asciiTheme="minorHAnsi" w:hAnsiTheme="minorHAnsi"/>
          <w:i/>
          <w:color w:val="000000"/>
        </w:rPr>
        <w:t>faciliteiten van die richtlijn kunnen worden geweigerd aan de</w:t>
      </w:r>
      <w:r w:rsidR="00C35450">
        <w:rPr>
          <w:rStyle w:val="apple-style-span"/>
          <w:rFonts w:asciiTheme="minorHAnsi" w:hAnsiTheme="minorHAnsi"/>
          <w:i/>
          <w:color w:val="000000"/>
        </w:rPr>
        <w:t xml:space="preserve"> </w:t>
      </w:r>
      <w:r w:rsidRPr="002C21EE">
        <w:rPr>
          <w:rStyle w:val="apple-style-span"/>
          <w:rFonts w:asciiTheme="minorHAnsi" w:hAnsiTheme="minorHAnsi"/>
          <w:i/>
          <w:color w:val="000000"/>
        </w:rPr>
        <w:t xml:space="preserve">belastingplichtige ingeval een </w:t>
      </w:r>
      <w:r w:rsidR="00C35450">
        <w:rPr>
          <w:rStyle w:val="apple-style-span"/>
          <w:rFonts w:asciiTheme="minorHAnsi" w:hAnsiTheme="minorHAnsi"/>
          <w:i/>
          <w:color w:val="000000"/>
        </w:rPr>
        <w:tab/>
      </w:r>
      <w:r w:rsidRPr="002C21EE">
        <w:rPr>
          <w:rStyle w:val="apple-style-span"/>
          <w:rFonts w:asciiTheme="minorHAnsi" w:hAnsiTheme="minorHAnsi"/>
          <w:i/>
          <w:color w:val="000000"/>
        </w:rPr>
        <w:t xml:space="preserve">samenstel van rechtshandelingen erop is gericht de heffing te voorkomen van een andere </w:t>
      </w:r>
      <w:r w:rsidR="00C35450">
        <w:rPr>
          <w:rStyle w:val="apple-style-span"/>
          <w:rFonts w:asciiTheme="minorHAnsi" w:hAnsiTheme="minorHAnsi"/>
          <w:i/>
          <w:color w:val="000000"/>
        </w:rPr>
        <w:tab/>
      </w:r>
      <w:r w:rsidRPr="002C21EE">
        <w:rPr>
          <w:rStyle w:val="apple-style-span"/>
          <w:rFonts w:asciiTheme="minorHAnsi" w:hAnsiTheme="minorHAnsi"/>
          <w:i/>
          <w:color w:val="000000"/>
        </w:rPr>
        <w:t>belasting dan de belastingen waarop de in die</w:t>
      </w:r>
      <w:r w:rsidR="00C35450">
        <w:rPr>
          <w:rStyle w:val="apple-style-span"/>
          <w:rFonts w:asciiTheme="minorHAnsi" w:hAnsiTheme="minorHAnsi"/>
          <w:i/>
          <w:color w:val="000000"/>
        </w:rPr>
        <w:t xml:space="preserve"> </w:t>
      </w:r>
      <w:r w:rsidRPr="002C21EE">
        <w:rPr>
          <w:rStyle w:val="apple-style-span"/>
          <w:rFonts w:asciiTheme="minorHAnsi" w:hAnsiTheme="minorHAnsi"/>
          <w:i/>
          <w:color w:val="000000"/>
        </w:rPr>
        <w:t xml:space="preserve">richtlijn opgenomen faciliteiten betrekking </w:t>
      </w:r>
      <w:r w:rsidR="00C35450">
        <w:rPr>
          <w:rStyle w:val="apple-style-span"/>
          <w:rFonts w:asciiTheme="minorHAnsi" w:hAnsiTheme="minorHAnsi"/>
          <w:i/>
          <w:color w:val="000000"/>
        </w:rPr>
        <w:tab/>
      </w:r>
      <w:r w:rsidRPr="002C21EE">
        <w:rPr>
          <w:rStyle w:val="apple-style-span"/>
          <w:rFonts w:asciiTheme="minorHAnsi" w:hAnsiTheme="minorHAnsi"/>
          <w:i/>
          <w:color w:val="000000"/>
        </w:rPr>
        <w:t>hebben?’</w:t>
      </w:r>
    </w:p>
    <w:p w:rsidR="00197FEB" w:rsidRPr="002C21EE" w:rsidRDefault="00197FEB" w:rsidP="007128D0">
      <w:pPr>
        <w:spacing w:after="0" w:line="312" w:lineRule="auto"/>
        <w:ind w:firstLine="708"/>
        <w:contextualSpacing/>
        <w:jc w:val="both"/>
        <w:rPr>
          <w:rFonts w:asciiTheme="minorHAnsi" w:hAnsiTheme="minorHAnsi"/>
          <w:i/>
        </w:rPr>
      </w:pPr>
    </w:p>
    <w:p w:rsidR="007128D0" w:rsidRPr="002C21EE" w:rsidRDefault="007128D0" w:rsidP="007128D0">
      <w:pPr>
        <w:spacing w:line="312" w:lineRule="auto"/>
        <w:contextualSpacing/>
        <w:jc w:val="both"/>
        <w:rPr>
          <w:rFonts w:asciiTheme="minorHAnsi" w:hAnsiTheme="minorHAnsi"/>
        </w:rPr>
      </w:pPr>
      <w:r w:rsidRPr="002C21EE">
        <w:rPr>
          <w:rFonts w:asciiTheme="minorHAnsi" w:hAnsiTheme="minorHAnsi"/>
        </w:rPr>
        <w:t>In het arrest Zwijnenburg</w:t>
      </w:r>
      <w:r w:rsidRPr="002C21EE">
        <w:rPr>
          <w:rStyle w:val="Voetnootmarkering"/>
          <w:rFonts w:asciiTheme="minorHAnsi" w:hAnsiTheme="minorHAnsi"/>
        </w:rPr>
        <w:footnoteReference w:id="34"/>
      </w:r>
      <w:r w:rsidRPr="002C21EE">
        <w:rPr>
          <w:rFonts w:asciiTheme="minorHAnsi" w:hAnsiTheme="minorHAnsi"/>
        </w:rPr>
        <w:t xml:space="preserve"> verklaarde het </w:t>
      </w:r>
      <w:proofErr w:type="spellStart"/>
      <w:r w:rsidRPr="002C21EE">
        <w:rPr>
          <w:rFonts w:asciiTheme="minorHAnsi" w:hAnsiTheme="minorHAnsi"/>
        </w:rPr>
        <w:t>HvJ</w:t>
      </w:r>
      <w:proofErr w:type="spellEnd"/>
      <w:r w:rsidRPr="002C21EE">
        <w:rPr>
          <w:rFonts w:asciiTheme="minorHAnsi" w:hAnsiTheme="minorHAnsi"/>
        </w:rPr>
        <w:t xml:space="preserve"> EG voor recht dat de bedrijfsfusiefaciliteit niet kan worden geweigerd als het voorkomen van een heffing van een andere belasting – in casu overdrachtsbelasting – daarvan de reden is. </w:t>
      </w:r>
    </w:p>
    <w:p w:rsidR="007128D0" w:rsidRPr="002C21EE" w:rsidRDefault="007128D0" w:rsidP="007128D0">
      <w:pPr>
        <w:spacing w:line="312" w:lineRule="auto"/>
        <w:contextualSpacing/>
        <w:jc w:val="both"/>
        <w:rPr>
          <w:rFonts w:asciiTheme="minorHAnsi" w:hAnsiTheme="minorHAnsi"/>
        </w:rPr>
      </w:pPr>
      <w:r w:rsidRPr="002C21EE">
        <w:rPr>
          <w:rFonts w:asciiTheme="minorHAnsi" w:hAnsiTheme="minorHAnsi"/>
        </w:rPr>
        <w:t xml:space="preserve">A-G Wattel verzocht in zijn conclusie bij </w:t>
      </w:r>
      <w:r w:rsidRPr="000661D8">
        <w:rPr>
          <w:rFonts w:asciiTheme="minorHAnsi" w:hAnsiTheme="minorHAnsi"/>
        </w:rPr>
        <w:t>V-N</w:t>
      </w:r>
      <w:r w:rsidRPr="002C21EE">
        <w:rPr>
          <w:rFonts w:asciiTheme="minorHAnsi" w:hAnsiTheme="minorHAnsi"/>
        </w:rPr>
        <w:t xml:space="preserve"> 2011/11.13</w:t>
      </w:r>
      <w:r w:rsidRPr="002C21EE">
        <w:rPr>
          <w:rStyle w:val="Voetnootmarkering"/>
          <w:rFonts w:asciiTheme="minorHAnsi" w:hAnsiTheme="minorHAnsi"/>
        </w:rPr>
        <w:footnoteReference w:id="35"/>
      </w:r>
      <w:r w:rsidRPr="002C21EE">
        <w:rPr>
          <w:rFonts w:asciiTheme="minorHAnsi" w:hAnsiTheme="minorHAnsi"/>
        </w:rPr>
        <w:t xml:space="preserve"> om nader onderzoek of de overdrachtsbelasting op basis van </w:t>
      </w:r>
      <w:r w:rsidRPr="002C21EE">
        <w:rPr>
          <w:rFonts w:asciiTheme="minorHAnsi" w:hAnsiTheme="minorHAnsi"/>
          <w:i/>
        </w:rPr>
        <w:t>fraus legis</w:t>
      </w:r>
      <w:r w:rsidRPr="002C21EE">
        <w:rPr>
          <w:rFonts w:asciiTheme="minorHAnsi" w:hAnsiTheme="minorHAnsi"/>
        </w:rPr>
        <w:t xml:space="preserve"> had kunnen worden geheven, ook al vond de bedrijfsfusiefaciliteit wel toepassing, omdat het kiezen van de omweg zijns inziens slechts werd veroorzaakt door het voorkomen van de heffing van overdrachtsbelasting en het uitstellen van de heffing van vennootschapsbelasting. </w:t>
      </w:r>
    </w:p>
    <w:p w:rsidR="007128D0" w:rsidRPr="002C21EE" w:rsidRDefault="007128D0" w:rsidP="007128D0">
      <w:pPr>
        <w:spacing w:line="312" w:lineRule="auto"/>
        <w:contextualSpacing/>
        <w:jc w:val="both"/>
        <w:rPr>
          <w:rFonts w:asciiTheme="minorHAnsi" w:hAnsiTheme="minorHAnsi"/>
        </w:rPr>
      </w:pPr>
      <w:r w:rsidRPr="002C21EE">
        <w:rPr>
          <w:rFonts w:asciiTheme="minorHAnsi" w:hAnsiTheme="minorHAnsi"/>
        </w:rPr>
        <w:t xml:space="preserve">De Hoge Raad stelde echter in </w:t>
      </w:r>
      <w:proofErr w:type="spellStart"/>
      <w:r w:rsidRPr="002C21EE">
        <w:rPr>
          <w:rFonts w:asciiTheme="minorHAnsi" w:hAnsiTheme="minorHAnsi"/>
        </w:rPr>
        <w:t>r.o</w:t>
      </w:r>
      <w:proofErr w:type="spellEnd"/>
      <w:r w:rsidRPr="002C21EE">
        <w:rPr>
          <w:rFonts w:asciiTheme="minorHAnsi" w:hAnsiTheme="minorHAnsi"/>
        </w:rPr>
        <w:t>. 2.3 vast dat het zakelijke einddoel ook langs een andere weg bereikt had kunnen worden, waarbij eveneens uitstel van de heffing van vennootschapsbelasting was bewerkstelligd. Vervolgens vernietigde de Hoge Raad het oordeel van Hof</w:t>
      </w:r>
      <w:r w:rsidR="00734A84" w:rsidRPr="002C21EE">
        <w:rPr>
          <w:rFonts w:asciiTheme="minorHAnsi" w:hAnsiTheme="minorHAnsi"/>
        </w:rPr>
        <w:t xml:space="preserve"> ‘</w:t>
      </w:r>
      <w:proofErr w:type="spellStart"/>
      <w:r w:rsidR="00734A84" w:rsidRPr="002C21EE">
        <w:rPr>
          <w:rFonts w:asciiTheme="minorHAnsi" w:hAnsiTheme="minorHAnsi"/>
        </w:rPr>
        <w:t>s-Gravenhage</w:t>
      </w:r>
      <w:proofErr w:type="spellEnd"/>
      <w:r w:rsidRPr="002C21EE">
        <w:rPr>
          <w:rFonts w:asciiTheme="minorHAnsi" w:hAnsiTheme="minorHAnsi"/>
        </w:rPr>
        <w:t xml:space="preserve"> en verwees de zaak door naar Gerechtshof Amsterdam.</w:t>
      </w:r>
    </w:p>
    <w:p w:rsidR="00294D72" w:rsidRPr="002C21EE" w:rsidRDefault="00294D72" w:rsidP="007128D0">
      <w:pPr>
        <w:spacing w:after="0" w:line="312" w:lineRule="auto"/>
        <w:contextualSpacing/>
        <w:jc w:val="both"/>
        <w:rPr>
          <w:rFonts w:asciiTheme="minorHAnsi" w:hAnsiTheme="minorHAnsi"/>
          <w:color w:val="548DD4" w:themeColor="text2" w:themeTint="99"/>
        </w:rPr>
      </w:pPr>
    </w:p>
    <w:p w:rsidR="007128D0" w:rsidRPr="00197FEB" w:rsidRDefault="007128D0" w:rsidP="00197FEB">
      <w:pPr>
        <w:pStyle w:val="Kop2"/>
        <w:spacing w:before="120"/>
        <w:rPr>
          <w:color w:val="auto"/>
        </w:rPr>
      </w:pPr>
      <w:bookmarkStart w:id="93" w:name="_Toc298512526"/>
      <w:bookmarkStart w:id="94" w:name="_Toc298514308"/>
      <w:bookmarkStart w:id="95" w:name="_Toc298516676"/>
      <w:bookmarkStart w:id="96" w:name="_Toc298517140"/>
      <w:bookmarkStart w:id="97" w:name="_Toc298965277"/>
      <w:bookmarkStart w:id="98" w:name="_Toc298965456"/>
      <w:r w:rsidRPr="00197FEB">
        <w:rPr>
          <w:color w:val="auto"/>
        </w:rPr>
        <w:t>2.4</w:t>
      </w:r>
      <w:r w:rsidR="00197FEB">
        <w:rPr>
          <w:color w:val="auto"/>
        </w:rPr>
        <w:t>.</w:t>
      </w:r>
      <w:r w:rsidRPr="00197FEB">
        <w:rPr>
          <w:color w:val="auto"/>
        </w:rPr>
        <w:t xml:space="preserve"> Stand van zaken omtrent de meerwegenleer; nog steeds geldend recht?</w:t>
      </w:r>
      <w:bookmarkEnd w:id="93"/>
      <w:bookmarkEnd w:id="94"/>
      <w:bookmarkEnd w:id="95"/>
      <w:bookmarkEnd w:id="96"/>
      <w:bookmarkEnd w:id="97"/>
      <w:bookmarkEnd w:id="98"/>
    </w:p>
    <w:p w:rsidR="007128D0" w:rsidRPr="002C21EE" w:rsidRDefault="00C76344" w:rsidP="00197FEB">
      <w:pPr>
        <w:spacing w:before="120" w:after="0" w:line="312" w:lineRule="auto"/>
        <w:contextualSpacing/>
        <w:jc w:val="both"/>
        <w:rPr>
          <w:rFonts w:asciiTheme="minorHAnsi" w:hAnsiTheme="minorHAnsi"/>
        </w:rPr>
      </w:pPr>
      <w:r>
        <w:rPr>
          <w:rFonts w:asciiTheme="minorHAnsi" w:hAnsiTheme="minorHAnsi"/>
        </w:rPr>
        <w:t xml:space="preserve">De meerwegenleer werd met BNB 2005/169 </w:t>
      </w:r>
      <w:r w:rsidR="00B36B8C" w:rsidRPr="002C21EE">
        <w:rPr>
          <w:rFonts w:asciiTheme="minorHAnsi" w:hAnsiTheme="minorHAnsi"/>
        </w:rPr>
        <w:t>een gevoelige slag</w:t>
      </w:r>
      <w:r w:rsidR="007128D0" w:rsidRPr="002C21EE">
        <w:rPr>
          <w:rFonts w:asciiTheme="minorHAnsi" w:hAnsiTheme="minorHAnsi"/>
        </w:rPr>
        <w:t xml:space="preserve"> toegebracht</w:t>
      </w:r>
      <w:r>
        <w:rPr>
          <w:rFonts w:asciiTheme="minorHAnsi" w:hAnsiTheme="minorHAnsi"/>
        </w:rPr>
        <w:t>,</w:t>
      </w:r>
      <w:r w:rsidR="007734BB">
        <w:rPr>
          <w:rFonts w:asciiTheme="minorHAnsi" w:hAnsiTheme="minorHAnsi"/>
        </w:rPr>
        <w:t xml:space="preserve"> </w:t>
      </w:r>
      <w:r w:rsidR="00183B3C">
        <w:rPr>
          <w:rFonts w:asciiTheme="minorHAnsi" w:hAnsiTheme="minorHAnsi"/>
        </w:rPr>
        <w:t xml:space="preserve">waardoor </w:t>
      </w:r>
      <w:r>
        <w:rPr>
          <w:rFonts w:asciiTheme="minorHAnsi" w:hAnsiTheme="minorHAnsi"/>
        </w:rPr>
        <w:t>soms wel werd gesuggereerd dat</w:t>
      </w:r>
      <w:r w:rsidR="002E6F6F">
        <w:rPr>
          <w:rFonts w:asciiTheme="minorHAnsi" w:hAnsiTheme="minorHAnsi"/>
        </w:rPr>
        <w:t xml:space="preserve"> </w:t>
      </w:r>
      <w:r w:rsidR="007128D0" w:rsidRPr="002C21EE">
        <w:rPr>
          <w:rFonts w:asciiTheme="minorHAnsi" w:hAnsiTheme="minorHAnsi"/>
        </w:rPr>
        <w:t xml:space="preserve">de Hoge Raad </w:t>
      </w:r>
      <w:r w:rsidR="002E6F6F">
        <w:rPr>
          <w:rFonts w:asciiTheme="minorHAnsi" w:hAnsiTheme="minorHAnsi"/>
        </w:rPr>
        <w:t xml:space="preserve">de meerwegenleer </w:t>
      </w:r>
      <w:r w:rsidR="007128D0" w:rsidRPr="002C21EE">
        <w:rPr>
          <w:rFonts w:asciiTheme="minorHAnsi" w:hAnsiTheme="minorHAnsi"/>
        </w:rPr>
        <w:t xml:space="preserve">wellicht zelfs </w:t>
      </w:r>
      <w:r w:rsidR="00B36B8C" w:rsidRPr="002C21EE">
        <w:rPr>
          <w:rFonts w:asciiTheme="minorHAnsi" w:hAnsiTheme="minorHAnsi"/>
        </w:rPr>
        <w:t>helemaal de rug</w:t>
      </w:r>
      <w:r w:rsidR="00183B3C">
        <w:rPr>
          <w:rFonts w:asciiTheme="minorHAnsi" w:hAnsiTheme="minorHAnsi"/>
        </w:rPr>
        <w:t xml:space="preserve"> had toegekeerd</w:t>
      </w:r>
      <w:r w:rsidR="007734BB">
        <w:rPr>
          <w:rFonts w:asciiTheme="minorHAnsi" w:hAnsiTheme="minorHAnsi"/>
        </w:rPr>
        <w:t>.</w:t>
      </w:r>
      <w:r w:rsidR="007128D0" w:rsidRPr="002C21EE">
        <w:rPr>
          <w:rFonts w:asciiTheme="minorHAnsi" w:hAnsiTheme="minorHAnsi"/>
        </w:rPr>
        <w:t xml:space="preserve"> </w:t>
      </w:r>
      <w:r w:rsidR="007734BB">
        <w:rPr>
          <w:rFonts w:asciiTheme="minorHAnsi" w:hAnsiTheme="minorHAnsi"/>
        </w:rPr>
        <w:t>N</w:t>
      </w:r>
      <w:r w:rsidR="007128D0" w:rsidRPr="002C21EE">
        <w:rPr>
          <w:rFonts w:asciiTheme="minorHAnsi" w:hAnsiTheme="minorHAnsi"/>
        </w:rPr>
        <w:t xml:space="preserve">a BNB 2009/29 en BNB 2009/123 </w:t>
      </w:r>
      <w:r w:rsidR="007734BB">
        <w:rPr>
          <w:rFonts w:asciiTheme="minorHAnsi" w:hAnsiTheme="minorHAnsi"/>
        </w:rPr>
        <w:t xml:space="preserve">kan met recht worden gesteld dat de meerwegenleer </w:t>
      </w:r>
      <w:r w:rsidR="007128D0" w:rsidRPr="002C21EE">
        <w:rPr>
          <w:rFonts w:asciiTheme="minorHAnsi" w:hAnsiTheme="minorHAnsi"/>
        </w:rPr>
        <w:t>nog steeds geldend recht is.</w:t>
      </w:r>
      <w:r w:rsidR="007128D0" w:rsidRPr="002C21EE">
        <w:rPr>
          <w:rStyle w:val="Voetnootmarkering"/>
          <w:rFonts w:asciiTheme="minorHAnsi" w:hAnsiTheme="minorHAnsi"/>
        </w:rPr>
        <w:footnoteReference w:id="36"/>
      </w:r>
      <w:r w:rsidR="007128D0" w:rsidRPr="002C21EE">
        <w:rPr>
          <w:rFonts w:asciiTheme="minorHAnsi" w:hAnsiTheme="minorHAnsi"/>
        </w:rPr>
        <w:t xml:space="preserve"> Dit leid ik met name af uit de bewoordingen welke Hof Arnhem gebruikte in laatstgenoemd arrest. De Hoge Raad heeft zich naadloos aangesloten bij het oordeel van het Hof en haar motivatie van dit oordeel.</w:t>
      </w:r>
    </w:p>
    <w:p w:rsidR="007128D0" w:rsidRPr="002C21EE" w:rsidRDefault="007128D0" w:rsidP="007128D0">
      <w:pPr>
        <w:spacing w:after="0" w:line="312" w:lineRule="auto"/>
        <w:contextualSpacing/>
        <w:jc w:val="both"/>
        <w:rPr>
          <w:rFonts w:asciiTheme="minorHAnsi" w:hAnsiTheme="minorHAnsi"/>
        </w:rPr>
      </w:pPr>
      <w:r w:rsidRPr="002C21EE">
        <w:rPr>
          <w:rFonts w:asciiTheme="minorHAnsi" w:hAnsiTheme="minorHAnsi"/>
        </w:rPr>
        <w:t xml:space="preserve">Echter, de Hoge Raad past de meerwegenleer met grote voorzichtigheid toe, dit blijkt mijns inziens onder meer uit </w:t>
      </w:r>
      <w:r w:rsidRPr="00FF1BDB">
        <w:rPr>
          <w:rFonts w:asciiTheme="minorHAnsi" w:hAnsiTheme="minorHAnsi"/>
        </w:rPr>
        <w:t>V-N</w:t>
      </w:r>
      <w:r w:rsidRPr="002C21EE">
        <w:rPr>
          <w:rFonts w:asciiTheme="minorHAnsi" w:hAnsiTheme="minorHAnsi"/>
          <w:i/>
        </w:rPr>
        <w:t xml:space="preserve"> </w:t>
      </w:r>
      <w:r w:rsidRPr="002C21EE">
        <w:rPr>
          <w:rFonts w:asciiTheme="minorHAnsi" w:hAnsiTheme="minorHAnsi"/>
        </w:rPr>
        <w:t>2011/11.13, maar ze is nog steeds bereid haar toe te passen om excessen tegen te gaan. Dit brengt me bij de vraag wat heden ten dage de reikwijdte van de meerwegenleer is.</w:t>
      </w:r>
    </w:p>
    <w:p w:rsidR="007128D0" w:rsidRPr="002C21EE" w:rsidRDefault="007128D0" w:rsidP="007128D0">
      <w:pPr>
        <w:spacing w:after="0" w:line="312" w:lineRule="auto"/>
        <w:contextualSpacing/>
        <w:jc w:val="both"/>
        <w:rPr>
          <w:rFonts w:asciiTheme="minorHAnsi" w:hAnsiTheme="minorHAnsi"/>
        </w:rPr>
      </w:pPr>
    </w:p>
    <w:p w:rsidR="007128D0" w:rsidRPr="00197FEB" w:rsidRDefault="007128D0" w:rsidP="00197FEB">
      <w:pPr>
        <w:pStyle w:val="Kop2"/>
        <w:spacing w:before="120"/>
        <w:rPr>
          <w:color w:val="auto"/>
        </w:rPr>
      </w:pPr>
      <w:bookmarkStart w:id="99" w:name="_Toc298512527"/>
      <w:bookmarkStart w:id="100" w:name="_Toc298514309"/>
      <w:bookmarkStart w:id="101" w:name="_Toc298516677"/>
      <w:bookmarkStart w:id="102" w:name="_Toc298517141"/>
      <w:bookmarkStart w:id="103" w:name="_Toc298965278"/>
      <w:bookmarkStart w:id="104" w:name="_Toc298965457"/>
      <w:r w:rsidRPr="00197FEB">
        <w:rPr>
          <w:color w:val="auto"/>
        </w:rPr>
        <w:lastRenderedPageBreak/>
        <w:t>2</w:t>
      </w:r>
      <w:r w:rsidR="00794398" w:rsidRPr="00197FEB">
        <w:rPr>
          <w:color w:val="auto"/>
        </w:rPr>
        <w:t>.5</w:t>
      </w:r>
      <w:r w:rsidR="00197FEB">
        <w:rPr>
          <w:color w:val="auto"/>
        </w:rPr>
        <w:t>.</w:t>
      </w:r>
      <w:r w:rsidRPr="00197FEB">
        <w:rPr>
          <w:color w:val="auto"/>
        </w:rPr>
        <w:t xml:space="preserve"> Reikwijdte van de meerwegenleer</w:t>
      </w:r>
      <w:bookmarkEnd w:id="99"/>
      <w:bookmarkEnd w:id="100"/>
      <w:bookmarkEnd w:id="101"/>
      <w:bookmarkEnd w:id="102"/>
      <w:bookmarkEnd w:id="103"/>
      <w:bookmarkEnd w:id="104"/>
    </w:p>
    <w:p w:rsidR="007128D0" w:rsidRPr="002C21EE" w:rsidRDefault="007128D0" w:rsidP="00197FEB">
      <w:pPr>
        <w:spacing w:before="120" w:after="0" w:line="312" w:lineRule="auto"/>
        <w:contextualSpacing/>
        <w:jc w:val="both"/>
        <w:rPr>
          <w:rFonts w:asciiTheme="minorHAnsi" w:hAnsiTheme="minorHAnsi"/>
        </w:rPr>
      </w:pPr>
      <w:r w:rsidRPr="002C21EE">
        <w:rPr>
          <w:rFonts w:asciiTheme="minorHAnsi" w:hAnsiTheme="minorHAnsi"/>
        </w:rPr>
        <w:t xml:space="preserve">Door de Hoge Raad zijn in het </w:t>
      </w:r>
      <w:proofErr w:type="spellStart"/>
      <w:r w:rsidRPr="002C21EE">
        <w:rPr>
          <w:rFonts w:asciiTheme="minorHAnsi" w:hAnsiTheme="minorHAnsi"/>
        </w:rPr>
        <w:t>BOVAG-arrest</w:t>
      </w:r>
      <w:proofErr w:type="spellEnd"/>
      <w:r w:rsidRPr="002C21EE">
        <w:rPr>
          <w:rFonts w:asciiTheme="minorHAnsi" w:hAnsiTheme="minorHAnsi"/>
        </w:rPr>
        <w:t>, BNB 1996/4, twee voorwaarden neergelegd voor de toepassing van de meerwegenleer, de toetsing van de noodzakelijkheid van de rechtshandeling(en) om het beoogde eindresultaat te bereiken en de toetsing of de rechtshandeling(en) leidt/leiden tot een willekeurige en voortdurende verijdeling van belastingheffing. Mijns inziens zijn de voorwaarden zoals die door de Hoge Raad zijn neergelegd in BNB 1996/4 nog steeds van toepassing.</w:t>
      </w:r>
    </w:p>
    <w:p w:rsidR="007128D0" w:rsidRPr="002C21EE" w:rsidRDefault="007128D0" w:rsidP="007128D0">
      <w:pPr>
        <w:spacing w:after="0" w:line="312" w:lineRule="auto"/>
        <w:contextualSpacing/>
        <w:jc w:val="both"/>
        <w:rPr>
          <w:rFonts w:asciiTheme="minorHAnsi" w:hAnsiTheme="minorHAnsi"/>
        </w:rPr>
      </w:pPr>
      <w:r w:rsidRPr="002C21EE">
        <w:rPr>
          <w:rFonts w:asciiTheme="minorHAnsi" w:hAnsiTheme="minorHAnsi"/>
        </w:rPr>
        <w:t xml:space="preserve">Echter, </w:t>
      </w:r>
      <w:r w:rsidR="00294D72" w:rsidRPr="002C21EE">
        <w:rPr>
          <w:rFonts w:asciiTheme="minorHAnsi" w:hAnsiTheme="minorHAnsi"/>
          <w:i/>
        </w:rPr>
        <w:t>D</w:t>
      </w:r>
      <w:r w:rsidRPr="002C21EE">
        <w:rPr>
          <w:rFonts w:asciiTheme="minorHAnsi" w:hAnsiTheme="minorHAnsi"/>
          <w:i/>
        </w:rPr>
        <w:t xml:space="preserve">e Vries </w:t>
      </w:r>
      <w:r w:rsidRPr="002C21EE">
        <w:rPr>
          <w:rFonts w:asciiTheme="minorHAnsi" w:hAnsiTheme="minorHAnsi"/>
        </w:rPr>
        <w:t xml:space="preserve">constateert dat de verschillen tussen BNB 1996/4 en BNB 2005/169 klein zijn en ziet geen valide argumenten voor een verschillende behandeling tussen een interne verhanging en een externe acquisitie. Hij leidt hieruit af dat </w:t>
      </w:r>
      <w:r w:rsidRPr="002C21EE">
        <w:rPr>
          <w:rFonts w:asciiTheme="minorHAnsi" w:hAnsiTheme="minorHAnsi"/>
          <w:i/>
        </w:rPr>
        <w:t>‘de afbakening van de voor de meerwegenleer geldende grenzen een worsteling betekenen voor de Hoge Raad’</w:t>
      </w:r>
      <w:r w:rsidRPr="002C21EE">
        <w:rPr>
          <w:rFonts w:asciiTheme="minorHAnsi" w:hAnsiTheme="minorHAnsi"/>
        </w:rPr>
        <w:t xml:space="preserve"> en dat </w:t>
      </w:r>
      <w:r w:rsidRPr="002C21EE">
        <w:rPr>
          <w:rFonts w:asciiTheme="minorHAnsi" w:hAnsiTheme="minorHAnsi"/>
          <w:i/>
        </w:rPr>
        <w:t>‘de meerwegenleer uitsluitend omarmd wordt door de Hoge Raad in gevallen waarin door constructies fiscale claims definitief verloren dreigen te gaan’.</w:t>
      </w:r>
      <w:r w:rsidRPr="002C21EE">
        <w:rPr>
          <w:rFonts w:asciiTheme="minorHAnsi" w:hAnsiTheme="minorHAnsi"/>
        </w:rPr>
        <w:t xml:space="preserve"> </w:t>
      </w:r>
    </w:p>
    <w:p w:rsidR="007128D0" w:rsidRPr="002C21EE" w:rsidRDefault="007128D0" w:rsidP="007128D0">
      <w:pPr>
        <w:spacing w:after="0" w:line="312" w:lineRule="auto"/>
        <w:contextualSpacing/>
        <w:jc w:val="both"/>
        <w:rPr>
          <w:rFonts w:asciiTheme="minorHAnsi" w:hAnsiTheme="minorHAnsi"/>
        </w:rPr>
      </w:pPr>
      <w:r w:rsidRPr="002C21EE">
        <w:rPr>
          <w:rFonts w:asciiTheme="minorHAnsi" w:hAnsiTheme="minorHAnsi"/>
        </w:rPr>
        <w:t>Hij b</w:t>
      </w:r>
      <w:r w:rsidR="008B664E" w:rsidRPr="002C21EE">
        <w:rPr>
          <w:rFonts w:asciiTheme="minorHAnsi" w:hAnsiTheme="minorHAnsi"/>
        </w:rPr>
        <w:t>aseert dit op het in paragraaf 2</w:t>
      </w:r>
      <w:r w:rsidRPr="002C21EE">
        <w:rPr>
          <w:rFonts w:asciiTheme="minorHAnsi" w:hAnsiTheme="minorHAnsi"/>
        </w:rPr>
        <w:t>.3.3</w:t>
      </w:r>
      <w:r w:rsidR="00817A62">
        <w:rPr>
          <w:rFonts w:asciiTheme="minorHAnsi" w:hAnsiTheme="minorHAnsi"/>
        </w:rPr>
        <w:t>.</w:t>
      </w:r>
      <w:r w:rsidRPr="002C21EE">
        <w:rPr>
          <w:rFonts w:asciiTheme="minorHAnsi" w:hAnsiTheme="minorHAnsi"/>
        </w:rPr>
        <w:t xml:space="preserve"> besproken BNB 2000/111, waar uitstel van belastingheffing voor de Hoge Raad onvoldoende reden was om de meerwegenleer toe te passen en de gewenst aandelenfusiefaciliteit aan belanghebbende te weigeren.</w:t>
      </w:r>
      <w:r w:rsidR="009100FE" w:rsidRPr="002C21EE">
        <w:rPr>
          <w:rStyle w:val="Voetnootmarkering"/>
          <w:rFonts w:asciiTheme="minorHAnsi" w:hAnsiTheme="minorHAnsi"/>
        </w:rPr>
        <w:footnoteReference w:id="37"/>
      </w:r>
      <w:r w:rsidR="008742DE" w:rsidRPr="002C21EE">
        <w:rPr>
          <w:rFonts w:asciiTheme="minorHAnsi" w:hAnsiTheme="minorHAnsi"/>
        </w:rPr>
        <w:t xml:space="preserve"> Ik kan mij daarin vinden.</w:t>
      </w:r>
      <w:r w:rsidR="000E0A9B" w:rsidRPr="002C21EE">
        <w:rPr>
          <w:rFonts w:asciiTheme="minorHAnsi" w:hAnsiTheme="minorHAnsi"/>
        </w:rPr>
        <w:t xml:space="preserve"> </w:t>
      </w:r>
      <w:r w:rsidR="00275F34" w:rsidRPr="002C21EE">
        <w:rPr>
          <w:rFonts w:asciiTheme="minorHAnsi" w:hAnsiTheme="minorHAnsi"/>
        </w:rPr>
        <w:t xml:space="preserve">Gebleken is dat </w:t>
      </w:r>
      <w:r w:rsidR="000E0A9B" w:rsidRPr="002C21EE">
        <w:rPr>
          <w:rFonts w:asciiTheme="minorHAnsi" w:hAnsiTheme="minorHAnsi"/>
        </w:rPr>
        <w:t>De Hoge Raad</w:t>
      </w:r>
      <w:r w:rsidR="00275F34" w:rsidRPr="002C21EE">
        <w:rPr>
          <w:rFonts w:asciiTheme="minorHAnsi" w:hAnsiTheme="minorHAnsi"/>
        </w:rPr>
        <w:t xml:space="preserve"> bereid is</w:t>
      </w:r>
      <w:r w:rsidR="000E0A9B" w:rsidRPr="002C21EE">
        <w:rPr>
          <w:rFonts w:asciiTheme="minorHAnsi" w:hAnsiTheme="minorHAnsi"/>
        </w:rPr>
        <w:t xml:space="preserve"> om bij excessen in te grijpen en richt zich daarbi</w:t>
      </w:r>
      <w:r w:rsidR="00DD3AAE" w:rsidRPr="002C21EE">
        <w:rPr>
          <w:rFonts w:asciiTheme="minorHAnsi" w:hAnsiTheme="minorHAnsi"/>
        </w:rPr>
        <w:t xml:space="preserve">j hoofdzakelijk op het door gekunstelde constructies definitief verloren gaan van fiscale claims (BNB </w:t>
      </w:r>
      <w:r w:rsidR="005D09ED">
        <w:rPr>
          <w:rFonts w:asciiTheme="minorHAnsi" w:hAnsiTheme="minorHAnsi"/>
        </w:rPr>
        <w:t>1996/4</w:t>
      </w:r>
      <w:r w:rsidR="00DD3AAE" w:rsidRPr="002C21EE">
        <w:rPr>
          <w:rFonts w:asciiTheme="minorHAnsi" w:hAnsiTheme="minorHAnsi"/>
        </w:rPr>
        <w:t xml:space="preserve">) en het frustreren van een eenmalige heffing, zoals de kapitaalsbelasting (BNB </w:t>
      </w:r>
      <w:r w:rsidR="00275F34" w:rsidRPr="002C21EE">
        <w:rPr>
          <w:rFonts w:asciiTheme="minorHAnsi" w:hAnsiTheme="minorHAnsi"/>
        </w:rPr>
        <w:t>2009/29 en BNB 2009/123).</w:t>
      </w:r>
      <w:r w:rsidR="00F3000B" w:rsidRPr="002C21EE">
        <w:rPr>
          <w:rFonts w:asciiTheme="minorHAnsi" w:hAnsiTheme="minorHAnsi"/>
        </w:rPr>
        <w:t xml:space="preserve"> In dergelijke situaties schuwt de Hoge Raad het gebruik van de meerwegenleer niet.</w:t>
      </w:r>
    </w:p>
    <w:p w:rsidR="007128D0" w:rsidRPr="002C21EE" w:rsidRDefault="007128D0" w:rsidP="007128D0">
      <w:pPr>
        <w:spacing w:after="0" w:line="312" w:lineRule="auto"/>
        <w:contextualSpacing/>
        <w:jc w:val="both"/>
        <w:rPr>
          <w:rFonts w:asciiTheme="minorHAnsi" w:hAnsiTheme="minorHAnsi"/>
          <w:color w:val="548DD4" w:themeColor="text2" w:themeTint="99"/>
        </w:rPr>
      </w:pPr>
    </w:p>
    <w:p w:rsidR="007128D0" w:rsidRPr="00197FEB" w:rsidRDefault="007128D0" w:rsidP="00197FEB">
      <w:pPr>
        <w:pStyle w:val="Kop2"/>
        <w:spacing w:before="120"/>
        <w:rPr>
          <w:color w:val="auto"/>
        </w:rPr>
      </w:pPr>
      <w:bookmarkStart w:id="105" w:name="_Toc298512528"/>
      <w:bookmarkStart w:id="106" w:name="_Toc298514310"/>
      <w:bookmarkStart w:id="107" w:name="_Toc298516678"/>
      <w:bookmarkStart w:id="108" w:name="_Toc298517142"/>
      <w:bookmarkStart w:id="109" w:name="_Toc298965279"/>
      <w:bookmarkStart w:id="110" w:name="_Toc298965458"/>
      <w:r w:rsidRPr="00197FEB">
        <w:rPr>
          <w:color w:val="auto"/>
        </w:rPr>
        <w:t>2</w:t>
      </w:r>
      <w:r w:rsidR="00794398" w:rsidRPr="00197FEB">
        <w:rPr>
          <w:color w:val="auto"/>
        </w:rPr>
        <w:t>.6</w:t>
      </w:r>
      <w:r w:rsidR="00197FEB">
        <w:rPr>
          <w:color w:val="auto"/>
        </w:rPr>
        <w:t>.</w:t>
      </w:r>
      <w:r w:rsidRPr="00197FEB">
        <w:rPr>
          <w:color w:val="auto"/>
        </w:rPr>
        <w:t xml:space="preserve"> Conclusie</w:t>
      </w:r>
      <w:bookmarkEnd w:id="105"/>
      <w:bookmarkEnd w:id="106"/>
      <w:bookmarkEnd w:id="107"/>
      <w:bookmarkEnd w:id="108"/>
      <w:bookmarkEnd w:id="109"/>
      <w:bookmarkEnd w:id="110"/>
    </w:p>
    <w:p w:rsidR="00B65E9D" w:rsidRPr="002C21EE" w:rsidRDefault="0087794F" w:rsidP="00197FEB">
      <w:pPr>
        <w:spacing w:before="120" w:after="0" w:line="312" w:lineRule="auto"/>
        <w:contextualSpacing/>
        <w:jc w:val="both"/>
        <w:rPr>
          <w:rFonts w:asciiTheme="minorHAnsi" w:hAnsiTheme="minorHAnsi"/>
        </w:rPr>
      </w:pPr>
      <w:r w:rsidRPr="002C21EE">
        <w:rPr>
          <w:rFonts w:asciiTheme="minorHAnsi" w:hAnsiTheme="minorHAnsi"/>
        </w:rPr>
        <w:t>De meerwegenleer is ontstaan vanuit</w:t>
      </w:r>
      <w:r w:rsidR="00337F57">
        <w:rPr>
          <w:rFonts w:asciiTheme="minorHAnsi" w:hAnsiTheme="minorHAnsi"/>
        </w:rPr>
        <w:t xml:space="preserve"> de</w:t>
      </w:r>
      <w:r w:rsidRPr="002C21EE">
        <w:rPr>
          <w:rFonts w:asciiTheme="minorHAnsi" w:hAnsiTheme="minorHAnsi"/>
        </w:rPr>
        <w:t xml:space="preserve"> </w:t>
      </w:r>
      <w:r w:rsidRPr="002C21EE">
        <w:rPr>
          <w:rFonts w:asciiTheme="minorHAnsi" w:hAnsiTheme="minorHAnsi"/>
          <w:i/>
        </w:rPr>
        <w:t>fraus legis-</w:t>
      </w:r>
      <w:r w:rsidRPr="002C21EE">
        <w:rPr>
          <w:rFonts w:asciiTheme="minorHAnsi" w:hAnsiTheme="minorHAnsi"/>
        </w:rPr>
        <w:t xml:space="preserve">jurisprudentie en </w:t>
      </w:r>
      <w:r w:rsidR="007F6D3C" w:rsidRPr="002C21EE">
        <w:rPr>
          <w:rFonts w:asciiTheme="minorHAnsi" w:hAnsiTheme="minorHAnsi"/>
        </w:rPr>
        <w:t>houdt in dat de gekozen weg naar een zakelijk einddoel niet in strijd mag zijn met doel en strekking van de wet.</w:t>
      </w:r>
      <w:r w:rsidR="0048550A" w:rsidRPr="002C21EE">
        <w:rPr>
          <w:rFonts w:asciiTheme="minorHAnsi" w:hAnsiTheme="minorHAnsi"/>
        </w:rPr>
        <w:t xml:space="preserve"> Ook al is het einddoel zakelijk, dan is de toepassing van </w:t>
      </w:r>
      <w:r w:rsidR="0048550A" w:rsidRPr="002C21EE">
        <w:rPr>
          <w:rFonts w:asciiTheme="minorHAnsi" w:hAnsiTheme="minorHAnsi"/>
          <w:i/>
        </w:rPr>
        <w:t>fraus legis</w:t>
      </w:r>
      <w:r w:rsidR="00337F57">
        <w:rPr>
          <w:rFonts w:asciiTheme="minorHAnsi" w:hAnsiTheme="minorHAnsi"/>
          <w:i/>
        </w:rPr>
        <w:t xml:space="preserve"> </w:t>
      </w:r>
      <w:r w:rsidR="00337F57">
        <w:rPr>
          <w:rFonts w:asciiTheme="minorHAnsi" w:hAnsiTheme="minorHAnsi"/>
        </w:rPr>
        <w:t>alsnog</w:t>
      </w:r>
      <w:r w:rsidR="0048550A" w:rsidRPr="002C21EE">
        <w:rPr>
          <w:rFonts w:asciiTheme="minorHAnsi" w:hAnsiTheme="minorHAnsi"/>
          <w:i/>
        </w:rPr>
        <w:t xml:space="preserve"> </w:t>
      </w:r>
      <w:r w:rsidR="0048550A" w:rsidRPr="002C21EE">
        <w:rPr>
          <w:rFonts w:asciiTheme="minorHAnsi" w:hAnsiTheme="minorHAnsi"/>
        </w:rPr>
        <w:t xml:space="preserve">niet uitgesloten. Het </w:t>
      </w:r>
      <w:proofErr w:type="spellStart"/>
      <w:r w:rsidR="0048550A" w:rsidRPr="002C21EE">
        <w:rPr>
          <w:rFonts w:asciiTheme="minorHAnsi" w:hAnsiTheme="minorHAnsi"/>
        </w:rPr>
        <w:t>noodzakelijkheids</w:t>
      </w:r>
      <w:r w:rsidR="00337F57">
        <w:rPr>
          <w:rFonts w:asciiTheme="minorHAnsi" w:hAnsiTheme="minorHAnsi"/>
        </w:rPr>
        <w:t>-</w:t>
      </w:r>
      <w:r w:rsidR="0048550A" w:rsidRPr="002C21EE">
        <w:rPr>
          <w:rFonts w:asciiTheme="minorHAnsi" w:hAnsiTheme="minorHAnsi"/>
        </w:rPr>
        <w:t>criterium</w:t>
      </w:r>
      <w:proofErr w:type="spellEnd"/>
      <w:r w:rsidR="0048550A" w:rsidRPr="002C21EE">
        <w:rPr>
          <w:rFonts w:asciiTheme="minorHAnsi" w:hAnsiTheme="minorHAnsi"/>
        </w:rPr>
        <w:t xml:space="preserve"> en de willekeurige en voortdurende verijdeling van </w:t>
      </w:r>
      <w:r w:rsidR="002416F2" w:rsidRPr="002C21EE">
        <w:rPr>
          <w:rFonts w:asciiTheme="minorHAnsi" w:hAnsiTheme="minorHAnsi"/>
        </w:rPr>
        <w:t>(</w:t>
      </w:r>
      <w:proofErr w:type="spellStart"/>
      <w:r w:rsidR="002416F2" w:rsidRPr="002C21EE">
        <w:rPr>
          <w:rFonts w:asciiTheme="minorHAnsi" w:hAnsiTheme="minorHAnsi"/>
        </w:rPr>
        <w:t>vennootschaps</w:t>
      </w:r>
      <w:proofErr w:type="spellEnd"/>
      <w:r w:rsidR="002416F2" w:rsidRPr="002C21EE">
        <w:rPr>
          <w:rFonts w:asciiTheme="minorHAnsi" w:hAnsiTheme="minorHAnsi"/>
        </w:rPr>
        <w:t>)belasting zijn de twee criteria voor de toepassing van de meerwegenleer, waarbij het laatstgenoemde criterium doorslaggevend is.</w:t>
      </w:r>
    </w:p>
    <w:p w:rsidR="002416F2" w:rsidRPr="002C21EE" w:rsidRDefault="008374AB" w:rsidP="007128D0">
      <w:pPr>
        <w:spacing w:after="0" w:line="312" w:lineRule="auto"/>
        <w:contextualSpacing/>
        <w:jc w:val="both"/>
        <w:rPr>
          <w:rFonts w:asciiTheme="minorHAnsi" w:hAnsiTheme="minorHAnsi"/>
        </w:rPr>
      </w:pPr>
      <w:r w:rsidRPr="002C21EE">
        <w:rPr>
          <w:rFonts w:asciiTheme="minorHAnsi" w:hAnsiTheme="minorHAnsi"/>
        </w:rPr>
        <w:t xml:space="preserve">De meerwegenleer is wegens de recente ontwikkelingen nog steeds geldend recht. </w:t>
      </w:r>
      <w:r w:rsidR="0079308A" w:rsidRPr="002C21EE">
        <w:rPr>
          <w:rFonts w:asciiTheme="minorHAnsi" w:hAnsiTheme="minorHAnsi"/>
        </w:rPr>
        <w:t xml:space="preserve">Toch zijn de grenzen </w:t>
      </w:r>
      <w:r w:rsidRPr="002C21EE">
        <w:rPr>
          <w:rFonts w:asciiTheme="minorHAnsi" w:hAnsiTheme="minorHAnsi"/>
        </w:rPr>
        <w:t xml:space="preserve">van de meerwegenleer niet gemakkelijk aan </w:t>
      </w:r>
      <w:r w:rsidR="00337F57">
        <w:rPr>
          <w:rFonts w:asciiTheme="minorHAnsi" w:hAnsiTheme="minorHAnsi"/>
        </w:rPr>
        <w:t xml:space="preserve">te geven. De Hoge Raad lijkt </w:t>
      </w:r>
      <w:r w:rsidR="0005479F" w:rsidRPr="002C21EE">
        <w:rPr>
          <w:rFonts w:asciiTheme="minorHAnsi" w:hAnsiTheme="minorHAnsi"/>
        </w:rPr>
        <w:t>uiterst voorzichtig te</w:t>
      </w:r>
      <w:r w:rsidR="0079308A" w:rsidRPr="002C21EE">
        <w:rPr>
          <w:rFonts w:asciiTheme="minorHAnsi" w:hAnsiTheme="minorHAnsi"/>
        </w:rPr>
        <w:t xml:space="preserve"> </w:t>
      </w:r>
      <w:r w:rsidR="00FE216A" w:rsidRPr="002C21EE">
        <w:rPr>
          <w:rFonts w:asciiTheme="minorHAnsi" w:hAnsiTheme="minorHAnsi"/>
        </w:rPr>
        <w:t>zijn in de toepassing van de meerwegenleer</w:t>
      </w:r>
      <w:r w:rsidR="00E76C4C" w:rsidRPr="002C21EE">
        <w:rPr>
          <w:rFonts w:asciiTheme="minorHAnsi" w:hAnsiTheme="minorHAnsi"/>
        </w:rPr>
        <w:t xml:space="preserve">, maar deze in elk geval </w:t>
      </w:r>
      <w:r w:rsidR="002644FD" w:rsidRPr="002C21EE">
        <w:rPr>
          <w:rFonts w:asciiTheme="minorHAnsi" w:hAnsiTheme="minorHAnsi"/>
        </w:rPr>
        <w:t xml:space="preserve">wel </w:t>
      </w:r>
      <w:r w:rsidR="00E76C4C" w:rsidRPr="002C21EE">
        <w:rPr>
          <w:rFonts w:asciiTheme="minorHAnsi" w:hAnsiTheme="minorHAnsi"/>
        </w:rPr>
        <w:t xml:space="preserve">toe te passen indien </w:t>
      </w:r>
      <w:r w:rsidR="002644FD" w:rsidRPr="002C21EE">
        <w:rPr>
          <w:rFonts w:asciiTheme="minorHAnsi" w:hAnsiTheme="minorHAnsi"/>
        </w:rPr>
        <w:t>door gekunstelde constructies definitief</w:t>
      </w:r>
      <w:r w:rsidR="00E76C4C" w:rsidRPr="002C21EE">
        <w:rPr>
          <w:rFonts w:asciiTheme="minorHAnsi" w:hAnsiTheme="minorHAnsi"/>
        </w:rPr>
        <w:t xml:space="preserve"> fiscale claim</w:t>
      </w:r>
      <w:r w:rsidR="002644FD" w:rsidRPr="002C21EE">
        <w:rPr>
          <w:rFonts w:asciiTheme="minorHAnsi" w:hAnsiTheme="minorHAnsi"/>
        </w:rPr>
        <w:t xml:space="preserve">s verloren dreigen </w:t>
      </w:r>
      <w:r w:rsidR="00E76C4C" w:rsidRPr="002C21EE">
        <w:rPr>
          <w:rFonts w:asciiTheme="minorHAnsi" w:hAnsiTheme="minorHAnsi"/>
        </w:rPr>
        <w:t>te gaan.</w:t>
      </w:r>
    </w:p>
    <w:p w:rsidR="00107782" w:rsidRPr="002C21EE" w:rsidRDefault="00107782" w:rsidP="007128D0">
      <w:pPr>
        <w:spacing w:after="0" w:line="312" w:lineRule="auto"/>
        <w:contextualSpacing/>
        <w:jc w:val="both"/>
        <w:rPr>
          <w:rFonts w:asciiTheme="minorHAnsi" w:hAnsiTheme="minorHAnsi"/>
        </w:rPr>
      </w:pPr>
    </w:p>
    <w:p w:rsidR="007128D0" w:rsidRDefault="00FE216A" w:rsidP="007128D0">
      <w:pPr>
        <w:spacing w:after="0" w:line="312" w:lineRule="auto"/>
        <w:contextualSpacing/>
        <w:jc w:val="both"/>
        <w:rPr>
          <w:rFonts w:asciiTheme="minorHAnsi" w:hAnsiTheme="minorHAnsi"/>
        </w:rPr>
      </w:pPr>
      <w:r w:rsidRPr="002C21EE">
        <w:rPr>
          <w:rFonts w:asciiTheme="minorHAnsi" w:hAnsiTheme="minorHAnsi"/>
        </w:rPr>
        <w:t xml:space="preserve">In het volgende hoofdstuk behandel ik de </w:t>
      </w:r>
      <w:r w:rsidRPr="002C21EE">
        <w:rPr>
          <w:rFonts w:asciiTheme="minorHAnsi" w:hAnsiTheme="minorHAnsi"/>
          <w:i/>
        </w:rPr>
        <w:t xml:space="preserve">fraus </w:t>
      </w:r>
      <w:proofErr w:type="spellStart"/>
      <w:r w:rsidRPr="002C21EE">
        <w:rPr>
          <w:rFonts w:asciiTheme="minorHAnsi" w:hAnsiTheme="minorHAnsi"/>
          <w:i/>
        </w:rPr>
        <w:t>legis</w:t>
      </w:r>
      <w:r w:rsidR="00A879AA">
        <w:rPr>
          <w:rFonts w:asciiTheme="minorHAnsi" w:hAnsiTheme="minorHAnsi"/>
          <w:i/>
        </w:rPr>
        <w:t>-</w:t>
      </w:r>
      <w:r w:rsidRPr="002C21EE">
        <w:rPr>
          <w:rFonts w:asciiTheme="minorHAnsi" w:hAnsiTheme="minorHAnsi"/>
        </w:rPr>
        <w:t>arresten</w:t>
      </w:r>
      <w:proofErr w:type="spellEnd"/>
      <w:r w:rsidRPr="002C21EE">
        <w:rPr>
          <w:rFonts w:asciiTheme="minorHAnsi" w:hAnsiTheme="minorHAnsi"/>
        </w:rPr>
        <w:t xml:space="preserve"> inzake winstdrainage door renteaftrek en daaruit voortvloeiend de </w:t>
      </w:r>
      <w:r w:rsidR="00107782" w:rsidRPr="002C21EE">
        <w:rPr>
          <w:rFonts w:asciiTheme="minorHAnsi" w:hAnsiTheme="minorHAnsi"/>
        </w:rPr>
        <w:t xml:space="preserve">codificatie van deze </w:t>
      </w:r>
      <w:r w:rsidR="00107782" w:rsidRPr="002C21EE">
        <w:rPr>
          <w:rFonts w:asciiTheme="minorHAnsi" w:hAnsiTheme="minorHAnsi"/>
          <w:i/>
        </w:rPr>
        <w:t>fraus legis-</w:t>
      </w:r>
      <w:r w:rsidR="00107782" w:rsidRPr="002C21EE">
        <w:rPr>
          <w:rFonts w:asciiTheme="minorHAnsi" w:hAnsiTheme="minorHAnsi"/>
        </w:rPr>
        <w:t>jurisprudentie in art. 10a Wet VPB</w:t>
      </w:r>
      <w:r w:rsidR="00734C3B">
        <w:rPr>
          <w:rFonts w:asciiTheme="minorHAnsi" w:hAnsiTheme="minorHAnsi"/>
        </w:rPr>
        <w:t xml:space="preserve"> 1969</w:t>
      </w:r>
      <w:r w:rsidR="00107782" w:rsidRPr="002C21EE">
        <w:rPr>
          <w:rFonts w:asciiTheme="minorHAnsi" w:hAnsiTheme="minorHAnsi"/>
        </w:rPr>
        <w:t>, om zodoende een antwoord te geven op de tweede deelvraag.</w:t>
      </w:r>
    </w:p>
    <w:p w:rsidR="007B6CD6" w:rsidRDefault="007B6CD6" w:rsidP="00A5041D">
      <w:pPr>
        <w:spacing w:line="312" w:lineRule="auto"/>
        <w:contextualSpacing/>
        <w:jc w:val="both"/>
        <w:rPr>
          <w:rFonts w:asciiTheme="minorHAnsi" w:hAnsiTheme="minorHAnsi"/>
          <w:b/>
        </w:rPr>
        <w:sectPr w:rsidR="007B6CD6" w:rsidSect="00584846">
          <w:footerReference w:type="default" r:id="rId17"/>
          <w:pgSz w:w="11906" w:h="16838"/>
          <w:pgMar w:top="1417" w:right="1417" w:bottom="1417" w:left="1417" w:header="708" w:footer="708" w:gutter="0"/>
          <w:cols w:space="708"/>
          <w:docGrid w:linePitch="360"/>
        </w:sectPr>
      </w:pPr>
    </w:p>
    <w:p w:rsidR="00BB2B26" w:rsidRPr="004E74C9" w:rsidRDefault="00197FEB" w:rsidP="00197FEB">
      <w:pPr>
        <w:pStyle w:val="Kop1"/>
        <w:spacing w:before="120"/>
      </w:pPr>
      <w:bookmarkStart w:id="111" w:name="_Toc298514311"/>
      <w:bookmarkStart w:id="112" w:name="_Toc298516679"/>
      <w:bookmarkStart w:id="113" w:name="_Toc298517143"/>
      <w:bookmarkStart w:id="114" w:name="_Toc298965280"/>
      <w:bookmarkStart w:id="115" w:name="_Toc298965459"/>
      <w:bookmarkStart w:id="116" w:name="_Toc298512529"/>
      <w:r w:rsidRPr="004E74C9">
        <w:lastRenderedPageBreak/>
        <w:t>HOOFDSTUK 3 – DE ZAKELIJKHEIDSTOETS</w:t>
      </w:r>
      <w:bookmarkEnd w:id="111"/>
      <w:bookmarkEnd w:id="112"/>
      <w:bookmarkEnd w:id="113"/>
      <w:bookmarkEnd w:id="114"/>
      <w:bookmarkEnd w:id="115"/>
    </w:p>
    <w:p w:rsidR="00BB2B26" w:rsidRPr="00BB2B26" w:rsidRDefault="00BB2B26" w:rsidP="00BB2B26"/>
    <w:p w:rsidR="00BB2B26" w:rsidRDefault="00BB2B26" w:rsidP="00197FEB">
      <w:pPr>
        <w:pStyle w:val="Kop1"/>
        <w:spacing w:before="120"/>
      </w:pPr>
    </w:p>
    <w:p w:rsidR="00BA0D95" w:rsidRPr="00734C3B" w:rsidRDefault="007128D0" w:rsidP="00197FEB">
      <w:pPr>
        <w:pStyle w:val="Kop1"/>
        <w:spacing w:before="120"/>
        <w:rPr>
          <w:rStyle w:val="Kop2Char"/>
          <w:b/>
          <w:color w:val="auto"/>
        </w:rPr>
      </w:pPr>
      <w:bookmarkStart w:id="117" w:name="_Toc298514312"/>
      <w:bookmarkStart w:id="118" w:name="_Toc298516680"/>
      <w:bookmarkStart w:id="119" w:name="_Toc298517144"/>
      <w:bookmarkStart w:id="120" w:name="_Toc298965281"/>
      <w:bookmarkStart w:id="121" w:name="_Toc298965460"/>
      <w:r w:rsidRPr="00734C3B">
        <w:rPr>
          <w:rStyle w:val="Kop2Char"/>
          <w:b/>
          <w:color w:val="auto"/>
        </w:rPr>
        <w:t>3</w:t>
      </w:r>
      <w:r w:rsidR="00F571CF" w:rsidRPr="00734C3B">
        <w:rPr>
          <w:rStyle w:val="Kop2Char"/>
          <w:b/>
          <w:color w:val="auto"/>
        </w:rPr>
        <w:t>.1</w:t>
      </w:r>
      <w:r w:rsidR="00197FEB" w:rsidRPr="00734C3B">
        <w:rPr>
          <w:rStyle w:val="Kop2Char"/>
          <w:b/>
          <w:color w:val="auto"/>
        </w:rPr>
        <w:t>.</w:t>
      </w:r>
      <w:r w:rsidR="00BA0D95" w:rsidRPr="00734C3B">
        <w:rPr>
          <w:rStyle w:val="Kop2Char"/>
          <w:b/>
          <w:color w:val="auto"/>
        </w:rPr>
        <w:t xml:space="preserve"> Inleiding</w:t>
      </w:r>
      <w:bookmarkEnd w:id="116"/>
      <w:bookmarkEnd w:id="117"/>
      <w:bookmarkEnd w:id="118"/>
      <w:bookmarkEnd w:id="119"/>
      <w:bookmarkEnd w:id="120"/>
      <w:bookmarkEnd w:id="121"/>
    </w:p>
    <w:p w:rsidR="00E421E3" w:rsidRPr="002C21EE" w:rsidRDefault="00E421E3" w:rsidP="00197FEB">
      <w:pPr>
        <w:spacing w:before="120" w:line="312" w:lineRule="auto"/>
        <w:contextualSpacing/>
        <w:jc w:val="both"/>
        <w:rPr>
          <w:rFonts w:asciiTheme="minorHAnsi" w:hAnsiTheme="minorHAnsi"/>
        </w:rPr>
      </w:pPr>
      <w:r w:rsidRPr="002C21EE">
        <w:rPr>
          <w:rFonts w:asciiTheme="minorHAnsi" w:hAnsiTheme="minorHAnsi"/>
        </w:rPr>
        <w:t xml:space="preserve">Eigen vermogen en vreemd vermogen worden binnen </w:t>
      </w:r>
      <w:r w:rsidR="00333B38" w:rsidRPr="002C21EE">
        <w:rPr>
          <w:rFonts w:asciiTheme="minorHAnsi" w:hAnsiTheme="minorHAnsi"/>
        </w:rPr>
        <w:t>de vennootschapsbelasting</w:t>
      </w:r>
      <w:r w:rsidRPr="002C21EE">
        <w:rPr>
          <w:rFonts w:asciiTheme="minorHAnsi" w:hAnsiTheme="minorHAnsi"/>
        </w:rPr>
        <w:t xml:space="preserve"> verschill</w:t>
      </w:r>
      <w:r w:rsidR="003F6F5A" w:rsidRPr="002C21EE">
        <w:rPr>
          <w:rFonts w:asciiTheme="minorHAnsi" w:hAnsiTheme="minorHAnsi"/>
        </w:rPr>
        <w:t>end behandeld.</w:t>
      </w:r>
      <w:r w:rsidR="00C85F4A" w:rsidRPr="002C21EE">
        <w:rPr>
          <w:rFonts w:asciiTheme="minorHAnsi" w:hAnsiTheme="minorHAnsi"/>
        </w:rPr>
        <w:t xml:space="preserve"> </w:t>
      </w:r>
      <w:r w:rsidR="003F6F5A" w:rsidRPr="002C21EE">
        <w:rPr>
          <w:rFonts w:asciiTheme="minorHAnsi" w:hAnsiTheme="minorHAnsi"/>
        </w:rPr>
        <w:t xml:space="preserve">Kort gezegd behoren waardemutaties van en vergoedingen betaald voor eigen vermogen niet tot de </w:t>
      </w:r>
      <w:r w:rsidR="00C85F4A" w:rsidRPr="002C21EE">
        <w:rPr>
          <w:rFonts w:asciiTheme="minorHAnsi" w:hAnsiTheme="minorHAnsi"/>
        </w:rPr>
        <w:t>aftrekbare kostenposten. De vergoeding die een geldnemer betaalt aan een verstrekker van eigen vermogen kwalificeert als een winstbestemmende uitkering en valt niet onder de</w:t>
      </w:r>
      <w:r w:rsidR="002A1279" w:rsidRPr="002C21EE">
        <w:rPr>
          <w:rFonts w:asciiTheme="minorHAnsi" w:hAnsiTheme="minorHAnsi"/>
        </w:rPr>
        <w:t xml:space="preserve"> categorie</w:t>
      </w:r>
      <w:r w:rsidR="00C85F4A" w:rsidRPr="002C21EE">
        <w:rPr>
          <w:rFonts w:asciiTheme="minorHAnsi" w:hAnsiTheme="minorHAnsi"/>
        </w:rPr>
        <w:t xml:space="preserve"> bedrijfskosten, conform art. 10, lid 1, onderdeel a</w:t>
      </w:r>
      <w:r w:rsidR="00543913" w:rsidRPr="002C21EE">
        <w:rPr>
          <w:rFonts w:asciiTheme="minorHAnsi" w:hAnsiTheme="minorHAnsi"/>
        </w:rPr>
        <w:t>,</w:t>
      </w:r>
      <w:r w:rsidR="00C85F4A" w:rsidRPr="002C21EE">
        <w:rPr>
          <w:rFonts w:asciiTheme="minorHAnsi" w:hAnsiTheme="minorHAnsi"/>
        </w:rPr>
        <w:t xml:space="preserve"> Wet VPB 1969.</w:t>
      </w:r>
      <w:r w:rsidR="00C85F4A" w:rsidRPr="002C21EE">
        <w:rPr>
          <w:rStyle w:val="Voetnootmarkering"/>
          <w:rFonts w:asciiTheme="minorHAnsi" w:hAnsiTheme="minorHAnsi"/>
        </w:rPr>
        <w:footnoteReference w:id="38"/>
      </w:r>
      <w:r w:rsidR="003F6F5A" w:rsidRPr="002C21EE">
        <w:rPr>
          <w:rFonts w:asciiTheme="minorHAnsi" w:hAnsiTheme="minorHAnsi"/>
        </w:rPr>
        <w:t xml:space="preserve"> Waardemutaties van en vergoedingen betaald voor het vreemd vermogen, behoren daarentegen wel tot de aftrekbare kostenposten</w:t>
      </w:r>
      <w:r w:rsidR="00C85F4A" w:rsidRPr="002C21EE">
        <w:rPr>
          <w:rFonts w:asciiTheme="minorHAnsi" w:hAnsiTheme="minorHAnsi"/>
        </w:rPr>
        <w:t>, uitzonderingen daargelaten.</w:t>
      </w:r>
      <w:r w:rsidR="002A1279" w:rsidRPr="002C21EE">
        <w:rPr>
          <w:rStyle w:val="Voetnootmarkering"/>
          <w:rFonts w:asciiTheme="minorHAnsi" w:hAnsiTheme="minorHAnsi"/>
        </w:rPr>
        <w:footnoteReference w:id="39"/>
      </w:r>
    </w:p>
    <w:p w:rsidR="00BA0D95" w:rsidRPr="002C21EE" w:rsidRDefault="00333B38" w:rsidP="00A5041D">
      <w:pPr>
        <w:spacing w:line="312" w:lineRule="auto"/>
        <w:contextualSpacing/>
        <w:jc w:val="both"/>
        <w:rPr>
          <w:rFonts w:asciiTheme="minorHAnsi" w:hAnsiTheme="minorHAnsi"/>
        </w:rPr>
      </w:pPr>
      <w:r w:rsidRPr="002C21EE">
        <w:rPr>
          <w:rFonts w:asciiTheme="minorHAnsi" w:hAnsiTheme="minorHAnsi"/>
        </w:rPr>
        <w:t xml:space="preserve">De aftrekbaarheid van rente brengt het risico mee van grondslagerosie. </w:t>
      </w:r>
      <w:r w:rsidR="00C85F4A" w:rsidRPr="002C21EE">
        <w:rPr>
          <w:rFonts w:asciiTheme="minorHAnsi" w:hAnsiTheme="minorHAnsi"/>
        </w:rPr>
        <w:t>Een vorm van d</w:t>
      </w:r>
      <w:r w:rsidRPr="002C21EE">
        <w:rPr>
          <w:rFonts w:asciiTheme="minorHAnsi" w:hAnsiTheme="minorHAnsi"/>
        </w:rPr>
        <w:t>eze zogenoemde w</w:t>
      </w:r>
      <w:r w:rsidR="00BA0D95" w:rsidRPr="002C21EE">
        <w:rPr>
          <w:rFonts w:asciiTheme="minorHAnsi" w:hAnsiTheme="minorHAnsi"/>
        </w:rPr>
        <w:t>instdrainage in de vennootschapsbelasting</w:t>
      </w:r>
      <w:r w:rsidRPr="002C21EE">
        <w:rPr>
          <w:rFonts w:asciiTheme="minorHAnsi" w:hAnsiTheme="minorHAnsi"/>
        </w:rPr>
        <w:t xml:space="preserve"> </w:t>
      </w:r>
      <w:r w:rsidR="00C85F4A" w:rsidRPr="002C21EE">
        <w:rPr>
          <w:rFonts w:asciiTheme="minorHAnsi" w:hAnsiTheme="minorHAnsi"/>
        </w:rPr>
        <w:t>is het</w:t>
      </w:r>
      <w:r w:rsidR="00BA0D95" w:rsidRPr="002C21EE">
        <w:rPr>
          <w:rFonts w:asciiTheme="minorHAnsi" w:hAnsiTheme="minorHAnsi"/>
        </w:rPr>
        <w:t xml:space="preserve"> binnen groepsverband aangaan van schuldverhoudingen teneinde renteaftrek te creëren bij hoogbelaste concernvennootschappen en de</w:t>
      </w:r>
      <w:r w:rsidR="002A1279" w:rsidRPr="002C21EE">
        <w:rPr>
          <w:rFonts w:asciiTheme="minorHAnsi" w:hAnsiTheme="minorHAnsi"/>
        </w:rPr>
        <w:t xml:space="preserve"> hiermee</w:t>
      </w:r>
      <w:r w:rsidR="00C85F4A" w:rsidRPr="002C21EE">
        <w:rPr>
          <w:rFonts w:asciiTheme="minorHAnsi" w:hAnsiTheme="minorHAnsi"/>
        </w:rPr>
        <w:t xml:space="preserve"> corresponderende</w:t>
      </w:r>
      <w:r w:rsidR="00BA0D95" w:rsidRPr="002C21EE">
        <w:rPr>
          <w:rFonts w:asciiTheme="minorHAnsi" w:hAnsiTheme="minorHAnsi"/>
        </w:rPr>
        <w:t xml:space="preserve"> rentebaten toe te laten komen aan laagbelaste concernvennoot</w:t>
      </w:r>
      <w:r w:rsidR="00A879AA">
        <w:rPr>
          <w:rFonts w:asciiTheme="minorHAnsi" w:hAnsiTheme="minorHAnsi"/>
        </w:rPr>
        <w:t>-</w:t>
      </w:r>
      <w:r w:rsidR="00BA0D95" w:rsidRPr="002C21EE">
        <w:rPr>
          <w:rFonts w:asciiTheme="minorHAnsi" w:hAnsiTheme="minorHAnsi"/>
        </w:rPr>
        <w:t>schappen</w:t>
      </w:r>
      <w:r w:rsidR="00C85F4A" w:rsidRPr="002C21EE">
        <w:rPr>
          <w:rFonts w:asciiTheme="minorHAnsi" w:hAnsiTheme="minorHAnsi"/>
        </w:rPr>
        <w:t>. Dit fenomeen</w:t>
      </w:r>
      <w:r w:rsidR="00BA0D95" w:rsidRPr="002C21EE">
        <w:rPr>
          <w:rFonts w:asciiTheme="minorHAnsi" w:hAnsiTheme="minorHAnsi"/>
        </w:rPr>
        <w:t xml:space="preserve"> werd </w:t>
      </w:r>
      <w:r w:rsidR="009E559D" w:rsidRPr="002C21EE">
        <w:rPr>
          <w:rFonts w:asciiTheme="minorHAnsi" w:hAnsiTheme="minorHAnsi"/>
        </w:rPr>
        <w:t>vanaf de jaren tachtig</w:t>
      </w:r>
      <w:r w:rsidR="00BA0D95" w:rsidRPr="002C21EE">
        <w:rPr>
          <w:rFonts w:asciiTheme="minorHAnsi" w:hAnsiTheme="minorHAnsi"/>
        </w:rPr>
        <w:t xml:space="preserve"> bestreden </w:t>
      </w:r>
      <w:r w:rsidR="003F52AD" w:rsidRPr="002C21EE">
        <w:rPr>
          <w:rFonts w:asciiTheme="minorHAnsi" w:hAnsiTheme="minorHAnsi"/>
        </w:rPr>
        <w:t>door de fiscus m</w:t>
      </w:r>
      <w:r w:rsidR="009D73C5" w:rsidRPr="002C21EE">
        <w:rPr>
          <w:rFonts w:asciiTheme="minorHAnsi" w:hAnsiTheme="minorHAnsi"/>
        </w:rPr>
        <w:t>et behulp van het rechtsmiddel</w:t>
      </w:r>
      <w:r w:rsidR="00BA0D95" w:rsidRPr="002C21EE">
        <w:rPr>
          <w:rFonts w:asciiTheme="minorHAnsi" w:hAnsiTheme="minorHAnsi"/>
        </w:rPr>
        <w:t xml:space="preserve"> </w:t>
      </w:r>
      <w:r w:rsidR="00BA0D95" w:rsidRPr="002C21EE">
        <w:rPr>
          <w:rFonts w:asciiTheme="minorHAnsi" w:hAnsiTheme="minorHAnsi"/>
          <w:i/>
        </w:rPr>
        <w:t>fraus legis</w:t>
      </w:r>
      <w:r w:rsidR="00BA0D95" w:rsidRPr="002C21EE">
        <w:rPr>
          <w:rFonts w:asciiTheme="minorHAnsi" w:hAnsiTheme="minorHAnsi"/>
        </w:rPr>
        <w:t>.</w:t>
      </w:r>
      <w:r w:rsidR="00F571CF" w:rsidRPr="002C21EE">
        <w:rPr>
          <w:rStyle w:val="Voetnootmarkering"/>
          <w:rFonts w:asciiTheme="minorHAnsi" w:hAnsiTheme="minorHAnsi"/>
        </w:rPr>
        <w:footnoteReference w:id="40"/>
      </w:r>
      <w:r w:rsidR="00BA0D95" w:rsidRPr="002C21EE">
        <w:rPr>
          <w:rFonts w:asciiTheme="minorHAnsi" w:hAnsiTheme="minorHAnsi"/>
        </w:rPr>
        <w:t xml:space="preserve"> </w:t>
      </w:r>
      <w:r w:rsidR="00106A3C" w:rsidRPr="002C21EE">
        <w:rPr>
          <w:rFonts w:asciiTheme="minorHAnsi" w:hAnsiTheme="minorHAnsi"/>
        </w:rPr>
        <w:t xml:space="preserve">Het </w:t>
      </w:r>
      <w:r w:rsidR="006E0006" w:rsidRPr="002C21EE">
        <w:rPr>
          <w:rFonts w:asciiTheme="minorHAnsi" w:hAnsiTheme="minorHAnsi"/>
        </w:rPr>
        <w:t xml:space="preserve">verband tussen deze </w:t>
      </w:r>
      <w:r w:rsidR="006E0006" w:rsidRPr="002C21EE">
        <w:rPr>
          <w:rFonts w:asciiTheme="minorHAnsi" w:hAnsiTheme="minorHAnsi"/>
          <w:i/>
        </w:rPr>
        <w:t>fraus legis</w:t>
      </w:r>
      <w:r w:rsidR="00B206D3" w:rsidRPr="002C21EE">
        <w:rPr>
          <w:rFonts w:asciiTheme="minorHAnsi" w:hAnsiTheme="minorHAnsi"/>
        </w:rPr>
        <w:t>-</w:t>
      </w:r>
      <w:r w:rsidR="00106A3C" w:rsidRPr="002C21EE">
        <w:rPr>
          <w:rFonts w:asciiTheme="minorHAnsi" w:hAnsiTheme="minorHAnsi"/>
        </w:rPr>
        <w:t>jurisprudentie en de zakelijkheids</w:t>
      </w:r>
      <w:r w:rsidR="00A879AA">
        <w:rPr>
          <w:rFonts w:asciiTheme="minorHAnsi" w:hAnsiTheme="minorHAnsi"/>
        </w:rPr>
        <w:t>-</w:t>
      </w:r>
      <w:r w:rsidR="00106A3C" w:rsidRPr="002C21EE">
        <w:rPr>
          <w:rFonts w:asciiTheme="minorHAnsi" w:hAnsiTheme="minorHAnsi"/>
        </w:rPr>
        <w:t>toets komt</w:t>
      </w:r>
      <w:r w:rsidR="00B206D3" w:rsidRPr="002C21EE">
        <w:rPr>
          <w:rFonts w:asciiTheme="minorHAnsi" w:hAnsiTheme="minorHAnsi"/>
        </w:rPr>
        <w:t xml:space="preserve"> aan de orde in paragraaf 3</w:t>
      </w:r>
      <w:r w:rsidR="00BA0D95" w:rsidRPr="002C21EE">
        <w:rPr>
          <w:rFonts w:asciiTheme="minorHAnsi" w:hAnsiTheme="minorHAnsi"/>
        </w:rPr>
        <w:t>.2.</w:t>
      </w:r>
    </w:p>
    <w:p w:rsidR="00941634" w:rsidRPr="002C21EE" w:rsidRDefault="00941634" w:rsidP="00A5041D">
      <w:pPr>
        <w:spacing w:line="312" w:lineRule="auto"/>
        <w:contextualSpacing/>
        <w:jc w:val="both"/>
        <w:rPr>
          <w:rFonts w:asciiTheme="minorHAnsi" w:hAnsiTheme="minorHAnsi"/>
        </w:rPr>
      </w:pPr>
    </w:p>
    <w:p w:rsidR="00BA0D95" w:rsidRPr="002C21EE" w:rsidRDefault="00BA0D95" w:rsidP="00A5041D">
      <w:pPr>
        <w:spacing w:line="312" w:lineRule="auto"/>
        <w:contextualSpacing/>
        <w:jc w:val="both"/>
        <w:rPr>
          <w:rFonts w:asciiTheme="minorHAnsi" w:hAnsiTheme="minorHAnsi"/>
        </w:rPr>
      </w:pPr>
      <w:r w:rsidRPr="002C21EE">
        <w:rPr>
          <w:rFonts w:asciiTheme="minorHAnsi" w:hAnsiTheme="minorHAnsi"/>
        </w:rPr>
        <w:t xml:space="preserve">Vervolgens werd in 1996 art. 10a </w:t>
      </w:r>
      <w:r w:rsidR="002A1279" w:rsidRPr="002C21EE">
        <w:rPr>
          <w:rFonts w:asciiTheme="minorHAnsi" w:hAnsiTheme="minorHAnsi"/>
        </w:rPr>
        <w:t xml:space="preserve">Wet VPB 1969 </w:t>
      </w:r>
      <w:r w:rsidRPr="002C21EE">
        <w:rPr>
          <w:rFonts w:asciiTheme="minorHAnsi" w:hAnsiTheme="minorHAnsi"/>
        </w:rPr>
        <w:t>door de wetgever geïntroduceerd. Dit betrof voor het grootste deel een codificatie van de winstdrainagejurisprudentie en voor een deel een correctie van deze jurisprudentie.</w:t>
      </w:r>
      <w:r w:rsidRPr="002C21EE">
        <w:rPr>
          <w:rStyle w:val="Voetnootmarkering"/>
          <w:rFonts w:asciiTheme="minorHAnsi" w:hAnsiTheme="minorHAnsi"/>
        </w:rPr>
        <w:footnoteReference w:id="41"/>
      </w:r>
      <w:r w:rsidRPr="002C21EE">
        <w:rPr>
          <w:rFonts w:asciiTheme="minorHAnsi" w:hAnsiTheme="minorHAnsi"/>
        </w:rPr>
        <w:t xml:space="preserve"> </w:t>
      </w:r>
      <w:r w:rsidR="00EE19D3" w:rsidRPr="002C21EE">
        <w:rPr>
          <w:rFonts w:asciiTheme="minorHAnsi" w:hAnsiTheme="minorHAnsi"/>
        </w:rPr>
        <w:t>Een o</w:t>
      </w:r>
      <w:r w:rsidRPr="002C21EE">
        <w:rPr>
          <w:rFonts w:asciiTheme="minorHAnsi" w:hAnsiTheme="minorHAnsi"/>
        </w:rPr>
        <w:t>nderdeel van art. 10a</w:t>
      </w:r>
      <w:r w:rsidR="002A1279" w:rsidRPr="002C21EE">
        <w:rPr>
          <w:rFonts w:asciiTheme="minorHAnsi" w:hAnsiTheme="minorHAnsi"/>
        </w:rPr>
        <w:t xml:space="preserve"> Wet VPB 1969</w:t>
      </w:r>
      <w:r w:rsidRPr="002C21EE">
        <w:rPr>
          <w:rFonts w:asciiTheme="minorHAnsi" w:hAnsiTheme="minorHAnsi"/>
        </w:rPr>
        <w:t xml:space="preserve"> was de zakelijkheidstoets. De introductie van dit artikel en de gevolgen </w:t>
      </w:r>
      <w:r w:rsidR="00F571CF" w:rsidRPr="002C21EE">
        <w:rPr>
          <w:rFonts w:asciiTheme="minorHAnsi" w:hAnsiTheme="minorHAnsi"/>
        </w:rPr>
        <w:t>hiervan worden in par</w:t>
      </w:r>
      <w:r w:rsidR="00B206D3" w:rsidRPr="002C21EE">
        <w:rPr>
          <w:rFonts w:asciiTheme="minorHAnsi" w:hAnsiTheme="minorHAnsi"/>
        </w:rPr>
        <w:t>agraaf 3</w:t>
      </w:r>
      <w:r w:rsidR="00F571CF" w:rsidRPr="002C21EE">
        <w:rPr>
          <w:rFonts w:asciiTheme="minorHAnsi" w:hAnsiTheme="minorHAnsi"/>
        </w:rPr>
        <w:t>.3</w:t>
      </w:r>
      <w:r w:rsidR="00D91063">
        <w:rPr>
          <w:rFonts w:asciiTheme="minorHAnsi" w:hAnsiTheme="minorHAnsi"/>
        </w:rPr>
        <w:t>.</w:t>
      </w:r>
      <w:r w:rsidRPr="002C21EE">
        <w:rPr>
          <w:rFonts w:asciiTheme="minorHAnsi" w:hAnsiTheme="minorHAnsi"/>
        </w:rPr>
        <w:t xml:space="preserve"> behandeld.</w:t>
      </w:r>
    </w:p>
    <w:p w:rsidR="00941634" w:rsidRPr="002C21EE" w:rsidRDefault="00941634" w:rsidP="00A5041D">
      <w:pPr>
        <w:spacing w:line="312" w:lineRule="auto"/>
        <w:contextualSpacing/>
        <w:jc w:val="both"/>
        <w:rPr>
          <w:rFonts w:asciiTheme="minorHAnsi" w:hAnsiTheme="minorHAnsi"/>
        </w:rPr>
      </w:pPr>
    </w:p>
    <w:p w:rsidR="00BA0D95" w:rsidRDefault="00BA0D95" w:rsidP="00E42BE4">
      <w:pPr>
        <w:spacing w:after="0" w:line="312" w:lineRule="auto"/>
        <w:contextualSpacing/>
        <w:jc w:val="both"/>
        <w:rPr>
          <w:rFonts w:asciiTheme="minorHAnsi" w:hAnsiTheme="minorHAnsi"/>
        </w:rPr>
      </w:pPr>
      <w:r w:rsidRPr="002C21EE">
        <w:rPr>
          <w:rFonts w:asciiTheme="minorHAnsi" w:hAnsiTheme="minorHAnsi"/>
        </w:rPr>
        <w:t>In 2007 is</w:t>
      </w:r>
      <w:r w:rsidR="00AF2CB4" w:rsidRPr="002C21EE">
        <w:rPr>
          <w:rFonts w:asciiTheme="minorHAnsi" w:hAnsiTheme="minorHAnsi"/>
        </w:rPr>
        <w:t>,</w:t>
      </w:r>
      <w:r w:rsidRPr="002C21EE">
        <w:rPr>
          <w:rFonts w:asciiTheme="minorHAnsi" w:hAnsiTheme="minorHAnsi"/>
        </w:rPr>
        <w:t xml:space="preserve"> naar aanleiding van de </w:t>
      </w:r>
      <w:r w:rsidR="00AF2CB4" w:rsidRPr="002C21EE">
        <w:rPr>
          <w:rFonts w:asciiTheme="minorHAnsi" w:hAnsiTheme="minorHAnsi"/>
        </w:rPr>
        <w:t>‘</w:t>
      </w:r>
      <w:r w:rsidRPr="002C21EE">
        <w:rPr>
          <w:rFonts w:asciiTheme="minorHAnsi" w:hAnsiTheme="minorHAnsi"/>
        </w:rPr>
        <w:t>Wet werken aan winst</w:t>
      </w:r>
      <w:r w:rsidR="00AF2CB4" w:rsidRPr="002C21EE">
        <w:rPr>
          <w:rFonts w:asciiTheme="minorHAnsi" w:hAnsiTheme="minorHAnsi"/>
        </w:rPr>
        <w:t>’,</w:t>
      </w:r>
      <w:r w:rsidRPr="002C21EE">
        <w:rPr>
          <w:rFonts w:asciiTheme="minorHAnsi" w:hAnsiTheme="minorHAnsi"/>
        </w:rPr>
        <w:t xml:space="preserve"> art. 10a </w:t>
      </w:r>
      <w:r w:rsidR="002A1279" w:rsidRPr="002C21EE">
        <w:rPr>
          <w:rFonts w:asciiTheme="minorHAnsi" w:hAnsiTheme="minorHAnsi"/>
        </w:rPr>
        <w:t xml:space="preserve">Wet VPB 1969 </w:t>
      </w:r>
      <w:r w:rsidRPr="002C21EE">
        <w:rPr>
          <w:rFonts w:asciiTheme="minorHAnsi" w:hAnsiTheme="minorHAnsi"/>
        </w:rPr>
        <w:t>ingrijpend gewijzigd. Ook de zakelijkheidstoets onderging</w:t>
      </w:r>
      <w:r w:rsidR="003D0E81">
        <w:rPr>
          <w:rFonts w:asciiTheme="minorHAnsi" w:hAnsiTheme="minorHAnsi"/>
        </w:rPr>
        <w:t xml:space="preserve"> een</w:t>
      </w:r>
      <w:r w:rsidRPr="002C21EE">
        <w:rPr>
          <w:rFonts w:asciiTheme="minorHAnsi" w:hAnsiTheme="minorHAnsi"/>
        </w:rPr>
        <w:t xml:space="preserve"> wijziging. Deze wijzigingen komen aan de orde in paragraaf </w:t>
      </w:r>
      <w:r w:rsidR="00B206D3" w:rsidRPr="002C21EE">
        <w:rPr>
          <w:rFonts w:asciiTheme="minorHAnsi" w:hAnsiTheme="minorHAnsi"/>
        </w:rPr>
        <w:t>3</w:t>
      </w:r>
      <w:r w:rsidRPr="002C21EE">
        <w:rPr>
          <w:rFonts w:asciiTheme="minorHAnsi" w:hAnsiTheme="minorHAnsi"/>
        </w:rPr>
        <w:t>.4.</w:t>
      </w:r>
    </w:p>
    <w:p w:rsidR="00E42BE4" w:rsidRPr="002C21EE" w:rsidRDefault="00E42BE4" w:rsidP="00E42BE4">
      <w:pPr>
        <w:spacing w:after="0" w:line="312" w:lineRule="auto"/>
        <w:contextualSpacing/>
        <w:jc w:val="both"/>
        <w:rPr>
          <w:rFonts w:asciiTheme="minorHAnsi" w:hAnsiTheme="minorHAnsi"/>
        </w:rPr>
      </w:pPr>
    </w:p>
    <w:p w:rsidR="00BA0D95" w:rsidRPr="00213982" w:rsidRDefault="007128D0" w:rsidP="00213982">
      <w:pPr>
        <w:pStyle w:val="Kop2"/>
        <w:spacing w:before="120"/>
        <w:rPr>
          <w:color w:val="auto"/>
          <w:sz w:val="25"/>
          <w:szCs w:val="25"/>
        </w:rPr>
      </w:pPr>
      <w:bookmarkStart w:id="122" w:name="_Toc298512530"/>
      <w:bookmarkStart w:id="123" w:name="_Toc298514313"/>
      <w:bookmarkStart w:id="124" w:name="_Toc298516681"/>
      <w:bookmarkStart w:id="125" w:name="_Toc298517145"/>
      <w:bookmarkStart w:id="126" w:name="_Toc298965282"/>
      <w:bookmarkStart w:id="127" w:name="_Toc298965461"/>
      <w:r w:rsidRPr="00213982">
        <w:rPr>
          <w:color w:val="auto"/>
          <w:sz w:val="25"/>
          <w:szCs w:val="25"/>
        </w:rPr>
        <w:t>3</w:t>
      </w:r>
      <w:r w:rsidR="00F571CF" w:rsidRPr="00213982">
        <w:rPr>
          <w:color w:val="auto"/>
          <w:sz w:val="25"/>
          <w:szCs w:val="25"/>
        </w:rPr>
        <w:t>.2</w:t>
      </w:r>
      <w:r w:rsidR="00213982">
        <w:rPr>
          <w:color w:val="auto"/>
          <w:sz w:val="25"/>
          <w:szCs w:val="25"/>
        </w:rPr>
        <w:t>.</w:t>
      </w:r>
      <w:r w:rsidR="00BA0D95" w:rsidRPr="00213982">
        <w:rPr>
          <w:color w:val="auto"/>
          <w:sz w:val="25"/>
          <w:szCs w:val="25"/>
        </w:rPr>
        <w:t xml:space="preserve"> Bepe</w:t>
      </w:r>
      <w:r w:rsidR="009C3E50" w:rsidRPr="00213982">
        <w:rPr>
          <w:color w:val="auto"/>
          <w:sz w:val="25"/>
          <w:szCs w:val="25"/>
        </w:rPr>
        <w:t>rking renteaftrek vóór 1996; de voorloper van de zakelijkheidstoets</w:t>
      </w:r>
      <w:bookmarkEnd w:id="122"/>
      <w:bookmarkEnd w:id="123"/>
      <w:bookmarkEnd w:id="124"/>
      <w:bookmarkEnd w:id="125"/>
      <w:bookmarkEnd w:id="126"/>
      <w:bookmarkEnd w:id="127"/>
    </w:p>
    <w:p w:rsidR="003105A4" w:rsidRPr="00213982" w:rsidRDefault="007128D0" w:rsidP="00213982">
      <w:pPr>
        <w:pStyle w:val="Kop4"/>
        <w:spacing w:before="120"/>
        <w:rPr>
          <w:color w:val="auto"/>
        </w:rPr>
      </w:pPr>
      <w:bookmarkStart w:id="128" w:name="_Toc298514314"/>
      <w:bookmarkStart w:id="129" w:name="_Toc298516682"/>
      <w:bookmarkStart w:id="130" w:name="_Toc298517146"/>
      <w:bookmarkStart w:id="131" w:name="_Toc298965283"/>
      <w:bookmarkStart w:id="132" w:name="_Toc298965462"/>
      <w:r w:rsidRPr="00213982">
        <w:rPr>
          <w:color w:val="auto"/>
        </w:rPr>
        <w:t>3</w:t>
      </w:r>
      <w:r w:rsidR="00F571CF" w:rsidRPr="00213982">
        <w:rPr>
          <w:color w:val="auto"/>
        </w:rPr>
        <w:t>.2.1</w:t>
      </w:r>
      <w:r w:rsidR="00213982">
        <w:rPr>
          <w:color w:val="auto"/>
        </w:rPr>
        <w:t>.</w:t>
      </w:r>
      <w:r w:rsidR="00467691" w:rsidRPr="00213982">
        <w:rPr>
          <w:color w:val="auto"/>
        </w:rPr>
        <w:t xml:space="preserve"> </w:t>
      </w:r>
      <w:r w:rsidR="003105A4" w:rsidRPr="00213982">
        <w:rPr>
          <w:color w:val="auto"/>
        </w:rPr>
        <w:t xml:space="preserve">Voorwaarden voor </w:t>
      </w:r>
      <w:r w:rsidR="008F5A69" w:rsidRPr="00213982">
        <w:rPr>
          <w:color w:val="auto"/>
        </w:rPr>
        <w:t xml:space="preserve">de </w:t>
      </w:r>
      <w:r w:rsidR="003105A4" w:rsidRPr="00213982">
        <w:rPr>
          <w:color w:val="auto"/>
        </w:rPr>
        <w:t>toepassing van fraus legis</w:t>
      </w:r>
      <w:bookmarkEnd w:id="128"/>
      <w:bookmarkEnd w:id="129"/>
      <w:bookmarkEnd w:id="130"/>
      <w:bookmarkEnd w:id="131"/>
      <w:bookmarkEnd w:id="132"/>
    </w:p>
    <w:p w:rsidR="00BA0D95" w:rsidRPr="002C21EE" w:rsidRDefault="00BA0D95" w:rsidP="00A751D6">
      <w:pPr>
        <w:spacing w:before="120" w:after="0" w:line="312" w:lineRule="auto"/>
        <w:contextualSpacing/>
        <w:jc w:val="both"/>
        <w:rPr>
          <w:rFonts w:asciiTheme="minorHAnsi" w:hAnsiTheme="minorHAnsi"/>
        </w:rPr>
      </w:pPr>
      <w:r w:rsidRPr="002C21EE">
        <w:rPr>
          <w:rFonts w:asciiTheme="minorHAnsi" w:hAnsiTheme="minorHAnsi"/>
        </w:rPr>
        <w:t>Zoals gezegd werd voor 1996 winstdrainage</w:t>
      </w:r>
      <w:r w:rsidR="00EE19D3" w:rsidRPr="002C21EE">
        <w:rPr>
          <w:rFonts w:asciiTheme="minorHAnsi" w:hAnsiTheme="minorHAnsi"/>
        </w:rPr>
        <w:t xml:space="preserve"> in de vennootschapsbelasting</w:t>
      </w:r>
      <w:r w:rsidRPr="002C21EE">
        <w:rPr>
          <w:rFonts w:asciiTheme="minorHAnsi" w:hAnsiTheme="minorHAnsi"/>
        </w:rPr>
        <w:t xml:space="preserve"> </w:t>
      </w:r>
      <w:r w:rsidR="00EE19D3" w:rsidRPr="002C21EE">
        <w:rPr>
          <w:rFonts w:asciiTheme="minorHAnsi" w:hAnsiTheme="minorHAnsi"/>
        </w:rPr>
        <w:t xml:space="preserve">bestreden </w:t>
      </w:r>
      <w:r w:rsidRPr="002C21EE">
        <w:rPr>
          <w:rFonts w:asciiTheme="minorHAnsi" w:hAnsiTheme="minorHAnsi"/>
        </w:rPr>
        <w:t>door de fiscus met behulp van het rech</w:t>
      </w:r>
      <w:r w:rsidR="009D73C5" w:rsidRPr="002C21EE">
        <w:rPr>
          <w:rFonts w:asciiTheme="minorHAnsi" w:hAnsiTheme="minorHAnsi"/>
        </w:rPr>
        <w:t>tsmiddel</w:t>
      </w:r>
      <w:r w:rsidR="00EE19D3" w:rsidRPr="002C21EE">
        <w:rPr>
          <w:rFonts w:asciiTheme="minorHAnsi" w:hAnsiTheme="minorHAnsi"/>
        </w:rPr>
        <w:t xml:space="preserve"> </w:t>
      </w:r>
      <w:r w:rsidR="00EE19D3" w:rsidRPr="002C21EE">
        <w:rPr>
          <w:rFonts w:asciiTheme="minorHAnsi" w:hAnsiTheme="minorHAnsi"/>
          <w:i/>
        </w:rPr>
        <w:t>fraus legis</w:t>
      </w:r>
      <w:r w:rsidRPr="002C21EE">
        <w:rPr>
          <w:rFonts w:asciiTheme="minorHAnsi" w:hAnsiTheme="minorHAnsi"/>
        </w:rPr>
        <w:t xml:space="preserve">. </w:t>
      </w:r>
      <w:r w:rsidR="003105A4" w:rsidRPr="002C21EE">
        <w:rPr>
          <w:rFonts w:asciiTheme="minorHAnsi" w:hAnsiTheme="minorHAnsi"/>
        </w:rPr>
        <w:t>Voor de</w:t>
      </w:r>
      <w:r w:rsidR="00471D5D" w:rsidRPr="002C21EE">
        <w:rPr>
          <w:rFonts w:asciiTheme="minorHAnsi" w:hAnsiTheme="minorHAnsi"/>
        </w:rPr>
        <w:t xml:space="preserve"> omschrijving van het rechtsmiddel </w:t>
      </w:r>
      <w:r w:rsidR="00471D5D" w:rsidRPr="002C21EE">
        <w:rPr>
          <w:rFonts w:asciiTheme="minorHAnsi" w:hAnsiTheme="minorHAnsi"/>
          <w:i/>
        </w:rPr>
        <w:t>fraus legis</w:t>
      </w:r>
      <w:r w:rsidR="00471D5D" w:rsidRPr="002C21EE">
        <w:rPr>
          <w:rFonts w:asciiTheme="minorHAnsi" w:hAnsiTheme="minorHAnsi"/>
        </w:rPr>
        <w:t xml:space="preserve"> </w:t>
      </w:r>
      <w:r w:rsidR="00471D5D" w:rsidRPr="002C21EE">
        <w:rPr>
          <w:rFonts w:asciiTheme="minorHAnsi" w:hAnsiTheme="minorHAnsi"/>
        </w:rPr>
        <w:lastRenderedPageBreak/>
        <w:t xml:space="preserve">en van de voorwaarden waaraan moet </w:t>
      </w:r>
      <w:r w:rsidR="001C628D">
        <w:rPr>
          <w:rFonts w:asciiTheme="minorHAnsi" w:hAnsiTheme="minorHAnsi"/>
        </w:rPr>
        <w:t>zijn</w:t>
      </w:r>
      <w:r w:rsidR="00471D5D" w:rsidRPr="002C21EE">
        <w:rPr>
          <w:rFonts w:asciiTheme="minorHAnsi" w:hAnsiTheme="minorHAnsi"/>
        </w:rPr>
        <w:t xml:space="preserve"> voldaan voor de toepassing van </w:t>
      </w:r>
      <w:r w:rsidR="00471D5D" w:rsidRPr="002C21EE">
        <w:rPr>
          <w:rFonts w:asciiTheme="minorHAnsi" w:hAnsiTheme="minorHAnsi"/>
          <w:i/>
        </w:rPr>
        <w:t xml:space="preserve">fraus </w:t>
      </w:r>
      <w:r w:rsidR="00775B08" w:rsidRPr="002C21EE">
        <w:rPr>
          <w:rFonts w:asciiTheme="minorHAnsi" w:hAnsiTheme="minorHAnsi"/>
          <w:i/>
        </w:rPr>
        <w:t xml:space="preserve">legis </w:t>
      </w:r>
      <w:r w:rsidR="00775B08" w:rsidRPr="002C21EE">
        <w:rPr>
          <w:rFonts w:asciiTheme="minorHAnsi" w:hAnsiTheme="minorHAnsi"/>
        </w:rPr>
        <w:t>–</w:t>
      </w:r>
      <w:r w:rsidR="00471D5D" w:rsidRPr="002C21EE">
        <w:rPr>
          <w:rFonts w:asciiTheme="minorHAnsi" w:hAnsiTheme="minorHAnsi"/>
          <w:i/>
        </w:rPr>
        <w:t xml:space="preserve"> </w:t>
      </w:r>
      <w:r w:rsidR="003105A4" w:rsidRPr="002C21EE">
        <w:rPr>
          <w:rFonts w:asciiTheme="minorHAnsi" w:hAnsiTheme="minorHAnsi"/>
        </w:rPr>
        <w:t>het motiefvereiste en het normvereiste</w:t>
      </w:r>
      <w:r w:rsidR="00471D5D" w:rsidRPr="002C21EE">
        <w:rPr>
          <w:rFonts w:asciiTheme="minorHAnsi" w:hAnsiTheme="minorHAnsi"/>
        </w:rPr>
        <w:t xml:space="preserve"> – verwijs ik</w:t>
      </w:r>
      <w:r w:rsidR="004C6CB1" w:rsidRPr="002C21EE">
        <w:rPr>
          <w:rFonts w:asciiTheme="minorHAnsi" w:hAnsiTheme="minorHAnsi"/>
        </w:rPr>
        <w:t xml:space="preserve"> terug</w:t>
      </w:r>
      <w:r w:rsidR="00471D5D" w:rsidRPr="002C21EE">
        <w:rPr>
          <w:rFonts w:asciiTheme="minorHAnsi" w:hAnsiTheme="minorHAnsi"/>
        </w:rPr>
        <w:t xml:space="preserve"> naar </w:t>
      </w:r>
      <w:r w:rsidR="00613E38" w:rsidRPr="002C21EE">
        <w:rPr>
          <w:rFonts w:asciiTheme="minorHAnsi" w:hAnsiTheme="minorHAnsi"/>
        </w:rPr>
        <w:t xml:space="preserve">paragraaf </w:t>
      </w:r>
      <w:r w:rsidR="00B206D3" w:rsidRPr="002C21EE">
        <w:rPr>
          <w:rFonts w:asciiTheme="minorHAnsi" w:hAnsiTheme="minorHAnsi"/>
        </w:rPr>
        <w:t>2</w:t>
      </w:r>
      <w:r w:rsidR="00613E38" w:rsidRPr="002C21EE">
        <w:rPr>
          <w:rFonts w:asciiTheme="minorHAnsi" w:hAnsiTheme="minorHAnsi"/>
        </w:rPr>
        <w:t>.2</w:t>
      </w:r>
      <w:r w:rsidR="00471D5D" w:rsidRPr="002C21EE">
        <w:rPr>
          <w:rFonts w:asciiTheme="minorHAnsi" w:hAnsiTheme="minorHAnsi"/>
        </w:rPr>
        <w:t>.</w:t>
      </w:r>
    </w:p>
    <w:p w:rsidR="003105A4" w:rsidRPr="002C21EE" w:rsidRDefault="003105A4" w:rsidP="00A751D6">
      <w:pPr>
        <w:spacing w:after="0" w:line="312" w:lineRule="auto"/>
        <w:contextualSpacing/>
        <w:jc w:val="both"/>
        <w:rPr>
          <w:rFonts w:asciiTheme="minorHAnsi" w:hAnsiTheme="minorHAnsi"/>
        </w:rPr>
      </w:pPr>
    </w:p>
    <w:p w:rsidR="00062DA4" w:rsidRPr="00213982" w:rsidRDefault="007128D0" w:rsidP="00213982">
      <w:pPr>
        <w:pStyle w:val="Kop4"/>
        <w:spacing w:before="120"/>
        <w:rPr>
          <w:color w:val="auto"/>
        </w:rPr>
      </w:pPr>
      <w:bookmarkStart w:id="133" w:name="_Toc298514315"/>
      <w:bookmarkStart w:id="134" w:name="_Toc298516683"/>
      <w:bookmarkStart w:id="135" w:name="_Toc298517147"/>
      <w:bookmarkStart w:id="136" w:name="_Toc298965284"/>
      <w:bookmarkStart w:id="137" w:name="_Toc298965463"/>
      <w:r w:rsidRPr="00213982">
        <w:rPr>
          <w:color w:val="auto"/>
        </w:rPr>
        <w:t>3</w:t>
      </w:r>
      <w:r w:rsidR="00305337" w:rsidRPr="00213982">
        <w:rPr>
          <w:color w:val="auto"/>
        </w:rPr>
        <w:t>.2.2</w:t>
      </w:r>
      <w:r w:rsidR="00213982">
        <w:rPr>
          <w:color w:val="auto"/>
        </w:rPr>
        <w:t>.</w:t>
      </w:r>
      <w:r w:rsidR="00305337" w:rsidRPr="00213982">
        <w:rPr>
          <w:color w:val="auto"/>
        </w:rPr>
        <w:t xml:space="preserve"> Fraus legis-</w:t>
      </w:r>
      <w:r w:rsidR="00062DA4" w:rsidRPr="00213982">
        <w:rPr>
          <w:color w:val="auto"/>
        </w:rPr>
        <w:t>jurisprudentie</w:t>
      </w:r>
      <w:r w:rsidR="00CA13B3" w:rsidRPr="00213982">
        <w:rPr>
          <w:color w:val="auto"/>
        </w:rPr>
        <w:t xml:space="preserve"> inzake winstdrainage</w:t>
      </w:r>
      <w:r w:rsidR="008F5A69" w:rsidRPr="00213982">
        <w:rPr>
          <w:color w:val="auto"/>
        </w:rPr>
        <w:t xml:space="preserve"> door renteaftrek</w:t>
      </w:r>
      <w:bookmarkEnd w:id="133"/>
      <w:bookmarkEnd w:id="134"/>
      <w:bookmarkEnd w:id="135"/>
      <w:bookmarkEnd w:id="136"/>
      <w:bookmarkEnd w:id="137"/>
    </w:p>
    <w:p w:rsidR="003F3A09" w:rsidRPr="002C21EE" w:rsidRDefault="00BA0D95" w:rsidP="00213982">
      <w:pPr>
        <w:spacing w:before="120" w:line="312" w:lineRule="auto"/>
        <w:contextualSpacing/>
        <w:jc w:val="both"/>
        <w:rPr>
          <w:rFonts w:asciiTheme="minorHAnsi" w:hAnsiTheme="minorHAnsi"/>
        </w:rPr>
      </w:pPr>
      <w:r w:rsidRPr="002C21EE">
        <w:rPr>
          <w:rFonts w:asciiTheme="minorHAnsi" w:hAnsiTheme="minorHAnsi"/>
        </w:rPr>
        <w:t>In BNB 1989/217</w:t>
      </w:r>
      <w:r w:rsidR="00977932" w:rsidRPr="002C21EE">
        <w:rPr>
          <w:rStyle w:val="Voetnootmarkering"/>
          <w:rFonts w:asciiTheme="minorHAnsi" w:hAnsiTheme="minorHAnsi"/>
        </w:rPr>
        <w:footnoteReference w:id="42"/>
      </w:r>
      <w:r w:rsidR="00976A10" w:rsidRPr="002C21EE">
        <w:rPr>
          <w:rFonts w:asciiTheme="minorHAnsi" w:hAnsiTheme="minorHAnsi"/>
        </w:rPr>
        <w:t xml:space="preserve"> werd</w:t>
      </w:r>
      <w:r w:rsidRPr="002C21EE">
        <w:rPr>
          <w:rFonts w:asciiTheme="minorHAnsi" w:hAnsiTheme="minorHAnsi"/>
        </w:rPr>
        <w:t xml:space="preserve"> door de Hoge Raad </w:t>
      </w:r>
      <w:r w:rsidR="003F52AD" w:rsidRPr="002C21EE">
        <w:rPr>
          <w:rFonts w:asciiTheme="minorHAnsi" w:hAnsiTheme="minorHAnsi"/>
        </w:rPr>
        <w:t xml:space="preserve">voor het eerst </w:t>
      </w:r>
      <w:r w:rsidRPr="002C21EE">
        <w:rPr>
          <w:rFonts w:asciiTheme="minorHAnsi" w:hAnsiTheme="minorHAnsi"/>
        </w:rPr>
        <w:t>renteaftrek geweigerd</w:t>
      </w:r>
      <w:r w:rsidR="008E265A">
        <w:rPr>
          <w:rFonts w:asciiTheme="minorHAnsi" w:hAnsiTheme="minorHAnsi"/>
        </w:rPr>
        <w:t xml:space="preserve"> op basis van</w:t>
      </w:r>
      <w:r w:rsidRPr="002C21EE">
        <w:rPr>
          <w:rFonts w:asciiTheme="minorHAnsi" w:hAnsiTheme="minorHAnsi"/>
        </w:rPr>
        <w:t xml:space="preserve"> </w:t>
      </w:r>
      <w:r w:rsidRPr="002C21EE">
        <w:rPr>
          <w:rFonts w:asciiTheme="minorHAnsi" w:hAnsiTheme="minorHAnsi"/>
          <w:i/>
        </w:rPr>
        <w:t>fraus legis</w:t>
      </w:r>
      <w:r w:rsidRPr="002C21EE">
        <w:rPr>
          <w:rFonts w:asciiTheme="minorHAnsi" w:hAnsiTheme="minorHAnsi"/>
        </w:rPr>
        <w:t>.</w:t>
      </w:r>
      <w:r w:rsidR="003F3A09" w:rsidRPr="002C21EE">
        <w:rPr>
          <w:rFonts w:asciiTheme="minorHAnsi" w:hAnsiTheme="minorHAnsi"/>
        </w:rPr>
        <w:t xml:space="preserve"> In casu was sprake van een interne verhan</w:t>
      </w:r>
      <w:r w:rsidR="008E265A">
        <w:rPr>
          <w:rFonts w:asciiTheme="minorHAnsi" w:hAnsiTheme="minorHAnsi"/>
        </w:rPr>
        <w:t>ging tegen schuldig</w:t>
      </w:r>
      <w:r w:rsidR="003F3A09" w:rsidRPr="002C21EE">
        <w:rPr>
          <w:rFonts w:asciiTheme="minorHAnsi" w:hAnsiTheme="minorHAnsi"/>
        </w:rPr>
        <w:t>erkenning van de koopprijs van de aandel</w:t>
      </w:r>
      <w:r w:rsidR="00C1342E">
        <w:rPr>
          <w:rFonts w:asciiTheme="minorHAnsi" w:hAnsiTheme="minorHAnsi"/>
        </w:rPr>
        <w:t>en. De aftrek van de rente</w:t>
      </w:r>
      <w:r w:rsidR="003F3A09" w:rsidRPr="002C21EE">
        <w:rPr>
          <w:rFonts w:asciiTheme="minorHAnsi" w:hAnsiTheme="minorHAnsi"/>
        </w:rPr>
        <w:t xml:space="preserve"> werd geclaimd door de dochtermaatschappij, gevestigd in Nederland, terwijl de rentebaten toekwamen aan de laagbelaste moedermaatschappij </w:t>
      </w:r>
      <w:r w:rsidR="00C1342E">
        <w:rPr>
          <w:rFonts w:asciiTheme="minorHAnsi" w:hAnsiTheme="minorHAnsi"/>
        </w:rPr>
        <w:t>welke</w:t>
      </w:r>
      <w:r w:rsidR="003F3A09" w:rsidRPr="002C21EE">
        <w:rPr>
          <w:rFonts w:asciiTheme="minorHAnsi" w:hAnsiTheme="minorHAnsi"/>
        </w:rPr>
        <w:t xml:space="preserve"> was gevestigd op de Nederlandse Antillen.</w:t>
      </w:r>
      <w:r w:rsidRPr="002C21EE">
        <w:rPr>
          <w:rFonts w:asciiTheme="minorHAnsi" w:hAnsiTheme="minorHAnsi"/>
        </w:rPr>
        <w:t xml:space="preserve"> </w:t>
      </w:r>
    </w:p>
    <w:p w:rsidR="00BA0D95" w:rsidRPr="002C21EE" w:rsidRDefault="003F3A09" w:rsidP="00A5041D">
      <w:pPr>
        <w:spacing w:line="312" w:lineRule="auto"/>
        <w:contextualSpacing/>
        <w:jc w:val="both"/>
        <w:rPr>
          <w:rFonts w:asciiTheme="minorHAnsi" w:hAnsiTheme="minorHAnsi"/>
        </w:rPr>
      </w:pPr>
      <w:r w:rsidRPr="002C21EE">
        <w:rPr>
          <w:rFonts w:asciiTheme="minorHAnsi" w:hAnsiTheme="minorHAnsi"/>
        </w:rPr>
        <w:t xml:space="preserve">Zoals </w:t>
      </w:r>
      <w:r w:rsidR="003430F9" w:rsidRPr="002C21EE">
        <w:rPr>
          <w:rFonts w:asciiTheme="minorHAnsi" w:hAnsiTheme="minorHAnsi"/>
        </w:rPr>
        <w:t>eerder opgemerkt</w:t>
      </w:r>
      <w:r w:rsidRPr="002C21EE">
        <w:rPr>
          <w:rFonts w:asciiTheme="minorHAnsi" w:hAnsiTheme="minorHAnsi"/>
        </w:rPr>
        <w:t xml:space="preserve"> werd de renteaftrek door de Hoge Raad geweigerd op basis van </w:t>
      </w:r>
      <w:r w:rsidRPr="002C21EE">
        <w:rPr>
          <w:rFonts w:asciiTheme="minorHAnsi" w:hAnsiTheme="minorHAnsi"/>
          <w:i/>
        </w:rPr>
        <w:t>fraus legis</w:t>
      </w:r>
      <w:r w:rsidRPr="002C21EE">
        <w:rPr>
          <w:rFonts w:asciiTheme="minorHAnsi" w:hAnsiTheme="minorHAnsi"/>
        </w:rPr>
        <w:t xml:space="preserve">. </w:t>
      </w:r>
      <w:r w:rsidR="00C1342E">
        <w:rPr>
          <w:rFonts w:asciiTheme="minorHAnsi" w:hAnsiTheme="minorHAnsi"/>
        </w:rPr>
        <w:t>Ze</w:t>
      </w:r>
      <w:r w:rsidR="00616947" w:rsidRPr="002C21EE">
        <w:rPr>
          <w:rFonts w:asciiTheme="minorHAnsi" w:hAnsiTheme="minorHAnsi"/>
        </w:rPr>
        <w:t xml:space="preserve"> </w:t>
      </w:r>
      <w:r w:rsidR="002839E5" w:rsidRPr="002C21EE">
        <w:rPr>
          <w:rFonts w:asciiTheme="minorHAnsi" w:hAnsiTheme="minorHAnsi"/>
        </w:rPr>
        <w:t>b</w:t>
      </w:r>
      <w:r w:rsidRPr="002C21EE">
        <w:rPr>
          <w:rFonts w:asciiTheme="minorHAnsi" w:hAnsiTheme="minorHAnsi"/>
        </w:rPr>
        <w:t xml:space="preserve">eargumenteerde </w:t>
      </w:r>
      <w:r w:rsidR="00F84BC5" w:rsidRPr="002C21EE">
        <w:rPr>
          <w:rFonts w:asciiTheme="minorHAnsi" w:hAnsiTheme="minorHAnsi"/>
        </w:rPr>
        <w:t>in</w:t>
      </w:r>
      <w:r w:rsidR="00616947" w:rsidRPr="002C21EE">
        <w:rPr>
          <w:rFonts w:asciiTheme="minorHAnsi" w:hAnsiTheme="minorHAnsi"/>
        </w:rPr>
        <w:t xml:space="preserve"> </w:t>
      </w:r>
      <w:proofErr w:type="spellStart"/>
      <w:r w:rsidR="00616947" w:rsidRPr="002C21EE">
        <w:rPr>
          <w:rFonts w:asciiTheme="minorHAnsi" w:hAnsiTheme="minorHAnsi"/>
        </w:rPr>
        <w:t>r.o</w:t>
      </w:r>
      <w:proofErr w:type="spellEnd"/>
      <w:r w:rsidR="00616947" w:rsidRPr="002C21EE">
        <w:rPr>
          <w:rFonts w:asciiTheme="minorHAnsi" w:hAnsiTheme="minorHAnsi"/>
        </w:rPr>
        <w:t xml:space="preserve">. </w:t>
      </w:r>
      <w:r w:rsidR="003430F9" w:rsidRPr="002C21EE">
        <w:rPr>
          <w:rFonts w:asciiTheme="minorHAnsi" w:hAnsiTheme="minorHAnsi"/>
        </w:rPr>
        <w:t xml:space="preserve">4.3.3. </w:t>
      </w:r>
      <w:r w:rsidRPr="002C21EE">
        <w:rPr>
          <w:rFonts w:asciiTheme="minorHAnsi" w:hAnsiTheme="minorHAnsi"/>
        </w:rPr>
        <w:t xml:space="preserve">dat door het </w:t>
      </w:r>
      <w:r w:rsidR="003430F9" w:rsidRPr="002C21EE">
        <w:rPr>
          <w:rFonts w:asciiTheme="minorHAnsi" w:hAnsiTheme="minorHAnsi"/>
        </w:rPr>
        <w:t xml:space="preserve">fiscaal toelaatbaar </w:t>
      </w:r>
      <w:r w:rsidRPr="002C21EE">
        <w:rPr>
          <w:rFonts w:asciiTheme="minorHAnsi" w:hAnsiTheme="minorHAnsi"/>
        </w:rPr>
        <w:t xml:space="preserve">aanvaarden van een dergelijke constructie </w:t>
      </w:r>
      <w:r w:rsidR="003430F9" w:rsidRPr="002C21EE">
        <w:rPr>
          <w:rFonts w:asciiTheme="minorHAnsi" w:hAnsiTheme="minorHAnsi"/>
        </w:rPr>
        <w:t>de heffing van vennootschapsbelasting geheel of gedeeltelijk zou kunnen worden verij</w:t>
      </w:r>
      <w:r w:rsidR="00F4305A" w:rsidRPr="002C21EE">
        <w:rPr>
          <w:rFonts w:asciiTheme="minorHAnsi" w:hAnsiTheme="minorHAnsi"/>
        </w:rPr>
        <w:t>deld en dit</w:t>
      </w:r>
      <w:r w:rsidR="003430F9" w:rsidRPr="002C21EE">
        <w:rPr>
          <w:rFonts w:asciiTheme="minorHAnsi" w:hAnsiTheme="minorHAnsi"/>
        </w:rPr>
        <w:t xml:space="preserve"> naar willekeur en herhaaldelijk en dat in casu geen sprake was van een wezenlijke financieringsbehoefte, evenmin als van een wezenlijke verandering in de vermogenspositie.</w:t>
      </w:r>
      <w:r w:rsidR="001F4926" w:rsidRPr="002C21EE">
        <w:rPr>
          <w:rFonts w:asciiTheme="minorHAnsi" w:hAnsiTheme="minorHAnsi"/>
        </w:rPr>
        <w:t xml:space="preserve"> </w:t>
      </w:r>
      <w:r w:rsidR="00930177" w:rsidRPr="002C21EE">
        <w:rPr>
          <w:rFonts w:asciiTheme="minorHAnsi" w:hAnsiTheme="minorHAnsi"/>
        </w:rPr>
        <w:t>Met andere woorden,</w:t>
      </w:r>
      <w:r w:rsidR="00696E41" w:rsidRPr="002C21EE">
        <w:rPr>
          <w:rFonts w:asciiTheme="minorHAnsi" w:hAnsiTheme="minorHAnsi"/>
        </w:rPr>
        <w:t xml:space="preserve"> er werd</w:t>
      </w:r>
      <w:r w:rsidR="00CA4965" w:rsidRPr="002C21EE">
        <w:rPr>
          <w:rFonts w:asciiTheme="minorHAnsi" w:hAnsiTheme="minorHAnsi"/>
        </w:rPr>
        <w:t xml:space="preserve"> weliswaar</w:t>
      </w:r>
      <w:r w:rsidR="00696E41" w:rsidRPr="002C21EE">
        <w:rPr>
          <w:rFonts w:asciiTheme="minorHAnsi" w:hAnsiTheme="minorHAnsi"/>
        </w:rPr>
        <w:t xml:space="preserve"> een schuldverhouding gecreëerd </w:t>
      </w:r>
      <w:r w:rsidR="009C4F3C" w:rsidRPr="002C21EE">
        <w:rPr>
          <w:rFonts w:asciiTheme="minorHAnsi" w:hAnsiTheme="minorHAnsi"/>
        </w:rPr>
        <w:t>tussen twee groepsvennootschappen</w:t>
      </w:r>
      <w:r w:rsidR="00CA4965" w:rsidRPr="002C21EE">
        <w:rPr>
          <w:rFonts w:asciiTheme="minorHAnsi" w:hAnsiTheme="minorHAnsi"/>
        </w:rPr>
        <w:t>, maar deze was feitelijk onnodig, omdat</w:t>
      </w:r>
      <w:r w:rsidR="00904791" w:rsidRPr="002C21EE">
        <w:rPr>
          <w:rFonts w:asciiTheme="minorHAnsi" w:hAnsiTheme="minorHAnsi"/>
        </w:rPr>
        <w:t xml:space="preserve"> dit</w:t>
      </w:r>
      <w:r w:rsidR="00CA4965" w:rsidRPr="002C21EE">
        <w:rPr>
          <w:rFonts w:asciiTheme="minorHAnsi" w:hAnsiTheme="minorHAnsi"/>
        </w:rPr>
        <w:t xml:space="preserve"> </w:t>
      </w:r>
      <w:r w:rsidR="00B9348E" w:rsidRPr="002C21EE">
        <w:rPr>
          <w:rFonts w:asciiTheme="minorHAnsi" w:hAnsiTheme="minorHAnsi"/>
        </w:rPr>
        <w:t>niets veranderde in de financiële situatie vanuit de groep bezien en</w:t>
      </w:r>
      <w:r w:rsidR="002C281B" w:rsidRPr="002C21EE">
        <w:rPr>
          <w:rFonts w:asciiTheme="minorHAnsi" w:hAnsiTheme="minorHAnsi"/>
        </w:rPr>
        <w:t xml:space="preserve"> aan een dergelijke verandering</w:t>
      </w:r>
      <w:r w:rsidR="00B9348E" w:rsidRPr="002C21EE">
        <w:rPr>
          <w:rFonts w:asciiTheme="minorHAnsi" w:hAnsiTheme="minorHAnsi"/>
        </w:rPr>
        <w:t xml:space="preserve"> was</w:t>
      </w:r>
      <w:r w:rsidR="00904791" w:rsidRPr="002C21EE">
        <w:rPr>
          <w:rFonts w:asciiTheme="minorHAnsi" w:hAnsiTheme="minorHAnsi"/>
        </w:rPr>
        <w:t xml:space="preserve"> binnen de groep </w:t>
      </w:r>
      <w:r w:rsidR="002C281B" w:rsidRPr="002C21EE">
        <w:rPr>
          <w:rFonts w:asciiTheme="minorHAnsi" w:hAnsiTheme="minorHAnsi"/>
        </w:rPr>
        <w:t>ook geen behoefte</w:t>
      </w:r>
      <w:r w:rsidR="00B9348E" w:rsidRPr="002C21EE">
        <w:rPr>
          <w:rFonts w:asciiTheme="minorHAnsi" w:hAnsiTheme="minorHAnsi"/>
        </w:rPr>
        <w:t>.</w:t>
      </w:r>
      <w:r w:rsidR="009C4F3C" w:rsidRPr="002C21EE">
        <w:rPr>
          <w:rFonts w:asciiTheme="minorHAnsi" w:hAnsiTheme="minorHAnsi"/>
        </w:rPr>
        <w:t xml:space="preserve"> </w:t>
      </w:r>
      <w:r w:rsidR="00B83C0E" w:rsidRPr="002C21EE">
        <w:rPr>
          <w:rFonts w:asciiTheme="minorHAnsi" w:hAnsiTheme="minorHAnsi"/>
        </w:rPr>
        <w:t>Als renteaftrek toch zou worden toegestaan, zou de weg openliggen voor het uitvoeren van dergelijke constructies als bovenstaande, waardoor</w:t>
      </w:r>
      <w:r w:rsidR="00220947" w:rsidRPr="002C21EE">
        <w:rPr>
          <w:rFonts w:asciiTheme="minorHAnsi" w:hAnsiTheme="minorHAnsi"/>
        </w:rPr>
        <w:t xml:space="preserve"> de heffing van vennootschapsbelasting zou worden gefrustreerd.</w:t>
      </w:r>
      <w:r w:rsidR="00B83C0E" w:rsidRPr="002C21EE">
        <w:rPr>
          <w:rFonts w:asciiTheme="minorHAnsi" w:hAnsiTheme="minorHAnsi"/>
        </w:rPr>
        <w:t xml:space="preserve"> </w:t>
      </w:r>
      <w:r w:rsidR="001F4926" w:rsidRPr="002C21EE">
        <w:rPr>
          <w:rFonts w:asciiTheme="minorHAnsi" w:hAnsiTheme="minorHAnsi"/>
        </w:rPr>
        <w:t xml:space="preserve">Daarnaast merkte </w:t>
      </w:r>
      <w:r w:rsidR="00A76782" w:rsidRPr="002C21EE">
        <w:rPr>
          <w:rFonts w:asciiTheme="minorHAnsi" w:hAnsiTheme="minorHAnsi"/>
        </w:rPr>
        <w:t>de Hoge Raad</w:t>
      </w:r>
      <w:r w:rsidR="001F4926" w:rsidRPr="002C21EE">
        <w:rPr>
          <w:rFonts w:asciiTheme="minorHAnsi" w:hAnsiTheme="minorHAnsi"/>
        </w:rPr>
        <w:t xml:space="preserve"> </w:t>
      </w:r>
      <w:r w:rsidR="002F1EDB" w:rsidRPr="002C21EE">
        <w:rPr>
          <w:rFonts w:asciiTheme="minorHAnsi" w:hAnsiTheme="minorHAnsi"/>
        </w:rPr>
        <w:t xml:space="preserve">nog </w:t>
      </w:r>
      <w:r w:rsidR="001F4926" w:rsidRPr="002C21EE">
        <w:rPr>
          <w:rFonts w:asciiTheme="minorHAnsi" w:hAnsiTheme="minorHAnsi"/>
        </w:rPr>
        <w:t xml:space="preserve">op dat de constructie voor de bedrijfsuitoefening generlei betekenis had. </w:t>
      </w:r>
      <w:r w:rsidR="003430F9" w:rsidRPr="002C21EE">
        <w:rPr>
          <w:rFonts w:asciiTheme="minorHAnsi" w:hAnsiTheme="minorHAnsi"/>
        </w:rPr>
        <w:t xml:space="preserve">De consequentie in de vorm van uitholling van de grondslag door renteaftrek achtte de Hoge Raad strijdig met doel en strekking van de Wet VPB 1969. </w:t>
      </w:r>
      <w:r w:rsidR="001F4926" w:rsidRPr="002C21EE">
        <w:rPr>
          <w:rFonts w:asciiTheme="minorHAnsi" w:hAnsiTheme="minorHAnsi"/>
        </w:rPr>
        <w:t>De wetgever had geen renteaftrek beoogd inzake leningen die geen wezenlijke financieringsfunctie vervulden in het kader van de onderneming.</w:t>
      </w:r>
      <w:r w:rsidR="001F4926" w:rsidRPr="002C21EE">
        <w:rPr>
          <w:rStyle w:val="Voetnootmarkering"/>
          <w:rFonts w:asciiTheme="minorHAnsi" w:hAnsiTheme="minorHAnsi"/>
        </w:rPr>
        <w:footnoteReference w:id="43"/>
      </w:r>
      <w:r w:rsidR="00F4305A" w:rsidRPr="002C21EE">
        <w:rPr>
          <w:rFonts w:asciiTheme="minorHAnsi" w:hAnsiTheme="minorHAnsi"/>
        </w:rPr>
        <w:t xml:space="preserve"> </w:t>
      </w:r>
    </w:p>
    <w:p w:rsidR="00304521" w:rsidRPr="002C21EE" w:rsidRDefault="00304521" w:rsidP="00A5041D">
      <w:pPr>
        <w:autoSpaceDE w:val="0"/>
        <w:autoSpaceDN w:val="0"/>
        <w:adjustRightInd w:val="0"/>
        <w:spacing w:after="0" w:line="312" w:lineRule="auto"/>
        <w:jc w:val="both"/>
        <w:rPr>
          <w:rFonts w:asciiTheme="minorHAnsi" w:hAnsiTheme="minorHAnsi"/>
        </w:rPr>
      </w:pPr>
    </w:p>
    <w:p w:rsidR="00756498" w:rsidRPr="002C21EE" w:rsidRDefault="00AA3965" w:rsidP="00A5041D">
      <w:pPr>
        <w:autoSpaceDE w:val="0"/>
        <w:autoSpaceDN w:val="0"/>
        <w:adjustRightInd w:val="0"/>
        <w:spacing w:after="0" w:line="312" w:lineRule="auto"/>
        <w:jc w:val="both"/>
        <w:rPr>
          <w:rFonts w:asciiTheme="minorHAnsi" w:hAnsiTheme="minorHAnsi"/>
        </w:rPr>
      </w:pPr>
      <w:r w:rsidRPr="002C21EE">
        <w:rPr>
          <w:rFonts w:asciiTheme="minorHAnsi" w:hAnsiTheme="minorHAnsi"/>
        </w:rPr>
        <w:t>BNB 1993/195</w:t>
      </w:r>
      <w:r w:rsidRPr="002C21EE">
        <w:rPr>
          <w:rStyle w:val="Voetnootmarkering"/>
          <w:rFonts w:asciiTheme="minorHAnsi" w:hAnsiTheme="minorHAnsi"/>
        </w:rPr>
        <w:footnoteReference w:id="44"/>
      </w:r>
      <w:r w:rsidRPr="002C21EE">
        <w:rPr>
          <w:rFonts w:asciiTheme="minorHAnsi" w:hAnsiTheme="minorHAnsi"/>
        </w:rPr>
        <w:t xml:space="preserve"> is een bevestiging van BNB 1989/217.</w:t>
      </w:r>
      <w:r w:rsidR="00344DA5" w:rsidRPr="002C21EE">
        <w:rPr>
          <w:rFonts w:asciiTheme="minorHAnsi" w:hAnsiTheme="minorHAnsi"/>
        </w:rPr>
        <w:t xml:space="preserve"> Ook hierbij was in casu sprake van een interne verhanging.</w:t>
      </w:r>
      <w:r w:rsidR="00756498" w:rsidRPr="002C21EE">
        <w:rPr>
          <w:rFonts w:asciiTheme="minorHAnsi" w:hAnsiTheme="minorHAnsi"/>
        </w:rPr>
        <w:t xml:space="preserve"> De Hoge Raad bevestigde in dit arrest </w:t>
      </w:r>
      <w:r w:rsidR="00304521" w:rsidRPr="002C21EE">
        <w:rPr>
          <w:rFonts w:asciiTheme="minorHAnsi" w:hAnsiTheme="minorHAnsi"/>
        </w:rPr>
        <w:t>de rechtsoverwegingen van het gerechtshof</w:t>
      </w:r>
      <w:r w:rsidR="00FA22EF">
        <w:rPr>
          <w:rFonts w:asciiTheme="minorHAnsi" w:hAnsiTheme="minorHAnsi"/>
        </w:rPr>
        <w:t xml:space="preserve"> </w:t>
      </w:r>
      <w:r w:rsidR="00304521" w:rsidRPr="002C21EE">
        <w:rPr>
          <w:rFonts w:asciiTheme="minorHAnsi" w:hAnsiTheme="minorHAnsi"/>
        </w:rPr>
        <w:t xml:space="preserve">’s-Gravenhage. Dit gerechtshof had in </w:t>
      </w:r>
      <w:proofErr w:type="spellStart"/>
      <w:r w:rsidR="00304521" w:rsidRPr="002C21EE">
        <w:rPr>
          <w:rFonts w:asciiTheme="minorHAnsi" w:hAnsiTheme="minorHAnsi"/>
        </w:rPr>
        <w:t>r.o</w:t>
      </w:r>
      <w:proofErr w:type="spellEnd"/>
      <w:r w:rsidR="00304521" w:rsidRPr="002C21EE">
        <w:rPr>
          <w:rFonts w:asciiTheme="minorHAnsi" w:hAnsiTheme="minorHAnsi"/>
        </w:rPr>
        <w:t>. 3.3</w:t>
      </w:r>
      <w:r w:rsidR="00756498" w:rsidRPr="002C21EE">
        <w:rPr>
          <w:rFonts w:asciiTheme="minorHAnsi" w:hAnsiTheme="minorHAnsi"/>
        </w:rPr>
        <w:t xml:space="preserve"> de renteaftrek geweigerd omdat geen wezenlijke verandering van de feitelijke verhoudingen tussen de aandeelhouder en de werkmaatschappij werd bewerkstelligd en dat de doorslaggevende reden voor de transacties de verijdeling</w:t>
      </w:r>
      <w:r w:rsidR="0002304A">
        <w:rPr>
          <w:rFonts w:asciiTheme="minorHAnsi" w:hAnsiTheme="minorHAnsi"/>
        </w:rPr>
        <w:t xml:space="preserve"> </w:t>
      </w:r>
      <w:r w:rsidR="0002304A" w:rsidRPr="002C21EE">
        <w:rPr>
          <w:rFonts w:asciiTheme="minorHAnsi" w:hAnsiTheme="minorHAnsi"/>
        </w:rPr>
        <w:t>–</w:t>
      </w:r>
      <w:r w:rsidR="0002304A">
        <w:rPr>
          <w:rFonts w:asciiTheme="minorHAnsi" w:hAnsiTheme="minorHAnsi"/>
        </w:rPr>
        <w:t xml:space="preserve"> desgewenst herhaaldelijk </w:t>
      </w:r>
      <w:r w:rsidR="0002304A" w:rsidRPr="002C21EE">
        <w:rPr>
          <w:rFonts w:asciiTheme="minorHAnsi" w:hAnsiTheme="minorHAnsi"/>
        </w:rPr>
        <w:t>–</w:t>
      </w:r>
      <w:r w:rsidR="00756498" w:rsidRPr="002C21EE">
        <w:rPr>
          <w:rFonts w:asciiTheme="minorHAnsi" w:hAnsiTheme="minorHAnsi"/>
        </w:rPr>
        <w:t xml:space="preserve"> van de heffing van de vennootschapsbelasting was geweest. Daarnaast beargumenteerde </w:t>
      </w:r>
      <w:r w:rsidR="00E87004" w:rsidRPr="002C21EE">
        <w:rPr>
          <w:rFonts w:asciiTheme="minorHAnsi" w:hAnsiTheme="minorHAnsi"/>
        </w:rPr>
        <w:t xml:space="preserve">het gerechtshof </w:t>
      </w:r>
      <w:r w:rsidR="00756498" w:rsidRPr="002C21EE">
        <w:rPr>
          <w:rFonts w:asciiTheme="minorHAnsi" w:hAnsiTheme="minorHAnsi"/>
        </w:rPr>
        <w:t xml:space="preserve">dat het aanvaarden van de </w:t>
      </w:r>
      <w:r w:rsidR="00E87004" w:rsidRPr="002C21EE">
        <w:rPr>
          <w:rFonts w:asciiTheme="minorHAnsi" w:hAnsiTheme="minorHAnsi"/>
        </w:rPr>
        <w:t>renteaftrek</w:t>
      </w:r>
      <w:r w:rsidR="00756498" w:rsidRPr="002C21EE">
        <w:rPr>
          <w:rFonts w:asciiTheme="minorHAnsi" w:hAnsiTheme="minorHAnsi"/>
        </w:rPr>
        <w:t xml:space="preserve"> in strijd met doel en strekking van de Wet VPB 1969 zou zijn.</w:t>
      </w:r>
    </w:p>
    <w:p w:rsidR="00756498" w:rsidRPr="002C21EE" w:rsidRDefault="00756498" w:rsidP="00A5041D">
      <w:pPr>
        <w:autoSpaceDE w:val="0"/>
        <w:autoSpaceDN w:val="0"/>
        <w:adjustRightInd w:val="0"/>
        <w:spacing w:after="0" w:line="312" w:lineRule="auto"/>
        <w:rPr>
          <w:rFonts w:asciiTheme="minorHAnsi" w:hAnsiTheme="minorHAnsi"/>
        </w:rPr>
      </w:pPr>
    </w:p>
    <w:p w:rsidR="005A3801" w:rsidRPr="002C21EE" w:rsidRDefault="00D5221C" w:rsidP="00285A54">
      <w:pPr>
        <w:autoSpaceDE w:val="0"/>
        <w:autoSpaceDN w:val="0"/>
        <w:adjustRightInd w:val="0"/>
        <w:spacing w:after="0" w:line="312" w:lineRule="auto"/>
        <w:rPr>
          <w:rFonts w:asciiTheme="minorHAnsi" w:hAnsiTheme="minorHAnsi"/>
        </w:rPr>
      </w:pPr>
      <w:r w:rsidRPr="002C21EE">
        <w:rPr>
          <w:rFonts w:asciiTheme="minorHAnsi" w:hAnsiTheme="minorHAnsi"/>
        </w:rPr>
        <w:lastRenderedPageBreak/>
        <w:t>Uit BNB 2003/183 bleek</w:t>
      </w:r>
      <w:r w:rsidR="00285A54" w:rsidRPr="002C21EE">
        <w:rPr>
          <w:rFonts w:asciiTheme="minorHAnsi" w:hAnsiTheme="minorHAnsi"/>
        </w:rPr>
        <w:t xml:space="preserve"> dat de toets of sprake is van een verandering in wezenlijk belang en </w:t>
      </w:r>
      <w:r w:rsidR="006677D4">
        <w:rPr>
          <w:rFonts w:asciiTheme="minorHAnsi" w:hAnsiTheme="minorHAnsi"/>
        </w:rPr>
        <w:t>z</w:t>
      </w:r>
      <w:r w:rsidR="00285A54" w:rsidRPr="002C21EE">
        <w:rPr>
          <w:rFonts w:asciiTheme="minorHAnsi" w:hAnsiTheme="minorHAnsi"/>
        </w:rPr>
        <w:t>eggen</w:t>
      </w:r>
      <w:r w:rsidR="006677D4">
        <w:rPr>
          <w:rFonts w:asciiTheme="minorHAnsi" w:hAnsiTheme="minorHAnsi"/>
        </w:rPr>
        <w:t>-</w:t>
      </w:r>
      <w:r w:rsidR="00285A54" w:rsidRPr="002C21EE">
        <w:rPr>
          <w:rFonts w:asciiTheme="minorHAnsi" w:hAnsiTheme="minorHAnsi"/>
        </w:rPr>
        <w:t>schap plaats dient te vinden op groepsniveau.</w:t>
      </w:r>
      <w:r w:rsidR="00285A54" w:rsidRPr="002C21EE">
        <w:rPr>
          <w:rStyle w:val="Voetnootmarkering"/>
          <w:rFonts w:asciiTheme="minorHAnsi" w:hAnsiTheme="minorHAnsi"/>
        </w:rPr>
        <w:footnoteReference w:id="45"/>
      </w:r>
      <w:r w:rsidR="00285A54" w:rsidRPr="002C21EE">
        <w:rPr>
          <w:rFonts w:asciiTheme="minorHAnsi" w:hAnsiTheme="minorHAnsi"/>
        </w:rPr>
        <w:t xml:space="preserve"> </w:t>
      </w:r>
    </w:p>
    <w:p w:rsidR="00F4305A" w:rsidRPr="002C21EE" w:rsidRDefault="008F26C9" w:rsidP="00A5041D">
      <w:pPr>
        <w:spacing w:line="312" w:lineRule="auto"/>
        <w:contextualSpacing/>
        <w:jc w:val="both"/>
        <w:rPr>
          <w:rFonts w:asciiTheme="minorHAnsi" w:hAnsiTheme="minorHAnsi"/>
        </w:rPr>
      </w:pPr>
      <w:r w:rsidRPr="002C21EE">
        <w:rPr>
          <w:rFonts w:asciiTheme="minorHAnsi" w:hAnsiTheme="minorHAnsi"/>
        </w:rPr>
        <w:t xml:space="preserve">Bij BNB 1989/217, BNB 1993/195 en BNB 2003/183 was steeds sprake van de verhanging van één of meerdere vennootschappen. </w:t>
      </w:r>
      <w:r w:rsidR="0011348C" w:rsidRPr="002C21EE">
        <w:rPr>
          <w:rFonts w:asciiTheme="minorHAnsi" w:hAnsiTheme="minorHAnsi"/>
          <w:i/>
        </w:rPr>
        <w:t>Fraus legis</w:t>
      </w:r>
      <w:r w:rsidR="0011348C" w:rsidRPr="002C21EE">
        <w:rPr>
          <w:rFonts w:asciiTheme="minorHAnsi" w:hAnsiTheme="minorHAnsi"/>
        </w:rPr>
        <w:t xml:space="preserve"> kon echter ook van toepassing zijn als een kapitaalstorting werd teruggeleend, zo bleek uit BNB 1993/197</w:t>
      </w:r>
      <w:r w:rsidR="00A010CF" w:rsidRPr="002C21EE">
        <w:rPr>
          <w:rFonts w:asciiTheme="minorHAnsi" w:hAnsiTheme="minorHAnsi"/>
        </w:rPr>
        <w:t>.</w:t>
      </w:r>
      <w:r w:rsidR="00EE0737" w:rsidRPr="002C21EE">
        <w:rPr>
          <w:rStyle w:val="Voetnootmarkering"/>
          <w:rFonts w:asciiTheme="minorHAnsi" w:hAnsiTheme="minorHAnsi"/>
        </w:rPr>
        <w:footnoteReference w:id="46"/>
      </w:r>
    </w:p>
    <w:p w:rsidR="00F4305A" w:rsidRPr="002C21EE" w:rsidRDefault="00F4305A" w:rsidP="00A5041D">
      <w:pPr>
        <w:spacing w:line="312" w:lineRule="auto"/>
        <w:contextualSpacing/>
        <w:jc w:val="both"/>
        <w:rPr>
          <w:rFonts w:asciiTheme="minorHAnsi" w:hAnsiTheme="minorHAnsi"/>
        </w:rPr>
      </w:pPr>
    </w:p>
    <w:p w:rsidR="00BA0D95" w:rsidRPr="002C21EE" w:rsidRDefault="0025653B" w:rsidP="00A751D6">
      <w:pPr>
        <w:spacing w:after="0" w:line="312" w:lineRule="auto"/>
        <w:contextualSpacing/>
        <w:jc w:val="both"/>
        <w:rPr>
          <w:rFonts w:asciiTheme="minorHAnsi" w:hAnsiTheme="minorHAnsi"/>
        </w:rPr>
      </w:pPr>
      <w:r w:rsidRPr="002C21EE">
        <w:rPr>
          <w:rFonts w:asciiTheme="minorHAnsi" w:hAnsiTheme="minorHAnsi"/>
        </w:rPr>
        <w:t>Concluderend weigerde</w:t>
      </w:r>
      <w:r w:rsidR="00370B99" w:rsidRPr="002C21EE">
        <w:rPr>
          <w:rFonts w:asciiTheme="minorHAnsi" w:hAnsiTheme="minorHAnsi"/>
        </w:rPr>
        <w:t xml:space="preserve"> de Hoge Raad renteaftrek op basis van </w:t>
      </w:r>
      <w:r w:rsidR="00370B99" w:rsidRPr="002C21EE">
        <w:rPr>
          <w:rFonts w:asciiTheme="minorHAnsi" w:hAnsiTheme="minorHAnsi"/>
          <w:i/>
        </w:rPr>
        <w:t>fraus legis</w:t>
      </w:r>
      <w:r w:rsidR="00370B99" w:rsidRPr="002C21EE">
        <w:rPr>
          <w:rFonts w:asciiTheme="minorHAnsi" w:hAnsiTheme="minorHAnsi"/>
        </w:rPr>
        <w:t xml:space="preserve"> in de periode voor de invoering van art. 10a Wet VPB 1969 in 1996 </w:t>
      </w:r>
      <w:r w:rsidR="00B8771F" w:rsidRPr="002C21EE">
        <w:rPr>
          <w:rFonts w:asciiTheme="minorHAnsi" w:hAnsiTheme="minorHAnsi"/>
        </w:rPr>
        <w:t xml:space="preserve">als het belang </w:t>
      </w:r>
      <w:r w:rsidR="00294A52" w:rsidRPr="002C21EE">
        <w:rPr>
          <w:rFonts w:asciiTheme="minorHAnsi" w:hAnsiTheme="minorHAnsi"/>
        </w:rPr>
        <w:t xml:space="preserve">in de concernvennootschap </w:t>
      </w:r>
      <w:r w:rsidR="00B8771F" w:rsidRPr="002C21EE">
        <w:rPr>
          <w:rFonts w:asciiTheme="minorHAnsi" w:hAnsiTheme="minorHAnsi"/>
        </w:rPr>
        <w:t>niet wezenlijk is gewijzigd</w:t>
      </w:r>
      <w:r w:rsidR="00294A52" w:rsidRPr="002C21EE">
        <w:rPr>
          <w:rFonts w:asciiTheme="minorHAnsi" w:hAnsiTheme="minorHAnsi"/>
        </w:rPr>
        <w:t xml:space="preserve"> op groepsniveau</w:t>
      </w:r>
      <w:r w:rsidR="00B8771F" w:rsidRPr="002C21EE">
        <w:rPr>
          <w:rFonts w:asciiTheme="minorHAnsi" w:hAnsiTheme="minorHAnsi"/>
        </w:rPr>
        <w:t xml:space="preserve"> en als de geldlening geen wezenlijke financieringsfun</w:t>
      </w:r>
      <w:r w:rsidR="00367397" w:rsidRPr="002C21EE">
        <w:rPr>
          <w:rFonts w:asciiTheme="minorHAnsi" w:hAnsiTheme="minorHAnsi"/>
        </w:rPr>
        <w:t>c</w:t>
      </w:r>
      <w:r w:rsidR="00B8771F" w:rsidRPr="002C21EE">
        <w:rPr>
          <w:rFonts w:asciiTheme="minorHAnsi" w:hAnsiTheme="minorHAnsi"/>
        </w:rPr>
        <w:t xml:space="preserve">tie had. </w:t>
      </w:r>
      <w:r w:rsidR="006B1C07" w:rsidRPr="002C21EE">
        <w:rPr>
          <w:rFonts w:asciiTheme="minorHAnsi" w:hAnsiTheme="minorHAnsi"/>
        </w:rPr>
        <w:t>Het aanvaarden van renteaftrek zou</w:t>
      </w:r>
      <w:r w:rsidR="00B8771F" w:rsidRPr="002C21EE">
        <w:rPr>
          <w:rFonts w:asciiTheme="minorHAnsi" w:hAnsiTheme="minorHAnsi"/>
        </w:rPr>
        <w:t xml:space="preserve"> in strijd </w:t>
      </w:r>
      <w:r w:rsidR="00BB1908">
        <w:rPr>
          <w:rFonts w:asciiTheme="minorHAnsi" w:hAnsiTheme="minorHAnsi"/>
        </w:rPr>
        <w:t xml:space="preserve">zijn </w:t>
      </w:r>
      <w:r w:rsidR="00B8771F" w:rsidRPr="002C21EE">
        <w:rPr>
          <w:rFonts w:asciiTheme="minorHAnsi" w:hAnsiTheme="minorHAnsi"/>
        </w:rPr>
        <w:t>met doel en strekking van de wet</w:t>
      </w:r>
      <w:r w:rsidR="001F4926" w:rsidRPr="002C21EE">
        <w:rPr>
          <w:rFonts w:asciiTheme="minorHAnsi" w:hAnsiTheme="minorHAnsi"/>
        </w:rPr>
        <w:t xml:space="preserve"> VPB 1969</w:t>
      </w:r>
      <w:r w:rsidR="006B1C07" w:rsidRPr="002C21EE">
        <w:rPr>
          <w:rFonts w:asciiTheme="minorHAnsi" w:hAnsiTheme="minorHAnsi"/>
        </w:rPr>
        <w:t>.</w:t>
      </w:r>
      <w:r w:rsidR="00A50005" w:rsidRPr="002C21EE">
        <w:rPr>
          <w:rStyle w:val="Voetnootmarkering"/>
          <w:rFonts w:asciiTheme="minorHAnsi" w:hAnsiTheme="minorHAnsi"/>
        </w:rPr>
        <w:footnoteReference w:id="47"/>
      </w:r>
    </w:p>
    <w:p w:rsidR="00615F86" w:rsidRPr="002C21EE" w:rsidRDefault="00615F86" w:rsidP="00A751D6">
      <w:pPr>
        <w:spacing w:after="0" w:line="312" w:lineRule="auto"/>
        <w:contextualSpacing/>
        <w:jc w:val="both"/>
        <w:rPr>
          <w:rFonts w:asciiTheme="minorHAnsi" w:hAnsiTheme="minorHAnsi"/>
        </w:rPr>
      </w:pPr>
    </w:p>
    <w:p w:rsidR="00BA0D95" w:rsidRPr="00213982" w:rsidRDefault="007128D0" w:rsidP="00213982">
      <w:pPr>
        <w:pStyle w:val="Kop2"/>
        <w:spacing w:before="120"/>
        <w:rPr>
          <w:color w:val="auto"/>
        </w:rPr>
      </w:pPr>
      <w:bookmarkStart w:id="138" w:name="_Toc298512531"/>
      <w:bookmarkStart w:id="139" w:name="_Toc298514316"/>
      <w:bookmarkStart w:id="140" w:name="_Toc298516684"/>
      <w:bookmarkStart w:id="141" w:name="_Toc298517148"/>
      <w:bookmarkStart w:id="142" w:name="_Toc298965285"/>
      <w:bookmarkStart w:id="143" w:name="_Toc298965464"/>
      <w:r w:rsidRPr="00213982">
        <w:rPr>
          <w:color w:val="auto"/>
        </w:rPr>
        <w:t>3</w:t>
      </w:r>
      <w:r w:rsidR="00F571CF" w:rsidRPr="00213982">
        <w:rPr>
          <w:color w:val="auto"/>
        </w:rPr>
        <w:t>.3</w:t>
      </w:r>
      <w:r w:rsidR="00213982">
        <w:rPr>
          <w:color w:val="auto"/>
        </w:rPr>
        <w:t>.</w:t>
      </w:r>
      <w:r w:rsidR="00BA0D95" w:rsidRPr="00213982">
        <w:rPr>
          <w:color w:val="auto"/>
        </w:rPr>
        <w:t xml:space="preserve"> Codificatie in art. 10a in 1996 en</w:t>
      </w:r>
      <w:r w:rsidR="005D6B0E" w:rsidRPr="00213982">
        <w:rPr>
          <w:color w:val="auto"/>
        </w:rPr>
        <w:t xml:space="preserve"> de</w:t>
      </w:r>
      <w:r w:rsidR="00BA0D95" w:rsidRPr="00213982">
        <w:rPr>
          <w:color w:val="auto"/>
        </w:rPr>
        <w:t xml:space="preserve"> zakelijkheidstoets</w:t>
      </w:r>
      <w:bookmarkEnd w:id="138"/>
      <w:bookmarkEnd w:id="139"/>
      <w:bookmarkEnd w:id="140"/>
      <w:bookmarkEnd w:id="141"/>
      <w:bookmarkEnd w:id="142"/>
      <w:bookmarkEnd w:id="143"/>
    </w:p>
    <w:p w:rsidR="00941634" w:rsidRPr="00213982" w:rsidRDefault="007128D0" w:rsidP="00213982">
      <w:pPr>
        <w:pStyle w:val="Kop4"/>
        <w:spacing w:before="120"/>
        <w:rPr>
          <w:color w:val="auto"/>
        </w:rPr>
      </w:pPr>
      <w:bookmarkStart w:id="144" w:name="_Toc298514317"/>
      <w:bookmarkStart w:id="145" w:name="_Toc298516685"/>
      <w:bookmarkStart w:id="146" w:name="_Toc298517149"/>
      <w:bookmarkStart w:id="147" w:name="_Toc298965286"/>
      <w:bookmarkStart w:id="148" w:name="_Toc298965465"/>
      <w:r w:rsidRPr="00213982">
        <w:rPr>
          <w:color w:val="auto"/>
        </w:rPr>
        <w:t>3</w:t>
      </w:r>
      <w:r w:rsidR="00F571CF" w:rsidRPr="00213982">
        <w:rPr>
          <w:color w:val="auto"/>
        </w:rPr>
        <w:t>.3.1</w:t>
      </w:r>
      <w:r w:rsidR="00213982">
        <w:rPr>
          <w:color w:val="auto"/>
        </w:rPr>
        <w:t>.</w:t>
      </w:r>
      <w:r w:rsidR="00941634" w:rsidRPr="00213982">
        <w:rPr>
          <w:color w:val="auto"/>
        </w:rPr>
        <w:t xml:space="preserve"> Aanleiding</w:t>
      </w:r>
      <w:bookmarkEnd w:id="144"/>
      <w:bookmarkEnd w:id="145"/>
      <w:bookmarkEnd w:id="146"/>
      <w:bookmarkEnd w:id="147"/>
      <w:bookmarkEnd w:id="148"/>
    </w:p>
    <w:p w:rsidR="00EC5188" w:rsidRPr="002C21EE" w:rsidRDefault="002127FB" w:rsidP="00213982">
      <w:pPr>
        <w:spacing w:before="120" w:line="312" w:lineRule="auto"/>
        <w:contextualSpacing/>
        <w:jc w:val="both"/>
        <w:rPr>
          <w:rFonts w:asciiTheme="minorHAnsi" w:hAnsiTheme="minorHAnsi"/>
        </w:rPr>
      </w:pPr>
      <w:r w:rsidRPr="002C21EE">
        <w:rPr>
          <w:rFonts w:asciiTheme="minorHAnsi" w:hAnsiTheme="minorHAnsi"/>
        </w:rPr>
        <w:t>De staatssecretaris was niet gehe</w:t>
      </w:r>
      <w:r w:rsidR="006E0006" w:rsidRPr="002C21EE">
        <w:rPr>
          <w:rFonts w:asciiTheme="minorHAnsi" w:hAnsiTheme="minorHAnsi"/>
        </w:rPr>
        <w:t xml:space="preserve">el tevreden over de </w:t>
      </w:r>
      <w:r w:rsidR="006E0006" w:rsidRPr="002C21EE">
        <w:rPr>
          <w:rFonts w:asciiTheme="minorHAnsi" w:hAnsiTheme="minorHAnsi"/>
          <w:i/>
        </w:rPr>
        <w:t>fraus legis</w:t>
      </w:r>
      <w:r w:rsidR="00364358" w:rsidRPr="002C21EE">
        <w:rPr>
          <w:rFonts w:asciiTheme="minorHAnsi" w:hAnsiTheme="minorHAnsi"/>
        </w:rPr>
        <w:t>-</w:t>
      </w:r>
      <w:r w:rsidRPr="002C21EE">
        <w:rPr>
          <w:rFonts w:asciiTheme="minorHAnsi" w:hAnsiTheme="minorHAnsi"/>
        </w:rPr>
        <w:t>juri</w:t>
      </w:r>
      <w:r w:rsidR="006E0006" w:rsidRPr="002C21EE">
        <w:rPr>
          <w:rFonts w:asciiTheme="minorHAnsi" w:hAnsiTheme="minorHAnsi"/>
        </w:rPr>
        <w:t>s</w:t>
      </w:r>
      <w:r w:rsidRPr="002C21EE">
        <w:rPr>
          <w:rFonts w:asciiTheme="minorHAnsi" w:hAnsiTheme="minorHAnsi"/>
        </w:rPr>
        <w:t>prudentie tot en met 1995 inzake winstdrainage door renteaftrek. Hij reageerde met het indienen van</w:t>
      </w:r>
      <w:r w:rsidR="00220947" w:rsidRPr="002C21EE">
        <w:rPr>
          <w:rFonts w:asciiTheme="minorHAnsi" w:hAnsiTheme="minorHAnsi"/>
        </w:rPr>
        <w:t xml:space="preserve"> een</w:t>
      </w:r>
      <w:r w:rsidR="00E41EF4" w:rsidRPr="002C21EE">
        <w:rPr>
          <w:rFonts w:asciiTheme="minorHAnsi" w:hAnsiTheme="minorHAnsi"/>
        </w:rPr>
        <w:t xml:space="preserve"> wetsvoorstel</w:t>
      </w:r>
      <w:r w:rsidRPr="002C21EE">
        <w:rPr>
          <w:rFonts w:asciiTheme="minorHAnsi" w:hAnsiTheme="minorHAnsi"/>
        </w:rPr>
        <w:t xml:space="preserve">, </w:t>
      </w:r>
      <w:r w:rsidR="00E41EF4" w:rsidRPr="002C21EE">
        <w:rPr>
          <w:rFonts w:asciiTheme="minorHAnsi" w:hAnsiTheme="minorHAnsi"/>
        </w:rPr>
        <w:t>hetwelk uiteindelijk</w:t>
      </w:r>
      <w:r w:rsidRPr="002C21EE">
        <w:rPr>
          <w:rFonts w:asciiTheme="minorHAnsi" w:hAnsiTheme="minorHAnsi"/>
        </w:rPr>
        <w:t xml:space="preserve"> leidde tot de Wet </w:t>
      </w:r>
      <w:r w:rsidR="00E41EF4" w:rsidRPr="002C21EE">
        <w:rPr>
          <w:rFonts w:asciiTheme="minorHAnsi" w:hAnsiTheme="minorHAnsi"/>
        </w:rPr>
        <w:t>fiscale infrastructuur.</w:t>
      </w:r>
      <w:r w:rsidR="00E41EF4" w:rsidRPr="002C21EE">
        <w:rPr>
          <w:rStyle w:val="Voetnootmarkering"/>
          <w:rFonts w:asciiTheme="minorHAnsi" w:hAnsiTheme="minorHAnsi"/>
        </w:rPr>
        <w:footnoteReference w:id="48"/>
      </w:r>
      <w:r w:rsidR="00E41EF4" w:rsidRPr="002C21EE">
        <w:rPr>
          <w:rFonts w:asciiTheme="minorHAnsi" w:hAnsiTheme="minorHAnsi"/>
        </w:rPr>
        <w:t xml:space="preserve"> </w:t>
      </w:r>
      <w:r w:rsidRPr="002C21EE">
        <w:rPr>
          <w:rFonts w:asciiTheme="minorHAnsi" w:hAnsiTheme="minorHAnsi"/>
        </w:rPr>
        <w:t>Art. 10a Wet VPB 1969 maakte hiervan onderdeel uit en diende</w:t>
      </w:r>
      <w:r w:rsidR="00D77514" w:rsidRPr="002C21EE">
        <w:rPr>
          <w:rFonts w:asciiTheme="minorHAnsi" w:hAnsiTheme="minorHAnsi"/>
        </w:rPr>
        <w:t>, zoals uit de wetsgeschiedenis blijkt,</w:t>
      </w:r>
      <w:r w:rsidRPr="002C21EE">
        <w:rPr>
          <w:rFonts w:asciiTheme="minorHAnsi" w:hAnsiTheme="minorHAnsi"/>
        </w:rPr>
        <w:t xml:space="preserve"> deels ter codificatie en deels ter wijziging van de </w:t>
      </w:r>
      <w:r w:rsidRPr="002C21EE">
        <w:rPr>
          <w:rFonts w:asciiTheme="minorHAnsi" w:hAnsiTheme="minorHAnsi"/>
          <w:i/>
        </w:rPr>
        <w:t>fraus legis</w:t>
      </w:r>
      <w:r w:rsidR="00C02691" w:rsidRPr="002C21EE">
        <w:rPr>
          <w:rFonts w:asciiTheme="minorHAnsi" w:hAnsiTheme="minorHAnsi"/>
          <w:i/>
        </w:rPr>
        <w:t>-</w:t>
      </w:r>
      <w:r w:rsidR="007834A8" w:rsidRPr="002C21EE">
        <w:rPr>
          <w:rFonts w:asciiTheme="minorHAnsi" w:hAnsiTheme="minorHAnsi"/>
        </w:rPr>
        <w:t>jurisprudentie.</w:t>
      </w:r>
      <w:r w:rsidR="00EC5188" w:rsidRPr="002C21EE">
        <w:rPr>
          <w:rStyle w:val="Voetnootmarkering"/>
          <w:rFonts w:asciiTheme="minorHAnsi" w:hAnsiTheme="minorHAnsi"/>
        </w:rPr>
        <w:footnoteReference w:id="49"/>
      </w:r>
      <w:r w:rsidR="003936A7" w:rsidRPr="002C21EE">
        <w:rPr>
          <w:rFonts w:asciiTheme="minorHAnsi" w:hAnsiTheme="minorHAnsi"/>
        </w:rPr>
        <w:t xml:space="preserve"> Dit artikel behoort derhalve tot de categorie antimisbruikwetgeving.</w:t>
      </w:r>
    </w:p>
    <w:p w:rsidR="008C1AA4" w:rsidRPr="002C21EE" w:rsidRDefault="00404ED8" w:rsidP="00A5041D">
      <w:pPr>
        <w:spacing w:line="312" w:lineRule="auto"/>
        <w:jc w:val="both"/>
        <w:rPr>
          <w:rFonts w:asciiTheme="minorHAnsi" w:hAnsiTheme="minorHAnsi"/>
        </w:rPr>
      </w:pPr>
      <w:r w:rsidRPr="002C21EE">
        <w:rPr>
          <w:rFonts w:asciiTheme="minorHAnsi" w:hAnsiTheme="minorHAnsi"/>
        </w:rPr>
        <w:t xml:space="preserve">Door middel van art. 10a Wet VPB 1969 </w:t>
      </w:r>
      <w:r w:rsidR="00BB2851" w:rsidRPr="002C21EE">
        <w:rPr>
          <w:rFonts w:asciiTheme="minorHAnsi" w:hAnsiTheme="minorHAnsi"/>
        </w:rPr>
        <w:t>werd renteaftrek uitgesloten indien er verband bes</w:t>
      </w:r>
      <w:r w:rsidR="00D16795" w:rsidRPr="002C21EE">
        <w:rPr>
          <w:rFonts w:asciiTheme="minorHAnsi" w:hAnsiTheme="minorHAnsi"/>
        </w:rPr>
        <w:t>tond</w:t>
      </w:r>
      <w:r w:rsidR="00BB2851" w:rsidRPr="002C21EE">
        <w:rPr>
          <w:rFonts w:asciiTheme="minorHAnsi" w:hAnsiTheme="minorHAnsi"/>
        </w:rPr>
        <w:t xml:space="preserve"> tussen een zogenoemde besmette rechtshandeling en een geldlening tussen een verbonden lichaam of een verbonden natuurlijk persoon, tenzij de zakelijkheid van zowel de geldlening als de rechtshandeli</w:t>
      </w:r>
      <w:r w:rsidR="00D16795" w:rsidRPr="002C21EE">
        <w:rPr>
          <w:rFonts w:asciiTheme="minorHAnsi" w:hAnsiTheme="minorHAnsi"/>
        </w:rPr>
        <w:t>ng door de belastingplichtige kon worden aangetoond of sprake was</w:t>
      </w:r>
      <w:r w:rsidR="00BB2851" w:rsidRPr="002C21EE">
        <w:rPr>
          <w:rFonts w:asciiTheme="minorHAnsi" w:hAnsiTheme="minorHAnsi"/>
        </w:rPr>
        <w:t xml:space="preserve"> v</w:t>
      </w:r>
      <w:r w:rsidR="00976A10" w:rsidRPr="002C21EE">
        <w:rPr>
          <w:rFonts w:asciiTheme="minorHAnsi" w:hAnsiTheme="minorHAnsi"/>
        </w:rPr>
        <w:t>an compenserende heffing bij het verbonden lichaam of de verbonden natuurlijk persoon</w:t>
      </w:r>
      <w:r w:rsidR="00BB2851" w:rsidRPr="002C21EE">
        <w:rPr>
          <w:rFonts w:asciiTheme="minorHAnsi" w:hAnsiTheme="minorHAnsi"/>
        </w:rPr>
        <w:t xml:space="preserve"> die </w:t>
      </w:r>
      <w:r w:rsidR="00D16795" w:rsidRPr="002C21EE">
        <w:rPr>
          <w:rFonts w:asciiTheme="minorHAnsi" w:hAnsiTheme="minorHAnsi"/>
        </w:rPr>
        <w:t>de rentebaten genoo</w:t>
      </w:r>
      <w:r w:rsidR="00BB2851" w:rsidRPr="002C21EE">
        <w:rPr>
          <w:rFonts w:asciiTheme="minorHAnsi" w:hAnsiTheme="minorHAnsi"/>
        </w:rPr>
        <w:t>t.</w:t>
      </w:r>
      <w:r w:rsidR="00566464" w:rsidRPr="002C21EE">
        <w:rPr>
          <w:rFonts w:asciiTheme="minorHAnsi" w:hAnsiTheme="minorHAnsi"/>
        </w:rPr>
        <w:t xml:space="preserve"> </w:t>
      </w:r>
      <w:r w:rsidR="0003720E" w:rsidRPr="002C21EE">
        <w:rPr>
          <w:rFonts w:asciiTheme="minorHAnsi" w:hAnsiTheme="minorHAnsi"/>
        </w:rPr>
        <w:t>Omdat de zake</w:t>
      </w:r>
      <w:r w:rsidR="00E51E65" w:rsidRPr="002C21EE">
        <w:rPr>
          <w:rFonts w:asciiTheme="minorHAnsi" w:hAnsiTheme="minorHAnsi"/>
        </w:rPr>
        <w:t>lijkheidstoets van art. 10a, lid 3, onderdeel a</w:t>
      </w:r>
      <w:r w:rsidR="00543913" w:rsidRPr="002C21EE">
        <w:rPr>
          <w:rFonts w:asciiTheme="minorHAnsi" w:hAnsiTheme="minorHAnsi"/>
        </w:rPr>
        <w:t>,</w:t>
      </w:r>
      <w:r w:rsidR="00E51E65" w:rsidRPr="002C21EE">
        <w:rPr>
          <w:rFonts w:asciiTheme="minorHAnsi" w:hAnsiTheme="minorHAnsi"/>
        </w:rPr>
        <w:t xml:space="preserve"> Wet VPB 1969 </w:t>
      </w:r>
      <w:r w:rsidR="0003720E" w:rsidRPr="002C21EE">
        <w:rPr>
          <w:rFonts w:asciiTheme="minorHAnsi" w:hAnsiTheme="minorHAnsi"/>
        </w:rPr>
        <w:t xml:space="preserve">derhalve </w:t>
      </w:r>
      <w:r w:rsidR="00A84CA6" w:rsidRPr="002C21EE">
        <w:rPr>
          <w:rFonts w:asciiTheme="minorHAnsi" w:hAnsiTheme="minorHAnsi"/>
        </w:rPr>
        <w:t xml:space="preserve">zo nadrukkelijk </w:t>
      </w:r>
      <w:r w:rsidR="00E51E65" w:rsidRPr="002C21EE">
        <w:rPr>
          <w:rFonts w:asciiTheme="minorHAnsi" w:hAnsiTheme="minorHAnsi"/>
        </w:rPr>
        <w:t>aan</w:t>
      </w:r>
      <w:r w:rsidR="0003720E" w:rsidRPr="002C21EE">
        <w:rPr>
          <w:rFonts w:asciiTheme="minorHAnsi" w:hAnsiTheme="minorHAnsi"/>
        </w:rPr>
        <w:t>grijpt</w:t>
      </w:r>
      <w:r w:rsidR="00E51E65" w:rsidRPr="002C21EE">
        <w:rPr>
          <w:rFonts w:asciiTheme="minorHAnsi" w:hAnsiTheme="minorHAnsi"/>
        </w:rPr>
        <w:t xml:space="preserve"> bij de besmette rechtshandelingen</w:t>
      </w:r>
      <w:r w:rsidR="008C1AA4" w:rsidRPr="002C21EE">
        <w:rPr>
          <w:rFonts w:asciiTheme="minorHAnsi" w:hAnsiTheme="minorHAnsi"/>
        </w:rPr>
        <w:t xml:space="preserve"> van het tweede lid</w:t>
      </w:r>
      <w:r w:rsidR="00E51E65" w:rsidRPr="002C21EE">
        <w:rPr>
          <w:rFonts w:asciiTheme="minorHAnsi" w:hAnsiTheme="minorHAnsi"/>
        </w:rPr>
        <w:t xml:space="preserve"> van art. 10a Wet VPB 1969</w:t>
      </w:r>
      <w:r w:rsidR="00A84CA6" w:rsidRPr="002C21EE">
        <w:rPr>
          <w:rFonts w:asciiTheme="minorHAnsi" w:hAnsiTheme="minorHAnsi"/>
        </w:rPr>
        <w:t>, geef ik</w:t>
      </w:r>
      <w:r w:rsidR="009E1FB1" w:rsidRPr="002C21EE">
        <w:rPr>
          <w:rFonts w:asciiTheme="minorHAnsi" w:hAnsiTheme="minorHAnsi"/>
        </w:rPr>
        <w:t>, zonder hier nader op in te gaan,</w:t>
      </w:r>
      <w:r w:rsidR="009E1FB1" w:rsidRPr="002C21EE">
        <w:rPr>
          <w:rStyle w:val="Voetnootmarkering"/>
          <w:rFonts w:asciiTheme="minorHAnsi" w:hAnsiTheme="minorHAnsi"/>
        </w:rPr>
        <w:footnoteReference w:id="50"/>
      </w:r>
      <w:r w:rsidR="00A84CA6" w:rsidRPr="002C21EE">
        <w:rPr>
          <w:rFonts w:asciiTheme="minorHAnsi" w:hAnsiTheme="minorHAnsi"/>
        </w:rPr>
        <w:t xml:space="preserve"> deze</w:t>
      </w:r>
      <w:r w:rsidR="00E51E65" w:rsidRPr="002C21EE">
        <w:rPr>
          <w:rFonts w:asciiTheme="minorHAnsi" w:hAnsiTheme="minorHAnsi"/>
        </w:rPr>
        <w:t xml:space="preserve"> </w:t>
      </w:r>
      <w:r w:rsidR="00C62986" w:rsidRPr="002C21EE">
        <w:rPr>
          <w:rFonts w:asciiTheme="minorHAnsi" w:hAnsiTheme="minorHAnsi"/>
        </w:rPr>
        <w:t xml:space="preserve">besmette rechtshandelingen </w:t>
      </w:r>
      <w:r w:rsidR="00E51E65" w:rsidRPr="002C21EE">
        <w:rPr>
          <w:rFonts w:asciiTheme="minorHAnsi" w:hAnsiTheme="minorHAnsi"/>
        </w:rPr>
        <w:t>hieronder weer</w:t>
      </w:r>
      <w:r w:rsidR="009E1FB1" w:rsidRPr="002C21EE">
        <w:rPr>
          <w:rFonts w:asciiTheme="minorHAnsi" w:hAnsiTheme="minorHAnsi"/>
        </w:rPr>
        <w:t>:</w:t>
      </w:r>
    </w:p>
    <w:p w:rsidR="008C1AA4" w:rsidRPr="002C21EE" w:rsidRDefault="008C1AA4" w:rsidP="00A5041D">
      <w:pPr>
        <w:pStyle w:val="Lijstalinea"/>
        <w:numPr>
          <w:ilvl w:val="0"/>
          <w:numId w:val="7"/>
        </w:numPr>
        <w:spacing w:line="312" w:lineRule="auto"/>
        <w:jc w:val="both"/>
        <w:rPr>
          <w:rFonts w:asciiTheme="minorHAnsi" w:hAnsiTheme="minorHAnsi"/>
        </w:rPr>
      </w:pPr>
      <w:r w:rsidRPr="002C21EE">
        <w:rPr>
          <w:rFonts w:asciiTheme="minorHAnsi" w:hAnsiTheme="minorHAnsi"/>
        </w:rPr>
        <w:lastRenderedPageBreak/>
        <w:t>een winstuitdeling of een teruggaaf van gestort kapitaal aan een verbonden lichaam of een verbonden natuurlijk persoon</w:t>
      </w:r>
    </w:p>
    <w:p w:rsidR="00EC5188" w:rsidRPr="002C21EE" w:rsidRDefault="008C1AA4" w:rsidP="00A5041D">
      <w:pPr>
        <w:pStyle w:val="Lijstalinea"/>
        <w:numPr>
          <w:ilvl w:val="0"/>
          <w:numId w:val="7"/>
        </w:numPr>
        <w:spacing w:line="312" w:lineRule="auto"/>
        <w:jc w:val="both"/>
        <w:rPr>
          <w:rFonts w:asciiTheme="minorHAnsi" w:hAnsiTheme="minorHAnsi"/>
        </w:rPr>
      </w:pPr>
      <w:r w:rsidRPr="002C21EE">
        <w:rPr>
          <w:rFonts w:asciiTheme="minorHAnsi" w:hAnsiTheme="minorHAnsi"/>
        </w:rPr>
        <w:t>een verwerving van – daaronder begrepen een storting op – aandelen, bewijzen van deelgerechtigheid of lidmaatschapsrechten in een verbonden lichaam, behoudens voor zover een wijziging wordt aangebracht in het uiteindelijke belang dan wel de uiteindelijke zeggenschap in dat lichaam</w:t>
      </w:r>
    </w:p>
    <w:p w:rsidR="00213982" w:rsidRPr="00213982" w:rsidRDefault="008C1AA4" w:rsidP="00A751D6">
      <w:pPr>
        <w:pStyle w:val="Lijstalinea"/>
        <w:numPr>
          <w:ilvl w:val="0"/>
          <w:numId w:val="7"/>
        </w:numPr>
        <w:spacing w:after="0" w:line="312" w:lineRule="auto"/>
        <w:jc w:val="both"/>
        <w:rPr>
          <w:rFonts w:asciiTheme="minorHAnsi" w:hAnsiTheme="minorHAnsi"/>
        </w:rPr>
      </w:pPr>
      <w:r w:rsidRPr="002C21EE">
        <w:rPr>
          <w:rFonts w:asciiTheme="minorHAnsi" w:hAnsiTheme="minorHAnsi"/>
        </w:rPr>
        <w:t>een kapitaalstorting of een andere vorm van aanwending van vermogen door de belastingplichtige, dan wel door een met hem verbonden, in Nederland gevestigd lichaam of in Nederland wonend natuurlijk persoon, direct of indirect in het lichaam, onderscheidenlijk ten behoeve van het lichaam of de natuurlijk persoon aan wie de geldlening verschuldigd is.</w:t>
      </w:r>
      <w:r w:rsidR="00213982">
        <w:rPr>
          <w:rFonts w:asciiTheme="minorHAnsi" w:hAnsiTheme="minorHAnsi"/>
        </w:rPr>
        <w:br/>
      </w:r>
    </w:p>
    <w:p w:rsidR="00D10268" w:rsidRPr="00213982" w:rsidRDefault="007128D0" w:rsidP="00213982">
      <w:pPr>
        <w:pStyle w:val="Kop4"/>
        <w:spacing w:before="120"/>
        <w:rPr>
          <w:color w:val="auto"/>
        </w:rPr>
      </w:pPr>
      <w:bookmarkStart w:id="149" w:name="_Toc298514318"/>
      <w:bookmarkStart w:id="150" w:name="_Toc298516686"/>
      <w:bookmarkStart w:id="151" w:name="_Toc298517150"/>
      <w:bookmarkStart w:id="152" w:name="_Toc298965287"/>
      <w:bookmarkStart w:id="153" w:name="_Toc298965466"/>
      <w:r w:rsidRPr="00213982">
        <w:rPr>
          <w:color w:val="auto"/>
        </w:rPr>
        <w:t>3</w:t>
      </w:r>
      <w:r w:rsidR="008C1AA4" w:rsidRPr="00213982">
        <w:rPr>
          <w:color w:val="auto"/>
        </w:rPr>
        <w:t>.3.2</w:t>
      </w:r>
      <w:r w:rsidR="00213982">
        <w:rPr>
          <w:color w:val="auto"/>
        </w:rPr>
        <w:t>.</w:t>
      </w:r>
      <w:r w:rsidR="00941634" w:rsidRPr="00213982">
        <w:rPr>
          <w:color w:val="auto"/>
        </w:rPr>
        <w:t xml:space="preserve"> </w:t>
      </w:r>
      <w:r w:rsidR="00066883" w:rsidRPr="00213982">
        <w:rPr>
          <w:color w:val="auto"/>
        </w:rPr>
        <w:t>Zakelijkheidstoets van lid art. 10a, lid 3, onderdeel a, Wet VPB 1969</w:t>
      </w:r>
      <w:bookmarkEnd w:id="149"/>
      <w:bookmarkEnd w:id="150"/>
      <w:bookmarkEnd w:id="151"/>
      <w:bookmarkEnd w:id="152"/>
      <w:bookmarkEnd w:id="153"/>
    </w:p>
    <w:p w:rsidR="00066883" w:rsidRPr="002C21EE" w:rsidRDefault="00D60FB1" w:rsidP="00213982">
      <w:pPr>
        <w:spacing w:before="120" w:line="312" w:lineRule="auto"/>
        <w:contextualSpacing/>
        <w:jc w:val="both"/>
        <w:rPr>
          <w:rFonts w:asciiTheme="minorHAnsi" w:hAnsiTheme="minorHAnsi"/>
        </w:rPr>
      </w:pPr>
      <w:r w:rsidRPr="002C21EE">
        <w:rPr>
          <w:rFonts w:asciiTheme="minorHAnsi" w:hAnsiTheme="minorHAnsi"/>
        </w:rPr>
        <w:t>De besmette rechtshand</w:t>
      </w:r>
      <w:r w:rsidR="000F3950" w:rsidRPr="002C21EE">
        <w:rPr>
          <w:rFonts w:asciiTheme="minorHAnsi" w:hAnsiTheme="minorHAnsi"/>
        </w:rPr>
        <w:t>elingen van het toenmalige tweede lid van art. 10a Wet VPB 1969</w:t>
      </w:r>
      <w:r w:rsidR="00066883" w:rsidRPr="002C21EE">
        <w:rPr>
          <w:rFonts w:asciiTheme="minorHAnsi" w:hAnsiTheme="minorHAnsi"/>
        </w:rPr>
        <w:t xml:space="preserve"> waren</w:t>
      </w:r>
      <w:r w:rsidR="003A315A" w:rsidRPr="002C21EE">
        <w:rPr>
          <w:rFonts w:asciiTheme="minorHAnsi" w:hAnsiTheme="minorHAnsi"/>
        </w:rPr>
        <w:t xml:space="preserve"> erg</w:t>
      </w:r>
      <w:r w:rsidR="00066883" w:rsidRPr="002C21EE">
        <w:rPr>
          <w:rFonts w:asciiTheme="minorHAnsi" w:hAnsiTheme="minorHAnsi"/>
        </w:rPr>
        <w:t xml:space="preserve"> ruim opgezet.</w:t>
      </w:r>
      <w:r w:rsidR="00597BC9" w:rsidRPr="002C21EE">
        <w:rPr>
          <w:rFonts w:asciiTheme="minorHAnsi" w:hAnsiTheme="minorHAnsi"/>
        </w:rPr>
        <w:t xml:space="preserve"> Derhalve  werd</w:t>
      </w:r>
      <w:r w:rsidR="003C0210" w:rsidRPr="002C21EE">
        <w:rPr>
          <w:rFonts w:asciiTheme="minorHAnsi" w:hAnsiTheme="minorHAnsi"/>
        </w:rPr>
        <w:t xml:space="preserve">, </w:t>
      </w:r>
      <w:r w:rsidR="003A315A" w:rsidRPr="002C21EE">
        <w:rPr>
          <w:rFonts w:asciiTheme="minorHAnsi" w:hAnsiTheme="minorHAnsi"/>
        </w:rPr>
        <w:t>o</w:t>
      </w:r>
      <w:r w:rsidR="00066883" w:rsidRPr="002C21EE">
        <w:rPr>
          <w:rFonts w:asciiTheme="minorHAnsi" w:hAnsiTheme="minorHAnsi"/>
        </w:rPr>
        <w:t xml:space="preserve">m overkill te </w:t>
      </w:r>
      <w:r w:rsidR="00D27CD0" w:rsidRPr="002C21EE">
        <w:rPr>
          <w:rFonts w:asciiTheme="minorHAnsi" w:hAnsiTheme="minorHAnsi"/>
        </w:rPr>
        <w:t>vermijden</w:t>
      </w:r>
      <w:r w:rsidR="003C0210" w:rsidRPr="002C21EE">
        <w:rPr>
          <w:rFonts w:asciiTheme="minorHAnsi" w:hAnsiTheme="minorHAnsi"/>
        </w:rPr>
        <w:t>,</w:t>
      </w:r>
      <w:r w:rsidR="00066883" w:rsidRPr="002C21EE">
        <w:rPr>
          <w:rFonts w:asciiTheme="minorHAnsi" w:hAnsiTheme="minorHAnsi"/>
        </w:rPr>
        <w:t xml:space="preserve"> een</w:t>
      </w:r>
      <w:r w:rsidR="001E7D67" w:rsidRPr="002C21EE">
        <w:rPr>
          <w:rFonts w:asciiTheme="minorHAnsi" w:hAnsiTheme="minorHAnsi"/>
        </w:rPr>
        <w:t xml:space="preserve"> tegenbewijsregeling</w:t>
      </w:r>
      <w:r w:rsidR="00066883" w:rsidRPr="002C21EE">
        <w:rPr>
          <w:rFonts w:asciiTheme="minorHAnsi" w:hAnsiTheme="minorHAnsi"/>
        </w:rPr>
        <w:t xml:space="preserve"> geïntroduceerd in art. 10a, lid 3</w:t>
      </w:r>
      <w:r w:rsidR="001C69B0">
        <w:rPr>
          <w:rFonts w:asciiTheme="minorHAnsi" w:hAnsiTheme="minorHAnsi"/>
        </w:rPr>
        <w:t>,</w:t>
      </w:r>
      <w:r w:rsidR="00062DA4" w:rsidRPr="002C21EE">
        <w:rPr>
          <w:rFonts w:asciiTheme="minorHAnsi" w:hAnsiTheme="minorHAnsi"/>
        </w:rPr>
        <w:t xml:space="preserve"> Wet VPB 1969</w:t>
      </w:r>
      <w:r w:rsidR="00E06E3C" w:rsidRPr="002C21EE">
        <w:rPr>
          <w:rFonts w:asciiTheme="minorHAnsi" w:hAnsiTheme="minorHAnsi"/>
        </w:rPr>
        <w:t>, de zogenoemde zakelijkheidstoets</w:t>
      </w:r>
      <w:r w:rsidR="00066883" w:rsidRPr="002C21EE">
        <w:rPr>
          <w:rFonts w:asciiTheme="minorHAnsi" w:hAnsiTheme="minorHAnsi"/>
        </w:rPr>
        <w:t>.</w:t>
      </w:r>
      <w:r w:rsidR="00066883" w:rsidRPr="002C21EE">
        <w:rPr>
          <w:rStyle w:val="Voetnootmarkering"/>
          <w:rFonts w:asciiTheme="minorHAnsi" w:hAnsiTheme="minorHAnsi"/>
        </w:rPr>
        <w:footnoteReference w:id="51"/>
      </w:r>
      <w:r w:rsidR="005F4E59" w:rsidRPr="002C21EE">
        <w:rPr>
          <w:rFonts w:asciiTheme="minorHAnsi" w:hAnsiTheme="minorHAnsi"/>
        </w:rPr>
        <w:t xml:space="preserve"> Doordat de</w:t>
      </w:r>
      <w:r w:rsidR="00B44A39" w:rsidRPr="002C21EE">
        <w:rPr>
          <w:rFonts w:asciiTheme="minorHAnsi" w:hAnsiTheme="minorHAnsi"/>
        </w:rPr>
        <w:t xml:space="preserve"> besmette rechtshandelingen</w:t>
      </w:r>
      <w:r w:rsidR="005F4E59" w:rsidRPr="002C21EE">
        <w:rPr>
          <w:rFonts w:asciiTheme="minorHAnsi" w:hAnsiTheme="minorHAnsi"/>
        </w:rPr>
        <w:t xml:space="preserve"> zo ruim waren opgezet geef</w:t>
      </w:r>
      <w:r w:rsidR="00D10F3D" w:rsidRPr="002C21EE">
        <w:rPr>
          <w:rFonts w:asciiTheme="minorHAnsi" w:hAnsiTheme="minorHAnsi"/>
        </w:rPr>
        <w:t>t dat wellicht aanleiding om te concluderen dat de zakelijkheidstoets</w:t>
      </w:r>
      <w:r w:rsidR="00000562" w:rsidRPr="002C21EE">
        <w:rPr>
          <w:rFonts w:asciiTheme="minorHAnsi" w:hAnsiTheme="minorHAnsi"/>
        </w:rPr>
        <w:t xml:space="preserve"> snel in het voordeel van de belastingplichtige kan worden uitgelegd. Op deze vraag ga ik in paragraaf 3.3.2.4</w:t>
      </w:r>
      <w:r w:rsidR="001C69B0">
        <w:rPr>
          <w:rFonts w:asciiTheme="minorHAnsi" w:hAnsiTheme="minorHAnsi"/>
        </w:rPr>
        <w:t>.</w:t>
      </w:r>
      <w:r w:rsidR="00000562" w:rsidRPr="002C21EE">
        <w:rPr>
          <w:rFonts w:asciiTheme="minorHAnsi" w:hAnsiTheme="minorHAnsi"/>
        </w:rPr>
        <w:t xml:space="preserve"> in.</w:t>
      </w:r>
      <w:r w:rsidR="00066883" w:rsidRPr="002C21EE">
        <w:rPr>
          <w:rFonts w:asciiTheme="minorHAnsi" w:hAnsiTheme="minorHAnsi"/>
        </w:rPr>
        <w:t xml:space="preserve"> </w:t>
      </w:r>
      <w:r w:rsidR="00E2356D" w:rsidRPr="002C21EE">
        <w:rPr>
          <w:rFonts w:asciiTheme="minorHAnsi" w:hAnsiTheme="minorHAnsi"/>
        </w:rPr>
        <w:t>Nu bespreek ik de zakelijkheidstoets aan de hand van d</w:t>
      </w:r>
      <w:r w:rsidR="00066883" w:rsidRPr="002C21EE">
        <w:rPr>
          <w:rFonts w:asciiTheme="minorHAnsi" w:hAnsiTheme="minorHAnsi"/>
        </w:rPr>
        <w:t>e wettekst</w:t>
      </w:r>
      <w:r w:rsidR="000F3950" w:rsidRPr="002C21EE">
        <w:rPr>
          <w:rFonts w:asciiTheme="minorHAnsi" w:hAnsiTheme="minorHAnsi"/>
        </w:rPr>
        <w:t xml:space="preserve"> </w:t>
      </w:r>
      <w:r w:rsidR="00597BC9" w:rsidRPr="002C21EE">
        <w:rPr>
          <w:rFonts w:asciiTheme="minorHAnsi" w:hAnsiTheme="minorHAnsi"/>
        </w:rPr>
        <w:t>betreffende</w:t>
      </w:r>
      <w:r w:rsidR="000F3950" w:rsidRPr="002C21EE">
        <w:rPr>
          <w:rFonts w:asciiTheme="minorHAnsi" w:hAnsiTheme="minorHAnsi"/>
        </w:rPr>
        <w:t xml:space="preserve"> de zakelijkheidstoets</w:t>
      </w:r>
      <w:r w:rsidR="001C69B0">
        <w:rPr>
          <w:rFonts w:asciiTheme="minorHAnsi" w:hAnsiTheme="minorHAnsi"/>
        </w:rPr>
        <w:t>, welke als volgt</w:t>
      </w:r>
      <w:r w:rsidR="00066883" w:rsidRPr="002C21EE">
        <w:rPr>
          <w:rFonts w:asciiTheme="minorHAnsi" w:hAnsiTheme="minorHAnsi"/>
        </w:rPr>
        <w:t xml:space="preserve"> </w:t>
      </w:r>
      <w:r w:rsidR="005B3E45" w:rsidRPr="002C21EE">
        <w:rPr>
          <w:rFonts w:asciiTheme="minorHAnsi" w:hAnsiTheme="minorHAnsi"/>
        </w:rPr>
        <w:t>luidde</w:t>
      </w:r>
      <w:r w:rsidR="00066883" w:rsidRPr="002C21EE">
        <w:rPr>
          <w:rFonts w:asciiTheme="minorHAnsi" w:hAnsiTheme="minorHAnsi"/>
        </w:rPr>
        <w:t>:</w:t>
      </w:r>
    </w:p>
    <w:p w:rsidR="008D59FD" w:rsidRDefault="008D59FD" w:rsidP="00A5041D">
      <w:pPr>
        <w:spacing w:after="0" w:line="312" w:lineRule="auto"/>
        <w:ind w:firstLine="360"/>
        <w:contextualSpacing/>
        <w:jc w:val="both"/>
        <w:rPr>
          <w:rFonts w:asciiTheme="minorHAnsi" w:hAnsiTheme="minorHAnsi"/>
          <w:i/>
        </w:rPr>
      </w:pPr>
    </w:p>
    <w:p w:rsidR="00BB2851" w:rsidRPr="002C21EE" w:rsidRDefault="00D85EF3" w:rsidP="00A5041D">
      <w:pPr>
        <w:spacing w:after="0" w:line="312" w:lineRule="auto"/>
        <w:ind w:firstLine="360"/>
        <w:contextualSpacing/>
        <w:jc w:val="both"/>
        <w:rPr>
          <w:rFonts w:asciiTheme="minorHAnsi" w:hAnsiTheme="minorHAnsi"/>
          <w:i/>
        </w:rPr>
      </w:pPr>
      <w:r w:rsidRPr="002C21EE">
        <w:rPr>
          <w:rFonts w:asciiTheme="minorHAnsi" w:hAnsiTheme="minorHAnsi"/>
          <w:i/>
        </w:rPr>
        <w:t>Het tweede lid vindt geen toepassing indien de belastingplichtige aannemelijk maakt dat:</w:t>
      </w:r>
    </w:p>
    <w:p w:rsidR="00D85EF3" w:rsidRPr="002C21EE" w:rsidRDefault="00D85EF3" w:rsidP="00A5041D">
      <w:pPr>
        <w:pStyle w:val="Lijstalinea"/>
        <w:numPr>
          <w:ilvl w:val="0"/>
          <w:numId w:val="6"/>
        </w:numPr>
        <w:spacing w:after="0" w:line="312" w:lineRule="auto"/>
        <w:jc w:val="both"/>
        <w:rPr>
          <w:rFonts w:asciiTheme="minorHAnsi" w:hAnsiTheme="minorHAnsi"/>
          <w:i/>
        </w:rPr>
      </w:pPr>
      <w:r w:rsidRPr="002C21EE">
        <w:rPr>
          <w:rFonts w:asciiTheme="minorHAnsi" w:hAnsiTheme="minorHAnsi"/>
          <w:i/>
        </w:rPr>
        <w:t>aan de geldlening en de daarmee verband houdende rechtshandeling in overwegende mate zakelijke o</w:t>
      </w:r>
      <w:r w:rsidR="00AC7063" w:rsidRPr="002C21EE">
        <w:rPr>
          <w:rFonts w:asciiTheme="minorHAnsi" w:hAnsiTheme="minorHAnsi"/>
          <w:i/>
        </w:rPr>
        <w:t>verwegingen ten grondslag liggen;</w:t>
      </w:r>
      <w:r w:rsidRPr="002C21EE">
        <w:rPr>
          <w:rFonts w:asciiTheme="minorHAnsi" w:hAnsiTheme="minorHAnsi"/>
          <w:i/>
        </w:rPr>
        <w:t xml:space="preserve"> </w:t>
      </w:r>
    </w:p>
    <w:p w:rsidR="00066883" w:rsidRPr="002C21EE" w:rsidRDefault="00066883" w:rsidP="00A5041D">
      <w:pPr>
        <w:spacing w:line="312" w:lineRule="auto"/>
        <w:contextualSpacing/>
        <w:jc w:val="both"/>
        <w:rPr>
          <w:rFonts w:asciiTheme="minorHAnsi" w:hAnsiTheme="minorHAnsi"/>
        </w:rPr>
      </w:pPr>
    </w:p>
    <w:p w:rsidR="005B396C" w:rsidRDefault="00B94689" w:rsidP="00A751D6">
      <w:pPr>
        <w:spacing w:after="0" w:line="312" w:lineRule="auto"/>
        <w:jc w:val="both"/>
        <w:rPr>
          <w:rFonts w:asciiTheme="minorHAnsi" w:hAnsiTheme="minorHAnsi"/>
        </w:rPr>
      </w:pPr>
      <w:r w:rsidRPr="002C21EE">
        <w:rPr>
          <w:rFonts w:asciiTheme="minorHAnsi" w:hAnsiTheme="minorHAnsi"/>
        </w:rPr>
        <w:t>Naar aanleiding van de wettekst ga ik in</w:t>
      </w:r>
      <w:r w:rsidR="00EA493B" w:rsidRPr="002C21EE">
        <w:rPr>
          <w:rFonts w:asciiTheme="minorHAnsi" w:hAnsiTheme="minorHAnsi"/>
        </w:rPr>
        <w:t xml:space="preserve"> op de bewijslastverdeling, het begrip ‘zakelijkheid’, de dubbele zakelijkheidstoets en het begrip ‘in overwegende mate’</w:t>
      </w:r>
      <w:r w:rsidR="00F515BC" w:rsidRPr="002C21EE">
        <w:rPr>
          <w:rFonts w:asciiTheme="minorHAnsi" w:hAnsiTheme="minorHAnsi"/>
        </w:rPr>
        <w:t xml:space="preserve">. </w:t>
      </w:r>
    </w:p>
    <w:p w:rsidR="00BB2B26" w:rsidRDefault="00BB2B26" w:rsidP="00A751D6">
      <w:pPr>
        <w:pStyle w:val="Kop5"/>
        <w:spacing w:before="0"/>
      </w:pPr>
    </w:p>
    <w:p w:rsidR="00062DA4" w:rsidRPr="005B396C" w:rsidRDefault="007128D0" w:rsidP="005B396C">
      <w:pPr>
        <w:pStyle w:val="Kop5"/>
        <w:spacing w:before="120"/>
        <w:rPr>
          <w:color w:val="auto"/>
        </w:rPr>
      </w:pPr>
      <w:bookmarkStart w:id="154" w:name="_Toc298514319"/>
      <w:bookmarkStart w:id="155" w:name="_Toc298516687"/>
      <w:bookmarkStart w:id="156" w:name="_Toc298517151"/>
      <w:bookmarkStart w:id="157" w:name="_Toc298965288"/>
      <w:bookmarkStart w:id="158" w:name="_Toc298965467"/>
      <w:r w:rsidRPr="005B396C">
        <w:rPr>
          <w:color w:val="auto"/>
        </w:rPr>
        <w:t>3</w:t>
      </w:r>
      <w:r w:rsidR="008C1AA4" w:rsidRPr="005B396C">
        <w:rPr>
          <w:color w:val="auto"/>
        </w:rPr>
        <w:t>.3.2.1</w:t>
      </w:r>
      <w:r w:rsidR="005B396C" w:rsidRPr="005B396C">
        <w:rPr>
          <w:color w:val="auto"/>
        </w:rPr>
        <w:t>.</w:t>
      </w:r>
      <w:r w:rsidR="00062DA4" w:rsidRPr="005B396C">
        <w:rPr>
          <w:color w:val="auto"/>
        </w:rPr>
        <w:t xml:space="preserve"> </w:t>
      </w:r>
      <w:r w:rsidR="00FC5835" w:rsidRPr="005B396C">
        <w:rPr>
          <w:color w:val="auto"/>
        </w:rPr>
        <w:t>Bewijslast</w:t>
      </w:r>
      <w:r w:rsidR="00EA493B" w:rsidRPr="005B396C">
        <w:rPr>
          <w:color w:val="auto"/>
        </w:rPr>
        <w:t>verdeling</w:t>
      </w:r>
      <w:bookmarkEnd w:id="154"/>
      <w:bookmarkEnd w:id="155"/>
      <w:bookmarkEnd w:id="156"/>
      <w:bookmarkEnd w:id="157"/>
      <w:bookmarkEnd w:id="158"/>
    </w:p>
    <w:p w:rsidR="005B396C" w:rsidRPr="005B396C" w:rsidRDefault="008D7BCC" w:rsidP="00A751D6">
      <w:pPr>
        <w:spacing w:before="120" w:after="0" w:line="312" w:lineRule="auto"/>
        <w:jc w:val="both"/>
        <w:rPr>
          <w:rFonts w:asciiTheme="minorHAnsi" w:hAnsiTheme="minorHAnsi"/>
        </w:rPr>
      </w:pPr>
      <w:r w:rsidRPr="005B396C">
        <w:rPr>
          <w:rFonts w:asciiTheme="minorHAnsi" w:hAnsiTheme="minorHAnsi"/>
        </w:rPr>
        <w:t>De introductie van de zakelijkheidstoets heeft gevolgen gehad voor de verdeling van de bewijslast; daarvan is het zwaartepunt verschoven van inspecteur naar belastingplichtige</w:t>
      </w:r>
      <w:r w:rsidR="000F3950" w:rsidRPr="005B396C">
        <w:rPr>
          <w:rFonts w:asciiTheme="minorHAnsi" w:hAnsiTheme="minorHAnsi"/>
        </w:rPr>
        <w:t>.</w:t>
      </w:r>
      <w:r w:rsidR="003936A7" w:rsidRPr="005B396C">
        <w:rPr>
          <w:rStyle w:val="Voetnootmarkering"/>
          <w:rFonts w:asciiTheme="minorHAnsi" w:hAnsiTheme="minorHAnsi"/>
        </w:rPr>
        <w:footnoteReference w:id="52"/>
      </w:r>
    </w:p>
    <w:p w:rsidR="007C3FC4" w:rsidRDefault="007C3FC4" w:rsidP="00A751D6">
      <w:pPr>
        <w:pStyle w:val="Kop5"/>
        <w:spacing w:before="0"/>
        <w:rPr>
          <w:color w:val="auto"/>
        </w:rPr>
      </w:pPr>
      <w:bookmarkStart w:id="159" w:name="_Toc298514320"/>
      <w:bookmarkStart w:id="160" w:name="_Toc298516688"/>
      <w:bookmarkStart w:id="161" w:name="_Toc298517152"/>
    </w:p>
    <w:p w:rsidR="008B6E3C" w:rsidRPr="005B396C" w:rsidRDefault="008C1AA4" w:rsidP="005B396C">
      <w:pPr>
        <w:pStyle w:val="Kop5"/>
        <w:spacing w:before="120"/>
        <w:rPr>
          <w:color w:val="auto"/>
        </w:rPr>
      </w:pPr>
      <w:bookmarkStart w:id="162" w:name="_Toc298965289"/>
      <w:bookmarkStart w:id="163" w:name="_Toc298965468"/>
      <w:r w:rsidRPr="005B396C">
        <w:rPr>
          <w:color w:val="auto"/>
        </w:rPr>
        <w:t>3.</w:t>
      </w:r>
      <w:r w:rsidR="007128D0" w:rsidRPr="005B396C">
        <w:rPr>
          <w:color w:val="auto"/>
        </w:rPr>
        <w:t>3.</w:t>
      </w:r>
      <w:r w:rsidR="006677D4" w:rsidRPr="005B396C">
        <w:rPr>
          <w:color w:val="auto"/>
        </w:rPr>
        <w:t>2.2</w:t>
      </w:r>
      <w:r w:rsidR="005B396C" w:rsidRPr="005B396C">
        <w:rPr>
          <w:color w:val="auto"/>
        </w:rPr>
        <w:t>.</w:t>
      </w:r>
      <w:r w:rsidR="008B6E3C" w:rsidRPr="005B396C">
        <w:rPr>
          <w:color w:val="auto"/>
        </w:rPr>
        <w:t xml:space="preserve"> Het begrip zakelijkheid</w:t>
      </w:r>
      <w:bookmarkEnd w:id="159"/>
      <w:bookmarkEnd w:id="160"/>
      <w:bookmarkEnd w:id="161"/>
      <w:bookmarkEnd w:id="162"/>
      <w:bookmarkEnd w:id="163"/>
    </w:p>
    <w:p w:rsidR="00B75A02" w:rsidRPr="002C21EE" w:rsidRDefault="00D60FB1" w:rsidP="005B396C">
      <w:pPr>
        <w:spacing w:before="120" w:after="0" w:line="312" w:lineRule="auto"/>
        <w:jc w:val="both"/>
        <w:rPr>
          <w:rFonts w:asciiTheme="minorHAnsi" w:hAnsiTheme="minorHAnsi"/>
        </w:rPr>
      </w:pPr>
      <w:r w:rsidRPr="002C21EE">
        <w:rPr>
          <w:rFonts w:asciiTheme="minorHAnsi" w:hAnsiTheme="minorHAnsi"/>
        </w:rPr>
        <w:t>D</w:t>
      </w:r>
      <w:r w:rsidR="00B75A02" w:rsidRPr="002C21EE">
        <w:rPr>
          <w:rFonts w:asciiTheme="minorHAnsi" w:hAnsiTheme="minorHAnsi"/>
        </w:rPr>
        <w:t xml:space="preserve">e zakelijkheidstoets is een codificatie van </w:t>
      </w:r>
      <w:r w:rsidR="008E3439">
        <w:rPr>
          <w:rFonts w:asciiTheme="minorHAnsi" w:hAnsiTheme="minorHAnsi"/>
        </w:rPr>
        <w:t>de meerwegenleer uit de</w:t>
      </w:r>
      <w:r w:rsidR="00B75A02" w:rsidRPr="002C21EE">
        <w:rPr>
          <w:rFonts w:asciiTheme="minorHAnsi" w:hAnsiTheme="minorHAnsi"/>
        </w:rPr>
        <w:t xml:space="preserve"> </w:t>
      </w:r>
      <w:r w:rsidR="00B75A02" w:rsidRPr="002C21EE">
        <w:rPr>
          <w:rFonts w:asciiTheme="minorHAnsi" w:hAnsiTheme="minorHAnsi"/>
          <w:i/>
        </w:rPr>
        <w:t>fraus legis</w:t>
      </w:r>
      <w:r w:rsidR="00C02691" w:rsidRPr="002C21EE">
        <w:rPr>
          <w:rFonts w:asciiTheme="minorHAnsi" w:hAnsiTheme="minorHAnsi"/>
          <w:i/>
        </w:rPr>
        <w:t>-</w:t>
      </w:r>
      <w:r w:rsidR="00B75A02" w:rsidRPr="002C21EE">
        <w:rPr>
          <w:rFonts w:asciiTheme="minorHAnsi" w:hAnsiTheme="minorHAnsi"/>
        </w:rPr>
        <w:t xml:space="preserve">jurisprudentie. Dit is bevestigd in de parlementaire geschiedenis, waar de staatssecretaris heeft opgemerkt dat dit criterium inderdaad aan de </w:t>
      </w:r>
      <w:r w:rsidR="00B75A02" w:rsidRPr="002C21EE">
        <w:rPr>
          <w:rFonts w:asciiTheme="minorHAnsi" w:hAnsiTheme="minorHAnsi"/>
          <w:i/>
        </w:rPr>
        <w:t>fraus legis</w:t>
      </w:r>
      <w:r w:rsidR="00F37ECF" w:rsidRPr="002C21EE">
        <w:rPr>
          <w:rFonts w:asciiTheme="minorHAnsi" w:hAnsiTheme="minorHAnsi"/>
          <w:i/>
        </w:rPr>
        <w:t>-</w:t>
      </w:r>
      <w:r w:rsidR="00B75A02" w:rsidRPr="002C21EE">
        <w:rPr>
          <w:rFonts w:asciiTheme="minorHAnsi" w:hAnsiTheme="minorHAnsi"/>
        </w:rPr>
        <w:t xml:space="preserve"> en richtige heffing jurisprudentie is ontleend.</w:t>
      </w:r>
      <w:r w:rsidR="00B75A02" w:rsidRPr="002C21EE">
        <w:rPr>
          <w:rStyle w:val="Voetnootmarkering"/>
          <w:rFonts w:asciiTheme="minorHAnsi" w:hAnsiTheme="minorHAnsi"/>
        </w:rPr>
        <w:footnoteReference w:id="53"/>
      </w:r>
      <w:r w:rsidR="00B75A02" w:rsidRPr="002C21EE">
        <w:rPr>
          <w:rFonts w:asciiTheme="minorHAnsi" w:hAnsiTheme="minorHAnsi"/>
        </w:rPr>
        <w:t xml:space="preserve"> Dit betekent mijns inziens dat de </w:t>
      </w:r>
      <w:r w:rsidR="00B75A02" w:rsidRPr="002C21EE">
        <w:rPr>
          <w:rFonts w:asciiTheme="minorHAnsi" w:hAnsiTheme="minorHAnsi"/>
          <w:i/>
        </w:rPr>
        <w:t>fraus legis</w:t>
      </w:r>
      <w:r w:rsidR="00A14382" w:rsidRPr="002C21EE">
        <w:rPr>
          <w:rFonts w:asciiTheme="minorHAnsi" w:hAnsiTheme="minorHAnsi"/>
        </w:rPr>
        <w:t>-</w:t>
      </w:r>
      <w:r w:rsidR="00B75A02" w:rsidRPr="002C21EE">
        <w:rPr>
          <w:rFonts w:asciiTheme="minorHAnsi" w:hAnsiTheme="minorHAnsi"/>
        </w:rPr>
        <w:t xml:space="preserve">jurisprudentie onverminderd van kracht is inzake de </w:t>
      </w:r>
      <w:r w:rsidR="00B75A02" w:rsidRPr="002C21EE">
        <w:rPr>
          <w:rFonts w:asciiTheme="minorHAnsi" w:hAnsiTheme="minorHAnsi"/>
        </w:rPr>
        <w:lastRenderedPageBreak/>
        <w:t xml:space="preserve">tegenbewijsregeling. De zakelijkheidstoets is daarbij een codificatie van het motiefvereiste </w:t>
      </w:r>
      <w:r w:rsidR="005040C6" w:rsidRPr="002C21EE">
        <w:rPr>
          <w:rFonts w:asciiTheme="minorHAnsi" w:hAnsiTheme="minorHAnsi"/>
        </w:rPr>
        <w:t>- welke</w:t>
      </w:r>
      <w:r w:rsidR="00B75A02" w:rsidRPr="002C21EE">
        <w:rPr>
          <w:rFonts w:asciiTheme="minorHAnsi" w:hAnsiTheme="minorHAnsi"/>
        </w:rPr>
        <w:t xml:space="preserve"> benodigd is voor de </w:t>
      </w:r>
      <w:r w:rsidRPr="002C21EE">
        <w:rPr>
          <w:rFonts w:asciiTheme="minorHAnsi" w:hAnsiTheme="minorHAnsi"/>
        </w:rPr>
        <w:t xml:space="preserve">toepassing van </w:t>
      </w:r>
      <w:r w:rsidRPr="002C21EE">
        <w:rPr>
          <w:rFonts w:asciiTheme="minorHAnsi" w:hAnsiTheme="minorHAnsi"/>
          <w:i/>
        </w:rPr>
        <w:t>fraus legis</w:t>
      </w:r>
      <w:r w:rsidR="005040C6" w:rsidRPr="002C21EE">
        <w:rPr>
          <w:rFonts w:asciiTheme="minorHAnsi" w:hAnsiTheme="minorHAnsi"/>
        </w:rPr>
        <w:t xml:space="preserve"> -</w:t>
      </w:r>
      <w:r w:rsidR="002F383D" w:rsidRPr="002C21EE">
        <w:rPr>
          <w:rFonts w:asciiTheme="minorHAnsi" w:hAnsiTheme="minorHAnsi"/>
        </w:rPr>
        <w:t xml:space="preserve"> waarbij door de wetgever volgens </w:t>
      </w:r>
      <w:proofErr w:type="spellStart"/>
      <w:r w:rsidR="002F383D" w:rsidRPr="002C21EE">
        <w:rPr>
          <w:rFonts w:asciiTheme="minorHAnsi" w:hAnsiTheme="minorHAnsi"/>
          <w:i/>
        </w:rPr>
        <w:t>Doornebal</w:t>
      </w:r>
      <w:proofErr w:type="spellEnd"/>
      <w:r w:rsidR="002F383D" w:rsidRPr="002C21EE">
        <w:rPr>
          <w:rFonts w:asciiTheme="minorHAnsi" w:hAnsiTheme="minorHAnsi"/>
          <w:i/>
        </w:rPr>
        <w:t xml:space="preserve"> </w:t>
      </w:r>
      <w:r w:rsidR="002F383D" w:rsidRPr="002C21EE">
        <w:rPr>
          <w:rFonts w:asciiTheme="minorHAnsi" w:hAnsiTheme="minorHAnsi"/>
        </w:rPr>
        <w:t>getracht is een ‘omgekeerd’ motiefvereiste te formuleren.</w:t>
      </w:r>
      <w:r w:rsidR="002140FB" w:rsidRPr="002C21EE">
        <w:rPr>
          <w:rFonts w:asciiTheme="minorHAnsi" w:hAnsiTheme="minorHAnsi"/>
        </w:rPr>
        <w:t xml:space="preserve"> Dat wil zeggen, </w:t>
      </w:r>
      <w:r w:rsidR="003B0F36" w:rsidRPr="002C21EE">
        <w:rPr>
          <w:rFonts w:asciiTheme="minorHAnsi" w:hAnsiTheme="minorHAnsi"/>
          <w:i/>
        </w:rPr>
        <w:t>‘</w:t>
      </w:r>
      <w:r w:rsidR="002140FB" w:rsidRPr="002C21EE">
        <w:rPr>
          <w:rFonts w:asciiTheme="minorHAnsi" w:hAnsiTheme="minorHAnsi"/>
          <w:i/>
        </w:rPr>
        <w:t xml:space="preserve">een toets </w:t>
      </w:r>
      <w:r w:rsidR="003B0F36" w:rsidRPr="002C21EE">
        <w:rPr>
          <w:rFonts w:asciiTheme="minorHAnsi" w:hAnsiTheme="minorHAnsi"/>
          <w:i/>
        </w:rPr>
        <w:t xml:space="preserve">waaraan </w:t>
      </w:r>
      <w:r w:rsidR="002140FB" w:rsidRPr="002C21EE">
        <w:rPr>
          <w:rFonts w:asciiTheme="minorHAnsi" w:eastAsia="Arial Unicode MS" w:hAnsiTheme="minorHAnsi" w:cs="Arial Unicode MS"/>
          <w:i/>
          <w:lang w:eastAsia="nl-NL"/>
        </w:rPr>
        <w:t>de beweegredenen voor een (samenstel van) rechtshandeling(en) dienen te voldoen, wil de beperking van renteaftrek buiten toepassing blijven.</w:t>
      </w:r>
      <w:r w:rsidR="003B0F36" w:rsidRPr="002C21EE">
        <w:rPr>
          <w:rFonts w:asciiTheme="minorHAnsi" w:eastAsia="Arial Unicode MS" w:hAnsiTheme="minorHAnsi" w:cs="Arial Unicode MS"/>
          <w:i/>
          <w:lang w:eastAsia="nl-NL"/>
        </w:rPr>
        <w:t>’</w:t>
      </w:r>
      <w:r w:rsidR="002F6B0D" w:rsidRPr="002C21EE">
        <w:rPr>
          <w:rStyle w:val="Voetnootmarkering"/>
          <w:rFonts w:asciiTheme="minorHAnsi" w:hAnsiTheme="minorHAnsi"/>
        </w:rPr>
        <w:footnoteReference w:id="54"/>
      </w:r>
      <w:r w:rsidRPr="002C21EE">
        <w:rPr>
          <w:rFonts w:asciiTheme="minorHAnsi" w:hAnsiTheme="minorHAnsi"/>
        </w:rPr>
        <w:t xml:space="preserve"> De</w:t>
      </w:r>
      <w:r w:rsidR="00B75A02" w:rsidRPr="002C21EE">
        <w:rPr>
          <w:rFonts w:asciiTheme="minorHAnsi" w:hAnsiTheme="minorHAnsi"/>
        </w:rPr>
        <w:t xml:space="preserve"> </w:t>
      </w:r>
      <w:r w:rsidR="00B75A02" w:rsidRPr="002C21EE">
        <w:rPr>
          <w:rFonts w:asciiTheme="minorHAnsi" w:hAnsiTheme="minorHAnsi"/>
          <w:i/>
        </w:rPr>
        <w:t>fraus legis</w:t>
      </w:r>
      <w:r w:rsidR="00364358" w:rsidRPr="002C21EE">
        <w:rPr>
          <w:rFonts w:asciiTheme="minorHAnsi" w:hAnsiTheme="minorHAnsi"/>
        </w:rPr>
        <w:t>-</w:t>
      </w:r>
      <w:r w:rsidR="00B75A02" w:rsidRPr="002C21EE">
        <w:rPr>
          <w:rFonts w:asciiTheme="minorHAnsi" w:hAnsiTheme="minorHAnsi"/>
        </w:rPr>
        <w:t>jurisprude</w:t>
      </w:r>
      <w:r w:rsidR="009E1FB1" w:rsidRPr="002C21EE">
        <w:rPr>
          <w:rFonts w:asciiTheme="minorHAnsi" w:hAnsiTheme="minorHAnsi"/>
        </w:rPr>
        <w:t>ntie is besproken in paragraaf 3</w:t>
      </w:r>
      <w:r w:rsidR="00B75A02" w:rsidRPr="002C21EE">
        <w:rPr>
          <w:rFonts w:asciiTheme="minorHAnsi" w:hAnsiTheme="minorHAnsi"/>
        </w:rPr>
        <w:t xml:space="preserve">.2. </w:t>
      </w:r>
    </w:p>
    <w:p w:rsidR="008B6E3C" w:rsidRDefault="00675445" w:rsidP="00A751D6">
      <w:pPr>
        <w:spacing w:after="0" w:line="312" w:lineRule="auto"/>
        <w:jc w:val="both"/>
        <w:rPr>
          <w:rFonts w:asciiTheme="minorHAnsi" w:hAnsiTheme="minorHAnsi"/>
        </w:rPr>
      </w:pPr>
      <w:r w:rsidRPr="002C21EE">
        <w:rPr>
          <w:rFonts w:asciiTheme="minorHAnsi" w:hAnsiTheme="minorHAnsi"/>
        </w:rPr>
        <w:t xml:space="preserve">Volgens </w:t>
      </w:r>
      <w:r w:rsidRPr="002C21EE">
        <w:rPr>
          <w:rFonts w:asciiTheme="minorHAnsi" w:hAnsiTheme="minorHAnsi"/>
          <w:i/>
        </w:rPr>
        <w:t>Marres</w:t>
      </w:r>
      <w:r w:rsidRPr="002C21EE">
        <w:rPr>
          <w:rFonts w:asciiTheme="minorHAnsi" w:hAnsiTheme="minorHAnsi"/>
        </w:rPr>
        <w:t xml:space="preserve"> wordt </w:t>
      </w:r>
      <w:r w:rsidR="007545E6" w:rsidRPr="002C21EE">
        <w:rPr>
          <w:rFonts w:asciiTheme="minorHAnsi" w:hAnsiTheme="minorHAnsi"/>
        </w:rPr>
        <w:t>aldus</w:t>
      </w:r>
      <w:r w:rsidR="00AE61B6" w:rsidRPr="002C21EE">
        <w:rPr>
          <w:rFonts w:asciiTheme="minorHAnsi" w:hAnsiTheme="minorHAnsi"/>
        </w:rPr>
        <w:t xml:space="preserve"> beschouwd </w:t>
      </w:r>
      <w:r w:rsidRPr="002C21EE">
        <w:rPr>
          <w:rFonts w:asciiTheme="minorHAnsi" w:hAnsiTheme="minorHAnsi"/>
        </w:rPr>
        <w:t>de uitdrukking zakelijkheid</w:t>
      </w:r>
      <w:r w:rsidR="008B6E3C" w:rsidRPr="002C21EE">
        <w:rPr>
          <w:rFonts w:asciiTheme="minorHAnsi" w:hAnsiTheme="minorHAnsi"/>
        </w:rPr>
        <w:t xml:space="preserve"> gebruikt ter onderscheid van belastingverijdelende overwegingen.</w:t>
      </w:r>
      <w:r w:rsidRPr="002C21EE">
        <w:rPr>
          <w:rFonts w:asciiTheme="minorHAnsi" w:hAnsiTheme="minorHAnsi"/>
        </w:rPr>
        <w:t xml:space="preserve"> </w:t>
      </w:r>
      <w:r w:rsidR="00AE61B6" w:rsidRPr="002C21EE">
        <w:rPr>
          <w:rFonts w:asciiTheme="minorHAnsi" w:hAnsiTheme="minorHAnsi"/>
        </w:rPr>
        <w:t>Fiscale motieven zijn</w:t>
      </w:r>
      <w:r w:rsidR="00990F23" w:rsidRPr="002C21EE">
        <w:rPr>
          <w:rFonts w:asciiTheme="minorHAnsi" w:hAnsiTheme="minorHAnsi"/>
        </w:rPr>
        <w:t xml:space="preserve"> derhalve</w:t>
      </w:r>
      <w:r w:rsidR="00AE61B6" w:rsidRPr="002C21EE">
        <w:rPr>
          <w:rFonts w:asciiTheme="minorHAnsi" w:hAnsiTheme="minorHAnsi"/>
        </w:rPr>
        <w:t xml:space="preserve"> </w:t>
      </w:r>
      <w:r w:rsidR="00990F23" w:rsidRPr="002C21EE">
        <w:rPr>
          <w:rFonts w:asciiTheme="minorHAnsi" w:hAnsiTheme="minorHAnsi"/>
        </w:rPr>
        <w:t>onzakelijke motieven.</w:t>
      </w:r>
      <w:r w:rsidR="00E0657E" w:rsidRPr="002C21EE">
        <w:rPr>
          <w:rStyle w:val="Voetnootmarkering"/>
          <w:rFonts w:asciiTheme="minorHAnsi" w:hAnsiTheme="minorHAnsi"/>
        </w:rPr>
        <w:footnoteReference w:id="55"/>
      </w:r>
      <w:r w:rsidR="00990F23" w:rsidRPr="002C21EE">
        <w:rPr>
          <w:rFonts w:asciiTheme="minorHAnsi" w:hAnsiTheme="minorHAnsi"/>
        </w:rPr>
        <w:t xml:space="preserve"> </w:t>
      </w:r>
      <w:r w:rsidR="007545E6" w:rsidRPr="002C21EE">
        <w:rPr>
          <w:rFonts w:asciiTheme="minorHAnsi" w:hAnsiTheme="minorHAnsi"/>
        </w:rPr>
        <w:t xml:space="preserve">In de parlementaire geschiedenis is </w:t>
      </w:r>
      <w:r w:rsidR="00990F23" w:rsidRPr="002C21EE">
        <w:rPr>
          <w:rFonts w:asciiTheme="minorHAnsi" w:hAnsiTheme="minorHAnsi"/>
        </w:rPr>
        <w:t xml:space="preserve">het begrip </w:t>
      </w:r>
      <w:r w:rsidR="007545E6" w:rsidRPr="002C21EE">
        <w:rPr>
          <w:rFonts w:asciiTheme="minorHAnsi" w:hAnsiTheme="minorHAnsi"/>
        </w:rPr>
        <w:t>zakelijke overwegingen als volgt omschreven:</w:t>
      </w:r>
      <w:r w:rsidR="00E0657E" w:rsidRPr="002C21EE">
        <w:rPr>
          <w:rStyle w:val="Voetnootmarkering"/>
          <w:rFonts w:asciiTheme="minorHAnsi" w:hAnsiTheme="minorHAnsi"/>
        </w:rPr>
        <w:footnoteReference w:id="56"/>
      </w:r>
    </w:p>
    <w:p w:rsidR="00A751D6" w:rsidRPr="002C21EE" w:rsidRDefault="00A751D6" w:rsidP="00A751D6">
      <w:pPr>
        <w:spacing w:after="0" w:line="312" w:lineRule="auto"/>
        <w:jc w:val="both"/>
        <w:rPr>
          <w:rFonts w:asciiTheme="minorHAnsi" w:hAnsiTheme="minorHAnsi"/>
        </w:rPr>
      </w:pPr>
    </w:p>
    <w:p w:rsidR="005B396C" w:rsidRDefault="007545E6" w:rsidP="00A751D6">
      <w:pPr>
        <w:spacing w:after="0" w:line="312" w:lineRule="auto"/>
        <w:ind w:firstLine="708"/>
        <w:jc w:val="both"/>
        <w:rPr>
          <w:rFonts w:asciiTheme="minorHAnsi" w:hAnsiTheme="minorHAnsi"/>
          <w:i/>
        </w:rPr>
      </w:pPr>
      <w:r w:rsidRPr="002C21EE">
        <w:rPr>
          <w:rFonts w:asciiTheme="minorHAnsi" w:hAnsiTheme="minorHAnsi"/>
        </w:rPr>
        <w:t>‘</w:t>
      </w:r>
      <w:r w:rsidRPr="002C21EE">
        <w:rPr>
          <w:rFonts w:asciiTheme="minorHAnsi" w:hAnsiTheme="minorHAnsi"/>
          <w:i/>
        </w:rPr>
        <w:t xml:space="preserve">Bij de zakelijke overwegingen blijven motieven die er op zijn gericht de heffing van </w:t>
      </w:r>
      <w:r w:rsidR="00510766" w:rsidRPr="002C21EE">
        <w:rPr>
          <w:rFonts w:asciiTheme="minorHAnsi" w:hAnsiTheme="minorHAnsi"/>
          <w:i/>
        </w:rPr>
        <w:tab/>
      </w:r>
      <w:r w:rsidRPr="002C21EE">
        <w:rPr>
          <w:rFonts w:asciiTheme="minorHAnsi" w:hAnsiTheme="minorHAnsi"/>
          <w:i/>
        </w:rPr>
        <w:t xml:space="preserve">belasting voor het vervolg geheel of gedeeltelijk onmogelijk te maken buiten beschouwing. </w:t>
      </w:r>
      <w:r w:rsidR="008D59FD">
        <w:rPr>
          <w:rFonts w:asciiTheme="minorHAnsi" w:hAnsiTheme="minorHAnsi"/>
          <w:i/>
        </w:rPr>
        <w:tab/>
      </w:r>
      <w:r w:rsidRPr="002C21EE">
        <w:rPr>
          <w:rFonts w:asciiTheme="minorHAnsi" w:hAnsiTheme="minorHAnsi"/>
          <w:i/>
        </w:rPr>
        <w:t xml:space="preserve">Dit betekent dat indien er aan het complex van rechtshandelingen alsmede aan de lening in </w:t>
      </w:r>
      <w:r w:rsidR="008D59FD">
        <w:rPr>
          <w:rFonts w:asciiTheme="minorHAnsi" w:hAnsiTheme="minorHAnsi"/>
          <w:i/>
        </w:rPr>
        <w:tab/>
      </w:r>
      <w:r w:rsidRPr="002C21EE">
        <w:rPr>
          <w:rFonts w:asciiTheme="minorHAnsi" w:hAnsiTheme="minorHAnsi"/>
          <w:i/>
        </w:rPr>
        <w:t xml:space="preserve">overwegende </w:t>
      </w:r>
      <w:r w:rsidR="00A5041D" w:rsidRPr="002C21EE">
        <w:rPr>
          <w:rFonts w:asciiTheme="minorHAnsi" w:hAnsiTheme="minorHAnsi"/>
          <w:i/>
        </w:rPr>
        <w:t xml:space="preserve">mate </w:t>
      </w:r>
      <w:r w:rsidRPr="002C21EE">
        <w:rPr>
          <w:rFonts w:asciiTheme="minorHAnsi" w:hAnsiTheme="minorHAnsi"/>
          <w:i/>
        </w:rPr>
        <w:t>zakelijke overwegingen ten</w:t>
      </w:r>
      <w:r w:rsidR="00510766" w:rsidRPr="002C21EE">
        <w:rPr>
          <w:rFonts w:asciiTheme="minorHAnsi" w:hAnsiTheme="minorHAnsi"/>
          <w:i/>
        </w:rPr>
        <w:tab/>
      </w:r>
      <w:r w:rsidRPr="002C21EE">
        <w:rPr>
          <w:rFonts w:asciiTheme="minorHAnsi" w:hAnsiTheme="minorHAnsi"/>
          <w:i/>
        </w:rPr>
        <w:t xml:space="preserve">grondslag liggen, de rente in aftrek kan </w:t>
      </w:r>
      <w:r w:rsidR="008D59FD">
        <w:rPr>
          <w:rFonts w:asciiTheme="minorHAnsi" w:hAnsiTheme="minorHAnsi"/>
          <w:i/>
        </w:rPr>
        <w:tab/>
      </w:r>
      <w:r w:rsidRPr="002C21EE">
        <w:rPr>
          <w:rFonts w:asciiTheme="minorHAnsi" w:hAnsiTheme="minorHAnsi"/>
          <w:i/>
        </w:rPr>
        <w:t xml:space="preserve">worden gebracht.’ </w:t>
      </w:r>
    </w:p>
    <w:p w:rsidR="00BB2B26" w:rsidRDefault="00BB2B26" w:rsidP="00A751D6">
      <w:pPr>
        <w:pStyle w:val="Kop5"/>
        <w:spacing w:before="0"/>
        <w:rPr>
          <w:rFonts w:asciiTheme="minorHAnsi" w:hAnsiTheme="minorHAnsi"/>
          <w:i/>
        </w:rPr>
      </w:pPr>
    </w:p>
    <w:p w:rsidR="000C124E" w:rsidRPr="005B396C" w:rsidRDefault="006677D4" w:rsidP="005B396C">
      <w:pPr>
        <w:pStyle w:val="Kop5"/>
        <w:spacing w:before="120"/>
        <w:rPr>
          <w:rFonts w:asciiTheme="minorHAnsi" w:hAnsiTheme="minorHAnsi"/>
          <w:i/>
          <w:color w:val="auto"/>
        </w:rPr>
      </w:pPr>
      <w:bookmarkStart w:id="164" w:name="_Toc298514321"/>
      <w:bookmarkStart w:id="165" w:name="_Toc298516689"/>
      <w:bookmarkStart w:id="166" w:name="_Toc298517153"/>
      <w:bookmarkStart w:id="167" w:name="_Toc298965290"/>
      <w:bookmarkStart w:id="168" w:name="_Toc298965469"/>
      <w:r w:rsidRPr="005B396C">
        <w:rPr>
          <w:color w:val="auto"/>
        </w:rPr>
        <w:t>3.3.2.3</w:t>
      </w:r>
      <w:r w:rsidR="005B396C">
        <w:rPr>
          <w:color w:val="auto"/>
        </w:rPr>
        <w:t>.</w:t>
      </w:r>
      <w:r w:rsidR="00DA534C" w:rsidRPr="005B396C">
        <w:rPr>
          <w:color w:val="auto"/>
        </w:rPr>
        <w:t xml:space="preserve"> </w:t>
      </w:r>
      <w:r w:rsidR="000C124E" w:rsidRPr="005B396C">
        <w:rPr>
          <w:color w:val="auto"/>
        </w:rPr>
        <w:t xml:space="preserve">Voorbeelden </w:t>
      </w:r>
      <w:r w:rsidR="00097F5E" w:rsidRPr="005B396C">
        <w:rPr>
          <w:color w:val="auto"/>
        </w:rPr>
        <w:t>van zakelijke overwegingen</w:t>
      </w:r>
      <w:bookmarkEnd w:id="164"/>
      <w:bookmarkEnd w:id="165"/>
      <w:bookmarkEnd w:id="166"/>
      <w:bookmarkEnd w:id="167"/>
      <w:bookmarkEnd w:id="168"/>
    </w:p>
    <w:p w:rsidR="00097F5E" w:rsidRPr="005B396C" w:rsidRDefault="00097F5E" w:rsidP="005B396C">
      <w:pPr>
        <w:pStyle w:val="Kop6"/>
        <w:spacing w:before="120"/>
        <w:rPr>
          <w:color w:val="auto"/>
        </w:rPr>
      </w:pPr>
      <w:bookmarkStart w:id="169" w:name="_Toc298965291"/>
      <w:bookmarkStart w:id="170" w:name="_Toc298965470"/>
      <w:r w:rsidRPr="005B396C">
        <w:rPr>
          <w:color w:val="auto"/>
        </w:rPr>
        <w:t>3.3.2.</w:t>
      </w:r>
      <w:r w:rsidR="006677D4" w:rsidRPr="005B396C">
        <w:rPr>
          <w:color w:val="auto"/>
        </w:rPr>
        <w:t>3</w:t>
      </w:r>
      <w:r w:rsidRPr="005B396C">
        <w:rPr>
          <w:color w:val="auto"/>
        </w:rPr>
        <w:t>.1</w:t>
      </w:r>
      <w:r w:rsidR="005B396C">
        <w:rPr>
          <w:color w:val="auto"/>
        </w:rPr>
        <w:t>.</w:t>
      </w:r>
      <w:r w:rsidRPr="005B396C">
        <w:rPr>
          <w:color w:val="auto"/>
        </w:rPr>
        <w:t xml:space="preserve"> Parlementaire geschiedenis</w:t>
      </w:r>
      <w:bookmarkEnd w:id="169"/>
      <w:bookmarkEnd w:id="170"/>
    </w:p>
    <w:p w:rsidR="00A31700" w:rsidRPr="002C21EE" w:rsidRDefault="009F3B5E" w:rsidP="00A751D6">
      <w:pPr>
        <w:spacing w:before="120" w:after="0" w:line="312" w:lineRule="auto"/>
        <w:contextualSpacing/>
        <w:jc w:val="both"/>
        <w:rPr>
          <w:rFonts w:asciiTheme="minorHAnsi" w:hAnsiTheme="minorHAnsi"/>
        </w:rPr>
      </w:pPr>
      <w:r w:rsidRPr="002C21EE">
        <w:rPr>
          <w:rFonts w:asciiTheme="minorHAnsi" w:hAnsiTheme="minorHAnsi"/>
        </w:rPr>
        <w:t xml:space="preserve">In de parlementaire geschiedenis </w:t>
      </w:r>
      <w:r w:rsidR="00ED7F62" w:rsidRPr="002C21EE">
        <w:rPr>
          <w:rFonts w:asciiTheme="minorHAnsi" w:hAnsiTheme="minorHAnsi"/>
        </w:rPr>
        <w:t>is</w:t>
      </w:r>
      <w:r w:rsidRPr="002C21EE">
        <w:rPr>
          <w:rFonts w:asciiTheme="minorHAnsi" w:hAnsiTheme="minorHAnsi"/>
        </w:rPr>
        <w:t xml:space="preserve"> tevens een voorbeeld gegeven van zakelijke overwegingen</w:t>
      </w:r>
      <w:r w:rsidR="00D50288">
        <w:rPr>
          <w:rFonts w:asciiTheme="minorHAnsi" w:hAnsiTheme="minorHAnsi"/>
        </w:rPr>
        <w:t>. V</w:t>
      </w:r>
      <w:r w:rsidR="00114367" w:rsidRPr="002C21EE">
        <w:rPr>
          <w:rFonts w:asciiTheme="minorHAnsi" w:hAnsiTheme="minorHAnsi"/>
        </w:rPr>
        <w:t>an zak</w:t>
      </w:r>
      <w:r w:rsidR="006D2774" w:rsidRPr="002C21EE">
        <w:rPr>
          <w:rFonts w:asciiTheme="minorHAnsi" w:hAnsiTheme="minorHAnsi"/>
        </w:rPr>
        <w:t>elijkheid</w:t>
      </w:r>
      <w:r w:rsidR="00ED7F62" w:rsidRPr="002C21EE">
        <w:rPr>
          <w:rFonts w:asciiTheme="minorHAnsi" w:hAnsiTheme="minorHAnsi"/>
        </w:rPr>
        <w:t xml:space="preserve"> kan</w:t>
      </w:r>
      <w:r w:rsidR="006D2774" w:rsidRPr="002C21EE">
        <w:rPr>
          <w:rFonts w:asciiTheme="minorHAnsi" w:hAnsiTheme="minorHAnsi"/>
        </w:rPr>
        <w:t xml:space="preserve"> </w:t>
      </w:r>
      <w:r w:rsidR="00ED7F62" w:rsidRPr="002C21EE">
        <w:rPr>
          <w:rFonts w:asciiTheme="minorHAnsi" w:hAnsiTheme="minorHAnsi"/>
        </w:rPr>
        <w:t xml:space="preserve">bijvoorbeeld </w:t>
      </w:r>
      <w:r w:rsidR="006D2774" w:rsidRPr="002C21EE">
        <w:rPr>
          <w:rFonts w:asciiTheme="minorHAnsi" w:hAnsiTheme="minorHAnsi"/>
        </w:rPr>
        <w:t>sprake zijn als</w:t>
      </w:r>
      <w:r w:rsidR="00114367" w:rsidRPr="002C21EE">
        <w:rPr>
          <w:rFonts w:asciiTheme="minorHAnsi" w:hAnsiTheme="minorHAnsi"/>
        </w:rPr>
        <w:t xml:space="preserve"> aandelen van een belastingplichtige</w:t>
      </w:r>
      <w:r w:rsidR="00ED7F62" w:rsidRPr="002C21EE">
        <w:rPr>
          <w:rFonts w:asciiTheme="minorHAnsi" w:hAnsiTheme="minorHAnsi"/>
        </w:rPr>
        <w:t xml:space="preserve"> gedeeltelijk</w:t>
      </w:r>
      <w:r w:rsidR="00114367" w:rsidRPr="002C21EE">
        <w:rPr>
          <w:rFonts w:asciiTheme="minorHAnsi" w:hAnsiTheme="minorHAnsi"/>
        </w:rPr>
        <w:t xml:space="preserve"> in handen zijn </w:t>
      </w:r>
      <w:r w:rsidR="006D2774" w:rsidRPr="002C21EE">
        <w:rPr>
          <w:rFonts w:asciiTheme="minorHAnsi" w:hAnsiTheme="minorHAnsi"/>
        </w:rPr>
        <w:t>van een verbonden lichaam en</w:t>
      </w:r>
      <w:r w:rsidR="00ED7F62" w:rsidRPr="002C21EE">
        <w:rPr>
          <w:rFonts w:asciiTheme="minorHAnsi" w:hAnsiTheme="minorHAnsi"/>
        </w:rPr>
        <w:t xml:space="preserve"> gedeeltelijk</w:t>
      </w:r>
      <w:r w:rsidR="006D2774" w:rsidRPr="002C21EE">
        <w:rPr>
          <w:rFonts w:asciiTheme="minorHAnsi" w:hAnsiTheme="minorHAnsi"/>
        </w:rPr>
        <w:t xml:space="preserve"> in handen van derden. Als dan een dividenduitkering plaatsvindt, welke wordt gefinancierd met een lening van een verbonden lichaam, is sprake van een besmette rechtshandeling</w:t>
      </w:r>
      <w:r w:rsidR="00ED7F62" w:rsidRPr="002C21EE">
        <w:rPr>
          <w:rFonts w:asciiTheme="minorHAnsi" w:hAnsiTheme="minorHAnsi"/>
        </w:rPr>
        <w:t>, omdat</w:t>
      </w:r>
      <w:r w:rsidR="00547814" w:rsidRPr="002C21EE">
        <w:rPr>
          <w:rFonts w:asciiTheme="minorHAnsi" w:hAnsiTheme="minorHAnsi"/>
        </w:rPr>
        <w:t xml:space="preserve"> dividend wordt uitgekeerd aan een verbonden lichaam. Tenzij de zakelijkheid van zowel de rechtshandeling als de geldlening wordt aangetoond, is de met de geldlening corresponderende rente niet aftrekbaar bij de belastingplichtige.</w:t>
      </w:r>
      <w:r w:rsidR="00400924" w:rsidRPr="002C21EE">
        <w:rPr>
          <w:rFonts w:asciiTheme="minorHAnsi" w:hAnsiTheme="minorHAnsi"/>
        </w:rPr>
        <w:t xml:space="preserve"> Het voeren van een consistente dividendpolitiek is, conform de parlementaire geschiedenis, een voorbeeld van zakelijke overwegingen.</w:t>
      </w:r>
      <w:r w:rsidRPr="002C21EE">
        <w:rPr>
          <w:rStyle w:val="Voetnootmarkering"/>
          <w:rFonts w:asciiTheme="minorHAnsi" w:hAnsiTheme="minorHAnsi"/>
        </w:rPr>
        <w:footnoteReference w:id="57"/>
      </w:r>
      <w:r w:rsidR="00A31700" w:rsidRPr="002C21EE">
        <w:rPr>
          <w:rFonts w:asciiTheme="minorHAnsi" w:hAnsiTheme="minorHAnsi"/>
        </w:rPr>
        <w:t xml:space="preserve"> </w:t>
      </w:r>
      <w:r w:rsidR="00555E03" w:rsidRPr="002C21EE">
        <w:rPr>
          <w:rFonts w:asciiTheme="minorHAnsi" w:hAnsiTheme="minorHAnsi"/>
        </w:rPr>
        <w:t xml:space="preserve">Dit </w:t>
      </w:r>
      <w:r w:rsidR="00A31700" w:rsidRPr="002C21EE">
        <w:rPr>
          <w:rFonts w:asciiTheme="minorHAnsi" w:hAnsiTheme="minorHAnsi"/>
        </w:rPr>
        <w:t>kan mijns inziens zowel op de rechtshandeling als op de geldlening van toepassing zijn.</w:t>
      </w:r>
    </w:p>
    <w:p w:rsidR="00A31700" w:rsidRPr="002C21EE" w:rsidRDefault="00A31700" w:rsidP="00A751D6">
      <w:pPr>
        <w:spacing w:after="0" w:line="312" w:lineRule="auto"/>
        <w:contextualSpacing/>
        <w:jc w:val="both"/>
        <w:rPr>
          <w:rFonts w:asciiTheme="minorHAnsi" w:hAnsiTheme="minorHAnsi"/>
        </w:rPr>
      </w:pPr>
    </w:p>
    <w:p w:rsidR="00097F5E" w:rsidRPr="00FE737F" w:rsidRDefault="00097F5E" w:rsidP="00FE737F">
      <w:pPr>
        <w:pStyle w:val="Kop6"/>
        <w:spacing w:before="120"/>
        <w:rPr>
          <w:color w:val="auto"/>
        </w:rPr>
      </w:pPr>
      <w:bookmarkStart w:id="171" w:name="_Toc298965292"/>
      <w:bookmarkStart w:id="172" w:name="_Toc298965471"/>
      <w:r w:rsidRPr="00FE737F">
        <w:rPr>
          <w:color w:val="auto"/>
        </w:rPr>
        <w:t>3.3.2.</w:t>
      </w:r>
      <w:r w:rsidR="006677D4" w:rsidRPr="00FE737F">
        <w:rPr>
          <w:color w:val="auto"/>
        </w:rPr>
        <w:t>3</w:t>
      </w:r>
      <w:r w:rsidRPr="00FE737F">
        <w:rPr>
          <w:color w:val="auto"/>
        </w:rPr>
        <w:t>.2</w:t>
      </w:r>
      <w:r w:rsidR="00FE737F">
        <w:rPr>
          <w:color w:val="auto"/>
        </w:rPr>
        <w:t>.</w:t>
      </w:r>
      <w:r w:rsidRPr="00FE737F">
        <w:rPr>
          <w:color w:val="auto"/>
        </w:rPr>
        <w:t xml:space="preserve"> Aandeelhoudersmotieven</w:t>
      </w:r>
      <w:bookmarkEnd w:id="171"/>
      <w:bookmarkEnd w:id="172"/>
    </w:p>
    <w:p w:rsidR="003030D3" w:rsidRPr="002C21EE" w:rsidRDefault="00A31700" w:rsidP="00FE737F">
      <w:pPr>
        <w:spacing w:before="120" w:line="312" w:lineRule="auto"/>
        <w:contextualSpacing/>
        <w:jc w:val="both"/>
        <w:rPr>
          <w:rFonts w:asciiTheme="minorHAnsi" w:hAnsiTheme="minorHAnsi"/>
        </w:rPr>
      </w:pPr>
      <w:r w:rsidRPr="002C21EE">
        <w:rPr>
          <w:rFonts w:asciiTheme="minorHAnsi" w:hAnsiTheme="minorHAnsi"/>
        </w:rPr>
        <w:t>Ook aandeelhoudersmotieven kunnen zakelijk</w:t>
      </w:r>
      <w:r w:rsidR="008029C8" w:rsidRPr="002C21EE">
        <w:rPr>
          <w:rFonts w:asciiTheme="minorHAnsi" w:hAnsiTheme="minorHAnsi"/>
        </w:rPr>
        <w:t>e motieven</w:t>
      </w:r>
      <w:r w:rsidRPr="002C21EE">
        <w:rPr>
          <w:rFonts w:asciiTheme="minorHAnsi" w:hAnsiTheme="minorHAnsi"/>
        </w:rPr>
        <w:t xml:space="preserve"> zijn</w:t>
      </w:r>
      <w:r w:rsidR="00CD6AA8" w:rsidRPr="002C21EE">
        <w:rPr>
          <w:rFonts w:asciiTheme="minorHAnsi" w:hAnsiTheme="minorHAnsi"/>
        </w:rPr>
        <w:t xml:space="preserve">. </w:t>
      </w:r>
      <w:r w:rsidR="00CD6AA8" w:rsidRPr="002C21EE">
        <w:rPr>
          <w:rFonts w:asciiTheme="minorHAnsi" w:hAnsiTheme="minorHAnsi"/>
          <w:i/>
        </w:rPr>
        <w:t xml:space="preserve">Van </w:t>
      </w:r>
      <w:proofErr w:type="spellStart"/>
      <w:r w:rsidR="00CD6AA8" w:rsidRPr="002C21EE">
        <w:rPr>
          <w:rFonts w:asciiTheme="minorHAnsi" w:hAnsiTheme="minorHAnsi"/>
          <w:i/>
        </w:rPr>
        <w:t>Strien</w:t>
      </w:r>
      <w:proofErr w:type="spellEnd"/>
      <w:r w:rsidR="00CD6AA8" w:rsidRPr="002C21EE">
        <w:rPr>
          <w:rFonts w:asciiTheme="minorHAnsi" w:hAnsiTheme="minorHAnsi"/>
        </w:rPr>
        <w:t xml:space="preserve"> beargumenteert dat </w:t>
      </w:r>
      <w:r w:rsidR="00EC7257" w:rsidRPr="002C21EE">
        <w:rPr>
          <w:rFonts w:asciiTheme="minorHAnsi" w:hAnsiTheme="minorHAnsi"/>
        </w:rPr>
        <w:t>vanuit V-N 2002/20.10</w:t>
      </w:r>
      <w:r w:rsidR="00D72941" w:rsidRPr="002C21EE">
        <w:rPr>
          <w:rStyle w:val="Voetnootmarkering"/>
          <w:rFonts w:asciiTheme="minorHAnsi" w:hAnsiTheme="minorHAnsi"/>
        </w:rPr>
        <w:footnoteReference w:id="58"/>
      </w:r>
      <w:r w:rsidR="004B4D63" w:rsidRPr="002C21EE">
        <w:rPr>
          <w:rFonts w:asciiTheme="minorHAnsi" w:hAnsiTheme="minorHAnsi"/>
        </w:rPr>
        <w:t>, waar</w:t>
      </w:r>
      <w:r w:rsidR="00EC7257" w:rsidRPr="002C21EE">
        <w:rPr>
          <w:rFonts w:asciiTheme="minorHAnsi" w:hAnsiTheme="minorHAnsi"/>
        </w:rPr>
        <w:t xml:space="preserve"> in casu sprake was van een juridische splitsing, ingegeven door </w:t>
      </w:r>
      <w:r w:rsidR="006766E3" w:rsidRPr="002C21EE">
        <w:rPr>
          <w:rFonts w:asciiTheme="minorHAnsi" w:hAnsiTheme="minorHAnsi"/>
        </w:rPr>
        <w:t>aandeelhoudersmotieven.</w:t>
      </w:r>
      <w:r w:rsidR="004B4D63" w:rsidRPr="002C21EE">
        <w:rPr>
          <w:rFonts w:asciiTheme="minorHAnsi" w:hAnsiTheme="minorHAnsi"/>
        </w:rPr>
        <w:t xml:space="preserve"> Drie broers bezaten </w:t>
      </w:r>
      <w:r w:rsidR="00881C6B" w:rsidRPr="002C21EE">
        <w:rPr>
          <w:rFonts w:asciiTheme="minorHAnsi" w:hAnsiTheme="minorHAnsi"/>
        </w:rPr>
        <w:t>een gelijk deel van de aandelen van een B.V. waarin o.a. pensioenverplichtingen aanwezig waren.</w:t>
      </w:r>
      <w:r w:rsidR="002E7A74" w:rsidRPr="002C21EE">
        <w:rPr>
          <w:rFonts w:asciiTheme="minorHAnsi" w:hAnsiTheme="minorHAnsi"/>
        </w:rPr>
        <w:t xml:space="preserve"> De broers wilden overgaan tot een juridische splitsing </w:t>
      </w:r>
      <w:r w:rsidR="00CA4193" w:rsidRPr="002C21EE">
        <w:rPr>
          <w:rFonts w:asciiTheme="minorHAnsi" w:hAnsiTheme="minorHAnsi"/>
        </w:rPr>
        <w:lastRenderedPageBreak/>
        <w:t>van de B.V.</w:t>
      </w:r>
      <w:r w:rsidR="00A445D6" w:rsidRPr="002C21EE">
        <w:rPr>
          <w:rFonts w:asciiTheme="minorHAnsi" w:hAnsiTheme="minorHAnsi"/>
        </w:rPr>
        <w:t xml:space="preserve"> vanwege</w:t>
      </w:r>
      <w:r w:rsidR="00C40B2E" w:rsidRPr="002C21EE">
        <w:rPr>
          <w:rFonts w:asciiTheme="minorHAnsi" w:hAnsiTheme="minorHAnsi"/>
        </w:rPr>
        <w:t xml:space="preserve"> een verschil in inzicht over het beleggingsbeleid met betrekking tot de beleggingen die correspondeerden met de pensioenverplichting. Na de splitsing zou elke broer</w:t>
      </w:r>
      <w:r w:rsidR="00CA4193" w:rsidRPr="002C21EE">
        <w:rPr>
          <w:rFonts w:asciiTheme="minorHAnsi" w:hAnsiTheme="minorHAnsi"/>
        </w:rPr>
        <w:t xml:space="preserve"> aandelen in </w:t>
      </w:r>
      <w:r w:rsidR="00C40B2E" w:rsidRPr="002C21EE">
        <w:rPr>
          <w:rFonts w:asciiTheme="minorHAnsi" w:hAnsiTheme="minorHAnsi"/>
        </w:rPr>
        <w:t xml:space="preserve">een eigen B.V. </w:t>
      </w:r>
      <w:r w:rsidR="00CA4193" w:rsidRPr="002C21EE">
        <w:rPr>
          <w:rFonts w:asciiTheme="minorHAnsi" w:hAnsiTheme="minorHAnsi"/>
        </w:rPr>
        <w:t>verkrijgen</w:t>
      </w:r>
      <w:r w:rsidR="00C40B2E" w:rsidRPr="002C21EE">
        <w:rPr>
          <w:rFonts w:asciiTheme="minorHAnsi" w:hAnsiTheme="minorHAnsi"/>
        </w:rPr>
        <w:t>,</w:t>
      </w:r>
      <w:r w:rsidR="00CA4193" w:rsidRPr="002C21EE">
        <w:rPr>
          <w:rFonts w:asciiTheme="minorHAnsi" w:hAnsiTheme="minorHAnsi"/>
        </w:rPr>
        <w:t xml:space="preserve"> met daarin de </w:t>
      </w:r>
      <w:r w:rsidR="00C40B2E" w:rsidRPr="002C21EE">
        <w:rPr>
          <w:rFonts w:asciiTheme="minorHAnsi" w:hAnsiTheme="minorHAnsi"/>
        </w:rPr>
        <w:t>p</w:t>
      </w:r>
      <w:r w:rsidR="00BE65AB">
        <w:rPr>
          <w:rFonts w:asciiTheme="minorHAnsi" w:hAnsiTheme="minorHAnsi"/>
        </w:rPr>
        <w:t>ensioenverplichting jegens hem.</w:t>
      </w:r>
      <w:r w:rsidR="00F307C5" w:rsidRPr="002C21EE">
        <w:rPr>
          <w:rFonts w:asciiTheme="minorHAnsi" w:hAnsiTheme="minorHAnsi"/>
        </w:rPr>
        <w:t xml:space="preserve"> </w:t>
      </w:r>
      <w:r w:rsidR="00DB3B04" w:rsidRPr="002C21EE">
        <w:rPr>
          <w:rFonts w:asciiTheme="minorHAnsi" w:hAnsiTheme="minorHAnsi"/>
        </w:rPr>
        <w:t xml:space="preserve">Het Hof oordeelde dat aan de voorgenomen splitsing van de B.V. </w:t>
      </w:r>
      <w:r w:rsidR="00271B74" w:rsidRPr="002C21EE">
        <w:rPr>
          <w:rFonts w:asciiTheme="minorHAnsi" w:hAnsiTheme="minorHAnsi"/>
        </w:rPr>
        <w:t xml:space="preserve">weliswaar </w:t>
      </w:r>
      <w:r w:rsidR="00DB3B04" w:rsidRPr="002C21EE">
        <w:rPr>
          <w:rFonts w:asciiTheme="minorHAnsi" w:hAnsiTheme="minorHAnsi"/>
        </w:rPr>
        <w:t>aandeel</w:t>
      </w:r>
      <w:r w:rsidR="00271B74" w:rsidRPr="002C21EE">
        <w:rPr>
          <w:rFonts w:asciiTheme="minorHAnsi" w:hAnsiTheme="minorHAnsi"/>
        </w:rPr>
        <w:t xml:space="preserve">houdersmotieven </w:t>
      </w:r>
      <w:r w:rsidR="00DB3B04" w:rsidRPr="002C21EE">
        <w:rPr>
          <w:rFonts w:asciiTheme="minorHAnsi" w:hAnsiTheme="minorHAnsi"/>
        </w:rPr>
        <w:t>ten grondslag lagen</w:t>
      </w:r>
      <w:r w:rsidR="00D34647" w:rsidRPr="002C21EE">
        <w:rPr>
          <w:rFonts w:asciiTheme="minorHAnsi" w:hAnsiTheme="minorHAnsi"/>
        </w:rPr>
        <w:t>, maar dat belastingontwijking niet het hoofddoel is gewee</w:t>
      </w:r>
      <w:r w:rsidR="003030D3" w:rsidRPr="002C21EE">
        <w:rPr>
          <w:rFonts w:asciiTheme="minorHAnsi" w:hAnsiTheme="minorHAnsi"/>
        </w:rPr>
        <w:t>st van de voorgenomen splitsing en dat de aandeelhoudersmotieven in casu derhalve als zakelijke overwegingen kwalificeerden.</w:t>
      </w:r>
    </w:p>
    <w:p w:rsidR="00A31700" w:rsidRPr="002C21EE" w:rsidRDefault="003030D3" w:rsidP="00A5041D">
      <w:pPr>
        <w:spacing w:line="312" w:lineRule="auto"/>
        <w:contextualSpacing/>
        <w:jc w:val="both"/>
        <w:rPr>
          <w:rFonts w:asciiTheme="minorHAnsi" w:hAnsiTheme="minorHAnsi"/>
        </w:rPr>
      </w:pPr>
      <w:r w:rsidRPr="002C21EE">
        <w:rPr>
          <w:rFonts w:asciiTheme="minorHAnsi" w:hAnsiTheme="minorHAnsi"/>
        </w:rPr>
        <w:t xml:space="preserve">Met </w:t>
      </w:r>
      <w:r w:rsidRPr="002C21EE">
        <w:rPr>
          <w:rFonts w:asciiTheme="minorHAnsi" w:hAnsiTheme="minorHAnsi"/>
          <w:i/>
        </w:rPr>
        <w:t xml:space="preserve">Van </w:t>
      </w:r>
      <w:proofErr w:type="spellStart"/>
      <w:r w:rsidRPr="002C21EE">
        <w:rPr>
          <w:rFonts w:asciiTheme="minorHAnsi" w:hAnsiTheme="minorHAnsi"/>
          <w:i/>
        </w:rPr>
        <w:t>Strien</w:t>
      </w:r>
      <w:proofErr w:type="spellEnd"/>
      <w:r w:rsidRPr="002C21EE">
        <w:rPr>
          <w:rFonts w:asciiTheme="minorHAnsi" w:hAnsiTheme="minorHAnsi"/>
          <w:i/>
        </w:rPr>
        <w:t xml:space="preserve"> </w:t>
      </w:r>
      <w:r w:rsidRPr="002C21EE">
        <w:rPr>
          <w:rFonts w:asciiTheme="minorHAnsi" w:hAnsiTheme="minorHAnsi"/>
        </w:rPr>
        <w:t xml:space="preserve">zie ik niet in waarom </w:t>
      </w:r>
      <w:r w:rsidR="00F03F2E" w:rsidRPr="002C21EE">
        <w:rPr>
          <w:rFonts w:asciiTheme="minorHAnsi" w:hAnsiTheme="minorHAnsi"/>
        </w:rPr>
        <w:t>bovenstaande jurisprudentie niet eveneens voor de zakelijkheidstoets van art. 10a, lid 3, onderdeel a</w:t>
      </w:r>
      <w:r w:rsidR="00543913" w:rsidRPr="002C21EE">
        <w:rPr>
          <w:rFonts w:asciiTheme="minorHAnsi" w:hAnsiTheme="minorHAnsi"/>
        </w:rPr>
        <w:t>,</w:t>
      </w:r>
      <w:r w:rsidR="00F03F2E" w:rsidRPr="002C21EE">
        <w:rPr>
          <w:rFonts w:asciiTheme="minorHAnsi" w:hAnsiTheme="minorHAnsi"/>
        </w:rPr>
        <w:t xml:space="preserve"> Wet VPB 1069 zou gelden</w:t>
      </w:r>
      <w:r w:rsidR="00543913" w:rsidRPr="002C21EE">
        <w:rPr>
          <w:rFonts w:asciiTheme="minorHAnsi" w:hAnsiTheme="minorHAnsi"/>
        </w:rPr>
        <w:t>.</w:t>
      </w:r>
      <w:r w:rsidR="003D120C" w:rsidRPr="002C21EE">
        <w:rPr>
          <w:rStyle w:val="Voetnootmarkering"/>
          <w:rFonts w:asciiTheme="minorHAnsi" w:hAnsiTheme="minorHAnsi"/>
        </w:rPr>
        <w:footnoteReference w:id="59"/>
      </w:r>
    </w:p>
    <w:p w:rsidR="003337DF" w:rsidRPr="002C21EE" w:rsidRDefault="003337DF" w:rsidP="00A5041D">
      <w:pPr>
        <w:spacing w:line="312" w:lineRule="auto"/>
        <w:contextualSpacing/>
        <w:jc w:val="both"/>
        <w:rPr>
          <w:rFonts w:asciiTheme="minorHAnsi" w:hAnsiTheme="minorHAnsi"/>
          <w:highlight w:val="yellow"/>
        </w:rPr>
      </w:pPr>
    </w:p>
    <w:p w:rsidR="00CF29C6" w:rsidRPr="002C21EE" w:rsidRDefault="004953A4" w:rsidP="00A5041D">
      <w:pPr>
        <w:spacing w:line="312" w:lineRule="auto"/>
        <w:contextualSpacing/>
        <w:jc w:val="both"/>
        <w:rPr>
          <w:rFonts w:asciiTheme="minorHAnsi" w:hAnsiTheme="minorHAnsi"/>
        </w:rPr>
      </w:pPr>
      <w:r w:rsidRPr="002C21EE">
        <w:rPr>
          <w:rFonts w:asciiTheme="minorHAnsi" w:hAnsiTheme="minorHAnsi"/>
        </w:rPr>
        <w:t>Uit BNB 2008/266</w:t>
      </w:r>
      <w:r w:rsidR="00566386" w:rsidRPr="002C21EE">
        <w:rPr>
          <w:rStyle w:val="Voetnootmarkering"/>
          <w:rFonts w:asciiTheme="minorHAnsi" w:hAnsiTheme="minorHAnsi"/>
        </w:rPr>
        <w:footnoteReference w:id="60"/>
      </w:r>
      <w:r w:rsidRPr="002C21EE">
        <w:rPr>
          <w:rFonts w:asciiTheme="minorHAnsi" w:hAnsiTheme="minorHAnsi"/>
        </w:rPr>
        <w:t xml:space="preserve"> blijkt echter dat aandeelhoudersmotieven </w:t>
      </w:r>
      <w:r w:rsidR="00CF29C6" w:rsidRPr="002C21EE">
        <w:rPr>
          <w:rFonts w:asciiTheme="minorHAnsi" w:hAnsiTheme="minorHAnsi"/>
        </w:rPr>
        <w:t>ook on</w:t>
      </w:r>
      <w:r w:rsidRPr="002C21EE">
        <w:rPr>
          <w:rFonts w:asciiTheme="minorHAnsi" w:hAnsiTheme="minorHAnsi"/>
        </w:rPr>
        <w:t xml:space="preserve">zakelijke overwegingen </w:t>
      </w:r>
      <w:r w:rsidR="00CF29C6" w:rsidRPr="002C21EE">
        <w:rPr>
          <w:rFonts w:asciiTheme="minorHAnsi" w:hAnsiTheme="minorHAnsi"/>
        </w:rPr>
        <w:t xml:space="preserve">kunnen </w:t>
      </w:r>
      <w:r w:rsidRPr="002C21EE">
        <w:rPr>
          <w:rFonts w:asciiTheme="minorHAnsi" w:hAnsiTheme="minorHAnsi"/>
        </w:rPr>
        <w:t xml:space="preserve">zijn. In casu was sprake van </w:t>
      </w:r>
      <w:r w:rsidR="00566386" w:rsidRPr="002C21EE">
        <w:rPr>
          <w:rFonts w:asciiTheme="minorHAnsi" w:hAnsiTheme="minorHAnsi"/>
        </w:rPr>
        <w:t xml:space="preserve">een </w:t>
      </w:r>
      <w:r w:rsidR="00D75F96" w:rsidRPr="002C21EE">
        <w:rPr>
          <w:rFonts w:asciiTheme="minorHAnsi" w:hAnsiTheme="minorHAnsi"/>
        </w:rPr>
        <w:t xml:space="preserve">belanghebbende, welke van haar </w:t>
      </w:r>
      <w:r w:rsidR="00CC3375" w:rsidRPr="002C21EE">
        <w:rPr>
          <w:rFonts w:asciiTheme="minorHAnsi" w:hAnsiTheme="minorHAnsi"/>
        </w:rPr>
        <w:t xml:space="preserve">aandeelhouder de aandelen kocht </w:t>
      </w:r>
      <w:r w:rsidR="006E3D08" w:rsidRPr="002C21EE">
        <w:rPr>
          <w:rFonts w:asciiTheme="minorHAnsi" w:hAnsiTheme="minorHAnsi"/>
        </w:rPr>
        <w:t>in een B.V. en hierbij de koopsom schuldig bleef.</w:t>
      </w:r>
      <w:r w:rsidR="00D85CA1" w:rsidRPr="002C21EE">
        <w:rPr>
          <w:rFonts w:asciiTheme="minorHAnsi" w:hAnsiTheme="minorHAnsi"/>
        </w:rPr>
        <w:t xml:space="preserve"> </w:t>
      </w:r>
      <w:r w:rsidR="00A43989" w:rsidRPr="002C21EE">
        <w:rPr>
          <w:rFonts w:asciiTheme="minorHAnsi" w:hAnsiTheme="minorHAnsi"/>
        </w:rPr>
        <w:t>D</w:t>
      </w:r>
      <w:r w:rsidR="00CF29C6" w:rsidRPr="002C21EE">
        <w:rPr>
          <w:rFonts w:asciiTheme="minorHAnsi" w:hAnsiTheme="minorHAnsi"/>
        </w:rPr>
        <w:t>it betrof derhalve</w:t>
      </w:r>
      <w:r w:rsidR="00A43989" w:rsidRPr="002C21EE">
        <w:rPr>
          <w:rFonts w:asciiTheme="minorHAnsi" w:hAnsiTheme="minorHAnsi"/>
        </w:rPr>
        <w:t xml:space="preserve"> een besmette rechtshandeling</w:t>
      </w:r>
      <w:r w:rsidR="000743AE" w:rsidRPr="002C21EE">
        <w:rPr>
          <w:rFonts w:asciiTheme="minorHAnsi" w:hAnsiTheme="minorHAnsi"/>
        </w:rPr>
        <w:t xml:space="preserve"> conform art. 10a, lid 2, onderdeel b, Wet VPB 1969.</w:t>
      </w:r>
      <w:r w:rsidR="00A43989" w:rsidRPr="002C21EE">
        <w:rPr>
          <w:rFonts w:asciiTheme="minorHAnsi" w:hAnsiTheme="minorHAnsi"/>
        </w:rPr>
        <w:t xml:space="preserve"> </w:t>
      </w:r>
      <w:r w:rsidR="000743AE" w:rsidRPr="002C21EE">
        <w:rPr>
          <w:rFonts w:asciiTheme="minorHAnsi" w:hAnsiTheme="minorHAnsi"/>
        </w:rPr>
        <w:t>De Hoge Raad oordeelde dat niet was voldaan aan de tegenbewijsr</w:t>
      </w:r>
      <w:r w:rsidR="008349E6" w:rsidRPr="002C21EE">
        <w:rPr>
          <w:rFonts w:asciiTheme="minorHAnsi" w:hAnsiTheme="minorHAnsi"/>
        </w:rPr>
        <w:t>egeling, de zakelijkheidstoets, omdat</w:t>
      </w:r>
      <w:r w:rsidR="002E28BD" w:rsidRPr="002C21EE">
        <w:rPr>
          <w:rFonts w:asciiTheme="minorHAnsi" w:hAnsiTheme="minorHAnsi"/>
        </w:rPr>
        <w:t xml:space="preserve"> de verkoop van de aandelen in de B.V. aan belanghebbende door haar aandeelhouder niet geschiedde in het belang van de door belanghebbende gedreven onderneming</w:t>
      </w:r>
      <w:r w:rsidR="00D75F96" w:rsidRPr="002C21EE">
        <w:rPr>
          <w:rFonts w:asciiTheme="minorHAnsi" w:hAnsiTheme="minorHAnsi"/>
        </w:rPr>
        <w:t>, maar dat sprake was van zogenoemde aandeelhoudersmotieven. De oorzaak van deze verkoop van aandelen was namelijk gelegen in de relatie van belanghebbende met haar aandeelhouder.</w:t>
      </w:r>
      <w:r w:rsidR="008349E6" w:rsidRPr="002C21EE">
        <w:rPr>
          <w:rFonts w:asciiTheme="minorHAnsi" w:hAnsiTheme="minorHAnsi"/>
        </w:rPr>
        <w:t xml:space="preserve"> </w:t>
      </w:r>
    </w:p>
    <w:p w:rsidR="008029C8" w:rsidRPr="002C21EE" w:rsidRDefault="00480F9A" w:rsidP="00A5041D">
      <w:pPr>
        <w:spacing w:line="312" w:lineRule="auto"/>
        <w:contextualSpacing/>
        <w:jc w:val="both"/>
        <w:rPr>
          <w:rFonts w:asciiTheme="minorHAnsi" w:hAnsiTheme="minorHAnsi"/>
        </w:rPr>
      </w:pPr>
      <w:r w:rsidRPr="002C21EE">
        <w:rPr>
          <w:rFonts w:asciiTheme="minorHAnsi" w:hAnsiTheme="minorHAnsi"/>
        </w:rPr>
        <w:t xml:space="preserve">Na enkele maanden werd de geldlening omgezet in een lijfrenteverplichting. In geschil was de </w:t>
      </w:r>
      <w:proofErr w:type="spellStart"/>
      <w:r w:rsidRPr="002C21EE">
        <w:rPr>
          <w:rFonts w:asciiTheme="minorHAnsi" w:hAnsiTheme="minorHAnsi"/>
        </w:rPr>
        <w:t>oprenting</w:t>
      </w:r>
      <w:proofErr w:type="spellEnd"/>
      <w:r w:rsidRPr="002C21EE">
        <w:rPr>
          <w:rFonts w:asciiTheme="minorHAnsi" w:hAnsiTheme="minorHAnsi"/>
        </w:rPr>
        <w:t xml:space="preserve"> van de lijfrenteverplichting. </w:t>
      </w:r>
      <w:r w:rsidR="00176538" w:rsidRPr="002C21EE">
        <w:rPr>
          <w:rFonts w:asciiTheme="minorHAnsi" w:hAnsiTheme="minorHAnsi"/>
        </w:rPr>
        <w:t>Na verwijzing betitelde Hof Arnhem</w:t>
      </w:r>
      <w:r w:rsidR="001238BA" w:rsidRPr="002C21EE">
        <w:rPr>
          <w:rFonts w:asciiTheme="minorHAnsi" w:hAnsiTheme="minorHAnsi"/>
        </w:rPr>
        <w:t xml:space="preserve"> het samenstel van rechtshandelingen als onzakelijk en achtte </w:t>
      </w:r>
      <w:r w:rsidR="001238BA" w:rsidRPr="002C21EE">
        <w:rPr>
          <w:rFonts w:asciiTheme="minorHAnsi" w:hAnsiTheme="minorHAnsi"/>
          <w:i/>
        </w:rPr>
        <w:t xml:space="preserve">fraus legis </w:t>
      </w:r>
      <w:r w:rsidR="001238BA" w:rsidRPr="002C21EE">
        <w:rPr>
          <w:rFonts w:asciiTheme="minorHAnsi" w:hAnsiTheme="minorHAnsi"/>
        </w:rPr>
        <w:t>van toepassing.</w:t>
      </w:r>
      <w:r w:rsidR="00176538" w:rsidRPr="002C21EE">
        <w:rPr>
          <w:rStyle w:val="Voetnootmarkering"/>
          <w:rFonts w:asciiTheme="minorHAnsi" w:hAnsiTheme="minorHAnsi"/>
        </w:rPr>
        <w:footnoteReference w:id="61"/>
      </w:r>
      <w:r w:rsidR="001238BA" w:rsidRPr="002C21EE">
        <w:rPr>
          <w:rFonts w:asciiTheme="minorHAnsi" w:hAnsiTheme="minorHAnsi"/>
        </w:rPr>
        <w:t xml:space="preserve"> </w:t>
      </w:r>
      <w:r w:rsidR="004E6AB1">
        <w:rPr>
          <w:rFonts w:asciiTheme="minorHAnsi" w:hAnsiTheme="minorHAnsi"/>
        </w:rPr>
        <w:t>Het door belanghebbende ingestelde beroep in cassatie werd vervolgens door de Hoge Raad ongegrond verklaard.</w:t>
      </w:r>
      <w:r w:rsidR="004E6AB1">
        <w:rPr>
          <w:rStyle w:val="Voetnootmarkering"/>
          <w:rFonts w:asciiTheme="minorHAnsi" w:hAnsiTheme="minorHAnsi"/>
        </w:rPr>
        <w:footnoteReference w:id="62"/>
      </w:r>
    </w:p>
    <w:p w:rsidR="00CC3375" w:rsidRPr="002C21EE" w:rsidRDefault="00CC3375" w:rsidP="00A5041D">
      <w:pPr>
        <w:spacing w:line="312" w:lineRule="auto"/>
        <w:contextualSpacing/>
        <w:jc w:val="both"/>
        <w:rPr>
          <w:rFonts w:asciiTheme="minorHAnsi" w:hAnsiTheme="minorHAnsi"/>
        </w:rPr>
      </w:pPr>
    </w:p>
    <w:p w:rsidR="00BD7AE3" w:rsidRPr="002C21EE" w:rsidRDefault="00BD7AE3" w:rsidP="00A751D6">
      <w:pPr>
        <w:spacing w:after="0" w:line="312" w:lineRule="auto"/>
        <w:contextualSpacing/>
        <w:jc w:val="both"/>
        <w:rPr>
          <w:rFonts w:asciiTheme="minorHAnsi" w:hAnsiTheme="minorHAnsi"/>
          <w:i/>
        </w:rPr>
      </w:pPr>
      <w:r w:rsidRPr="002C21EE">
        <w:rPr>
          <w:rFonts w:asciiTheme="minorHAnsi" w:hAnsiTheme="minorHAnsi"/>
        </w:rPr>
        <w:t>Het verschil tusse</w:t>
      </w:r>
      <w:r w:rsidR="00E57F8A" w:rsidRPr="002C21EE">
        <w:rPr>
          <w:rFonts w:asciiTheme="minorHAnsi" w:hAnsiTheme="minorHAnsi"/>
        </w:rPr>
        <w:t xml:space="preserve">n beide arresten ligt mijns inziens hierin, dat bij V-N 2002/20.10 weliswaar sprake was van aandeelhoudersmotieven, maar dat deze niet </w:t>
      </w:r>
      <w:r w:rsidR="00AE51C9" w:rsidRPr="002C21EE">
        <w:rPr>
          <w:rFonts w:asciiTheme="minorHAnsi" w:hAnsiTheme="minorHAnsi"/>
        </w:rPr>
        <w:t xml:space="preserve">hoofdzakelijk </w:t>
      </w:r>
      <w:r w:rsidR="00E57F8A" w:rsidRPr="002C21EE">
        <w:rPr>
          <w:rFonts w:asciiTheme="minorHAnsi" w:hAnsiTheme="minorHAnsi"/>
        </w:rPr>
        <w:t xml:space="preserve">gericht </w:t>
      </w:r>
      <w:r w:rsidR="00AE51C9" w:rsidRPr="002C21EE">
        <w:rPr>
          <w:rFonts w:asciiTheme="minorHAnsi" w:hAnsiTheme="minorHAnsi"/>
        </w:rPr>
        <w:t xml:space="preserve">waren op belastingontwijking. Bij BNB </w:t>
      </w:r>
      <w:r w:rsidR="002B6A05" w:rsidRPr="002C21EE">
        <w:rPr>
          <w:rFonts w:asciiTheme="minorHAnsi" w:hAnsiTheme="minorHAnsi"/>
        </w:rPr>
        <w:t>2008/266 was dit wel het geval</w:t>
      </w:r>
      <w:r w:rsidR="00E26170" w:rsidRPr="002C21EE">
        <w:rPr>
          <w:rFonts w:asciiTheme="minorHAnsi" w:hAnsiTheme="minorHAnsi"/>
        </w:rPr>
        <w:t>.</w:t>
      </w:r>
    </w:p>
    <w:p w:rsidR="00BA0380" w:rsidRPr="002C21EE" w:rsidRDefault="00BA0380" w:rsidP="00A751D6">
      <w:pPr>
        <w:spacing w:after="0" w:line="312" w:lineRule="auto"/>
        <w:contextualSpacing/>
        <w:jc w:val="both"/>
        <w:rPr>
          <w:rFonts w:asciiTheme="minorHAnsi" w:hAnsiTheme="minorHAnsi"/>
        </w:rPr>
      </w:pPr>
    </w:p>
    <w:p w:rsidR="00097F5E" w:rsidRPr="00FE737F" w:rsidRDefault="00097F5E" w:rsidP="00FE737F">
      <w:pPr>
        <w:pStyle w:val="Kop6"/>
        <w:spacing w:before="120"/>
        <w:rPr>
          <w:color w:val="auto"/>
        </w:rPr>
      </w:pPr>
      <w:bookmarkStart w:id="173" w:name="_Toc298965293"/>
      <w:bookmarkStart w:id="174" w:name="_Toc298965472"/>
      <w:r w:rsidRPr="00FE737F">
        <w:rPr>
          <w:color w:val="auto"/>
        </w:rPr>
        <w:t>3.3.2.</w:t>
      </w:r>
      <w:r w:rsidR="006677D4" w:rsidRPr="00FE737F">
        <w:rPr>
          <w:color w:val="auto"/>
        </w:rPr>
        <w:t>3</w:t>
      </w:r>
      <w:r w:rsidRPr="00FE737F">
        <w:rPr>
          <w:color w:val="auto"/>
        </w:rPr>
        <w:t>.3</w:t>
      </w:r>
      <w:r w:rsidR="00FE737F">
        <w:rPr>
          <w:color w:val="auto"/>
        </w:rPr>
        <w:t>.</w:t>
      </w:r>
      <w:r w:rsidRPr="00FE737F">
        <w:rPr>
          <w:color w:val="auto"/>
        </w:rPr>
        <w:t xml:space="preserve"> ‘Andere’ belastingen</w:t>
      </w:r>
      <w:bookmarkEnd w:id="173"/>
      <w:bookmarkEnd w:id="174"/>
    </w:p>
    <w:p w:rsidR="008029C8" w:rsidRPr="002C21EE" w:rsidRDefault="0041660A" w:rsidP="00FE737F">
      <w:pPr>
        <w:spacing w:before="120" w:line="312" w:lineRule="auto"/>
        <w:contextualSpacing/>
        <w:jc w:val="both"/>
        <w:rPr>
          <w:rFonts w:asciiTheme="minorHAnsi" w:hAnsiTheme="minorHAnsi"/>
          <w:highlight w:val="yellow"/>
        </w:rPr>
      </w:pPr>
      <w:r w:rsidRPr="002C21EE">
        <w:rPr>
          <w:rFonts w:asciiTheme="minorHAnsi" w:hAnsiTheme="minorHAnsi"/>
        </w:rPr>
        <w:t>Uit het in paragraaf 2.3.4</w:t>
      </w:r>
      <w:r w:rsidR="00C542A5">
        <w:rPr>
          <w:rFonts w:asciiTheme="minorHAnsi" w:hAnsiTheme="minorHAnsi"/>
        </w:rPr>
        <w:t>.</w:t>
      </w:r>
      <w:r w:rsidRPr="002C21EE">
        <w:rPr>
          <w:rFonts w:asciiTheme="minorHAnsi" w:hAnsiTheme="minorHAnsi"/>
        </w:rPr>
        <w:t xml:space="preserve"> behandelde BNB </w:t>
      </w:r>
      <w:r w:rsidR="00A14C6E" w:rsidRPr="002C21EE">
        <w:rPr>
          <w:rFonts w:asciiTheme="minorHAnsi" w:hAnsiTheme="minorHAnsi"/>
        </w:rPr>
        <w:t xml:space="preserve">2010/257 </w:t>
      </w:r>
      <w:r w:rsidR="00C542A5">
        <w:rPr>
          <w:rFonts w:asciiTheme="minorHAnsi" w:hAnsiTheme="minorHAnsi"/>
        </w:rPr>
        <w:t>blijkt</w:t>
      </w:r>
      <w:r w:rsidR="00A14C6E" w:rsidRPr="002C21EE">
        <w:rPr>
          <w:rFonts w:asciiTheme="minorHAnsi" w:hAnsiTheme="minorHAnsi"/>
        </w:rPr>
        <w:t xml:space="preserve"> dat het </w:t>
      </w:r>
      <w:r w:rsidR="00D6322D" w:rsidRPr="002C21EE">
        <w:rPr>
          <w:rFonts w:asciiTheme="minorHAnsi" w:hAnsiTheme="minorHAnsi"/>
        </w:rPr>
        <w:t>Europese Hof van Justitie</w:t>
      </w:r>
      <w:r w:rsidR="00A14C6E" w:rsidRPr="002C21EE">
        <w:rPr>
          <w:rFonts w:asciiTheme="minorHAnsi" w:hAnsiTheme="minorHAnsi"/>
        </w:rPr>
        <w:t xml:space="preserve"> voor recht verklaarde dat </w:t>
      </w:r>
      <w:r w:rsidR="00D6322D" w:rsidRPr="002C21EE">
        <w:rPr>
          <w:rFonts w:asciiTheme="minorHAnsi" w:hAnsiTheme="minorHAnsi"/>
        </w:rPr>
        <w:t>de bedrijfsfusiefaciliteit niet geweigerd kan worden</w:t>
      </w:r>
      <w:r w:rsidR="00545306" w:rsidRPr="002C21EE">
        <w:rPr>
          <w:rFonts w:asciiTheme="minorHAnsi" w:hAnsiTheme="minorHAnsi"/>
        </w:rPr>
        <w:t xml:space="preserve"> als het voorkomen van een heffing van een andere belasting</w:t>
      </w:r>
      <w:r w:rsidR="00ED1F1E" w:rsidRPr="002C21EE">
        <w:rPr>
          <w:rFonts w:asciiTheme="minorHAnsi" w:hAnsiTheme="minorHAnsi"/>
        </w:rPr>
        <w:t xml:space="preserve"> dan vennootschapsbelasting</w:t>
      </w:r>
      <w:r w:rsidR="00545306" w:rsidRPr="002C21EE">
        <w:rPr>
          <w:rFonts w:asciiTheme="minorHAnsi" w:hAnsiTheme="minorHAnsi"/>
        </w:rPr>
        <w:t xml:space="preserve"> – in casu overdrachtsbelasting – daarvan de reden is.</w:t>
      </w:r>
      <w:r w:rsidR="00ED1F1E" w:rsidRPr="002C21EE">
        <w:rPr>
          <w:rFonts w:asciiTheme="minorHAnsi" w:hAnsiTheme="minorHAnsi"/>
        </w:rPr>
        <w:t xml:space="preserve"> </w:t>
      </w:r>
      <w:r w:rsidR="003501F1">
        <w:rPr>
          <w:rFonts w:asciiTheme="minorHAnsi" w:hAnsiTheme="minorHAnsi"/>
        </w:rPr>
        <w:t>De overdrachtsbelasting valt namelijk niet binnen de</w:t>
      </w:r>
      <w:r w:rsidR="00FF5371">
        <w:rPr>
          <w:rFonts w:asciiTheme="minorHAnsi" w:hAnsiTheme="minorHAnsi"/>
        </w:rPr>
        <w:t xml:space="preserve"> werkingssfeer van de </w:t>
      </w:r>
      <w:proofErr w:type="spellStart"/>
      <w:r w:rsidR="00FF5371">
        <w:rPr>
          <w:rFonts w:asciiTheme="minorHAnsi" w:hAnsiTheme="minorHAnsi"/>
        </w:rPr>
        <w:t>EG-fusierichtlijn</w:t>
      </w:r>
      <w:proofErr w:type="spellEnd"/>
      <w:r w:rsidR="00FF5371">
        <w:rPr>
          <w:rFonts w:asciiTheme="minorHAnsi" w:hAnsiTheme="minorHAnsi"/>
        </w:rPr>
        <w:t>.</w:t>
      </w:r>
      <w:r w:rsidR="00FF5371">
        <w:rPr>
          <w:rStyle w:val="Voetnootmarkering"/>
          <w:rFonts w:asciiTheme="minorHAnsi" w:hAnsiTheme="minorHAnsi"/>
        </w:rPr>
        <w:footnoteReference w:id="63"/>
      </w:r>
      <w:r w:rsidR="00FF5371">
        <w:rPr>
          <w:rFonts w:asciiTheme="minorHAnsi" w:hAnsiTheme="minorHAnsi"/>
        </w:rPr>
        <w:t xml:space="preserve"> Ook de inkomstenbelasting valt daar mijns inziens niet onder. </w:t>
      </w:r>
      <w:r w:rsidR="00ED1F1E" w:rsidRPr="002C21EE">
        <w:rPr>
          <w:rFonts w:asciiTheme="minorHAnsi" w:hAnsiTheme="minorHAnsi"/>
        </w:rPr>
        <w:t>Ik zie geen reden</w:t>
      </w:r>
      <w:r w:rsidR="00030E43" w:rsidRPr="002C21EE">
        <w:rPr>
          <w:rFonts w:asciiTheme="minorHAnsi" w:hAnsiTheme="minorHAnsi"/>
        </w:rPr>
        <w:t>en</w:t>
      </w:r>
      <w:r w:rsidR="004B4D63" w:rsidRPr="002C21EE">
        <w:rPr>
          <w:rFonts w:asciiTheme="minorHAnsi" w:hAnsiTheme="minorHAnsi"/>
        </w:rPr>
        <w:t xml:space="preserve"> </w:t>
      </w:r>
      <w:r w:rsidR="004B4D63" w:rsidRPr="002C21EE">
        <w:rPr>
          <w:rFonts w:asciiTheme="minorHAnsi" w:hAnsiTheme="minorHAnsi"/>
        </w:rPr>
        <w:lastRenderedPageBreak/>
        <w:t>waarom het voorkomen van een heffing van een andere belasting dan de vennootschapsbelasting</w:t>
      </w:r>
      <w:r w:rsidR="00ED1F1E" w:rsidRPr="002C21EE">
        <w:rPr>
          <w:rFonts w:asciiTheme="minorHAnsi" w:hAnsiTheme="minorHAnsi"/>
        </w:rPr>
        <w:t xml:space="preserve"> onzakelijk is met betrekking tot de zakelijkheidstoets van art. 10a, lid 3, onderdeel a, Wet VPB 1969.</w:t>
      </w:r>
    </w:p>
    <w:p w:rsidR="00097F5E" w:rsidRPr="00FE737F" w:rsidRDefault="00097F5E" w:rsidP="00FE737F">
      <w:pPr>
        <w:pStyle w:val="Kop6"/>
        <w:rPr>
          <w:color w:val="auto"/>
        </w:rPr>
      </w:pPr>
      <w:bookmarkStart w:id="175" w:name="_Toc298965294"/>
      <w:bookmarkStart w:id="176" w:name="_Toc298965473"/>
      <w:r w:rsidRPr="00FE737F">
        <w:rPr>
          <w:color w:val="auto"/>
        </w:rPr>
        <w:t>3.3.2.</w:t>
      </w:r>
      <w:r w:rsidR="006677D4" w:rsidRPr="00FE737F">
        <w:rPr>
          <w:color w:val="auto"/>
        </w:rPr>
        <w:t>3</w:t>
      </w:r>
      <w:r w:rsidRPr="00FE737F">
        <w:rPr>
          <w:color w:val="auto"/>
        </w:rPr>
        <w:t>.4</w:t>
      </w:r>
      <w:r w:rsidR="00FE737F">
        <w:rPr>
          <w:color w:val="auto"/>
        </w:rPr>
        <w:t>.</w:t>
      </w:r>
      <w:r w:rsidRPr="00FE737F">
        <w:rPr>
          <w:color w:val="auto"/>
        </w:rPr>
        <w:t xml:space="preserve"> Buitenlandse fiscale motieven</w:t>
      </w:r>
      <w:bookmarkEnd w:id="175"/>
      <w:bookmarkEnd w:id="176"/>
    </w:p>
    <w:p w:rsidR="00B34212" w:rsidRPr="002C21EE" w:rsidRDefault="00695D22" w:rsidP="00FE737F">
      <w:pPr>
        <w:autoSpaceDE w:val="0"/>
        <w:autoSpaceDN w:val="0"/>
        <w:adjustRightInd w:val="0"/>
        <w:spacing w:before="120" w:after="0" w:line="312" w:lineRule="auto"/>
        <w:contextualSpacing/>
        <w:jc w:val="both"/>
        <w:rPr>
          <w:rFonts w:asciiTheme="minorHAnsi" w:hAnsiTheme="minorHAnsi"/>
        </w:rPr>
      </w:pPr>
      <w:r w:rsidRPr="002C21EE">
        <w:rPr>
          <w:rFonts w:asciiTheme="minorHAnsi" w:hAnsiTheme="minorHAnsi"/>
        </w:rPr>
        <w:t xml:space="preserve">Fiscale motieven </w:t>
      </w:r>
      <w:r w:rsidR="00462A79" w:rsidRPr="002C21EE">
        <w:rPr>
          <w:rFonts w:asciiTheme="minorHAnsi" w:hAnsiTheme="minorHAnsi"/>
        </w:rPr>
        <w:t xml:space="preserve">zijn volgens de wetgever per definitie </w:t>
      </w:r>
      <w:r w:rsidRPr="002C21EE">
        <w:rPr>
          <w:rFonts w:asciiTheme="minorHAnsi" w:hAnsiTheme="minorHAnsi"/>
        </w:rPr>
        <w:t>onzakelijk.</w:t>
      </w:r>
      <w:r w:rsidR="00462A79" w:rsidRPr="002C21EE">
        <w:rPr>
          <w:rStyle w:val="Voetnootmarkering"/>
          <w:rFonts w:asciiTheme="minorHAnsi" w:hAnsiTheme="minorHAnsi"/>
        </w:rPr>
        <w:footnoteReference w:id="64"/>
      </w:r>
      <w:r w:rsidR="0064556B" w:rsidRPr="002C21EE">
        <w:rPr>
          <w:rFonts w:asciiTheme="minorHAnsi" w:hAnsiTheme="minorHAnsi"/>
        </w:rPr>
        <w:t xml:space="preserve"> </w:t>
      </w:r>
      <w:r w:rsidR="00B34212" w:rsidRPr="002C21EE">
        <w:rPr>
          <w:rFonts w:asciiTheme="minorHAnsi" w:hAnsiTheme="minorHAnsi"/>
        </w:rPr>
        <w:t>Het is echter de vraag of buitenlandse fiscale overwegingen wel zakelijke overwegingen kunnen zijn.</w:t>
      </w:r>
    </w:p>
    <w:p w:rsidR="00BF1559" w:rsidRPr="002C21EE" w:rsidRDefault="007129F1" w:rsidP="00A751D6">
      <w:pPr>
        <w:autoSpaceDE w:val="0"/>
        <w:autoSpaceDN w:val="0"/>
        <w:adjustRightInd w:val="0"/>
        <w:spacing w:after="0" w:line="312" w:lineRule="auto"/>
        <w:contextualSpacing/>
        <w:jc w:val="both"/>
        <w:rPr>
          <w:rFonts w:asciiTheme="minorHAnsi" w:hAnsiTheme="minorHAnsi"/>
        </w:rPr>
      </w:pPr>
      <w:r w:rsidRPr="002C21EE">
        <w:rPr>
          <w:rFonts w:asciiTheme="minorHAnsi" w:hAnsiTheme="minorHAnsi"/>
        </w:rPr>
        <w:t xml:space="preserve">A-G </w:t>
      </w:r>
      <w:r w:rsidRPr="00EB0F81">
        <w:rPr>
          <w:rFonts w:asciiTheme="minorHAnsi" w:hAnsiTheme="minorHAnsi"/>
        </w:rPr>
        <w:t>Wattel</w:t>
      </w:r>
      <w:r w:rsidRPr="002C21EE">
        <w:rPr>
          <w:rFonts w:asciiTheme="minorHAnsi" w:hAnsiTheme="minorHAnsi"/>
          <w:i/>
        </w:rPr>
        <w:t xml:space="preserve"> </w:t>
      </w:r>
      <w:r w:rsidRPr="002C21EE">
        <w:rPr>
          <w:rFonts w:asciiTheme="minorHAnsi" w:hAnsiTheme="minorHAnsi"/>
        </w:rPr>
        <w:t xml:space="preserve">oordeelt </w:t>
      </w:r>
      <w:r w:rsidR="003B0CF2" w:rsidRPr="002C21EE">
        <w:rPr>
          <w:rFonts w:asciiTheme="minorHAnsi" w:hAnsiTheme="minorHAnsi"/>
        </w:rPr>
        <w:t xml:space="preserve">hierover </w:t>
      </w:r>
      <w:r w:rsidRPr="002C21EE">
        <w:rPr>
          <w:rFonts w:asciiTheme="minorHAnsi" w:hAnsiTheme="minorHAnsi"/>
        </w:rPr>
        <w:t>in zijn conclusie bij</w:t>
      </w:r>
      <w:r w:rsidRPr="002C21EE">
        <w:rPr>
          <w:rFonts w:asciiTheme="minorHAnsi" w:hAnsiTheme="minorHAnsi"/>
          <w:i/>
        </w:rPr>
        <w:t xml:space="preserve"> </w:t>
      </w:r>
      <w:r w:rsidR="005103FF">
        <w:rPr>
          <w:rFonts w:asciiTheme="minorHAnsi" w:hAnsiTheme="minorHAnsi"/>
        </w:rPr>
        <w:t>V-N 2011/3.19</w:t>
      </w:r>
      <w:r w:rsidR="005103FF">
        <w:rPr>
          <w:rStyle w:val="Voetnootmarkering"/>
          <w:rFonts w:asciiTheme="minorHAnsi" w:hAnsiTheme="minorHAnsi"/>
        </w:rPr>
        <w:footnoteReference w:id="65"/>
      </w:r>
      <w:r w:rsidR="005103FF" w:rsidRPr="002C21EE">
        <w:rPr>
          <w:rFonts w:asciiTheme="minorHAnsi" w:hAnsiTheme="minorHAnsi"/>
        </w:rPr>
        <w:t xml:space="preserve"> </w:t>
      </w:r>
      <w:r w:rsidR="009B6B29" w:rsidRPr="002C21EE">
        <w:rPr>
          <w:rFonts w:asciiTheme="minorHAnsi" w:hAnsiTheme="minorHAnsi"/>
        </w:rPr>
        <w:t xml:space="preserve"> – behandeld in paragraaf 4.3</w:t>
      </w:r>
      <w:r w:rsidR="001027B4">
        <w:rPr>
          <w:rFonts w:asciiTheme="minorHAnsi" w:hAnsiTheme="minorHAnsi"/>
        </w:rPr>
        <w:t>.</w:t>
      </w:r>
      <w:r w:rsidR="009B6B29" w:rsidRPr="002C21EE">
        <w:rPr>
          <w:rFonts w:asciiTheme="minorHAnsi" w:hAnsiTheme="minorHAnsi"/>
        </w:rPr>
        <w:t xml:space="preserve"> – </w:t>
      </w:r>
      <w:r w:rsidRPr="002C21EE">
        <w:rPr>
          <w:rFonts w:asciiTheme="minorHAnsi" w:hAnsiTheme="minorHAnsi"/>
        </w:rPr>
        <w:t xml:space="preserve">dat doel en strekking van art. 10a Wet VPB 1969 </w:t>
      </w:r>
      <w:r w:rsidR="009F3407" w:rsidRPr="002C21EE">
        <w:rPr>
          <w:rFonts w:asciiTheme="minorHAnsi" w:hAnsiTheme="minorHAnsi"/>
        </w:rPr>
        <w:t>ligt in het voorkomen van de uitholling van de Nederlandse belastinggrondslag</w:t>
      </w:r>
      <w:r w:rsidR="00976CC0" w:rsidRPr="002C21EE">
        <w:rPr>
          <w:rFonts w:asciiTheme="minorHAnsi" w:hAnsiTheme="minorHAnsi"/>
        </w:rPr>
        <w:t xml:space="preserve"> door renteaftrek</w:t>
      </w:r>
      <w:r w:rsidR="009F3407" w:rsidRPr="002C21EE">
        <w:rPr>
          <w:rFonts w:asciiTheme="minorHAnsi" w:hAnsiTheme="minorHAnsi"/>
        </w:rPr>
        <w:t xml:space="preserve">. </w:t>
      </w:r>
      <w:r w:rsidR="00480A9C" w:rsidRPr="002C21EE">
        <w:rPr>
          <w:rFonts w:asciiTheme="minorHAnsi" w:hAnsiTheme="minorHAnsi"/>
        </w:rPr>
        <w:t xml:space="preserve">Hij achtte het voldoen aan Duitse </w:t>
      </w:r>
      <w:proofErr w:type="spellStart"/>
      <w:r w:rsidR="005A0C0F" w:rsidRPr="002C21EE">
        <w:rPr>
          <w:rFonts w:asciiTheme="minorHAnsi" w:hAnsiTheme="minorHAnsi"/>
          <w:i/>
        </w:rPr>
        <w:t>thin</w:t>
      </w:r>
      <w:proofErr w:type="spellEnd"/>
      <w:r w:rsidR="005A0C0F" w:rsidRPr="002C21EE">
        <w:rPr>
          <w:rFonts w:asciiTheme="minorHAnsi" w:hAnsiTheme="minorHAnsi"/>
          <w:i/>
        </w:rPr>
        <w:t xml:space="preserve"> </w:t>
      </w:r>
      <w:proofErr w:type="spellStart"/>
      <w:r w:rsidR="00480A9C" w:rsidRPr="002C21EE">
        <w:rPr>
          <w:rFonts w:asciiTheme="minorHAnsi" w:hAnsiTheme="minorHAnsi"/>
          <w:i/>
        </w:rPr>
        <w:t>captitalisation</w:t>
      </w:r>
      <w:proofErr w:type="spellEnd"/>
      <w:r w:rsidR="00480A9C" w:rsidRPr="002C21EE">
        <w:rPr>
          <w:rFonts w:asciiTheme="minorHAnsi" w:hAnsiTheme="minorHAnsi"/>
          <w:i/>
        </w:rPr>
        <w:t xml:space="preserve"> </w:t>
      </w:r>
      <w:r w:rsidR="00480A9C" w:rsidRPr="002C21EE">
        <w:rPr>
          <w:rFonts w:asciiTheme="minorHAnsi" w:hAnsiTheme="minorHAnsi"/>
        </w:rPr>
        <w:t>regels</w:t>
      </w:r>
      <w:r w:rsidR="00440EBB" w:rsidRPr="002C21EE">
        <w:rPr>
          <w:rFonts w:asciiTheme="minorHAnsi" w:hAnsiTheme="minorHAnsi"/>
        </w:rPr>
        <w:t xml:space="preserve"> </w:t>
      </w:r>
      <w:r w:rsidR="006F7295" w:rsidRPr="002C21EE">
        <w:rPr>
          <w:rFonts w:asciiTheme="minorHAnsi" w:hAnsiTheme="minorHAnsi"/>
        </w:rPr>
        <w:t xml:space="preserve">derhalve </w:t>
      </w:r>
      <w:r w:rsidR="00480A9C" w:rsidRPr="002C21EE">
        <w:rPr>
          <w:rFonts w:asciiTheme="minorHAnsi" w:hAnsiTheme="minorHAnsi"/>
        </w:rPr>
        <w:t>een zakelijke overw</w:t>
      </w:r>
      <w:r w:rsidR="006F7295" w:rsidRPr="002C21EE">
        <w:rPr>
          <w:rFonts w:asciiTheme="minorHAnsi" w:hAnsiTheme="minorHAnsi"/>
        </w:rPr>
        <w:t xml:space="preserve">eging, omdat </w:t>
      </w:r>
      <w:r w:rsidR="00976CC0" w:rsidRPr="002C21EE">
        <w:rPr>
          <w:rFonts w:asciiTheme="minorHAnsi" w:hAnsiTheme="minorHAnsi"/>
        </w:rPr>
        <w:t>deze overweging</w:t>
      </w:r>
      <w:r w:rsidR="0082239C" w:rsidRPr="002C21EE">
        <w:rPr>
          <w:rFonts w:asciiTheme="minorHAnsi" w:hAnsiTheme="minorHAnsi"/>
        </w:rPr>
        <w:t xml:space="preserve"> niet tot doel had de Nederlandse belastinggrondslag aan te tasten. Het voert mijns inziens inderdaad te ver om </w:t>
      </w:r>
      <w:r w:rsidR="00976CC0" w:rsidRPr="002C21EE">
        <w:rPr>
          <w:rFonts w:asciiTheme="minorHAnsi" w:hAnsiTheme="minorHAnsi"/>
        </w:rPr>
        <w:t xml:space="preserve">de rechtshandelingen die </w:t>
      </w:r>
      <w:r w:rsidR="00D72690" w:rsidRPr="002C21EE">
        <w:rPr>
          <w:rFonts w:asciiTheme="minorHAnsi" w:hAnsiTheme="minorHAnsi"/>
        </w:rPr>
        <w:t>bewerkstelligen dat wordt voldaan aan buitenlandse fiscale regelgeving als onzakelijk te beschouwen.</w:t>
      </w:r>
      <w:r w:rsidR="00EB3DD1">
        <w:rPr>
          <w:rFonts w:asciiTheme="minorHAnsi" w:hAnsiTheme="minorHAnsi"/>
        </w:rPr>
        <w:t xml:space="preserve"> Overigens dient de financiering van de rechtshandeling mijns inziens eveneens zakelijk te zijn om beperking van de renteaftrek te voorkomen, hiervoor verwijs ik naar paragraaf 4.3.3.3.</w:t>
      </w:r>
    </w:p>
    <w:p w:rsidR="00881C6B" w:rsidRPr="002C21EE" w:rsidRDefault="00881C6B" w:rsidP="00A751D6">
      <w:pPr>
        <w:spacing w:after="0" w:line="312" w:lineRule="auto"/>
        <w:contextualSpacing/>
        <w:jc w:val="both"/>
        <w:rPr>
          <w:rFonts w:asciiTheme="minorHAnsi" w:hAnsiTheme="minorHAnsi"/>
        </w:rPr>
      </w:pPr>
    </w:p>
    <w:p w:rsidR="003337DF" w:rsidRPr="00FE737F" w:rsidRDefault="008C1AA4" w:rsidP="00FE737F">
      <w:pPr>
        <w:pStyle w:val="Kop5"/>
        <w:rPr>
          <w:color w:val="auto"/>
        </w:rPr>
      </w:pPr>
      <w:bookmarkStart w:id="177" w:name="_Toc298514322"/>
      <w:bookmarkStart w:id="178" w:name="_Toc298516690"/>
      <w:bookmarkStart w:id="179" w:name="_Toc298517154"/>
      <w:bookmarkStart w:id="180" w:name="_Toc298965295"/>
      <w:bookmarkStart w:id="181" w:name="_Toc298965474"/>
      <w:r w:rsidRPr="00FE737F">
        <w:rPr>
          <w:color w:val="auto"/>
        </w:rPr>
        <w:t>3</w:t>
      </w:r>
      <w:r w:rsidR="007128D0" w:rsidRPr="00FE737F">
        <w:rPr>
          <w:color w:val="auto"/>
        </w:rPr>
        <w:t>.3</w:t>
      </w:r>
      <w:r w:rsidR="00DA534C" w:rsidRPr="00FE737F">
        <w:rPr>
          <w:color w:val="auto"/>
        </w:rPr>
        <w:t>.2.</w:t>
      </w:r>
      <w:r w:rsidR="006677D4" w:rsidRPr="00FE737F">
        <w:rPr>
          <w:color w:val="auto"/>
        </w:rPr>
        <w:t>4</w:t>
      </w:r>
      <w:r w:rsidR="00FE737F" w:rsidRPr="00FE737F">
        <w:rPr>
          <w:color w:val="auto"/>
        </w:rPr>
        <w:t>.</w:t>
      </w:r>
      <w:r w:rsidR="001E7D67" w:rsidRPr="00FE737F">
        <w:rPr>
          <w:color w:val="auto"/>
        </w:rPr>
        <w:t xml:space="preserve"> Dubbele zakelijkheid</w:t>
      </w:r>
      <w:bookmarkEnd w:id="177"/>
      <w:bookmarkEnd w:id="178"/>
      <w:bookmarkEnd w:id="179"/>
      <w:bookmarkEnd w:id="180"/>
      <w:bookmarkEnd w:id="181"/>
    </w:p>
    <w:p w:rsidR="00A63C8A" w:rsidRPr="002C21EE" w:rsidRDefault="00513AF8" w:rsidP="00FE737F">
      <w:pPr>
        <w:spacing w:before="120" w:line="312" w:lineRule="auto"/>
        <w:contextualSpacing/>
        <w:jc w:val="both"/>
        <w:rPr>
          <w:rFonts w:asciiTheme="minorHAnsi" w:hAnsiTheme="minorHAnsi"/>
          <w:i/>
        </w:rPr>
      </w:pPr>
      <w:r>
        <w:rPr>
          <w:rFonts w:asciiTheme="minorHAnsi" w:hAnsiTheme="minorHAnsi"/>
        </w:rPr>
        <w:t>U</w:t>
      </w:r>
      <w:r w:rsidR="001E7D67" w:rsidRPr="002C21EE">
        <w:rPr>
          <w:rFonts w:asciiTheme="minorHAnsi" w:hAnsiTheme="minorHAnsi"/>
        </w:rPr>
        <w:t xml:space="preserve">it de wettekst kan worden opgemaakt </w:t>
      </w:r>
      <w:r>
        <w:rPr>
          <w:rFonts w:asciiTheme="minorHAnsi" w:hAnsiTheme="minorHAnsi"/>
        </w:rPr>
        <w:t xml:space="preserve">dat </w:t>
      </w:r>
      <w:r w:rsidR="001E7D67" w:rsidRPr="002C21EE">
        <w:rPr>
          <w:rFonts w:asciiTheme="minorHAnsi" w:hAnsiTheme="minorHAnsi"/>
        </w:rPr>
        <w:t>is sprake van een dubbele zakelijkheidstoets. Aan zowel de geldlening als aan de daarmee verband houdende rechtshandeling moeten in overwegende mate zakelijke overwegingen ten grondslag liggen om een succesvol beroep op de tege</w:t>
      </w:r>
      <w:r w:rsidR="0015670C" w:rsidRPr="002C21EE">
        <w:rPr>
          <w:rFonts w:asciiTheme="minorHAnsi" w:hAnsiTheme="minorHAnsi"/>
        </w:rPr>
        <w:t xml:space="preserve">nbewijsregeling te kunnen doen. Als de rechtshandeling zakelijk is, hoeft de geldlening dit niet te zijn en </w:t>
      </w:r>
      <w:proofErr w:type="spellStart"/>
      <w:r w:rsidR="0015670C" w:rsidRPr="002C21EE">
        <w:rPr>
          <w:rFonts w:asciiTheme="minorHAnsi" w:hAnsiTheme="minorHAnsi"/>
        </w:rPr>
        <w:t>vice</w:t>
      </w:r>
      <w:proofErr w:type="spellEnd"/>
      <w:r w:rsidR="0015670C" w:rsidRPr="002C21EE">
        <w:rPr>
          <w:rFonts w:asciiTheme="minorHAnsi" w:hAnsiTheme="minorHAnsi"/>
        </w:rPr>
        <w:t xml:space="preserve"> versa. Volgens </w:t>
      </w:r>
      <w:r w:rsidR="0015670C" w:rsidRPr="002C21EE">
        <w:rPr>
          <w:rFonts w:asciiTheme="minorHAnsi" w:hAnsiTheme="minorHAnsi"/>
          <w:i/>
        </w:rPr>
        <w:t>Marres</w:t>
      </w:r>
      <w:r w:rsidR="0015670C" w:rsidRPr="002C21EE">
        <w:rPr>
          <w:rFonts w:asciiTheme="minorHAnsi" w:hAnsiTheme="minorHAnsi"/>
        </w:rPr>
        <w:t xml:space="preserve"> volgt uit de onzakelijkheid van de rechtshandeling de onzakelijkheid van de geldlening, maar volgt uit de zakelijkheid van de rechtshandeling niet </w:t>
      </w:r>
      <w:r w:rsidR="000930F0" w:rsidRPr="002C21EE">
        <w:rPr>
          <w:rFonts w:asciiTheme="minorHAnsi" w:hAnsiTheme="minorHAnsi"/>
        </w:rPr>
        <w:t xml:space="preserve">per definitie </w:t>
      </w:r>
      <w:r w:rsidR="0015670C" w:rsidRPr="002C21EE">
        <w:rPr>
          <w:rFonts w:asciiTheme="minorHAnsi" w:hAnsiTheme="minorHAnsi"/>
        </w:rPr>
        <w:t>de zakelijkheid van de geldlening.</w:t>
      </w:r>
      <w:r w:rsidR="0015670C" w:rsidRPr="002C21EE">
        <w:rPr>
          <w:rStyle w:val="Voetnootmarkering"/>
          <w:rFonts w:asciiTheme="minorHAnsi" w:hAnsiTheme="minorHAnsi"/>
        </w:rPr>
        <w:footnoteReference w:id="66"/>
      </w:r>
      <w:r w:rsidR="0015670C" w:rsidRPr="002C21EE">
        <w:rPr>
          <w:rFonts w:asciiTheme="minorHAnsi" w:hAnsiTheme="minorHAnsi"/>
        </w:rPr>
        <w:t xml:space="preserve"> Ook als de overwegingen die hebben geleid tot de rechtshandeling zakelijk zijn, kunnen aan de keuze voor de daarmee verband houdende geldlening onzakelijke overwegingen ten grondslag liggen.</w:t>
      </w:r>
      <w:r w:rsidR="0015670C" w:rsidRPr="002C21EE">
        <w:rPr>
          <w:rStyle w:val="Voetnootmarkering"/>
          <w:rFonts w:asciiTheme="minorHAnsi" w:hAnsiTheme="minorHAnsi"/>
        </w:rPr>
        <w:footnoteReference w:id="67"/>
      </w:r>
    </w:p>
    <w:p w:rsidR="00A63C8A" w:rsidRPr="00DA5B1E" w:rsidRDefault="00050699" w:rsidP="00A5041D">
      <w:pPr>
        <w:spacing w:line="312" w:lineRule="auto"/>
        <w:contextualSpacing/>
        <w:jc w:val="both"/>
        <w:rPr>
          <w:rFonts w:asciiTheme="minorHAnsi" w:hAnsiTheme="minorHAnsi"/>
        </w:rPr>
      </w:pPr>
      <w:r w:rsidRPr="002C21EE">
        <w:rPr>
          <w:rFonts w:asciiTheme="minorHAnsi" w:hAnsiTheme="minorHAnsi"/>
        </w:rPr>
        <w:t xml:space="preserve">A-G </w:t>
      </w:r>
      <w:r w:rsidR="00A63C8A" w:rsidRPr="006E58F6">
        <w:rPr>
          <w:rFonts w:asciiTheme="minorHAnsi" w:hAnsiTheme="minorHAnsi"/>
        </w:rPr>
        <w:t>Wattel</w:t>
      </w:r>
      <w:r w:rsidR="00A63C8A" w:rsidRPr="002C21EE">
        <w:rPr>
          <w:rFonts w:asciiTheme="minorHAnsi" w:hAnsiTheme="minorHAnsi"/>
          <w:i/>
        </w:rPr>
        <w:t xml:space="preserve"> </w:t>
      </w:r>
      <w:r w:rsidR="004B1584" w:rsidRPr="002C21EE">
        <w:rPr>
          <w:rFonts w:asciiTheme="minorHAnsi" w:hAnsiTheme="minorHAnsi"/>
        </w:rPr>
        <w:t>betoog</w:t>
      </w:r>
      <w:r w:rsidR="00A22016">
        <w:rPr>
          <w:rFonts w:asciiTheme="minorHAnsi" w:hAnsiTheme="minorHAnsi"/>
        </w:rPr>
        <w:t>t in zijn conclusie bij V-N 2011/3.19</w:t>
      </w:r>
      <w:r w:rsidR="00A63C8A" w:rsidRPr="002C21EE">
        <w:rPr>
          <w:rFonts w:asciiTheme="minorHAnsi" w:hAnsiTheme="minorHAnsi"/>
        </w:rPr>
        <w:t xml:space="preserve"> dat de zakelijkheid van de rechtshandeling en de zakelijkheid van de financiering ervan se</w:t>
      </w:r>
      <w:r w:rsidR="009D2278">
        <w:rPr>
          <w:rFonts w:asciiTheme="minorHAnsi" w:hAnsiTheme="minorHAnsi"/>
        </w:rPr>
        <w:t>paraat moeten worden beoordeeld, maar dat het zicht op het geheel bij deze beoordeling</w:t>
      </w:r>
      <w:r w:rsidR="00F746CB">
        <w:rPr>
          <w:rFonts w:asciiTheme="minorHAnsi" w:hAnsiTheme="minorHAnsi"/>
        </w:rPr>
        <w:t>en</w:t>
      </w:r>
      <w:r w:rsidR="009D2278">
        <w:rPr>
          <w:rFonts w:asciiTheme="minorHAnsi" w:hAnsiTheme="minorHAnsi"/>
        </w:rPr>
        <w:t xml:space="preserve"> eveneens in ogenschouw moet worden genomen.</w:t>
      </w:r>
      <w:r w:rsidR="00A63C8A" w:rsidRPr="002C21EE">
        <w:rPr>
          <w:rFonts w:asciiTheme="minorHAnsi" w:hAnsiTheme="minorHAnsi"/>
        </w:rPr>
        <w:t xml:space="preserve"> </w:t>
      </w:r>
      <w:r w:rsidR="007347DD" w:rsidRPr="002C21EE">
        <w:rPr>
          <w:rFonts w:asciiTheme="minorHAnsi" w:hAnsiTheme="minorHAnsi"/>
        </w:rPr>
        <w:t xml:space="preserve">Ik kan mij vinden in de opvatting van </w:t>
      </w:r>
      <w:r w:rsidR="007347DD" w:rsidRPr="002C21EE">
        <w:rPr>
          <w:rFonts w:asciiTheme="minorHAnsi" w:hAnsiTheme="minorHAnsi"/>
          <w:i/>
        </w:rPr>
        <w:t xml:space="preserve">Marres, </w:t>
      </w:r>
      <w:r w:rsidR="007347DD" w:rsidRPr="002C21EE">
        <w:rPr>
          <w:rFonts w:asciiTheme="minorHAnsi" w:hAnsiTheme="minorHAnsi"/>
        </w:rPr>
        <w:t>omdat d</w:t>
      </w:r>
      <w:r w:rsidR="00DE7164" w:rsidRPr="002C21EE">
        <w:rPr>
          <w:rFonts w:asciiTheme="minorHAnsi" w:hAnsiTheme="minorHAnsi"/>
        </w:rPr>
        <w:t xml:space="preserve">it </w:t>
      </w:r>
      <w:r w:rsidR="007347DD" w:rsidRPr="002C21EE">
        <w:rPr>
          <w:rFonts w:asciiTheme="minorHAnsi" w:hAnsiTheme="minorHAnsi"/>
        </w:rPr>
        <w:t>eveneens blijkt uit de</w:t>
      </w:r>
      <w:r w:rsidR="00372340" w:rsidRPr="002C21EE">
        <w:rPr>
          <w:rFonts w:asciiTheme="minorHAnsi" w:hAnsiTheme="minorHAnsi"/>
        </w:rPr>
        <w:t xml:space="preserve"> parlementaire geschiedenis</w:t>
      </w:r>
      <w:r w:rsidR="002006EA" w:rsidRPr="002C21EE">
        <w:rPr>
          <w:rFonts w:asciiTheme="minorHAnsi" w:hAnsiTheme="minorHAnsi"/>
        </w:rPr>
        <w:t xml:space="preserve"> en uit de </w:t>
      </w:r>
      <w:r w:rsidR="002006EA" w:rsidRPr="002C21EE">
        <w:rPr>
          <w:rFonts w:asciiTheme="minorHAnsi" w:hAnsiTheme="minorHAnsi"/>
          <w:i/>
        </w:rPr>
        <w:t>fraus legis-</w:t>
      </w:r>
      <w:r w:rsidR="002006EA" w:rsidRPr="002C21EE">
        <w:rPr>
          <w:rFonts w:asciiTheme="minorHAnsi" w:hAnsiTheme="minorHAnsi"/>
        </w:rPr>
        <w:t xml:space="preserve">jurisprudentie betreffende de meerwegenleer, welke is behandeld in hoofdstuk </w:t>
      </w:r>
      <w:r w:rsidR="00153720">
        <w:rPr>
          <w:rFonts w:asciiTheme="minorHAnsi" w:hAnsiTheme="minorHAnsi"/>
        </w:rPr>
        <w:t>twee</w:t>
      </w:r>
      <w:r w:rsidR="002006EA" w:rsidRPr="002C21EE">
        <w:rPr>
          <w:rStyle w:val="Verwijzingopmerking"/>
          <w:rFonts w:asciiTheme="minorHAnsi" w:hAnsiTheme="minorHAnsi"/>
          <w:sz w:val="22"/>
          <w:szCs w:val="22"/>
        </w:rPr>
        <w:t>.</w:t>
      </w:r>
      <w:r w:rsidR="003C045E">
        <w:rPr>
          <w:rStyle w:val="Voetnootmarkering"/>
          <w:rFonts w:asciiTheme="minorHAnsi" w:hAnsiTheme="minorHAnsi"/>
        </w:rPr>
        <w:footnoteReference w:id="68"/>
      </w:r>
      <w:r w:rsidR="00646A41">
        <w:rPr>
          <w:rStyle w:val="Verwijzingopmerking"/>
          <w:rFonts w:asciiTheme="minorHAnsi" w:hAnsiTheme="minorHAnsi"/>
          <w:sz w:val="22"/>
          <w:szCs w:val="22"/>
        </w:rPr>
        <w:t xml:space="preserve"> </w:t>
      </w:r>
    </w:p>
    <w:p w:rsidR="00A63C8A" w:rsidRPr="002C21EE" w:rsidRDefault="00A63C8A" w:rsidP="00A5041D">
      <w:pPr>
        <w:spacing w:line="312" w:lineRule="auto"/>
        <w:contextualSpacing/>
        <w:jc w:val="both"/>
        <w:rPr>
          <w:rFonts w:asciiTheme="minorHAnsi" w:hAnsiTheme="minorHAnsi"/>
        </w:rPr>
      </w:pPr>
    </w:p>
    <w:p w:rsidR="00104F5F" w:rsidRPr="002C21EE" w:rsidRDefault="008B6E3C" w:rsidP="00D94463">
      <w:pPr>
        <w:spacing w:after="0" w:line="312" w:lineRule="auto"/>
        <w:contextualSpacing/>
        <w:jc w:val="both"/>
        <w:rPr>
          <w:rFonts w:asciiTheme="minorHAnsi" w:hAnsiTheme="minorHAnsi"/>
        </w:rPr>
      </w:pPr>
      <w:r w:rsidRPr="002C21EE">
        <w:rPr>
          <w:rFonts w:asciiTheme="minorHAnsi" w:hAnsiTheme="minorHAnsi"/>
        </w:rPr>
        <w:lastRenderedPageBreak/>
        <w:t xml:space="preserve">Voor de duidelijkheid merk ik hierbij op dat aan de geldlening zakelijke overwegingen, dat is motieven, ten grondslag moeten liggen. De zakelijkheid van de geldlening zelf wordt hier niet bedoeld. </w:t>
      </w:r>
      <w:r w:rsidR="00104F5F" w:rsidRPr="002C21EE">
        <w:rPr>
          <w:rFonts w:asciiTheme="minorHAnsi" w:hAnsiTheme="minorHAnsi"/>
        </w:rPr>
        <w:t>In de parlementaire geschiedenis is hierover het volgende opgemerkt:</w:t>
      </w:r>
      <w:r w:rsidR="00104F5F" w:rsidRPr="002C21EE">
        <w:rPr>
          <w:rStyle w:val="Voetnootmarkering"/>
          <w:rFonts w:asciiTheme="minorHAnsi" w:hAnsiTheme="minorHAnsi"/>
        </w:rPr>
        <w:footnoteReference w:id="69"/>
      </w:r>
    </w:p>
    <w:p w:rsidR="00E26E62" w:rsidRDefault="00E26E62" w:rsidP="00A751D6">
      <w:pPr>
        <w:spacing w:after="0" w:line="312" w:lineRule="auto"/>
        <w:ind w:firstLine="708"/>
        <w:jc w:val="both"/>
        <w:rPr>
          <w:rFonts w:asciiTheme="minorHAnsi" w:hAnsiTheme="minorHAnsi"/>
          <w:i/>
        </w:rPr>
      </w:pPr>
    </w:p>
    <w:p w:rsidR="00FE737F" w:rsidRDefault="00104F5F" w:rsidP="00A751D6">
      <w:pPr>
        <w:spacing w:after="0" w:line="312" w:lineRule="auto"/>
        <w:ind w:firstLine="708"/>
        <w:jc w:val="both"/>
        <w:rPr>
          <w:rFonts w:asciiTheme="minorHAnsi" w:hAnsiTheme="minorHAnsi"/>
          <w:i/>
        </w:rPr>
      </w:pPr>
      <w:r w:rsidRPr="002C21EE">
        <w:rPr>
          <w:rFonts w:asciiTheme="minorHAnsi" w:hAnsiTheme="minorHAnsi"/>
          <w:i/>
        </w:rPr>
        <w:t>‘De zakelijke motieven van art. 10a zijn van geheel andere orde. Hierbij gaat het om</w:t>
      </w:r>
      <w:r w:rsidR="00C35450">
        <w:rPr>
          <w:rFonts w:asciiTheme="minorHAnsi" w:hAnsiTheme="minorHAnsi"/>
          <w:i/>
        </w:rPr>
        <w:t xml:space="preserve"> </w:t>
      </w:r>
      <w:r w:rsidRPr="002C21EE">
        <w:rPr>
          <w:rFonts w:asciiTheme="minorHAnsi" w:hAnsiTheme="minorHAnsi"/>
          <w:i/>
        </w:rPr>
        <w:t xml:space="preserve">het doel </w:t>
      </w:r>
      <w:r w:rsidR="00031911">
        <w:rPr>
          <w:rFonts w:asciiTheme="minorHAnsi" w:hAnsiTheme="minorHAnsi"/>
          <w:i/>
        </w:rPr>
        <w:tab/>
      </w:r>
      <w:r w:rsidRPr="002C21EE">
        <w:rPr>
          <w:rFonts w:asciiTheme="minorHAnsi" w:hAnsiTheme="minorHAnsi"/>
          <w:i/>
        </w:rPr>
        <w:t xml:space="preserve">dat met de rechtshandeling en de lening wordt beoogd. Het zal </w:t>
      </w:r>
      <w:r w:rsidR="00E113EB" w:rsidRPr="002C21EE">
        <w:rPr>
          <w:rFonts w:asciiTheme="minorHAnsi" w:hAnsiTheme="minorHAnsi"/>
          <w:i/>
        </w:rPr>
        <w:tab/>
      </w:r>
      <w:r w:rsidRPr="002C21EE">
        <w:rPr>
          <w:rFonts w:asciiTheme="minorHAnsi" w:hAnsiTheme="minorHAnsi"/>
          <w:i/>
        </w:rPr>
        <w:t>duidelijk</w:t>
      </w:r>
      <w:r w:rsidR="00C35450">
        <w:rPr>
          <w:rFonts w:asciiTheme="minorHAnsi" w:hAnsiTheme="minorHAnsi"/>
          <w:i/>
        </w:rPr>
        <w:t xml:space="preserve"> </w:t>
      </w:r>
      <w:r w:rsidRPr="002C21EE">
        <w:rPr>
          <w:rFonts w:asciiTheme="minorHAnsi" w:hAnsiTheme="minorHAnsi"/>
          <w:i/>
        </w:rPr>
        <w:t>zijn</w:t>
      </w:r>
      <w:r w:rsidR="00C35450">
        <w:rPr>
          <w:rFonts w:asciiTheme="minorHAnsi" w:hAnsiTheme="minorHAnsi"/>
          <w:i/>
        </w:rPr>
        <w:t xml:space="preserve"> </w:t>
      </w:r>
      <w:r w:rsidRPr="002C21EE">
        <w:rPr>
          <w:rFonts w:asciiTheme="minorHAnsi" w:hAnsiTheme="minorHAnsi"/>
          <w:i/>
        </w:rPr>
        <w:t xml:space="preserve">dat ook wanneer </w:t>
      </w:r>
      <w:r w:rsidR="00031911">
        <w:rPr>
          <w:rFonts w:asciiTheme="minorHAnsi" w:hAnsiTheme="minorHAnsi"/>
          <w:i/>
        </w:rPr>
        <w:tab/>
      </w:r>
      <w:r w:rsidRPr="002C21EE">
        <w:rPr>
          <w:rFonts w:asciiTheme="minorHAnsi" w:hAnsiTheme="minorHAnsi"/>
          <w:i/>
        </w:rPr>
        <w:t xml:space="preserve">de zakelijkheid van de geldlening vaststaat, het mogelijk is dat de motieven voor het aangaan </w:t>
      </w:r>
      <w:r w:rsidR="00031911">
        <w:rPr>
          <w:rFonts w:asciiTheme="minorHAnsi" w:hAnsiTheme="minorHAnsi"/>
          <w:i/>
        </w:rPr>
        <w:tab/>
      </w:r>
      <w:r w:rsidRPr="002C21EE">
        <w:rPr>
          <w:rFonts w:asciiTheme="minorHAnsi" w:hAnsiTheme="minorHAnsi"/>
          <w:i/>
        </w:rPr>
        <w:t xml:space="preserve">van de </w:t>
      </w:r>
      <w:r w:rsidRPr="002C21EE">
        <w:rPr>
          <w:rFonts w:asciiTheme="minorHAnsi" w:hAnsiTheme="minorHAnsi"/>
          <w:i/>
        </w:rPr>
        <w:tab/>
        <w:t>rechtshandeling en de daarmee verband</w:t>
      </w:r>
      <w:r w:rsidR="00C35450">
        <w:rPr>
          <w:rFonts w:asciiTheme="minorHAnsi" w:hAnsiTheme="minorHAnsi"/>
          <w:i/>
        </w:rPr>
        <w:t xml:space="preserve"> </w:t>
      </w:r>
      <w:r w:rsidRPr="002C21EE">
        <w:rPr>
          <w:rFonts w:asciiTheme="minorHAnsi" w:hAnsiTheme="minorHAnsi"/>
          <w:i/>
        </w:rPr>
        <w:t xml:space="preserve">houdende lening niet noodzakelijk zijn, </w:t>
      </w:r>
      <w:r w:rsidR="00031911">
        <w:rPr>
          <w:rFonts w:asciiTheme="minorHAnsi" w:hAnsiTheme="minorHAnsi"/>
          <w:i/>
        </w:rPr>
        <w:tab/>
      </w:r>
      <w:r w:rsidRPr="002C21EE">
        <w:rPr>
          <w:rFonts w:asciiTheme="minorHAnsi" w:hAnsiTheme="minorHAnsi"/>
          <w:i/>
        </w:rPr>
        <w:t>bijvoorbeeld het tot stand brengen van een</w:t>
      </w:r>
      <w:r w:rsidR="00031911">
        <w:rPr>
          <w:rFonts w:asciiTheme="minorHAnsi" w:hAnsiTheme="minorHAnsi"/>
          <w:i/>
        </w:rPr>
        <w:t xml:space="preserve"> </w:t>
      </w:r>
      <w:r w:rsidRPr="002C21EE">
        <w:rPr>
          <w:rFonts w:asciiTheme="minorHAnsi" w:hAnsiTheme="minorHAnsi"/>
          <w:i/>
        </w:rPr>
        <w:t>kasrondje</w:t>
      </w:r>
      <w:r w:rsidR="00D558F3" w:rsidRPr="002C21EE">
        <w:rPr>
          <w:rFonts w:asciiTheme="minorHAnsi" w:hAnsiTheme="minorHAnsi"/>
          <w:i/>
        </w:rPr>
        <w:t>.</w:t>
      </w:r>
      <w:r w:rsidRPr="002C21EE">
        <w:rPr>
          <w:rFonts w:asciiTheme="minorHAnsi" w:hAnsiTheme="minorHAnsi"/>
          <w:i/>
        </w:rPr>
        <w:t>’</w:t>
      </w:r>
      <w:r w:rsidR="001E7D67" w:rsidRPr="002C21EE">
        <w:rPr>
          <w:rFonts w:asciiTheme="minorHAnsi" w:hAnsiTheme="minorHAnsi"/>
          <w:i/>
        </w:rPr>
        <w:tab/>
      </w:r>
    </w:p>
    <w:p w:rsidR="00BB2B26" w:rsidRDefault="00BB2B26" w:rsidP="00A751D6">
      <w:pPr>
        <w:pStyle w:val="Kop5"/>
        <w:spacing w:before="0"/>
        <w:rPr>
          <w:rFonts w:asciiTheme="minorHAnsi" w:hAnsiTheme="minorHAnsi"/>
          <w:i/>
        </w:rPr>
      </w:pPr>
    </w:p>
    <w:p w:rsidR="00FE737F" w:rsidRPr="002C3C9B" w:rsidRDefault="007128D0" w:rsidP="002C3C9B">
      <w:pPr>
        <w:pStyle w:val="Kop5"/>
        <w:rPr>
          <w:rFonts w:asciiTheme="minorHAnsi" w:hAnsiTheme="minorHAnsi"/>
          <w:i/>
          <w:color w:val="auto"/>
        </w:rPr>
      </w:pPr>
      <w:bookmarkStart w:id="182" w:name="_Toc298514323"/>
      <w:bookmarkStart w:id="183" w:name="_Toc298516691"/>
      <w:bookmarkStart w:id="184" w:name="_Toc298517155"/>
      <w:bookmarkStart w:id="185" w:name="_Toc298965296"/>
      <w:bookmarkStart w:id="186" w:name="_Toc298965475"/>
      <w:r w:rsidRPr="002C3C9B">
        <w:rPr>
          <w:color w:val="auto"/>
        </w:rPr>
        <w:t>3</w:t>
      </w:r>
      <w:r w:rsidR="006677D4" w:rsidRPr="002C3C9B">
        <w:rPr>
          <w:color w:val="auto"/>
        </w:rPr>
        <w:t>.3.2.5</w:t>
      </w:r>
      <w:r w:rsidR="00FE737F" w:rsidRPr="002C3C9B">
        <w:rPr>
          <w:color w:val="auto"/>
        </w:rPr>
        <w:t>.</w:t>
      </w:r>
      <w:r w:rsidR="001E7D67" w:rsidRPr="002C3C9B">
        <w:rPr>
          <w:color w:val="auto"/>
        </w:rPr>
        <w:t xml:space="preserve"> In overwegende mate</w:t>
      </w:r>
      <w:bookmarkEnd w:id="182"/>
      <w:bookmarkEnd w:id="183"/>
      <w:bookmarkEnd w:id="184"/>
      <w:bookmarkEnd w:id="185"/>
      <w:bookmarkEnd w:id="186"/>
    </w:p>
    <w:p w:rsidR="00602078" w:rsidRPr="002C21EE" w:rsidRDefault="00383A48" w:rsidP="00263C6E">
      <w:pPr>
        <w:spacing w:before="120" w:after="0" w:line="312" w:lineRule="auto"/>
        <w:jc w:val="both"/>
        <w:rPr>
          <w:rFonts w:asciiTheme="minorHAnsi" w:hAnsiTheme="minorHAnsi"/>
        </w:rPr>
      </w:pPr>
      <w:r>
        <w:rPr>
          <w:rFonts w:asciiTheme="minorHAnsi" w:hAnsiTheme="minorHAnsi"/>
        </w:rPr>
        <w:t>Het begrip ‘in overwegende mate’</w:t>
      </w:r>
      <w:r w:rsidR="0081310F">
        <w:rPr>
          <w:rStyle w:val="Voetnootmarkering"/>
          <w:rFonts w:asciiTheme="minorHAnsi" w:hAnsiTheme="minorHAnsi"/>
        </w:rPr>
        <w:footnoteReference w:id="70"/>
      </w:r>
      <w:r>
        <w:rPr>
          <w:rFonts w:asciiTheme="minorHAnsi" w:hAnsiTheme="minorHAnsi"/>
        </w:rPr>
        <w:t xml:space="preserve"> kan op twee manieren worden geïnterpreteerd. </w:t>
      </w:r>
      <w:r w:rsidR="006A6645" w:rsidRPr="002C21EE">
        <w:rPr>
          <w:rFonts w:asciiTheme="minorHAnsi" w:hAnsiTheme="minorHAnsi"/>
        </w:rPr>
        <w:t>Als h</w:t>
      </w:r>
      <w:r w:rsidR="00AE61B6" w:rsidRPr="002C21EE">
        <w:rPr>
          <w:rFonts w:asciiTheme="minorHAnsi" w:hAnsiTheme="minorHAnsi"/>
        </w:rPr>
        <w:t xml:space="preserve">et </w:t>
      </w:r>
      <w:r w:rsidR="006A6645" w:rsidRPr="002C21EE">
        <w:rPr>
          <w:rFonts w:asciiTheme="minorHAnsi" w:hAnsiTheme="minorHAnsi"/>
        </w:rPr>
        <w:t xml:space="preserve">grammaticaal wordt geïnterpreteerd </w:t>
      </w:r>
      <w:r w:rsidR="00AE61B6" w:rsidRPr="002C21EE">
        <w:rPr>
          <w:rFonts w:asciiTheme="minorHAnsi" w:hAnsiTheme="minorHAnsi"/>
        </w:rPr>
        <w:t xml:space="preserve">geeft </w:t>
      </w:r>
      <w:r w:rsidR="006A6645" w:rsidRPr="002C21EE">
        <w:rPr>
          <w:rFonts w:asciiTheme="minorHAnsi" w:hAnsiTheme="minorHAnsi"/>
        </w:rPr>
        <w:t>dit aan dat</w:t>
      </w:r>
      <w:r w:rsidR="00AE61B6" w:rsidRPr="002C21EE">
        <w:rPr>
          <w:rFonts w:asciiTheme="minorHAnsi" w:hAnsiTheme="minorHAnsi"/>
        </w:rPr>
        <w:t xml:space="preserve"> niet </w:t>
      </w:r>
      <w:r w:rsidR="00CD65BF" w:rsidRPr="002C21EE">
        <w:rPr>
          <w:rFonts w:asciiTheme="minorHAnsi" w:hAnsiTheme="minorHAnsi"/>
        </w:rPr>
        <w:t xml:space="preserve">enkel en </w:t>
      </w:r>
      <w:r w:rsidR="00AE61B6" w:rsidRPr="002C21EE">
        <w:rPr>
          <w:rFonts w:asciiTheme="minorHAnsi" w:hAnsiTheme="minorHAnsi"/>
        </w:rPr>
        <w:t>alleen zakelijke overwegingen ten grondslag hoeven te liggen aan de geldlening en de daarmee verband houdende rechtshandeling</w:t>
      </w:r>
      <w:r w:rsidR="00D558F3" w:rsidRPr="002C21EE">
        <w:rPr>
          <w:rFonts w:asciiTheme="minorHAnsi" w:hAnsiTheme="minorHAnsi"/>
        </w:rPr>
        <w:t xml:space="preserve"> om een succesvol beroep te kunnen doen op de tegenbewijsregeling.</w:t>
      </w:r>
      <w:r w:rsidR="00263C6E">
        <w:rPr>
          <w:rFonts w:asciiTheme="minorHAnsi" w:hAnsiTheme="minorHAnsi"/>
        </w:rPr>
        <w:t xml:space="preserve"> </w:t>
      </w:r>
      <w:r w:rsidR="00D558F3" w:rsidRPr="002C21EE">
        <w:rPr>
          <w:rFonts w:asciiTheme="minorHAnsi" w:hAnsiTheme="minorHAnsi"/>
        </w:rPr>
        <w:t xml:space="preserve">Fiscale motieven mogen </w:t>
      </w:r>
      <w:r w:rsidR="0081310F">
        <w:rPr>
          <w:rFonts w:asciiTheme="minorHAnsi" w:hAnsiTheme="minorHAnsi"/>
        </w:rPr>
        <w:t>dan</w:t>
      </w:r>
      <w:r w:rsidR="0071745B">
        <w:rPr>
          <w:rFonts w:asciiTheme="minorHAnsi" w:hAnsiTheme="minorHAnsi"/>
        </w:rPr>
        <w:t xml:space="preserve"> </w:t>
      </w:r>
      <w:r w:rsidR="00D558F3" w:rsidRPr="002C21EE">
        <w:rPr>
          <w:rFonts w:asciiTheme="minorHAnsi" w:hAnsiTheme="minorHAnsi"/>
        </w:rPr>
        <w:t xml:space="preserve">eveneens een rol hebben gespeeld, maar de zakelijke overwegingen moeten, zoals </w:t>
      </w:r>
      <w:r w:rsidR="00D558F3" w:rsidRPr="002C21EE">
        <w:rPr>
          <w:rFonts w:asciiTheme="minorHAnsi" w:hAnsiTheme="minorHAnsi"/>
          <w:i/>
        </w:rPr>
        <w:t>Marres</w:t>
      </w:r>
      <w:r w:rsidR="00D558F3" w:rsidRPr="002C21EE">
        <w:rPr>
          <w:rFonts w:asciiTheme="minorHAnsi" w:hAnsiTheme="minorHAnsi"/>
        </w:rPr>
        <w:t xml:space="preserve"> dat uitdrukt, ‘overwegen’</w:t>
      </w:r>
      <w:r w:rsidR="00403621" w:rsidRPr="002C21EE">
        <w:rPr>
          <w:rFonts w:asciiTheme="minorHAnsi" w:hAnsiTheme="minorHAnsi"/>
        </w:rPr>
        <w:t>.</w:t>
      </w:r>
      <w:r w:rsidR="00816738" w:rsidRPr="002C21EE">
        <w:rPr>
          <w:rStyle w:val="Voetnootmarkering"/>
          <w:rFonts w:asciiTheme="minorHAnsi" w:hAnsiTheme="minorHAnsi"/>
        </w:rPr>
        <w:footnoteReference w:id="71"/>
      </w:r>
      <w:r w:rsidR="00403621" w:rsidRPr="002C21EE">
        <w:rPr>
          <w:rFonts w:asciiTheme="minorHAnsi" w:hAnsiTheme="minorHAnsi"/>
        </w:rPr>
        <w:t xml:space="preserve"> Dit betekent dat de zakelijke overwegingen meer moeten gelden dan de onzakelijke, fiscale overwegingen. </w:t>
      </w:r>
      <w:r w:rsidR="006A6645" w:rsidRPr="002C21EE">
        <w:rPr>
          <w:rFonts w:asciiTheme="minorHAnsi" w:hAnsiTheme="minorHAnsi"/>
        </w:rPr>
        <w:t xml:space="preserve">Als de zakelijke overwegingen een groter gewicht hebben dan de onzakelijke overwegingen, zou dan zijn voldaan aan het criterium ‘in overwegende mate’. </w:t>
      </w:r>
    </w:p>
    <w:p w:rsidR="00D558F3" w:rsidRPr="002C21EE" w:rsidRDefault="00780140" w:rsidP="00A5041D">
      <w:pPr>
        <w:spacing w:line="312" w:lineRule="auto"/>
        <w:contextualSpacing/>
        <w:jc w:val="both"/>
        <w:rPr>
          <w:rFonts w:asciiTheme="minorHAnsi" w:hAnsiTheme="minorHAnsi"/>
        </w:rPr>
      </w:pPr>
      <w:r w:rsidRPr="002C21EE">
        <w:rPr>
          <w:rFonts w:asciiTheme="minorHAnsi" w:hAnsiTheme="minorHAnsi"/>
        </w:rPr>
        <w:t>Echter,</w:t>
      </w:r>
      <w:r w:rsidR="0081310F">
        <w:rPr>
          <w:rFonts w:asciiTheme="minorHAnsi" w:hAnsiTheme="minorHAnsi"/>
        </w:rPr>
        <w:t xml:space="preserve"> er </w:t>
      </w:r>
      <w:r w:rsidR="001F51C9">
        <w:rPr>
          <w:rFonts w:asciiTheme="minorHAnsi" w:hAnsiTheme="minorHAnsi"/>
        </w:rPr>
        <w:t>bestaat</w:t>
      </w:r>
      <w:r w:rsidR="0081310F">
        <w:rPr>
          <w:rFonts w:asciiTheme="minorHAnsi" w:hAnsiTheme="minorHAnsi"/>
        </w:rPr>
        <w:t xml:space="preserve"> een t</w:t>
      </w:r>
      <w:r w:rsidR="001F51C9">
        <w:rPr>
          <w:rFonts w:asciiTheme="minorHAnsi" w:hAnsiTheme="minorHAnsi"/>
        </w:rPr>
        <w:t>weede interpretatiemogelijkheid.</w:t>
      </w:r>
      <w:r w:rsidR="0081310F">
        <w:rPr>
          <w:rFonts w:asciiTheme="minorHAnsi" w:hAnsiTheme="minorHAnsi"/>
        </w:rPr>
        <w:t xml:space="preserve"> </w:t>
      </w:r>
      <w:r w:rsidR="001F51C9">
        <w:rPr>
          <w:rFonts w:asciiTheme="minorHAnsi" w:hAnsiTheme="minorHAnsi"/>
        </w:rPr>
        <w:t>W</w:t>
      </w:r>
      <w:r w:rsidR="0081310F">
        <w:rPr>
          <w:rFonts w:asciiTheme="minorHAnsi" w:hAnsiTheme="minorHAnsi"/>
        </w:rPr>
        <w:t>ant</w:t>
      </w:r>
      <w:r w:rsidRPr="002C21EE">
        <w:rPr>
          <w:rFonts w:asciiTheme="minorHAnsi" w:hAnsiTheme="minorHAnsi"/>
        </w:rPr>
        <w:t xml:space="preserve"> zoals in paragraaf 3</w:t>
      </w:r>
      <w:r w:rsidR="006A6645" w:rsidRPr="002C21EE">
        <w:rPr>
          <w:rFonts w:asciiTheme="minorHAnsi" w:hAnsiTheme="minorHAnsi"/>
        </w:rPr>
        <w:t>.3.2.1</w:t>
      </w:r>
      <w:r w:rsidR="00672D17">
        <w:rPr>
          <w:rFonts w:asciiTheme="minorHAnsi" w:hAnsiTheme="minorHAnsi"/>
        </w:rPr>
        <w:t>.</w:t>
      </w:r>
      <w:r w:rsidR="006A6645" w:rsidRPr="002C21EE">
        <w:rPr>
          <w:rFonts w:asciiTheme="minorHAnsi" w:hAnsiTheme="minorHAnsi"/>
        </w:rPr>
        <w:t xml:space="preserve"> uiteen is gezet is de zakelijkheidsto</w:t>
      </w:r>
      <w:r w:rsidRPr="002C21EE">
        <w:rPr>
          <w:rFonts w:asciiTheme="minorHAnsi" w:hAnsiTheme="minorHAnsi"/>
        </w:rPr>
        <w:t xml:space="preserve">ets gebaseerd op de </w:t>
      </w:r>
      <w:r w:rsidRPr="002C21EE">
        <w:rPr>
          <w:rFonts w:asciiTheme="minorHAnsi" w:hAnsiTheme="minorHAnsi"/>
          <w:i/>
        </w:rPr>
        <w:t>fraus legis</w:t>
      </w:r>
      <w:r w:rsidRPr="002C21EE">
        <w:rPr>
          <w:rFonts w:asciiTheme="minorHAnsi" w:hAnsiTheme="minorHAnsi"/>
        </w:rPr>
        <w:t>-</w:t>
      </w:r>
      <w:r w:rsidR="006A6645" w:rsidRPr="002C21EE">
        <w:rPr>
          <w:rFonts w:asciiTheme="minorHAnsi" w:hAnsiTheme="minorHAnsi"/>
        </w:rPr>
        <w:t xml:space="preserve">jurisprudentie. En </w:t>
      </w:r>
      <w:r w:rsidR="00D30560" w:rsidRPr="002C21EE">
        <w:rPr>
          <w:rFonts w:asciiTheme="minorHAnsi" w:hAnsiTheme="minorHAnsi"/>
        </w:rPr>
        <w:t xml:space="preserve">uit deze jurisprudentie </w:t>
      </w:r>
      <w:r w:rsidR="006A6645" w:rsidRPr="002C21EE">
        <w:rPr>
          <w:rFonts w:asciiTheme="minorHAnsi" w:hAnsiTheme="minorHAnsi"/>
        </w:rPr>
        <w:t xml:space="preserve">blijkt dat </w:t>
      </w:r>
      <w:r w:rsidR="006A6645" w:rsidRPr="002C21EE">
        <w:rPr>
          <w:rFonts w:asciiTheme="minorHAnsi" w:hAnsiTheme="minorHAnsi"/>
          <w:i/>
        </w:rPr>
        <w:t>fraus legis</w:t>
      </w:r>
      <w:r w:rsidR="006A6645" w:rsidRPr="002C21EE">
        <w:rPr>
          <w:rFonts w:asciiTheme="minorHAnsi" w:hAnsiTheme="minorHAnsi"/>
        </w:rPr>
        <w:t xml:space="preserve"> werd toegepast als de fiscale </w:t>
      </w:r>
      <w:r w:rsidR="00C64A48" w:rsidRPr="002C21EE">
        <w:rPr>
          <w:rFonts w:asciiTheme="minorHAnsi" w:hAnsiTheme="minorHAnsi"/>
        </w:rPr>
        <w:t>beweegredenen</w:t>
      </w:r>
      <w:r w:rsidR="006A6645" w:rsidRPr="002C21EE">
        <w:rPr>
          <w:rFonts w:asciiTheme="minorHAnsi" w:hAnsiTheme="minorHAnsi"/>
        </w:rPr>
        <w:t xml:space="preserve"> </w:t>
      </w:r>
      <w:r w:rsidR="00D30560" w:rsidRPr="002C21EE">
        <w:rPr>
          <w:rFonts w:asciiTheme="minorHAnsi" w:hAnsiTheme="minorHAnsi"/>
        </w:rPr>
        <w:t>doorslaggevend waren</w:t>
      </w:r>
      <w:r w:rsidR="00FC5835" w:rsidRPr="002C21EE">
        <w:rPr>
          <w:rFonts w:asciiTheme="minorHAnsi" w:hAnsiTheme="minorHAnsi"/>
        </w:rPr>
        <w:t>. Als de geldlening en de daarmee verband houdende rechtshandeling ook zonder de fiscale motieven waren aangegaan respectievelijk verricht is daarvan geen sprake</w:t>
      </w:r>
      <w:r w:rsidR="00C64A48" w:rsidRPr="002C21EE">
        <w:rPr>
          <w:rFonts w:asciiTheme="minorHAnsi" w:hAnsiTheme="minorHAnsi"/>
        </w:rPr>
        <w:t xml:space="preserve">. </w:t>
      </w:r>
      <w:r w:rsidR="00C64A48" w:rsidRPr="002C21EE">
        <w:rPr>
          <w:rFonts w:asciiTheme="minorHAnsi" w:hAnsiTheme="minorHAnsi"/>
          <w:i/>
        </w:rPr>
        <w:t>Marres</w:t>
      </w:r>
      <w:r w:rsidR="00C64A48" w:rsidRPr="002C21EE">
        <w:rPr>
          <w:rFonts w:asciiTheme="minorHAnsi" w:hAnsiTheme="minorHAnsi"/>
        </w:rPr>
        <w:t xml:space="preserve"> </w:t>
      </w:r>
      <w:r w:rsidR="00631B79" w:rsidRPr="002C21EE">
        <w:rPr>
          <w:rFonts w:asciiTheme="minorHAnsi" w:hAnsiTheme="minorHAnsi"/>
        </w:rPr>
        <w:t>concludeerde</w:t>
      </w:r>
      <w:r w:rsidR="004F33DA" w:rsidRPr="002C21EE">
        <w:rPr>
          <w:rFonts w:asciiTheme="minorHAnsi" w:hAnsiTheme="minorHAnsi"/>
        </w:rPr>
        <w:t xml:space="preserve"> hieruit dat </w:t>
      </w:r>
      <w:r w:rsidR="00631B79" w:rsidRPr="002C21EE">
        <w:rPr>
          <w:rFonts w:asciiTheme="minorHAnsi" w:hAnsiTheme="minorHAnsi"/>
        </w:rPr>
        <w:t>het zakelijkheidsc</w:t>
      </w:r>
      <w:r w:rsidR="001F7F0D" w:rsidRPr="002C21EE">
        <w:rPr>
          <w:rFonts w:asciiTheme="minorHAnsi" w:hAnsiTheme="minorHAnsi"/>
        </w:rPr>
        <w:t xml:space="preserve">riterium conform de </w:t>
      </w:r>
      <w:r w:rsidR="001F7F0D" w:rsidRPr="002C21EE">
        <w:rPr>
          <w:rFonts w:asciiTheme="minorHAnsi" w:hAnsiTheme="minorHAnsi"/>
          <w:i/>
        </w:rPr>
        <w:t>fraus legis-</w:t>
      </w:r>
      <w:r w:rsidR="00631B79" w:rsidRPr="002C21EE">
        <w:rPr>
          <w:rFonts w:asciiTheme="minorHAnsi" w:hAnsiTheme="minorHAnsi"/>
        </w:rPr>
        <w:t>jurisprudentie inzake winstdrainage moest worden uitgelegd.</w:t>
      </w:r>
      <w:r w:rsidR="00FC5835" w:rsidRPr="002C21EE">
        <w:rPr>
          <w:rStyle w:val="Voetnootmarkering"/>
          <w:rFonts w:asciiTheme="minorHAnsi" w:hAnsiTheme="minorHAnsi"/>
        </w:rPr>
        <w:footnoteReference w:id="72"/>
      </w:r>
      <w:r w:rsidR="00631B79" w:rsidRPr="002C21EE">
        <w:rPr>
          <w:rFonts w:asciiTheme="minorHAnsi" w:hAnsiTheme="minorHAnsi"/>
        </w:rPr>
        <w:t xml:space="preserve"> </w:t>
      </w:r>
    </w:p>
    <w:p w:rsidR="00FC5835" w:rsidRPr="002C21EE" w:rsidRDefault="00FC5835" w:rsidP="00A5041D">
      <w:pPr>
        <w:spacing w:line="312" w:lineRule="auto"/>
        <w:contextualSpacing/>
        <w:jc w:val="both"/>
        <w:rPr>
          <w:rFonts w:asciiTheme="minorHAnsi" w:hAnsiTheme="minorHAnsi"/>
        </w:rPr>
      </w:pPr>
      <w:proofErr w:type="spellStart"/>
      <w:r w:rsidRPr="002C21EE">
        <w:rPr>
          <w:rFonts w:asciiTheme="minorHAnsi" w:hAnsiTheme="minorHAnsi"/>
          <w:i/>
        </w:rPr>
        <w:t>Vleggeert</w:t>
      </w:r>
      <w:proofErr w:type="spellEnd"/>
      <w:r w:rsidRPr="002C21EE">
        <w:rPr>
          <w:rFonts w:asciiTheme="minorHAnsi" w:hAnsiTheme="minorHAnsi"/>
        </w:rPr>
        <w:t xml:space="preserve"> echter is van mening dat niet duidelijk is welke interpretatie prevaleert.</w:t>
      </w:r>
      <w:r w:rsidRPr="002C21EE">
        <w:rPr>
          <w:rStyle w:val="Voetnootmarkering"/>
          <w:rFonts w:asciiTheme="minorHAnsi" w:hAnsiTheme="minorHAnsi"/>
        </w:rPr>
        <w:footnoteReference w:id="73"/>
      </w:r>
      <w:r w:rsidRPr="002C21EE">
        <w:rPr>
          <w:rFonts w:asciiTheme="minorHAnsi" w:hAnsiTheme="minorHAnsi"/>
        </w:rPr>
        <w:t xml:space="preserve"> </w:t>
      </w:r>
      <w:r w:rsidR="002E4C93" w:rsidRPr="002C21EE">
        <w:rPr>
          <w:rFonts w:asciiTheme="minorHAnsi" w:hAnsiTheme="minorHAnsi"/>
          <w:i/>
        </w:rPr>
        <w:t xml:space="preserve">Van </w:t>
      </w:r>
      <w:proofErr w:type="spellStart"/>
      <w:r w:rsidR="002E4C93" w:rsidRPr="002C21EE">
        <w:rPr>
          <w:rFonts w:asciiTheme="minorHAnsi" w:hAnsiTheme="minorHAnsi"/>
          <w:i/>
        </w:rPr>
        <w:t>Strien</w:t>
      </w:r>
      <w:proofErr w:type="spellEnd"/>
      <w:r w:rsidR="002E4C93" w:rsidRPr="002C21EE">
        <w:rPr>
          <w:rFonts w:asciiTheme="minorHAnsi" w:hAnsiTheme="minorHAnsi"/>
        </w:rPr>
        <w:t xml:space="preserve"> merkt hierover op</w:t>
      </w:r>
      <w:r w:rsidR="00F515BC" w:rsidRPr="002C21EE">
        <w:rPr>
          <w:rFonts w:asciiTheme="minorHAnsi" w:hAnsiTheme="minorHAnsi"/>
        </w:rPr>
        <w:t>:</w:t>
      </w:r>
      <w:r w:rsidR="00D60EE7" w:rsidRPr="002C21EE">
        <w:rPr>
          <w:rFonts w:asciiTheme="minorHAnsi" w:hAnsiTheme="minorHAnsi"/>
        </w:rPr>
        <w:t xml:space="preserve"> </w:t>
      </w:r>
      <w:r w:rsidR="002E4C93" w:rsidRPr="002C21EE">
        <w:rPr>
          <w:rFonts w:asciiTheme="minorHAnsi" w:hAnsiTheme="minorHAnsi"/>
        </w:rPr>
        <w:t>‘</w:t>
      </w:r>
      <w:r w:rsidR="002E4C93" w:rsidRPr="002C21EE">
        <w:rPr>
          <w:rFonts w:asciiTheme="minorHAnsi" w:hAnsiTheme="minorHAnsi"/>
          <w:i/>
        </w:rPr>
        <w:t>het wettelijk geformuleerde tegenbewijs lijkt strenger te zijn dan het door de Hoge Raad geformuleerde criterium voor de invulling van fraus legis.’</w:t>
      </w:r>
      <w:r w:rsidR="006910CA" w:rsidRPr="002C21EE">
        <w:rPr>
          <w:rStyle w:val="Voetnootmarkering"/>
          <w:rFonts w:asciiTheme="minorHAnsi" w:hAnsiTheme="minorHAnsi"/>
          <w:i/>
        </w:rPr>
        <w:footnoteReference w:id="74"/>
      </w:r>
    </w:p>
    <w:p w:rsidR="009444D3" w:rsidRDefault="009444D3" w:rsidP="00A5041D">
      <w:pPr>
        <w:spacing w:line="312" w:lineRule="auto"/>
        <w:contextualSpacing/>
        <w:jc w:val="both"/>
        <w:rPr>
          <w:rFonts w:asciiTheme="minorHAnsi" w:hAnsiTheme="minorHAnsi"/>
        </w:rPr>
      </w:pPr>
      <w:r w:rsidRPr="002C21EE">
        <w:rPr>
          <w:rFonts w:asciiTheme="minorHAnsi" w:hAnsiTheme="minorHAnsi"/>
        </w:rPr>
        <w:lastRenderedPageBreak/>
        <w:t xml:space="preserve">Mijns inziens speelt de ruime opzet van de besmette rechtshandelingen hierbij </w:t>
      </w:r>
      <w:r w:rsidR="00D96E8C" w:rsidRPr="002C21EE">
        <w:rPr>
          <w:rFonts w:asciiTheme="minorHAnsi" w:hAnsiTheme="minorHAnsi"/>
        </w:rPr>
        <w:t xml:space="preserve">eveneens </w:t>
      </w:r>
      <w:r w:rsidR="006C25BF" w:rsidRPr="002C21EE">
        <w:rPr>
          <w:rFonts w:asciiTheme="minorHAnsi" w:hAnsiTheme="minorHAnsi"/>
        </w:rPr>
        <w:t>een rol. Ik vind dit een reden om</w:t>
      </w:r>
      <w:r w:rsidRPr="002C21EE">
        <w:rPr>
          <w:rFonts w:asciiTheme="minorHAnsi" w:hAnsiTheme="minorHAnsi"/>
        </w:rPr>
        <w:t xml:space="preserve"> de zakelijkheidstoets snel</w:t>
      </w:r>
      <w:r w:rsidR="006C25BF" w:rsidRPr="002C21EE">
        <w:rPr>
          <w:rFonts w:asciiTheme="minorHAnsi" w:hAnsiTheme="minorHAnsi"/>
        </w:rPr>
        <w:t>ler</w:t>
      </w:r>
      <w:r w:rsidRPr="002C21EE">
        <w:rPr>
          <w:rFonts w:asciiTheme="minorHAnsi" w:hAnsiTheme="minorHAnsi"/>
        </w:rPr>
        <w:t xml:space="preserve"> in het voordeel van de belastingplichtige uit te leggen. </w:t>
      </w:r>
      <w:r w:rsidR="00D96E8C" w:rsidRPr="002C21EE">
        <w:rPr>
          <w:rFonts w:asciiTheme="minorHAnsi" w:hAnsiTheme="minorHAnsi"/>
        </w:rPr>
        <w:t xml:space="preserve">Zeker nu de bewijslast </w:t>
      </w:r>
      <w:r w:rsidR="00C13362">
        <w:rPr>
          <w:rFonts w:asciiTheme="minorHAnsi" w:hAnsiTheme="minorHAnsi"/>
        </w:rPr>
        <w:t>is verschoven naar de belasting</w:t>
      </w:r>
      <w:r w:rsidR="00D96E8C" w:rsidRPr="002C21EE">
        <w:rPr>
          <w:rFonts w:asciiTheme="minorHAnsi" w:hAnsiTheme="minorHAnsi"/>
        </w:rPr>
        <w:t xml:space="preserve">plichtige, </w:t>
      </w:r>
      <w:r w:rsidR="006C25BF" w:rsidRPr="002C21EE">
        <w:rPr>
          <w:rFonts w:asciiTheme="minorHAnsi" w:hAnsiTheme="minorHAnsi"/>
        </w:rPr>
        <w:t xml:space="preserve">lijkt mij dit op zijn plaats. </w:t>
      </w:r>
      <w:r w:rsidR="00291E4D" w:rsidRPr="002C21EE">
        <w:rPr>
          <w:rFonts w:asciiTheme="minorHAnsi" w:hAnsiTheme="minorHAnsi"/>
        </w:rPr>
        <w:t xml:space="preserve">Ik kan mij derhalve vinden in de opvatting van </w:t>
      </w:r>
      <w:r w:rsidR="00291E4D" w:rsidRPr="002C21EE">
        <w:rPr>
          <w:rFonts w:asciiTheme="minorHAnsi" w:hAnsiTheme="minorHAnsi"/>
          <w:i/>
        </w:rPr>
        <w:t xml:space="preserve">Marres, </w:t>
      </w:r>
      <w:r w:rsidR="00291E4D" w:rsidRPr="002C21EE">
        <w:rPr>
          <w:rFonts w:asciiTheme="minorHAnsi" w:hAnsiTheme="minorHAnsi"/>
        </w:rPr>
        <w:t xml:space="preserve">die betoogt dat het zakelijkheidscriterium conform de </w:t>
      </w:r>
      <w:r w:rsidR="00291E4D" w:rsidRPr="002C21EE">
        <w:rPr>
          <w:rFonts w:asciiTheme="minorHAnsi" w:hAnsiTheme="minorHAnsi"/>
          <w:i/>
        </w:rPr>
        <w:t>fraus legis</w:t>
      </w:r>
      <w:r w:rsidR="00291E4D" w:rsidRPr="002C21EE">
        <w:rPr>
          <w:rFonts w:asciiTheme="minorHAnsi" w:hAnsiTheme="minorHAnsi"/>
        </w:rPr>
        <w:t>-jurisprudentie dient te worden uitgelegd.</w:t>
      </w:r>
      <w:r w:rsidR="001F5A69" w:rsidRPr="002C21EE">
        <w:rPr>
          <w:rFonts w:asciiTheme="minorHAnsi" w:hAnsiTheme="minorHAnsi"/>
        </w:rPr>
        <w:t xml:space="preserve"> Aan de hand van een thans bij de </w:t>
      </w:r>
      <w:r w:rsidR="001F5A69" w:rsidRPr="008C35E0">
        <w:rPr>
          <w:rFonts w:asciiTheme="minorHAnsi" w:hAnsiTheme="minorHAnsi"/>
        </w:rPr>
        <w:t>Hoge Raad aanhangige procedure ga ik hier</w:t>
      </w:r>
      <w:r w:rsidR="006B4198" w:rsidRPr="008C35E0">
        <w:rPr>
          <w:rFonts w:asciiTheme="minorHAnsi" w:hAnsiTheme="minorHAnsi"/>
        </w:rPr>
        <w:t>op</w:t>
      </w:r>
      <w:r w:rsidR="001F5A69" w:rsidRPr="008C35E0">
        <w:rPr>
          <w:rFonts w:asciiTheme="minorHAnsi" w:hAnsiTheme="minorHAnsi"/>
        </w:rPr>
        <w:t xml:space="preserve"> in p</w:t>
      </w:r>
      <w:r w:rsidR="006E2801">
        <w:rPr>
          <w:rFonts w:asciiTheme="minorHAnsi" w:hAnsiTheme="minorHAnsi"/>
        </w:rPr>
        <w:t>aragraaf 3.3.3.</w:t>
      </w:r>
      <w:r w:rsidR="001F5A69" w:rsidRPr="008C35E0">
        <w:rPr>
          <w:rFonts w:asciiTheme="minorHAnsi" w:hAnsiTheme="minorHAnsi"/>
        </w:rPr>
        <w:t xml:space="preserve"> verder</w:t>
      </w:r>
      <w:r w:rsidR="006B4198" w:rsidRPr="008C35E0">
        <w:rPr>
          <w:rFonts w:asciiTheme="minorHAnsi" w:hAnsiTheme="minorHAnsi"/>
        </w:rPr>
        <w:t xml:space="preserve"> in.</w:t>
      </w:r>
    </w:p>
    <w:p w:rsidR="00672D17" w:rsidRDefault="00672D17" w:rsidP="00672D17">
      <w:pPr>
        <w:spacing w:after="0" w:line="312" w:lineRule="auto"/>
        <w:contextualSpacing/>
        <w:jc w:val="both"/>
        <w:rPr>
          <w:rFonts w:asciiTheme="minorHAnsi" w:hAnsiTheme="minorHAnsi"/>
        </w:rPr>
      </w:pPr>
    </w:p>
    <w:p w:rsidR="00BA0D95" w:rsidRPr="00FE737F" w:rsidRDefault="007128D0" w:rsidP="00FE737F">
      <w:pPr>
        <w:pStyle w:val="Kop4"/>
        <w:spacing w:before="120"/>
        <w:rPr>
          <w:color w:val="auto"/>
        </w:rPr>
      </w:pPr>
      <w:bookmarkStart w:id="187" w:name="_Toc298514324"/>
      <w:bookmarkStart w:id="188" w:name="_Toc298516692"/>
      <w:bookmarkStart w:id="189" w:name="_Toc298517156"/>
      <w:bookmarkStart w:id="190" w:name="_Toc298965297"/>
      <w:bookmarkStart w:id="191" w:name="_Toc298965476"/>
      <w:r w:rsidRPr="00FE737F">
        <w:rPr>
          <w:color w:val="auto"/>
        </w:rPr>
        <w:t>3</w:t>
      </w:r>
      <w:r w:rsidR="00FF421F" w:rsidRPr="00FE737F">
        <w:rPr>
          <w:color w:val="auto"/>
        </w:rPr>
        <w:t>.3</w:t>
      </w:r>
      <w:r w:rsidR="00C55CF2" w:rsidRPr="00FE737F">
        <w:rPr>
          <w:color w:val="auto"/>
        </w:rPr>
        <w:t>.3</w:t>
      </w:r>
      <w:r w:rsidR="00FE737F" w:rsidRPr="00FE737F">
        <w:rPr>
          <w:color w:val="auto"/>
        </w:rPr>
        <w:t>.</w:t>
      </w:r>
      <w:r w:rsidR="00BA0D95" w:rsidRPr="00FE737F">
        <w:rPr>
          <w:color w:val="auto"/>
        </w:rPr>
        <w:t xml:space="preserve"> </w:t>
      </w:r>
      <w:r w:rsidR="0076509A" w:rsidRPr="00FE737F">
        <w:rPr>
          <w:color w:val="auto"/>
        </w:rPr>
        <w:t>Thans bij de Hoge Raad a</w:t>
      </w:r>
      <w:r w:rsidR="004A0E29" w:rsidRPr="00FE737F">
        <w:rPr>
          <w:color w:val="auto"/>
        </w:rPr>
        <w:t>anhangige procedure</w:t>
      </w:r>
      <w:bookmarkEnd w:id="187"/>
      <w:bookmarkEnd w:id="188"/>
      <w:bookmarkEnd w:id="189"/>
      <w:bookmarkEnd w:id="190"/>
      <w:bookmarkEnd w:id="191"/>
    </w:p>
    <w:p w:rsidR="006856DF" w:rsidRPr="002C21EE" w:rsidRDefault="004815B8" w:rsidP="00FE737F">
      <w:pPr>
        <w:spacing w:before="120" w:line="312" w:lineRule="auto"/>
        <w:contextualSpacing/>
        <w:jc w:val="both"/>
        <w:rPr>
          <w:rFonts w:asciiTheme="minorHAnsi" w:hAnsiTheme="minorHAnsi"/>
        </w:rPr>
      </w:pPr>
      <w:r w:rsidRPr="002C21EE">
        <w:rPr>
          <w:rFonts w:asciiTheme="minorHAnsi" w:hAnsiTheme="minorHAnsi"/>
        </w:rPr>
        <w:t xml:space="preserve">Met betrekking tot de zakelijkheidstoets zijn thans twee procedures aanhangig bij de Hoge Raad. Deze zijn al kort omschreven in paragraaf 1.2. </w:t>
      </w:r>
      <w:r w:rsidR="006856DF" w:rsidRPr="002C21EE">
        <w:rPr>
          <w:rFonts w:asciiTheme="minorHAnsi" w:hAnsiTheme="minorHAnsi"/>
        </w:rPr>
        <w:t xml:space="preserve">Één </w:t>
      </w:r>
      <w:r w:rsidRPr="002C21EE">
        <w:rPr>
          <w:rFonts w:asciiTheme="minorHAnsi" w:hAnsiTheme="minorHAnsi"/>
        </w:rPr>
        <w:t xml:space="preserve">van deze </w:t>
      </w:r>
      <w:r w:rsidR="006856DF" w:rsidRPr="002C21EE">
        <w:rPr>
          <w:rFonts w:asciiTheme="minorHAnsi" w:hAnsiTheme="minorHAnsi"/>
        </w:rPr>
        <w:t>procedure</w:t>
      </w:r>
      <w:r w:rsidRPr="002C21EE">
        <w:rPr>
          <w:rFonts w:asciiTheme="minorHAnsi" w:hAnsiTheme="minorHAnsi"/>
        </w:rPr>
        <w:t xml:space="preserve">s </w:t>
      </w:r>
      <w:r w:rsidR="006856DF" w:rsidRPr="002C21EE">
        <w:rPr>
          <w:rFonts w:asciiTheme="minorHAnsi" w:hAnsiTheme="minorHAnsi"/>
        </w:rPr>
        <w:t>betreft de uitspraak van Hof Amsterdam, V-N 2011/14.13.</w:t>
      </w:r>
    </w:p>
    <w:p w:rsidR="008D0C49" w:rsidRPr="002C21EE" w:rsidRDefault="008D0C49" w:rsidP="007A076F">
      <w:pPr>
        <w:spacing w:line="312" w:lineRule="auto"/>
        <w:contextualSpacing/>
        <w:jc w:val="both"/>
        <w:rPr>
          <w:rFonts w:asciiTheme="minorHAnsi" w:hAnsiTheme="minorHAnsi"/>
        </w:rPr>
      </w:pPr>
      <w:r w:rsidRPr="002C21EE">
        <w:rPr>
          <w:rFonts w:asciiTheme="minorHAnsi" w:hAnsiTheme="minorHAnsi"/>
        </w:rPr>
        <w:t xml:space="preserve">In casu was sprake </w:t>
      </w:r>
      <w:r w:rsidR="00E95C14" w:rsidRPr="002C21EE">
        <w:rPr>
          <w:rFonts w:asciiTheme="minorHAnsi" w:hAnsiTheme="minorHAnsi"/>
        </w:rPr>
        <w:t xml:space="preserve">van een belanghebbende welke in het kader van voorbereidingen voor een overname </w:t>
      </w:r>
      <w:r w:rsidR="00051BB2" w:rsidRPr="002C21EE">
        <w:rPr>
          <w:rFonts w:asciiTheme="minorHAnsi" w:hAnsiTheme="minorHAnsi"/>
        </w:rPr>
        <w:t xml:space="preserve">door een Amerikaans concern </w:t>
      </w:r>
      <w:r w:rsidR="00E95C14" w:rsidRPr="002C21EE">
        <w:rPr>
          <w:rFonts w:asciiTheme="minorHAnsi" w:hAnsiTheme="minorHAnsi"/>
        </w:rPr>
        <w:t xml:space="preserve">een dividenduitkering deed aan haar </w:t>
      </w:r>
      <w:r w:rsidR="00051BB2" w:rsidRPr="002C21EE">
        <w:rPr>
          <w:rFonts w:asciiTheme="minorHAnsi" w:hAnsiTheme="minorHAnsi"/>
        </w:rPr>
        <w:t xml:space="preserve">toenmalige </w:t>
      </w:r>
      <w:r w:rsidR="00E95C14" w:rsidRPr="002C21EE">
        <w:rPr>
          <w:rFonts w:asciiTheme="minorHAnsi" w:hAnsiTheme="minorHAnsi"/>
        </w:rPr>
        <w:t>aandeelhouder. Onderdeel van de</w:t>
      </w:r>
      <w:r w:rsidR="00051BB2" w:rsidRPr="002C21EE">
        <w:rPr>
          <w:rFonts w:asciiTheme="minorHAnsi" w:hAnsiTheme="minorHAnsi"/>
        </w:rPr>
        <w:t>ze</w:t>
      </w:r>
      <w:r w:rsidR="00E95C14" w:rsidRPr="002C21EE">
        <w:rPr>
          <w:rFonts w:asciiTheme="minorHAnsi" w:hAnsiTheme="minorHAnsi"/>
        </w:rPr>
        <w:t xml:space="preserve"> dividenduitkering wa</w:t>
      </w:r>
      <w:r w:rsidR="00051BB2" w:rsidRPr="002C21EE">
        <w:rPr>
          <w:rFonts w:asciiTheme="minorHAnsi" w:hAnsiTheme="minorHAnsi"/>
        </w:rPr>
        <w:t>ren</w:t>
      </w:r>
      <w:r w:rsidR="00E95C14" w:rsidRPr="002C21EE">
        <w:rPr>
          <w:rFonts w:asciiTheme="minorHAnsi" w:hAnsiTheme="minorHAnsi"/>
        </w:rPr>
        <w:t xml:space="preserve"> een vordering </w:t>
      </w:r>
      <w:r w:rsidR="000A092B" w:rsidRPr="002C21EE">
        <w:rPr>
          <w:rFonts w:asciiTheme="minorHAnsi" w:hAnsiTheme="minorHAnsi"/>
        </w:rPr>
        <w:t>op een Finse zustermaatschappij en consumentenvorderingen. Deze vorderingen waren door belanghebbende verkregen van haar kleindochtermaatschappij,</w:t>
      </w:r>
      <w:r w:rsidR="00E95C14" w:rsidRPr="002C21EE">
        <w:rPr>
          <w:rFonts w:asciiTheme="minorHAnsi" w:hAnsiTheme="minorHAnsi"/>
        </w:rPr>
        <w:t xml:space="preserve"> een zogeheten coördinatie</w:t>
      </w:r>
      <w:r w:rsidR="00894035" w:rsidRPr="002C21EE">
        <w:rPr>
          <w:rFonts w:asciiTheme="minorHAnsi" w:hAnsiTheme="minorHAnsi"/>
        </w:rPr>
        <w:t>centrum, gevestigd in België. Deze vordering was verkr</w:t>
      </w:r>
      <w:r w:rsidR="00D16AB8" w:rsidRPr="002C21EE">
        <w:rPr>
          <w:rFonts w:asciiTheme="minorHAnsi" w:hAnsiTheme="minorHAnsi"/>
        </w:rPr>
        <w:t xml:space="preserve">egen van het coördinatiecentrum tegen schuldigerkenning, waarna dit werd omgezet in een geldlening. </w:t>
      </w:r>
    </w:p>
    <w:p w:rsidR="00606E7E" w:rsidRPr="002C21EE" w:rsidRDefault="009A7C0B" w:rsidP="007A076F">
      <w:pPr>
        <w:spacing w:line="312" w:lineRule="auto"/>
        <w:contextualSpacing/>
        <w:jc w:val="both"/>
        <w:rPr>
          <w:rFonts w:asciiTheme="minorHAnsi" w:hAnsiTheme="minorHAnsi"/>
        </w:rPr>
      </w:pPr>
      <w:r w:rsidRPr="002C21EE">
        <w:rPr>
          <w:rFonts w:asciiTheme="minorHAnsi" w:hAnsiTheme="minorHAnsi"/>
        </w:rPr>
        <w:t>Per saldo was</w:t>
      </w:r>
      <w:r w:rsidR="00990276" w:rsidRPr="002C21EE">
        <w:rPr>
          <w:rFonts w:asciiTheme="minorHAnsi" w:hAnsiTheme="minorHAnsi"/>
        </w:rPr>
        <w:t xml:space="preserve"> sprake van een</w:t>
      </w:r>
      <w:r w:rsidR="00705E60">
        <w:rPr>
          <w:rFonts w:asciiTheme="minorHAnsi" w:hAnsiTheme="minorHAnsi"/>
        </w:rPr>
        <w:t xml:space="preserve"> geldlening, verschuldigd aan </w:t>
      </w:r>
      <w:r w:rsidR="00606E7E" w:rsidRPr="002C21EE">
        <w:rPr>
          <w:rFonts w:asciiTheme="minorHAnsi" w:hAnsiTheme="minorHAnsi"/>
        </w:rPr>
        <w:t>het coördinatiecentrum</w:t>
      </w:r>
      <w:r w:rsidR="00051BB2" w:rsidRPr="002C21EE">
        <w:rPr>
          <w:rFonts w:asciiTheme="minorHAnsi" w:hAnsiTheme="minorHAnsi"/>
        </w:rPr>
        <w:t>,</w:t>
      </w:r>
      <w:r w:rsidR="00606E7E" w:rsidRPr="002C21EE">
        <w:rPr>
          <w:rFonts w:asciiTheme="minorHAnsi" w:hAnsiTheme="minorHAnsi"/>
        </w:rPr>
        <w:t xml:space="preserve"> welke verband hield met de dividenduitkering.</w:t>
      </w:r>
      <w:r w:rsidRPr="002C21EE">
        <w:rPr>
          <w:rFonts w:asciiTheme="minorHAnsi" w:hAnsiTheme="minorHAnsi"/>
        </w:rPr>
        <w:t xml:space="preserve"> Art. 10a Wet VPB 1969 was derhalve van toepassing.</w:t>
      </w:r>
      <w:r w:rsidR="0091127D" w:rsidRPr="002C21EE">
        <w:rPr>
          <w:rFonts w:asciiTheme="minorHAnsi" w:hAnsiTheme="minorHAnsi"/>
        </w:rPr>
        <w:t xml:space="preserve"> Daarnaast was het coördinatiecentrum nagenoeg geen belasting verschuldigd over de rentebaten.</w:t>
      </w:r>
      <w:r w:rsidR="00B01427" w:rsidRPr="002C21EE">
        <w:rPr>
          <w:rFonts w:asciiTheme="minorHAnsi" w:hAnsiTheme="minorHAnsi"/>
        </w:rPr>
        <w:t xml:space="preserve"> </w:t>
      </w:r>
      <w:r w:rsidR="00606E7E" w:rsidRPr="002C21EE">
        <w:rPr>
          <w:rFonts w:asciiTheme="minorHAnsi" w:hAnsiTheme="minorHAnsi"/>
        </w:rPr>
        <w:t xml:space="preserve">Als </w:t>
      </w:r>
      <w:r w:rsidR="00B01427" w:rsidRPr="002C21EE">
        <w:rPr>
          <w:rFonts w:asciiTheme="minorHAnsi" w:hAnsiTheme="minorHAnsi"/>
        </w:rPr>
        <w:t xml:space="preserve">derhalve </w:t>
      </w:r>
      <w:r w:rsidR="00606E7E" w:rsidRPr="002C21EE">
        <w:rPr>
          <w:rFonts w:asciiTheme="minorHAnsi" w:hAnsiTheme="minorHAnsi"/>
        </w:rPr>
        <w:t>door belanghebbende niet voldaan zou worden aan de zakelijkheidstoets van art. 10a, lid 3, onderdeel a</w:t>
      </w:r>
      <w:r w:rsidRPr="002C21EE">
        <w:rPr>
          <w:rFonts w:asciiTheme="minorHAnsi" w:hAnsiTheme="minorHAnsi"/>
        </w:rPr>
        <w:t>, Wet VPB 1969, zou de met de geldlening samenhangende rente</w:t>
      </w:r>
      <w:r w:rsidR="00C200A7" w:rsidRPr="002C21EE">
        <w:rPr>
          <w:rFonts w:asciiTheme="minorHAnsi" w:hAnsiTheme="minorHAnsi"/>
        </w:rPr>
        <w:t xml:space="preserve"> vanaf de datum van de dividenduitkering</w:t>
      </w:r>
      <w:r w:rsidRPr="002C21EE">
        <w:rPr>
          <w:rFonts w:asciiTheme="minorHAnsi" w:hAnsiTheme="minorHAnsi"/>
        </w:rPr>
        <w:t xml:space="preserve"> niet in aftrek komen bij </w:t>
      </w:r>
      <w:r w:rsidR="00C200A7" w:rsidRPr="002C21EE">
        <w:rPr>
          <w:rFonts w:asciiTheme="minorHAnsi" w:hAnsiTheme="minorHAnsi"/>
        </w:rPr>
        <w:t>belanghebbende.</w:t>
      </w:r>
      <w:r w:rsidR="00E80139" w:rsidRPr="002C21EE">
        <w:rPr>
          <w:rFonts w:asciiTheme="minorHAnsi" w:hAnsiTheme="minorHAnsi"/>
        </w:rPr>
        <w:t xml:space="preserve"> </w:t>
      </w:r>
      <w:r w:rsidR="00254872" w:rsidRPr="002C21EE">
        <w:rPr>
          <w:rFonts w:asciiTheme="minorHAnsi" w:hAnsiTheme="minorHAnsi"/>
        </w:rPr>
        <w:t>Zoals uit paragraaf 3.3.2.1</w:t>
      </w:r>
      <w:r w:rsidR="00AB0949">
        <w:rPr>
          <w:rFonts w:asciiTheme="minorHAnsi" w:hAnsiTheme="minorHAnsi"/>
        </w:rPr>
        <w:t>.</w:t>
      </w:r>
      <w:r w:rsidR="00254872" w:rsidRPr="002C21EE">
        <w:rPr>
          <w:rFonts w:asciiTheme="minorHAnsi" w:hAnsiTheme="minorHAnsi"/>
        </w:rPr>
        <w:t xml:space="preserve"> blijkt rust de bewijslast</w:t>
      </w:r>
      <w:r w:rsidR="00E80139" w:rsidRPr="002C21EE">
        <w:rPr>
          <w:rFonts w:asciiTheme="minorHAnsi" w:hAnsiTheme="minorHAnsi"/>
        </w:rPr>
        <w:t xml:space="preserve"> </w:t>
      </w:r>
      <w:r w:rsidR="00A910A8" w:rsidRPr="002C21EE">
        <w:rPr>
          <w:rFonts w:asciiTheme="minorHAnsi" w:hAnsiTheme="minorHAnsi"/>
        </w:rPr>
        <w:t xml:space="preserve">hierbij </w:t>
      </w:r>
      <w:r w:rsidR="00E80139" w:rsidRPr="002C21EE">
        <w:rPr>
          <w:rFonts w:asciiTheme="minorHAnsi" w:hAnsiTheme="minorHAnsi"/>
        </w:rPr>
        <w:t>op de belanghebbende.</w:t>
      </w:r>
    </w:p>
    <w:p w:rsidR="00C200A7" w:rsidRPr="002C21EE" w:rsidRDefault="00C200A7" w:rsidP="007A076F">
      <w:pPr>
        <w:spacing w:line="312" w:lineRule="auto"/>
        <w:contextualSpacing/>
        <w:jc w:val="both"/>
        <w:rPr>
          <w:rFonts w:asciiTheme="minorHAnsi" w:hAnsiTheme="minorHAnsi"/>
        </w:rPr>
      </w:pPr>
    </w:p>
    <w:p w:rsidR="00571265" w:rsidRPr="002C21EE" w:rsidRDefault="00B01427" w:rsidP="007A076F">
      <w:pPr>
        <w:spacing w:line="312" w:lineRule="auto"/>
        <w:contextualSpacing/>
        <w:jc w:val="both"/>
        <w:rPr>
          <w:rFonts w:asciiTheme="minorHAnsi" w:hAnsiTheme="minorHAnsi"/>
        </w:rPr>
      </w:pPr>
      <w:r w:rsidRPr="002C21EE">
        <w:rPr>
          <w:rFonts w:asciiTheme="minorHAnsi" w:hAnsiTheme="minorHAnsi"/>
        </w:rPr>
        <w:t xml:space="preserve">Dat </w:t>
      </w:r>
      <w:r w:rsidR="00651AF4" w:rsidRPr="002C21EE">
        <w:rPr>
          <w:rFonts w:asciiTheme="minorHAnsi" w:hAnsiTheme="minorHAnsi"/>
        </w:rPr>
        <w:t xml:space="preserve">aan </w:t>
      </w:r>
      <w:r w:rsidRPr="002C21EE">
        <w:rPr>
          <w:rFonts w:asciiTheme="minorHAnsi" w:hAnsiTheme="minorHAnsi"/>
        </w:rPr>
        <w:t>d</w:t>
      </w:r>
      <w:r w:rsidR="004C161B" w:rsidRPr="002C21EE">
        <w:rPr>
          <w:rFonts w:asciiTheme="minorHAnsi" w:hAnsiTheme="minorHAnsi"/>
        </w:rPr>
        <w:t>e besmette</w:t>
      </w:r>
      <w:r w:rsidR="00651AF4" w:rsidRPr="002C21EE">
        <w:rPr>
          <w:rFonts w:asciiTheme="minorHAnsi" w:hAnsiTheme="minorHAnsi"/>
        </w:rPr>
        <w:t xml:space="preserve"> rechtshandeling –</w:t>
      </w:r>
      <w:r w:rsidR="00916FD9" w:rsidRPr="002C21EE">
        <w:rPr>
          <w:rFonts w:asciiTheme="minorHAnsi" w:hAnsiTheme="minorHAnsi"/>
        </w:rPr>
        <w:t xml:space="preserve"> </w:t>
      </w:r>
      <w:r w:rsidR="00651AF4" w:rsidRPr="002C21EE">
        <w:rPr>
          <w:rFonts w:asciiTheme="minorHAnsi" w:hAnsiTheme="minorHAnsi"/>
        </w:rPr>
        <w:t xml:space="preserve">de </w:t>
      </w:r>
      <w:r w:rsidR="00916FD9" w:rsidRPr="002C21EE">
        <w:rPr>
          <w:rFonts w:asciiTheme="minorHAnsi" w:hAnsiTheme="minorHAnsi"/>
        </w:rPr>
        <w:t>di</w:t>
      </w:r>
      <w:r w:rsidR="004C161B" w:rsidRPr="002C21EE">
        <w:rPr>
          <w:rFonts w:asciiTheme="minorHAnsi" w:hAnsiTheme="minorHAnsi"/>
        </w:rPr>
        <w:t>v</w:t>
      </w:r>
      <w:r w:rsidR="00916FD9" w:rsidRPr="002C21EE">
        <w:rPr>
          <w:rFonts w:asciiTheme="minorHAnsi" w:hAnsiTheme="minorHAnsi"/>
        </w:rPr>
        <w:t>id</w:t>
      </w:r>
      <w:r w:rsidR="00651AF4" w:rsidRPr="002C21EE">
        <w:rPr>
          <w:rFonts w:asciiTheme="minorHAnsi" w:hAnsiTheme="minorHAnsi"/>
        </w:rPr>
        <w:t>enduitkering –</w:t>
      </w:r>
      <w:r w:rsidRPr="002C21EE">
        <w:rPr>
          <w:rFonts w:asciiTheme="minorHAnsi" w:hAnsiTheme="minorHAnsi"/>
        </w:rPr>
        <w:t xml:space="preserve"> </w:t>
      </w:r>
      <w:r w:rsidR="00651AF4" w:rsidRPr="002C21EE">
        <w:rPr>
          <w:rFonts w:asciiTheme="minorHAnsi" w:hAnsiTheme="minorHAnsi"/>
        </w:rPr>
        <w:t>overwegend zakelijke motieven ten grondslag lagen</w:t>
      </w:r>
      <w:r w:rsidR="00916FD9" w:rsidRPr="002C21EE">
        <w:rPr>
          <w:rFonts w:asciiTheme="minorHAnsi" w:hAnsiTheme="minorHAnsi"/>
        </w:rPr>
        <w:t xml:space="preserve"> stond niet ter discussie. Het oogmerk van de uitkering was namelijk het ‘lichter’ maken van de aandelen in belanghebbende, </w:t>
      </w:r>
      <w:r w:rsidR="00571265" w:rsidRPr="002C21EE">
        <w:rPr>
          <w:rFonts w:asciiTheme="minorHAnsi" w:hAnsiTheme="minorHAnsi"/>
        </w:rPr>
        <w:t>wat verband hield met de voorgenomen verkoop van deze aandelen.</w:t>
      </w:r>
      <w:r w:rsidR="00324AE2" w:rsidRPr="002C21EE">
        <w:rPr>
          <w:rStyle w:val="Voetnootmarkering"/>
          <w:rFonts w:asciiTheme="minorHAnsi" w:hAnsiTheme="minorHAnsi"/>
        </w:rPr>
        <w:footnoteReference w:id="75"/>
      </w:r>
    </w:p>
    <w:p w:rsidR="004C161B" w:rsidRPr="002C21EE" w:rsidRDefault="00571265" w:rsidP="007A076F">
      <w:pPr>
        <w:spacing w:line="312" w:lineRule="auto"/>
        <w:contextualSpacing/>
        <w:jc w:val="both"/>
        <w:rPr>
          <w:rFonts w:asciiTheme="minorHAnsi" w:hAnsiTheme="minorHAnsi"/>
        </w:rPr>
      </w:pPr>
      <w:r w:rsidRPr="002C21EE">
        <w:rPr>
          <w:rFonts w:asciiTheme="minorHAnsi" w:hAnsiTheme="minorHAnsi"/>
        </w:rPr>
        <w:t xml:space="preserve">Volgens Hof Amsterdam dienden echter aan de met de rechtshandeling samenhangende geldlening ook overwegend zakelijke motieven </w:t>
      </w:r>
      <w:r w:rsidR="003256B3" w:rsidRPr="002C21EE">
        <w:rPr>
          <w:rFonts w:asciiTheme="minorHAnsi" w:hAnsiTheme="minorHAnsi"/>
        </w:rPr>
        <w:t>ten grondslag te liggen. Het beroep van belanghebbende op BNB 2005/169</w:t>
      </w:r>
      <w:r w:rsidR="00453FD3" w:rsidRPr="002C21EE">
        <w:rPr>
          <w:rFonts w:asciiTheme="minorHAnsi" w:hAnsiTheme="minorHAnsi"/>
        </w:rPr>
        <w:t>, om met een zakelijk einddoel ook de financiering daarvan zakelijk te verklaren,</w:t>
      </w:r>
      <w:r w:rsidR="003256B3" w:rsidRPr="002C21EE">
        <w:rPr>
          <w:rFonts w:asciiTheme="minorHAnsi" w:hAnsiTheme="minorHAnsi"/>
        </w:rPr>
        <w:t xml:space="preserve"> werd </w:t>
      </w:r>
      <w:r w:rsidR="00573B5A" w:rsidRPr="002C21EE">
        <w:rPr>
          <w:rFonts w:asciiTheme="minorHAnsi" w:hAnsiTheme="minorHAnsi"/>
        </w:rPr>
        <w:t xml:space="preserve">derhalve </w:t>
      </w:r>
      <w:r w:rsidR="003256B3" w:rsidRPr="002C21EE">
        <w:rPr>
          <w:rFonts w:asciiTheme="minorHAnsi" w:hAnsiTheme="minorHAnsi"/>
        </w:rPr>
        <w:t>door het Hof, mijns inziens terecht, verworpen.</w:t>
      </w:r>
      <w:r w:rsidR="004A0E29" w:rsidRPr="002C21EE">
        <w:rPr>
          <w:rFonts w:asciiTheme="minorHAnsi" w:hAnsiTheme="minorHAnsi"/>
        </w:rPr>
        <w:t xml:space="preserve"> </w:t>
      </w:r>
      <w:r w:rsidR="00573B5A" w:rsidRPr="002C21EE">
        <w:rPr>
          <w:rFonts w:asciiTheme="minorHAnsi" w:hAnsiTheme="minorHAnsi"/>
        </w:rPr>
        <w:t>BNB 2005/169</w:t>
      </w:r>
      <w:r w:rsidR="004A0E29" w:rsidRPr="002C21EE">
        <w:rPr>
          <w:rFonts w:asciiTheme="minorHAnsi" w:hAnsiTheme="minorHAnsi"/>
        </w:rPr>
        <w:t xml:space="preserve"> heeft namelijk betrekking op een belastingjaar waarin art</w:t>
      </w:r>
      <w:r w:rsidR="00097462">
        <w:rPr>
          <w:rFonts w:asciiTheme="minorHAnsi" w:hAnsiTheme="minorHAnsi"/>
        </w:rPr>
        <w:t>.</w:t>
      </w:r>
      <w:r w:rsidR="004A0E29" w:rsidRPr="002C21EE">
        <w:rPr>
          <w:rFonts w:asciiTheme="minorHAnsi" w:hAnsiTheme="minorHAnsi"/>
        </w:rPr>
        <w:t xml:space="preserve"> 10a Wet VPB 1</w:t>
      </w:r>
      <w:r w:rsidR="00453FD3" w:rsidRPr="002C21EE">
        <w:rPr>
          <w:rFonts w:asciiTheme="minorHAnsi" w:hAnsiTheme="minorHAnsi"/>
        </w:rPr>
        <w:t xml:space="preserve">969 nog </w:t>
      </w:r>
      <w:r w:rsidR="00A60B26" w:rsidRPr="002C21EE">
        <w:rPr>
          <w:rFonts w:asciiTheme="minorHAnsi" w:hAnsiTheme="minorHAnsi"/>
        </w:rPr>
        <w:t xml:space="preserve">niet </w:t>
      </w:r>
      <w:r w:rsidR="00CA5DA6" w:rsidRPr="002C21EE">
        <w:rPr>
          <w:rFonts w:asciiTheme="minorHAnsi" w:hAnsiTheme="minorHAnsi"/>
        </w:rPr>
        <w:t>van toepassing was en de</w:t>
      </w:r>
      <w:r w:rsidR="00A910A8" w:rsidRPr="002C21EE">
        <w:rPr>
          <w:rFonts w:asciiTheme="minorHAnsi" w:hAnsiTheme="minorHAnsi"/>
        </w:rPr>
        <w:t xml:space="preserve"> parlementaire geschiedenis van art. 10a Wet VPB 1969 </w:t>
      </w:r>
      <w:r w:rsidR="00CA5DA6" w:rsidRPr="002C21EE">
        <w:rPr>
          <w:rFonts w:asciiTheme="minorHAnsi" w:hAnsiTheme="minorHAnsi"/>
        </w:rPr>
        <w:t>staat</w:t>
      </w:r>
      <w:r w:rsidR="00254872" w:rsidRPr="002C21EE">
        <w:rPr>
          <w:rFonts w:asciiTheme="minorHAnsi" w:hAnsiTheme="minorHAnsi"/>
        </w:rPr>
        <w:t>, zoals uit paragraaf 3.3.2.3</w:t>
      </w:r>
      <w:r w:rsidR="00DB7E36">
        <w:rPr>
          <w:rFonts w:asciiTheme="minorHAnsi" w:hAnsiTheme="minorHAnsi"/>
        </w:rPr>
        <w:t>.</w:t>
      </w:r>
      <w:r w:rsidR="00254872" w:rsidRPr="002C21EE">
        <w:rPr>
          <w:rFonts w:asciiTheme="minorHAnsi" w:hAnsiTheme="minorHAnsi"/>
        </w:rPr>
        <w:t xml:space="preserve"> blijkt,</w:t>
      </w:r>
      <w:r w:rsidR="00CA5DA6" w:rsidRPr="002C21EE">
        <w:rPr>
          <w:rFonts w:asciiTheme="minorHAnsi" w:hAnsiTheme="minorHAnsi"/>
        </w:rPr>
        <w:t xml:space="preserve"> duidelijk een dubbele zakelijkheidstoets voor.</w:t>
      </w:r>
      <w:r w:rsidR="008F3211">
        <w:rPr>
          <w:rFonts w:asciiTheme="minorHAnsi" w:hAnsiTheme="minorHAnsi"/>
        </w:rPr>
        <w:t xml:space="preserve"> Daarnaast was bij BNB 2005/169 sprake van een zakelijke ex</w:t>
      </w:r>
      <w:r w:rsidR="00000C17">
        <w:rPr>
          <w:rFonts w:asciiTheme="minorHAnsi" w:hAnsiTheme="minorHAnsi"/>
        </w:rPr>
        <w:t xml:space="preserve">terne acquisitie </w:t>
      </w:r>
      <w:r w:rsidR="00000C17">
        <w:rPr>
          <w:rFonts w:asciiTheme="minorHAnsi" w:hAnsiTheme="minorHAnsi"/>
        </w:rPr>
        <w:lastRenderedPageBreak/>
        <w:t>terwijl in casu</w:t>
      </w:r>
      <w:r w:rsidR="008F3211">
        <w:rPr>
          <w:rFonts w:asciiTheme="minorHAnsi" w:hAnsiTheme="minorHAnsi"/>
        </w:rPr>
        <w:t xml:space="preserve"> sprake was van</w:t>
      </w:r>
      <w:r w:rsidR="00F557B8">
        <w:rPr>
          <w:rFonts w:asciiTheme="minorHAnsi" w:hAnsiTheme="minorHAnsi"/>
        </w:rPr>
        <w:t xml:space="preserve"> een interne dividenduitkering en ook dit verschil rechtvaardigt </w:t>
      </w:r>
      <w:r w:rsidR="00456C0A">
        <w:rPr>
          <w:rFonts w:asciiTheme="minorHAnsi" w:hAnsiTheme="minorHAnsi"/>
        </w:rPr>
        <w:t>de verwerping van het beroep</w:t>
      </w:r>
      <w:r w:rsidR="00457C46">
        <w:rPr>
          <w:rFonts w:asciiTheme="minorHAnsi" w:hAnsiTheme="minorHAnsi"/>
        </w:rPr>
        <w:t xml:space="preserve"> van belanghebbende</w:t>
      </w:r>
      <w:r w:rsidR="00456C0A">
        <w:rPr>
          <w:rFonts w:asciiTheme="minorHAnsi" w:hAnsiTheme="minorHAnsi"/>
        </w:rPr>
        <w:t xml:space="preserve"> op BNB 2005/169 door Hof Amsterdam. Immers, in </w:t>
      </w:r>
      <w:r w:rsidR="00AF7876">
        <w:rPr>
          <w:rFonts w:asciiTheme="minorHAnsi" w:hAnsiTheme="minorHAnsi"/>
        </w:rPr>
        <w:t>het i</w:t>
      </w:r>
      <w:r w:rsidR="00B66931">
        <w:rPr>
          <w:rFonts w:asciiTheme="minorHAnsi" w:hAnsiTheme="minorHAnsi"/>
        </w:rPr>
        <w:t xml:space="preserve">n geschil zijnde belastingjaar </w:t>
      </w:r>
      <w:r w:rsidR="00AF7876">
        <w:rPr>
          <w:rFonts w:asciiTheme="minorHAnsi" w:hAnsiTheme="minorHAnsi"/>
        </w:rPr>
        <w:t xml:space="preserve">2001, </w:t>
      </w:r>
      <w:r w:rsidR="00613194">
        <w:rPr>
          <w:rFonts w:asciiTheme="minorHAnsi" w:hAnsiTheme="minorHAnsi"/>
        </w:rPr>
        <w:t xml:space="preserve">behoorde de externe acquisitie (nog) niet tot de besmette rechtshandelingen van art. 10a, lid 2, Wet VPB 1969. Blijkbaar had de wetgever </w:t>
      </w:r>
      <w:r w:rsidR="006D033C">
        <w:rPr>
          <w:rFonts w:asciiTheme="minorHAnsi" w:hAnsiTheme="minorHAnsi"/>
        </w:rPr>
        <w:t xml:space="preserve">beperking van renteaftrek in een dergelijke situatie dan ook niet beoogd. Een interne dividenduitkering behoorde </w:t>
      </w:r>
      <w:r w:rsidR="00972FA9">
        <w:rPr>
          <w:rFonts w:asciiTheme="minorHAnsi" w:hAnsiTheme="minorHAnsi"/>
        </w:rPr>
        <w:t xml:space="preserve">in 2001 </w:t>
      </w:r>
      <w:r w:rsidR="00457C46">
        <w:rPr>
          <w:rFonts w:asciiTheme="minorHAnsi" w:hAnsiTheme="minorHAnsi"/>
        </w:rPr>
        <w:t>daarentegen wé</w:t>
      </w:r>
      <w:r w:rsidR="006D033C">
        <w:rPr>
          <w:rFonts w:asciiTheme="minorHAnsi" w:hAnsiTheme="minorHAnsi"/>
        </w:rPr>
        <w:t>l tot de besmette rechtshandelingen</w:t>
      </w:r>
      <w:r w:rsidR="00B66931">
        <w:rPr>
          <w:rFonts w:asciiTheme="minorHAnsi" w:hAnsiTheme="minorHAnsi"/>
        </w:rPr>
        <w:t>.</w:t>
      </w:r>
    </w:p>
    <w:p w:rsidR="006856DF" w:rsidRPr="002C21EE" w:rsidRDefault="006856DF" w:rsidP="007A076F">
      <w:pPr>
        <w:spacing w:line="312" w:lineRule="auto"/>
        <w:contextualSpacing/>
        <w:jc w:val="both"/>
        <w:rPr>
          <w:rFonts w:asciiTheme="minorHAnsi" w:hAnsiTheme="minorHAnsi"/>
        </w:rPr>
      </w:pPr>
    </w:p>
    <w:p w:rsidR="00B60B14" w:rsidRPr="002C21EE" w:rsidRDefault="0047222C" w:rsidP="007A076F">
      <w:pPr>
        <w:spacing w:line="312" w:lineRule="auto"/>
        <w:contextualSpacing/>
        <w:jc w:val="both"/>
        <w:rPr>
          <w:rFonts w:asciiTheme="minorHAnsi" w:hAnsiTheme="minorHAnsi"/>
        </w:rPr>
      </w:pPr>
      <w:r w:rsidRPr="002C21EE">
        <w:rPr>
          <w:rFonts w:asciiTheme="minorHAnsi" w:hAnsiTheme="minorHAnsi"/>
        </w:rPr>
        <w:t>Hof Amsterdam</w:t>
      </w:r>
      <w:r w:rsidR="00B60B14" w:rsidRPr="002C21EE">
        <w:rPr>
          <w:rFonts w:asciiTheme="minorHAnsi" w:hAnsiTheme="minorHAnsi"/>
        </w:rPr>
        <w:t xml:space="preserve"> past</w:t>
      </w:r>
      <w:r w:rsidR="0092396E" w:rsidRPr="002C21EE">
        <w:rPr>
          <w:rFonts w:asciiTheme="minorHAnsi" w:hAnsiTheme="minorHAnsi"/>
        </w:rPr>
        <w:t>e</w:t>
      </w:r>
      <w:r w:rsidR="00B60B14" w:rsidRPr="002C21EE">
        <w:rPr>
          <w:rFonts w:asciiTheme="minorHAnsi" w:hAnsiTheme="minorHAnsi"/>
        </w:rPr>
        <w:t xml:space="preserve"> </w:t>
      </w:r>
      <w:r w:rsidR="00572C18" w:rsidRPr="002C21EE">
        <w:rPr>
          <w:rFonts w:asciiTheme="minorHAnsi" w:hAnsiTheme="minorHAnsi"/>
        </w:rPr>
        <w:t>de voorwaarden die in BNB 1996/4 zijn gesteld aan de toepassing van de meerwege</w:t>
      </w:r>
      <w:r w:rsidR="0092396E" w:rsidRPr="002C21EE">
        <w:rPr>
          <w:rFonts w:asciiTheme="minorHAnsi" w:hAnsiTheme="minorHAnsi"/>
        </w:rPr>
        <w:t xml:space="preserve">nleer toe op </w:t>
      </w:r>
      <w:r w:rsidR="00176253" w:rsidRPr="002C21EE">
        <w:rPr>
          <w:rFonts w:asciiTheme="minorHAnsi" w:hAnsiTheme="minorHAnsi"/>
        </w:rPr>
        <w:t xml:space="preserve">de beoordeling van de </w:t>
      </w:r>
      <w:r w:rsidR="00572C18" w:rsidRPr="002C21EE">
        <w:rPr>
          <w:rFonts w:asciiTheme="minorHAnsi" w:hAnsiTheme="minorHAnsi"/>
        </w:rPr>
        <w:t xml:space="preserve">zakelijkheid van de geldlening </w:t>
      </w:r>
      <w:r w:rsidR="00176253" w:rsidRPr="002C21EE">
        <w:rPr>
          <w:rFonts w:asciiTheme="minorHAnsi" w:hAnsiTheme="minorHAnsi"/>
        </w:rPr>
        <w:t xml:space="preserve">en </w:t>
      </w:r>
      <w:r w:rsidR="0092396E" w:rsidRPr="002C21EE">
        <w:rPr>
          <w:rFonts w:asciiTheme="minorHAnsi" w:hAnsiTheme="minorHAnsi"/>
        </w:rPr>
        <w:t>oordeelde</w:t>
      </w:r>
      <w:r w:rsidR="007070C0" w:rsidRPr="002C21EE">
        <w:rPr>
          <w:rFonts w:asciiTheme="minorHAnsi" w:hAnsiTheme="minorHAnsi"/>
        </w:rPr>
        <w:t xml:space="preserve"> </w:t>
      </w:r>
      <w:r w:rsidR="00B60B14" w:rsidRPr="002C21EE">
        <w:rPr>
          <w:rFonts w:asciiTheme="minorHAnsi" w:hAnsiTheme="minorHAnsi"/>
        </w:rPr>
        <w:t>dat</w:t>
      </w:r>
      <w:r w:rsidR="007070C0" w:rsidRPr="002C21EE">
        <w:rPr>
          <w:rFonts w:asciiTheme="minorHAnsi" w:hAnsiTheme="minorHAnsi"/>
        </w:rPr>
        <w:t xml:space="preserve"> het aangaan van de geldlening</w:t>
      </w:r>
      <w:r w:rsidR="00B60B14" w:rsidRPr="002C21EE">
        <w:rPr>
          <w:rFonts w:asciiTheme="minorHAnsi" w:hAnsiTheme="minorHAnsi"/>
        </w:rPr>
        <w:t xml:space="preserve"> noo</w:t>
      </w:r>
      <w:r w:rsidR="007070C0" w:rsidRPr="002C21EE">
        <w:rPr>
          <w:rFonts w:asciiTheme="minorHAnsi" w:hAnsiTheme="minorHAnsi"/>
        </w:rPr>
        <w:t>dzakelijk moe</w:t>
      </w:r>
      <w:r w:rsidR="00176253" w:rsidRPr="002C21EE">
        <w:rPr>
          <w:rFonts w:asciiTheme="minorHAnsi" w:hAnsiTheme="minorHAnsi"/>
        </w:rPr>
        <w:t>s</w:t>
      </w:r>
      <w:r w:rsidR="007070C0" w:rsidRPr="002C21EE">
        <w:rPr>
          <w:rFonts w:asciiTheme="minorHAnsi" w:hAnsiTheme="minorHAnsi"/>
        </w:rPr>
        <w:t xml:space="preserve">t zijn om het in casu zakelijke </w:t>
      </w:r>
      <w:r w:rsidR="00B7690E" w:rsidRPr="002C21EE">
        <w:rPr>
          <w:rFonts w:asciiTheme="minorHAnsi" w:hAnsiTheme="minorHAnsi"/>
        </w:rPr>
        <w:t>einddoel te bereiken</w:t>
      </w:r>
      <w:r w:rsidR="00AD4B49" w:rsidRPr="002C21EE">
        <w:rPr>
          <w:rFonts w:asciiTheme="minorHAnsi" w:hAnsiTheme="minorHAnsi"/>
        </w:rPr>
        <w:t xml:space="preserve"> – </w:t>
      </w:r>
      <w:r w:rsidR="00480A96">
        <w:rPr>
          <w:rFonts w:asciiTheme="minorHAnsi" w:hAnsiTheme="minorHAnsi"/>
        </w:rPr>
        <w:t>het zogenoemde noodzakelijkheid</w:t>
      </w:r>
      <w:r w:rsidR="00AD4B49" w:rsidRPr="002C21EE">
        <w:rPr>
          <w:rFonts w:asciiTheme="minorHAnsi" w:hAnsiTheme="minorHAnsi"/>
        </w:rPr>
        <w:t xml:space="preserve">vereiste – </w:t>
      </w:r>
      <w:r w:rsidR="00B7690E" w:rsidRPr="002C21EE">
        <w:rPr>
          <w:rFonts w:asciiTheme="minorHAnsi" w:hAnsiTheme="minorHAnsi"/>
        </w:rPr>
        <w:t>en vereiste</w:t>
      </w:r>
      <w:r w:rsidR="00176253" w:rsidRPr="002C21EE">
        <w:rPr>
          <w:rFonts w:asciiTheme="minorHAnsi" w:hAnsiTheme="minorHAnsi"/>
        </w:rPr>
        <w:t xml:space="preserve"> zodoende</w:t>
      </w:r>
      <w:r w:rsidR="00B7690E" w:rsidRPr="002C21EE">
        <w:rPr>
          <w:rFonts w:asciiTheme="minorHAnsi" w:hAnsiTheme="minorHAnsi"/>
        </w:rPr>
        <w:t xml:space="preserve"> van belanghebbende dat ze het bewijs leverde dat geen andere mogelijkheden van financiering van de dividenduitkering mogelijk waren.</w:t>
      </w:r>
      <w:r w:rsidR="007C2A15" w:rsidRPr="002C21EE">
        <w:rPr>
          <w:rFonts w:asciiTheme="minorHAnsi" w:hAnsiTheme="minorHAnsi"/>
        </w:rPr>
        <w:t xml:space="preserve"> Het Hof oordeelde </w:t>
      </w:r>
      <w:r w:rsidR="008573C4" w:rsidRPr="002C21EE">
        <w:rPr>
          <w:rFonts w:asciiTheme="minorHAnsi" w:hAnsiTheme="minorHAnsi"/>
        </w:rPr>
        <w:t xml:space="preserve">vervolgens </w:t>
      </w:r>
      <w:r w:rsidR="007C2A15" w:rsidRPr="002C21EE">
        <w:rPr>
          <w:rFonts w:asciiTheme="minorHAnsi" w:hAnsiTheme="minorHAnsi"/>
        </w:rPr>
        <w:t xml:space="preserve">dat belanghebbende daaraan niet had voldaan. </w:t>
      </w:r>
    </w:p>
    <w:p w:rsidR="00B60B14" w:rsidRPr="002C21EE" w:rsidRDefault="00B60B14" w:rsidP="007A076F">
      <w:pPr>
        <w:spacing w:line="312" w:lineRule="auto"/>
        <w:contextualSpacing/>
        <w:jc w:val="both"/>
        <w:rPr>
          <w:rFonts w:asciiTheme="minorHAnsi" w:hAnsiTheme="minorHAnsi"/>
        </w:rPr>
      </w:pPr>
    </w:p>
    <w:p w:rsidR="0047222C" w:rsidRPr="002C21EE" w:rsidRDefault="00D55119" w:rsidP="00C508C7">
      <w:pPr>
        <w:spacing w:line="312" w:lineRule="auto"/>
        <w:contextualSpacing/>
        <w:jc w:val="both"/>
        <w:rPr>
          <w:rFonts w:asciiTheme="minorHAnsi" w:hAnsiTheme="minorHAnsi"/>
        </w:rPr>
      </w:pPr>
      <w:r w:rsidRPr="002C21EE">
        <w:rPr>
          <w:rFonts w:asciiTheme="minorHAnsi" w:hAnsiTheme="minorHAnsi"/>
        </w:rPr>
        <w:t xml:space="preserve">Mijns inziens is deze eis van Hof Amsterdam niet terecht. </w:t>
      </w:r>
      <w:r w:rsidR="001F5A69" w:rsidRPr="002C21EE">
        <w:rPr>
          <w:rFonts w:asciiTheme="minorHAnsi" w:hAnsiTheme="minorHAnsi"/>
        </w:rPr>
        <w:t>Zoals ik in paragraaf 3.3.2.4</w:t>
      </w:r>
      <w:r w:rsidR="00CA31A4">
        <w:rPr>
          <w:rFonts w:asciiTheme="minorHAnsi" w:hAnsiTheme="minorHAnsi"/>
        </w:rPr>
        <w:t>.</w:t>
      </w:r>
      <w:r w:rsidR="00616D2E" w:rsidRPr="002C21EE">
        <w:rPr>
          <w:rFonts w:asciiTheme="minorHAnsi" w:hAnsiTheme="minorHAnsi"/>
        </w:rPr>
        <w:t xml:space="preserve"> al uiteen heb gezet, dient de zakelijkheidstoets</w:t>
      </w:r>
      <w:r w:rsidR="00C508C7" w:rsidRPr="002C21EE">
        <w:rPr>
          <w:rFonts w:asciiTheme="minorHAnsi" w:hAnsiTheme="minorHAnsi"/>
        </w:rPr>
        <w:t xml:space="preserve"> mijns inziens</w:t>
      </w:r>
      <w:r w:rsidR="00616D2E" w:rsidRPr="002C21EE">
        <w:rPr>
          <w:rFonts w:asciiTheme="minorHAnsi" w:hAnsiTheme="minorHAnsi"/>
        </w:rPr>
        <w:t xml:space="preserve"> overeenkomstig de </w:t>
      </w:r>
      <w:r w:rsidR="00616D2E" w:rsidRPr="002C21EE">
        <w:rPr>
          <w:rFonts w:asciiTheme="minorHAnsi" w:hAnsiTheme="minorHAnsi"/>
          <w:i/>
        </w:rPr>
        <w:t>fraus legis-</w:t>
      </w:r>
      <w:r w:rsidR="00616D2E" w:rsidRPr="002C21EE">
        <w:rPr>
          <w:rFonts w:asciiTheme="minorHAnsi" w:hAnsiTheme="minorHAnsi"/>
        </w:rPr>
        <w:t>jurisprudentie</w:t>
      </w:r>
      <w:r w:rsidR="00A000BE" w:rsidRPr="002C21EE">
        <w:rPr>
          <w:rFonts w:asciiTheme="minorHAnsi" w:hAnsiTheme="minorHAnsi"/>
        </w:rPr>
        <w:t xml:space="preserve"> inzake renteaftrek</w:t>
      </w:r>
      <w:r w:rsidR="00616D2E" w:rsidRPr="002C21EE">
        <w:rPr>
          <w:rFonts w:asciiTheme="minorHAnsi" w:hAnsiTheme="minorHAnsi"/>
        </w:rPr>
        <w:t xml:space="preserve"> te worden </w:t>
      </w:r>
      <w:r w:rsidR="00A000BE" w:rsidRPr="002C21EE">
        <w:rPr>
          <w:rFonts w:asciiTheme="minorHAnsi" w:hAnsiTheme="minorHAnsi"/>
        </w:rPr>
        <w:t xml:space="preserve">uitgelegd. </w:t>
      </w:r>
      <w:r w:rsidR="00884305" w:rsidRPr="002C21EE">
        <w:rPr>
          <w:rFonts w:asciiTheme="minorHAnsi" w:hAnsiTheme="minorHAnsi"/>
        </w:rPr>
        <w:t>Zoals uit paragraaf 2.2</w:t>
      </w:r>
      <w:r w:rsidR="00CA31A4">
        <w:rPr>
          <w:rFonts w:asciiTheme="minorHAnsi" w:hAnsiTheme="minorHAnsi"/>
        </w:rPr>
        <w:t>.</w:t>
      </w:r>
      <w:r w:rsidR="00884305" w:rsidRPr="002C21EE">
        <w:rPr>
          <w:rFonts w:asciiTheme="minorHAnsi" w:hAnsiTheme="minorHAnsi"/>
        </w:rPr>
        <w:t xml:space="preserve"> blijkt werd</w:t>
      </w:r>
      <w:r w:rsidR="00A000BE" w:rsidRPr="002C21EE">
        <w:rPr>
          <w:rFonts w:asciiTheme="minorHAnsi" w:hAnsiTheme="minorHAnsi"/>
        </w:rPr>
        <w:t xml:space="preserve"> </w:t>
      </w:r>
      <w:r w:rsidR="00A000BE" w:rsidRPr="005A6A7B">
        <w:rPr>
          <w:rFonts w:asciiTheme="minorHAnsi" w:hAnsiTheme="minorHAnsi"/>
          <w:i/>
        </w:rPr>
        <w:t>fraus legis</w:t>
      </w:r>
      <w:r w:rsidR="00884305" w:rsidRPr="002C21EE">
        <w:rPr>
          <w:rFonts w:asciiTheme="minorHAnsi" w:hAnsiTheme="minorHAnsi"/>
          <w:i/>
        </w:rPr>
        <w:t xml:space="preserve"> </w:t>
      </w:r>
      <w:r w:rsidR="00A000BE" w:rsidRPr="002C21EE">
        <w:rPr>
          <w:rFonts w:asciiTheme="minorHAnsi" w:hAnsiTheme="minorHAnsi"/>
        </w:rPr>
        <w:t>toegepast als de fiscale motieven</w:t>
      </w:r>
      <w:r w:rsidR="001F3BB1" w:rsidRPr="002C21EE">
        <w:rPr>
          <w:rFonts w:asciiTheme="minorHAnsi" w:hAnsiTheme="minorHAnsi"/>
        </w:rPr>
        <w:t xml:space="preserve"> – met </w:t>
      </w:r>
      <w:r w:rsidR="00CC32EB" w:rsidRPr="002C21EE">
        <w:rPr>
          <w:rFonts w:asciiTheme="minorHAnsi" w:hAnsiTheme="minorHAnsi"/>
        </w:rPr>
        <w:t>als doel de verijde</w:t>
      </w:r>
      <w:r w:rsidR="001F3BB1" w:rsidRPr="002C21EE">
        <w:rPr>
          <w:rFonts w:asciiTheme="minorHAnsi" w:hAnsiTheme="minorHAnsi"/>
        </w:rPr>
        <w:t xml:space="preserve">ling van vennootschapsbelasting – </w:t>
      </w:r>
      <w:r w:rsidR="00884305" w:rsidRPr="002C21EE">
        <w:rPr>
          <w:rFonts w:asciiTheme="minorHAnsi" w:hAnsiTheme="minorHAnsi"/>
        </w:rPr>
        <w:t xml:space="preserve">de enige of </w:t>
      </w:r>
      <w:r w:rsidR="00A000BE" w:rsidRPr="002C21EE">
        <w:rPr>
          <w:rFonts w:asciiTheme="minorHAnsi" w:hAnsiTheme="minorHAnsi"/>
        </w:rPr>
        <w:t>doorslaggevend</w:t>
      </w:r>
      <w:r w:rsidR="00884305" w:rsidRPr="002C21EE">
        <w:rPr>
          <w:rFonts w:asciiTheme="minorHAnsi" w:hAnsiTheme="minorHAnsi"/>
        </w:rPr>
        <w:t xml:space="preserve">e motieven waren voor het aangaan </w:t>
      </w:r>
      <w:r w:rsidR="00084913" w:rsidRPr="002C21EE">
        <w:rPr>
          <w:rFonts w:asciiTheme="minorHAnsi" w:hAnsiTheme="minorHAnsi"/>
        </w:rPr>
        <w:t>van de rechtshandeling en/of</w:t>
      </w:r>
      <w:r w:rsidR="00C508C7" w:rsidRPr="002C21EE">
        <w:rPr>
          <w:rFonts w:asciiTheme="minorHAnsi" w:hAnsiTheme="minorHAnsi"/>
        </w:rPr>
        <w:t xml:space="preserve"> de geldlening</w:t>
      </w:r>
      <w:r w:rsidR="00A5299A" w:rsidRPr="002C21EE">
        <w:rPr>
          <w:rFonts w:asciiTheme="minorHAnsi" w:hAnsiTheme="minorHAnsi"/>
        </w:rPr>
        <w:t xml:space="preserve">. </w:t>
      </w:r>
      <w:r w:rsidR="00084913" w:rsidRPr="002C21EE">
        <w:rPr>
          <w:rFonts w:asciiTheme="minorHAnsi" w:hAnsiTheme="minorHAnsi"/>
        </w:rPr>
        <w:t xml:space="preserve">Als de rechtshandeling en/of de geldlening derhalve ook </w:t>
      </w:r>
      <w:r w:rsidR="00F6697D" w:rsidRPr="002C21EE">
        <w:rPr>
          <w:rFonts w:asciiTheme="minorHAnsi" w:hAnsiTheme="minorHAnsi"/>
        </w:rPr>
        <w:t>kunnen worden gerechtvaardigd door zakelijke motieven, kunnen fiscale motieven nooit doorslaggevend zijn</w:t>
      </w:r>
      <w:r w:rsidR="00857AB1">
        <w:rPr>
          <w:rFonts w:asciiTheme="minorHAnsi" w:hAnsiTheme="minorHAnsi"/>
        </w:rPr>
        <w:t>.</w:t>
      </w:r>
      <w:r w:rsidR="008573C4" w:rsidRPr="002C21EE">
        <w:rPr>
          <w:rStyle w:val="Voetnootmarkering"/>
          <w:rFonts w:asciiTheme="minorHAnsi" w:hAnsiTheme="minorHAnsi"/>
        </w:rPr>
        <w:footnoteReference w:id="76"/>
      </w:r>
      <w:r w:rsidR="00857AB1">
        <w:rPr>
          <w:rFonts w:asciiTheme="minorHAnsi" w:hAnsiTheme="minorHAnsi"/>
        </w:rPr>
        <w:t xml:space="preserve"> Ze kunnen overigens wel overwegen, maar dat do</w:t>
      </w:r>
      <w:r w:rsidR="00080F3D">
        <w:rPr>
          <w:rFonts w:asciiTheme="minorHAnsi" w:hAnsiTheme="minorHAnsi"/>
        </w:rPr>
        <w:t>et in mijn optiek</w:t>
      </w:r>
      <w:r w:rsidR="00707D5E">
        <w:rPr>
          <w:rFonts w:asciiTheme="minorHAnsi" w:hAnsiTheme="minorHAnsi"/>
        </w:rPr>
        <w:t xml:space="preserve"> niet ter zake.</w:t>
      </w:r>
      <w:r w:rsidR="00F6697D" w:rsidRPr="002C21EE">
        <w:rPr>
          <w:rFonts w:asciiTheme="minorHAnsi" w:hAnsiTheme="minorHAnsi"/>
        </w:rPr>
        <w:t xml:space="preserve"> </w:t>
      </w:r>
      <w:r w:rsidR="006146E6" w:rsidRPr="002C21EE">
        <w:rPr>
          <w:rFonts w:asciiTheme="minorHAnsi" w:hAnsiTheme="minorHAnsi"/>
        </w:rPr>
        <w:t xml:space="preserve">Als de geldlening van het coördinatiecentrum derhalve </w:t>
      </w:r>
      <w:r w:rsidR="009E0F30">
        <w:rPr>
          <w:rFonts w:asciiTheme="minorHAnsi" w:hAnsiTheme="minorHAnsi"/>
        </w:rPr>
        <w:t xml:space="preserve">kan worden </w:t>
      </w:r>
      <w:r w:rsidR="006146E6" w:rsidRPr="002C21EE">
        <w:rPr>
          <w:rFonts w:asciiTheme="minorHAnsi" w:hAnsiTheme="minorHAnsi"/>
        </w:rPr>
        <w:t xml:space="preserve">gerechtvaardigd door belanghebbende </w:t>
      </w:r>
      <w:r w:rsidR="00B512BC">
        <w:rPr>
          <w:rFonts w:asciiTheme="minorHAnsi" w:hAnsiTheme="minorHAnsi"/>
        </w:rPr>
        <w:t>vanwege</w:t>
      </w:r>
      <w:r w:rsidR="006146E6" w:rsidRPr="002C21EE">
        <w:rPr>
          <w:rFonts w:asciiTheme="minorHAnsi" w:hAnsiTheme="minorHAnsi"/>
        </w:rPr>
        <w:t xml:space="preserve"> zakelijke motieven, </w:t>
      </w:r>
      <w:r w:rsidR="00480A96">
        <w:rPr>
          <w:rFonts w:asciiTheme="minorHAnsi" w:hAnsiTheme="minorHAnsi"/>
        </w:rPr>
        <w:t>is voor het noodzakelijkheid</w:t>
      </w:r>
      <w:r w:rsidR="00F418DA">
        <w:rPr>
          <w:rFonts w:asciiTheme="minorHAnsi" w:hAnsiTheme="minorHAnsi"/>
        </w:rPr>
        <w:t>criterium</w:t>
      </w:r>
      <w:r w:rsidR="006B6BF4" w:rsidRPr="002C21EE">
        <w:rPr>
          <w:rFonts w:asciiTheme="minorHAnsi" w:hAnsiTheme="minorHAnsi"/>
        </w:rPr>
        <w:t xml:space="preserve"> mijns inziens geen plaats.</w:t>
      </w:r>
      <w:r w:rsidR="00077E11">
        <w:rPr>
          <w:rFonts w:asciiTheme="minorHAnsi" w:hAnsiTheme="minorHAnsi"/>
        </w:rPr>
        <w:t xml:space="preserve"> Op belanghebbende rust de last om tenminste </w:t>
      </w:r>
      <w:r w:rsidR="000B0D1A">
        <w:rPr>
          <w:rFonts w:asciiTheme="minorHAnsi" w:hAnsiTheme="minorHAnsi"/>
        </w:rPr>
        <w:t>aannemelijk te maken</w:t>
      </w:r>
      <w:r w:rsidR="00077E11">
        <w:rPr>
          <w:rFonts w:asciiTheme="minorHAnsi" w:hAnsiTheme="minorHAnsi"/>
        </w:rPr>
        <w:t xml:space="preserve"> dat aan de wijze van financiering van de zakelijke interne dividenduitkering niet in doorslaggevende mate fiscale motieven ten grondslag lagen.</w:t>
      </w:r>
      <w:r w:rsidR="002F0871">
        <w:rPr>
          <w:rFonts w:asciiTheme="minorHAnsi" w:hAnsiTheme="minorHAnsi"/>
        </w:rPr>
        <w:t xml:space="preserve"> Dit kan de belanghebbende</w:t>
      </w:r>
      <w:r w:rsidR="00EF5AC0">
        <w:rPr>
          <w:rFonts w:asciiTheme="minorHAnsi" w:hAnsiTheme="minorHAnsi"/>
        </w:rPr>
        <w:t xml:space="preserve"> </w:t>
      </w:r>
      <w:r w:rsidR="0010377B">
        <w:rPr>
          <w:rFonts w:asciiTheme="minorHAnsi" w:hAnsiTheme="minorHAnsi"/>
        </w:rPr>
        <w:t xml:space="preserve">weliswaar </w:t>
      </w:r>
      <w:r w:rsidR="00EF5AC0">
        <w:rPr>
          <w:rFonts w:asciiTheme="minorHAnsi" w:hAnsiTheme="minorHAnsi"/>
        </w:rPr>
        <w:t xml:space="preserve">doen door te bewijzen dat een andere wijze van financieren </w:t>
      </w:r>
      <w:r w:rsidR="008A72F2">
        <w:rPr>
          <w:rFonts w:asciiTheme="minorHAnsi" w:hAnsiTheme="minorHAnsi"/>
        </w:rPr>
        <w:t xml:space="preserve">helemaal </w:t>
      </w:r>
      <w:r w:rsidR="00EF5AC0">
        <w:rPr>
          <w:rFonts w:asciiTheme="minorHAnsi" w:hAnsiTheme="minorHAnsi"/>
        </w:rPr>
        <w:t>nie</w:t>
      </w:r>
      <w:r w:rsidR="00972FA9">
        <w:rPr>
          <w:rFonts w:asciiTheme="minorHAnsi" w:hAnsiTheme="minorHAnsi"/>
        </w:rPr>
        <w:t>t tot de mogelijkheden behoorde</w:t>
      </w:r>
      <w:r w:rsidR="0061284F" w:rsidRPr="001925B9">
        <w:rPr>
          <w:rFonts w:asciiTheme="minorHAnsi" w:hAnsiTheme="minorHAnsi"/>
        </w:rPr>
        <w:t>, maar</w:t>
      </w:r>
      <w:r w:rsidR="002F0871">
        <w:rPr>
          <w:rFonts w:asciiTheme="minorHAnsi" w:hAnsiTheme="minorHAnsi"/>
        </w:rPr>
        <w:t xml:space="preserve"> mijns inziens</w:t>
      </w:r>
      <w:r w:rsidR="0061284F">
        <w:rPr>
          <w:rFonts w:asciiTheme="minorHAnsi" w:hAnsiTheme="minorHAnsi"/>
        </w:rPr>
        <w:t xml:space="preserve"> </w:t>
      </w:r>
      <w:r w:rsidR="008A72F2">
        <w:rPr>
          <w:rFonts w:asciiTheme="minorHAnsi" w:hAnsiTheme="minorHAnsi"/>
        </w:rPr>
        <w:t xml:space="preserve">eveneens </w:t>
      </w:r>
      <w:r w:rsidR="00AD0B4C">
        <w:rPr>
          <w:rFonts w:asciiTheme="minorHAnsi" w:hAnsiTheme="minorHAnsi"/>
        </w:rPr>
        <w:t xml:space="preserve">door te bewijzen dat de andere manieren van financiering </w:t>
      </w:r>
      <w:r w:rsidR="00DD653C">
        <w:rPr>
          <w:rFonts w:asciiTheme="minorHAnsi" w:hAnsiTheme="minorHAnsi"/>
        </w:rPr>
        <w:t xml:space="preserve">minder goede opties waren, op andere gronden dan fiscale. </w:t>
      </w:r>
      <w:r w:rsidR="002F0871">
        <w:rPr>
          <w:rFonts w:asciiTheme="minorHAnsi" w:hAnsiTheme="minorHAnsi"/>
        </w:rPr>
        <w:t>In de praktijk is dit lastig en zal belan</w:t>
      </w:r>
      <w:r w:rsidR="001925B9">
        <w:rPr>
          <w:rFonts w:asciiTheme="minorHAnsi" w:hAnsiTheme="minorHAnsi"/>
        </w:rPr>
        <w:t xml:space="preserve">ghebbende </w:t>
      </w:r>
      <w:r w:rsidR="001267C4">
        <w:rPr>
          <w:rFonts w:asciiTheme="minorHAnsi" w:hAnsiTheme="minorHAnsi"/>
        </w:rPr>
        <w:t xml:space="preserve">toch min of meer gedwongen worden om te bewijzen dat een andere wijze van financieren helemaal niet tot de mogelijkheden behoorde. </w:t>
      </w:r>
      <w:r w:rsidR="008B18AD">
        <w:rPr>
          <w:rFonts w:asciiTheme="minorHAnsi" w:hAnsiTheme="minorHAnsi"/>
        </w:rPr>
        <w:t>Zoals ik al heb aangegeven</w:t>
      </w:r>
      <w:r w:rsidR="00F418DA">
        <w:rPr>
          <w:rFonts w:asciiTheme="minorHAnsi" w:hAnsiTheme="minorHAnsi"/>
        </w:rPr>
        <w:t xml:space="preserve"> vind ik</w:t>
      </w:r>
      <w:r w:rsidR="009C37C5">
        <w:rPr>
          <w:rFonts w:asciiTheme="minorHAnsi" w:hAnsiTheme="minorHAnsi"/>
        </w:rPr>
        <w:t xml:space="preserve"> dit</w:t>
      </w:r>
      <w:r w:rsidR="000B0D1A">
        <w:rPr>
          <w:rFonts w:asciiTheme="minorHAnsi" w:hAnsiTheme="minorHAnsi"/>
        </w:rPr>
        <w:t xml:space="preserve"> onterecht en zo</w:t>
      </w:r>
      <w:r w:rsidR="00ED6A4D">
        <w:rPr>
          <w:rFonts w:asciiTheme="minorHAnsi" w:hAnsiTheme="minorHAnsi"/>
        </w:rPr>
        <w:t>doende</w:t>
      </w:r>
      <w:r w:rsidR="009C37C5">
        <w:rPr>
          <w:rFonts w:asciiTheme="minorHAnsi" w:hAnsiTheme="minorHAnsi"/>
        </w:rPr>
        <w:t xml:space="preserve"> </w:t>
      </w:r>
      <w:r w:rsidR="00ED6A4D">
        <w:rPr>
          <w:rFonts w:asciiTheme="minorHAnsi" w:hAnsiTheme="minorHAnsi"/>
        </w:rPr>
        <w:t>een onjuiste ontwikkeling.</w:t>
      </w:r>
    </w:p>
    <w:p w:rsidR="0047222C" w:rsidRPr="002C21EE" w:rsidRDefault="0047222C" w:rsidP="00C508C7">
      <w:pPr>
        <w:spacing w:line="312" w:lineRule="auto"/>
        <w:contextualSpacing/>
        <w:jc w:val="both"/>
        <w:rPr>
          <w:rFonts w:asciiTheme="minorHAnsi" w:hAnsiTheme="minorHAnsi"/>
        </w:rPr>
      </w:pPr>
    </w:p>
    <w:p w:rsidR="0015670C" w:rsidRPr="002C21EE" w:rsidRDefault="008D0C49" w:rsidP="00A751D6">
      <w:pPr>
        <w:spacing w:after="0" w:line="312" w:lineRule="auto"/>
        <w:contextualSpacing/>
        <w:jc w:val="both"/>
        <w:rPr>
          <w:rFonts w:asciiTheme="minorHAnsi" w:hAnsiTheme="minorHAnsi"/>
        </w:rPr>
      </w:pPr>
      <w:r w:rsidRPr="002C21EE">
        <w:rPr>
          <w:rFonts w:asciiTheme="minorHAnsi" w:hAnsiTheme="minorHAnsi"/>
        </w:rPr>
        <w:t xml:space="preserve">Op de andere </w:t>
      </w:r>
      <w:r w:rsidR="00921579" w:rsidRPr="002C21EE">
        <w:rPr>
          <w:rFonts w:asciiTheme="minorHAnsi" w:hAnsiTheme="minorHAnsi"/>
        </w:rPr>
        <w:t xml:space="preserve">thans bij de Hoge Raad aanhangige </w:t>
      </w:r>
      <w:r w:rsidRPr="002C21EE">
        <w:rPr>
          <w:rFonts w:asciiTheme="minorHAnsi" w:hAnsiTheme="minorHAnsi"/>
        </w:rPr>
        <w:t>procedure, de uitspraak van Hof Arnhem,</w:t>
      </w:r>
      <w:r w:rsidR="00C8015F" w:rsidRPr="002C21EE">
        <w:rPr>
          <w:rFonts w:asciiTheme="minorHAnsi" w:hAnsiTheme="minorHAnsi"/>
        </w:rPr>
        <w:t xml:space="preserve"> V-N 2010/6.26,</w:t>
      </w:r>
      <w:r w:rsidRPr="002C21EE">
        <w:rPr>
          <w:rFonts w:asciiTheme="minorHAnsi" w:hAnsiTheme="minorHAnsi"/>
        </w:rPr>
        <w:t xml:space="preserve"> ga ik</w:t>
      </w:r>
      <w:r w:rsidR="00E97A83" w:rsidRPr="002C21EE">
        <w:rPr>
          <w:rFonts w:asciiTheme="minorHAnsi" w:hAnsiTheme="minorHAnsi"/>
        </w:rPr>
        <w:t xml:space="preserve"> </w:t>
      </w:r>
      <w:r w:rsidR="009821E2" w:rsidRPr="002C21EE">
        <w:rPr>
          <w:rFonts w:asciiTheme="minorHAnsi" w:hAnsiTheme="minorHAnsi"/>
        </w:rPr>
        <w:t>in  paragraaf 4.3</w:t>
      </w:r>
      <w:r w:rsidR="00F418DA">
        <w:rPr>
          <w:rFonts w:asciiTheme="minorHAnsi" w:hAnsiTheme="minorHAnsi"/>
        </w:rPr>
        <w:t>.</w:t>
      </w:r>
      <w:r w:rsidR="009821E2" w:rsidRPr="002C21EE">
        <w:rPr>
          <w:rFonts w:asciiTheme="minorHAnsi" w:hAnsiTheme="minorHAnsi"/>
        </w:rPr>
        <w:t xml:space="preserve"> verder in, omdat</w:t>
      </w:r>
      <w:r w:rsidRPr="002C21EE">
        <w:rPr>
          <w:rFonts w:asciiTheme="minorHAnsi" w:hAnsiTheme="minorHAnsi"/>
        </w:rPr>
        <w:t xml:space="preserve"> </w:t>
      </w:r>
      <w:r w:rsidR="00921579" w:rsidRPr="002C21EE">
        <w:rPr>
          <w:rFonts w:asciiTheme="minorHAnsi" w:hAnsiTheme="minorHAnsi"/>
        </w:rPr>
        <w:t>mijns inziens</w:t>
      </w:r>
      <w:r w:rsidR="00C27216" w:rsidRPr="002C21EE">
        <w:rPr>
          <w:rFonts w:asciiTheme="minorHAnsi" w:hAnsiTheme="minorHAnsi"/>
        </w:rPr>
        <w:t xml:space="preserve"> daarbij</w:t>
      </w:r>
      <w:r w:rsidR="00921579" w:rsidRPr="002C21EE">
        <w:rPr>
          <w:rFonts w:asciiTheme="minorHAnsi" w:hAnsiTheme="minorHAnsi"/>
        </w:rPr>
        <w:t xml:space="preserve"> </w:t>
      </w:r>
      <w:r w:rsidR="009821E2" w:rsidRPr="002C21EE">
        <w:rPr>
          <w:rFonts w:asciiTheme="minorHAnsi" w:hAnsiTheme="minorHAnsi"/>
        </w:rPr>
        <w:t>sprake</w:t>
      </w:r>
      <w:r w:rsidR="00921579" w:rsidRPr="002C21EE">
        <w:rPr>
          <w:rFonts w:asciiTheme="minorHAnsi" w:hAnsiTheme="minorHAnsi"/>
        </w:rPr>
        <w:t xml:space="preserve"> is</w:t>
      </w:r>
      <w:r w:rsidR="009821E2" w:rsidRPr="002C21EE">
        <w:rPr>
          <w:rFonts w:asciiTheme="minorHAnsi" w:hAnsiTheme="minorHAnsi"/>
        </w:rPr>
        <w:t xml:space="preserve"> van een </w:t>
      </w:r>
      <w:r w:rsidR="008573C4" w:rsidRPr="002C21EE">
        <w:rPr>
          <w:rFonts w:asciiTheme="minorHAnsi" w:hAnsiTheme="minorHAnsi"/>
        </w:rPr>
        <w:t>zogenoemde onzakelijk omleiding</w:t>
      </w:r>
      <w:r w:rsidR="00A5299A" w:rsidRPr="002C21EE">
        <w:rPr>
          <w:rFonts w:asciiTheme="minorHAnsi" w:hAnsiTheme="minorHAnsi"/>
        </w:rPr>
        <w:t xml:space="preserve"> en deze behandel ik in hoofdstuk vier.</w:t>
      </w:r>
      <w:r w:rsidR="00FB0B98">
        <w:rPr>
          <w:rStyle w:val="Voetnootmarkering"/>
          <w:rFonts w:asciiTheme="minorHAnsi" w:hAnsiTheme="minorHAnsi"/>
        </w:rPr>
        <w:footnoteReference w:id="77"/>
      </w:r>
      <w:r w:rsidR="00A000BE" w:rsidRPr="002C21EE">
        <w:rPr>
          <w:rFonts w:asciiTheme="minorHAnsi" w:hAnsiTheme="minorHAnsi"/>
        </w:rPr>
        <w:t xml:space="preserve"> </w:t>
      </w:r>
    </w:p>
    <w:p w:rsidR="00BA0D95" w:rsidRPr="00480A96" w:rsidRDefault="007128D0" w:rsidP="00480A96">
      <w:pPr>
        <w:pStyle w:val="Kop2"/>
        <w:spacing w:before="120"/>
        <w:rPr>
          <w:color w:val="auto"/>
        </w:rPr>
      </w:pPr>
      <w:bookmarkStart w:id="192" w:name="_Toc298512532"/>
      <w:bookmarkStart w:id="193" w:name="_Toc298514325"/>
      <w:bookmarkStart w:id="194" w:name="_Toc298516693"/>
      <w:bookmarkStart w:id="195" w:name="_Toc298517157"/>
      <w:bookmarkStart w:id="196" w:name="_Toc298965298"/>
      <w:bookmarkStart w:id="197" w:name="_Toc298965477"/>
      <w:r w:rsidRPr="00480A96">
        <w:rPr>
          <w:color w:val="auto"/>
        </w:rPr>
        <w:lastRenderedPageBreak/>
        <w:t>3</w:t>
      </w:r>
      <w:r w:rsidR="00E00C76" w:rsidRPr="00480A96">
        <w:rPr>
          <w:color w:val="auto"/>
        </w:rPr>
        <w:t>.4</w:t>
      </w:r>
      <w:r w:rsidR="00480A96">
        <w:rPr>
          <w:color w:val="auto"/>
        </w:rPr>
        <w:t>.</w:t>
      </w:r>
      <w:r w:rsidR="00BA0D95" w:rsidRPr="00480A96">
        <w:rPr>
          <w:color w:val="auto"/>
        </w:rPr>
        <w:t xml:space="preserve"> Wijziging art. 10a in 2007</w:t>
      </w:r>
      <w:bookmarkEnd w:id="192"/>
      <w:bookmarkEnd w:id="193"/>
      <w:bookmarkEnd w:id="194"/>
      <w:bookmarkEnd w:id="195"/>
      <w:bookmarkEnd w:id="196"/>
      <w:bookmarkEnd w:id="197"/>
    </w:p>
    <w:p w:rsidR="001B37B4" w:rsidRPr="002C21EE" w:rsidRDefault="00597698" w:rsidP="00480A96">
      <w:pPr>
        <w:spacing w:before="120" w:after="0" w:line="312" w:lineRule="auto"/>
        <w:contextualSpacing/>
        <w:jc w:val="both"/>
        <w:rPr>
          <w:rFonts w:asciiTheme="minorHAnsi" w:hAnsiTheme="minorHAnsi"/>
          <w:color w:val="000000" w:themeColor="text1"/>
        </w:rPr>
      </w:pPr>
      <w:r w:rsidRPr="002C21EE">
        <w:rPr>
          <w:rFonts w:asciiTheme="minorHAnsi" w:hAnsiTheme="minorHAnsi"/>
          <w:color w:val="000000" w:themeColor="text1"/>
        </w:rPr>
        <w:t>Naar aanleiding van de doelstellingen geformuleerd in de nota ‘Werken aan winst’ werd door de staatssecretaris</w:t>
      </w:r>
      <w:r w:rsidR="00773102" w:rsidRPr="002C21EE">
        <w:rPr>
          <w:rFonts w:asciiTheme="minorHAnsi" w:hAnsiTheme="minorHAnsi"/>
          <w:color w:val="000000" w:themeColor="text1"/>
        </w:rPr>
        <w:t xml:space="preserve"> ee</w:t>
      </w:r>
      <w:r w:rsidR="00824004" w:rsidRPr="002C21EE">
        <w:rPr>
          <w:rFonts w:asciiTheme="minorHAnsi" w:hAnsiTheme="minorHAnsi"/>
          <w:color w:val="000000" w:themeColor="text1"/>
        </w:rPr>
        <w:t xml:space="preserve">n wetsvoorstel </w:t>
      </w:r>
      <w:r w:rsidR="00773102" w:rsidRPr="002C21EE">
        <w:rPr>
          <w:rFonts w:asciiTheme="minorHAnsi" w:hAnsiTheme="minorHAnsi"/>
          <w:color w:val="000000" w:themeColor="text1"/>
        </w:rPr>
        <w:t xml:space="preserve">ingediend, hetwelk </w:t>
      </w:r>
      <w:r w:rsidRPr="002C21EE">
        <w:rPr>
          <w:rFonts w:asciiTheme="minorHAnsi" w:hAnsiTheme="minorHAnsi"/>
          <w:color w:val="000000" w:themeColor="text1"/>
        </w:rPr>
        <w:t>resulteerde in de ‘Wet werken aan winst’</w:t>
      </w:r>
      <w:r w:rsidR="00824004" w:rsidRPr="002C21EE">
        <w:rPr>
          <w:rFonts w:asciiTheme="minorHAnsi" w:hAnsiTheme="minorHAnsi"/>
          <w:color w:val="000000" w:themeColor="text1"/>
        </w:rPr>
        <w:t>.</w:t>
      </w:r>
      <w:r w:rsidR="00773102" w:rsidRPr="002C21EE">
        <w:rPr>
          <w:rStyle w:val="Voetnootmarkering"/>
          <w:rFonts w:asciiTheme="minorHAnsi" w:hAnsiTheme="minorHAnsi"/>
          <w:color w:val="000000" w:themeColor="text1"/>
        </w:rPr>
        <w:footnoteReference w:id="78"/>
      </w:r>
      <w:r w:rsidRPr="002C21EE">
        <w:rPr>
          <w:rFonts w:asciiTheme="minorHAnsi" w:hAnsiTheme="minorHAnsi"/>
          <w:color w:val="000000" w:themeColor="text1"/>
        </w:rPr>
        <w:t xml:space="preserve"> </w:t>
      </w:r>
    </w:p>
    <w:p w:rsidR="00A41EBB" w:rsidRPr="002C21EE" w:rsidRDefault="00A41EBB" w:rsidP="00A41EBB">
      <w:pPr>
        <w:spacing w:after="0" w:line="312" w:lineRule="auto"/>
        <w:contextualSpacing/>
        <w:jc w:val="both"/>
        <w:rPr>
          <w:rFonts w:asciiTheme="minorHAnsi" w:hAnsiTheme="minorHAnsi"/>
          <w:color w:val="000000" w:themeColor="text1"/>
        </w:rPr>
      </w:pPr>
      <w:r w:rsidRPr="002C21EE">
        <w:rPr>
          <w:rFonts w:asciiTheme="minorHAnsi" w:hAnsiTheme="minorHAnsi"/>
          <w:color w:val="000000" w:themeColor="text1"/>
        </w:rPr>
        <w:t>Blijkens de parlementaire geschiedenis werd art. 10a Wet VPB 1969 gestroomlijnd, opgeschoond, vereenvoudigd en gesystematiseerd.</w:t>
      </w:r>
      <w:r w:rsidR="00693FA2" w:rsidRPr="002C21EE">
        <w:rPr>
          <w:rFonts w:asciiTheme="minorHAnsi" w:hAnsiTheme="minorHAnsi"/>
          <w:color w:val="000000" w:themeColor="text1"/>
        </w:rPr>
        <w:t xml:space="preserve"> Het doel was de zogenoemde ‘Tat-bestanden</w:t>
      </w:r>
      <w:r w:rsidR="00363941" w:rsidRPr="002C21EE">
        <w:rPr>
          <w:rFonts w:asciiTheme="minorHAnsi" w:hAnsiTheme="minorHAnsi"/>
          <w:color w:val="000000" w:themeColor="text1"/>
        </w:rPr>
        <w:t>’</w:t>
      </w:r>
      <w:r w:rsidR="00693FA2" w:rsidRPr="002C21EE">
        <w:rPr>
          <w:rFonts w:asciiTheme="minorHAnsi" w:hAnsiTheme="minorHAnsi"/>
          <w:color w:val="000000" w:themeColor="text1"/>
        </w:rPr>
        <w:t xml:space="preserve"> bijeen te voegen in het eerste lid en de reikwijdte van art. 10a Wet VPB 1969 te beperken tot winstdrainage in groepsverband.</w:t>
      </w:r>
      <w:r w:rsidR="00363941" w:rsidRPr="002C21EE">
        <w:rPr>
          <w:rStyle w:val="Voetnootmarkering"/>
          <w:rFonts w:asciiTheme="minorHAnsi" w:hAnsiTheme="minorHAnsi"/>
          <w:color w:val="000000" w:themeColor="text1"/>
        </w:rPr>
        <w:footnoteReference w:id="79"/>
      </w:r>
      <w:r w:rsidR="003502D4" w:rsidRPr="002C21EE">
        <w:rPr>
          <w:rFonts w:asciiTheme="minorHAnsi" w:hAnsiTheme="minorHAnsi"/>
          <w:color w:val="000000" w:themeColor="text1"/>
        </w:rPr>
        <w:t xml:space="preserve"> </w:t>
      </w:r>
      <w:r w:rsidR="006E34EA" w:rsidRPr="002C21EE">
        <w:rPr>
          <w:rFonts w:asciiTheme="minorHAnsi" w:hAnsiTheme="minorHAnsi"/>
          <w:color w:val="000000" w:themeColor="text1"/>
        </w:rPr>
        <w:t xml:space="preserve">Ook externe acquisities </w:t>
      </w:r>
      <w:r w:rsidR="004A2F8E" w:rsidRPr="002C21EE">
        <w:rPr>
          <w:rFonts w:asciiTheme="minorHAnsi" w:hAnsiTheme="minorHAnsi"/>
          <w:color w:val="000000" w:themeColor="text1"/>
        </w:rPr>
        <w:t>werden toegevoegd aan</w:t>
      </w:r>
      <w:r w:rsidR="006E34EA" w:rsidRPr="002C21EE">
        <w:rPr>
          <w:rFonts w:asciiTheme="minorHAnsi" w:hAnsiTheme="minorHAnsi"/>
          <w:color w:val="000000" w:themeColor="text1"/>
        </w:rPr>
        <w:t xml:space="preserve"> de besmette rechtshandelingen van art. 10a, lid 1</w:t>
      </w:r>
      <w:r w:rsidR="00784A5B" w:rsidRPr="002C21EE">
        <w:rPr>
          <w:rFonts w:asciiTheme="minorHAnsi" w:hAnsiTheme="minorHAnsi"/>
          <w:color w:val="000000" w:themeColor="text1"/>
        </w:rPr>
        <w:t>,</w:t>
      </w:r>
      <w:r w:rsidR="006E34EA" w:rsidRPr="002C21EE">
        <w:rPr>
          <w:rFonts w:asciiTheme="minorHAnsi" w:hAnsiTheme="minorHAnsi"/>
          <w:color w:val="000000" w:themeColor="text1"/>
        </w:rPr>
        <w:t xml:space="preserve"> Wet VPB 1969.</w:t>
      </w:r>
    </w:p>
    <w:p w:rsidR="00693FA2" w:rsidRPr="002C21EE" w:rsidRDefault="00693FA2" w:rsidP="00693FA2">
      <w:pPr>
        <w:autoSpaceDE w:val="0"/>
        <w:autoSpaceDN w:val="0"/>
        <w:adjustRightInd w:val="0"/>
        <w:spacing w:after="0" w:line="312" w:lineRule="auto"/>
        <w:contextualSpacing/>
        <w:jc w:val="both"/>
        <w:rPr>
          <w:rFonts w:asciiTheme="minorHAnsi" w:hAnsiTheme="minorHAnsi"/>
          <w:color w:val="000000" w:themeColor="text1"/>
        </w:rPr>
      </w:pPr>
      <w:r w:rsidRPr="002C21EE">
        <w:rPr>
          <w:rFonts w:asciiTheme="minorHAnsi" w:hAnsiTheme="minorHAnsi"/>
          <w:color w:val="000000" w:themeColor="text1"/>
        </w:rPr>
        <w:t>De zakelijkheidstoets van art. 10a, lid 3, onderdeel a</w:t>
      </w:r>
      <w:r w:rsidR="00543913" w:rsidRPr="002C21EE">
        <w:rPr>
          <w:rFonts w:asciiTheme="minorHAnsi" w:hAnsiTheme="minorHAnsi"/>
          <w:color w:val="000000" w:themeColor="text1"/>
        </w:rPr>
        <w:t>,</w:t>
      </w:r>
      <w:r w:rsidRPr="002C21EE">
        <w:rPr>
          <w:rFonts w:asciiTheme="minorHAnsi" w:hAnsiTheme="minorHAnsi"/>
          <w:color w:val="000000" w:themeColor="text1"/>
        </w:rPr>
        <w:t xml:space="preserve"> Wet VPB 1969 luidde na invoering van de ‘Wet werken aan winst</w:t>
      </w:r>
      <w:r w:rsidR="003F2385" w:rsidRPr="002C21EE">
        <w:rPr>
          <w:rFonts w:asciiTheme="minorHAnsi" w:hAnsiTheme="minorHAnsi"/>
          <w:color w:val="000000" w:themeColor="text1"/>
        </w:rPr>
        <w:t>’</w:t>
      </w:r>
      <w:r w:rsidRPr="002C21EE">
        <w:rPr>
          <w:rFonts w:asciiTheme="minorHAnsi" w:hAnsiTheme="minorHAnsi"/>
          <w:color w:val="000000" w:themeColor="text1"/>
        </w:rPr>
        <w:t xml:space="preserve"> als volgt:</w:t>
      </w:r>
    </w:p>
    <w:p w:rsidR="00BA436A" w:rsidRPr="002C21EE" w:rsidRDefault="00BA436A" w:rsidP="00BA436A">
      <w:pPr>
        <w:spacing w:after="0" w:line="312" w:lineRule="auto"/>
        <w:ind w:firstLine="360"/>
        <w:contextualSpacing/>
        <w:jc w:val="both"/>
        <w:rPr>
          <w:rFonts w:asciiTheme="minorHAnsi" w:hAnsiTheme="minorHAnsi"/>
          <w:i/>
        </w:rPr>
      </w:pPr>
      <w:r w:rsidRPr="002C21EE">
        <w:rPr>
          <w:rFonts w:asciiTheme="minorHAnsi" w:hAnsiTheme="minorHAnsi"/>
          <w:i/>
        </w:rPr>
        <w:t>Het eerste lid vindt geen toepassing indien de belastingplichtige aannemelijk maakt dat:</w:t>
      </w:r>
    </w:p>
    <w:p w:rsidR="00BA436A" w:rsidRPr="002C21EE" w:rsidRDefault="00BA436A" w:rsidP="00BA436A">
      <w:pPr>
        <w:pStyle w:val="Lijstalinea"/>
        <w:numPr>
          <w:ilvl w:val="0"/>
          <w:numId w:val="6"/>
        </w:numPr>
        <w:spacing w:after="0" w:line="312" w:lineRule="auto"/>
        <w:jc w:val="both"/>
        <w:rPr>
          <w:rFonts w:asciiTheme="minorHAnsi" w:hAnsiTheme="minorHAnsi"/>
          <w:i/>
        </w:rPr>
      </w:pPr>
      <w:r w:rsidRPr="002C21EE">
        <w:rPr>
          <w:rFonts w:asciiTheme="minorHAnsi" w:hAnsiTheme="minorHAnsi"/>
          <w:i/>
        </w:rPr>
        <w:t>aan de schuld en de daarmee verband houdende rechtshandeling in overwegende mate zakelijke overwegingen ten grondslag liggen.</w:t>
      </w:r>
      <w:r w:rsidR="00D45D83" w:rsidRPr="002C21EE">
        <w:rPr>
          <w:rStyle w:val="Voetnootmarkering"/>
          <w:rFonts w:asciiTheme="minorHAnsi" w:hAnsiTheme="minorHAnsi"/>
          <w:i/>
        </w:rPr>
        <w:footnoteReference w:id="80"/>
      </w:r>
      <w:r w:rsidRPr="002C21EE">
        <w:rPr>
          <w:rFonts w:asciiTheme="minorHAnsi" w:hAnsiTheme="minorHAnsi"/>
          <w:i/>
        </w:rPr>
        <w:t xml:space="preserve"> </w:t>
      </w:r>
    </w:p>
    <w:p w:rsidR="00031911" w:rsidRDefault="00031911" w:rsidP="00A751D6">
      <w:pPr>
        <w:spacing w:after="0" w:line="312" w:lineRule="auto"/>
        <w:jc w:val="both"/>
        <w:rPr>
          <w:rFonts w:asciiTheme="minorHAnsi" w:hAnsiTheme="minorHAnsi"/>
          <w:color w:val="548DD4" w:themeColor="text2" w:themeTint="99"/>
        </w:rPr>
      </w:pPr>
    </w:p>
    <w:p w:rsidR="00B05E88" w:rsidRPr="00480A96" w:rsidRDefault="0061274C" w:rsidP="00480A96">
      <w:pPr>
        <w:pStyle w:val="Kop2"/>
        <w:spacing w:before="120"/>
        <w:rPr>
          <w:color w:val="auto"/>
        </w:rPr>
      </w:pPr>
      <w:bookmarkStart w:id="198" w:name="_Toc298512533"/>
      <w:bookmarkStart w:id="199" w:name="_Toc298514326"/>
      <w:bookmarkStart w:id="200" w:name="_Toc298516694"/>
      <w:bookmarkStart w:id="201" w:name="_Toc298517158"/>
      <w:bookmarkStart w:id="202" w:name="_Toc298965299"/>
      <w:bookmarkStart w:id="203" w:name="_Toc298965478"/>
      <w:r w:rsidRPr="00480A96">
        <w:rPr>
          <w:color w:val="auto"/>
        </w:rPr>
        <w:t>3</w:t>
      </w:r>
      <w:r w:rsidR="00E00C76" w:rsidRPr="00480A96">
        <w:rPr>
          <w:color w:val="auto"/>
        </w:rPr>
        <w:t>.5</w:t>
      </w:r>
      <w:r w:rsidR="00480A96">
        <w:rPr>
          <w:color w:val="auto"/>
        </w:rPr>
        <w:t>.</w:t>
      </w:r>
      <w:r w:rsidR="00062DA4" w:rsidRPr="00480A96">
        <w:rPr>
          <w:color w:val="auto"/>
        </w:rPr>
        <w:t xml:space="preserve"> Conclusie</w:t>
      </w:r>
      <w:bookmarkEnd w:id="198"/>
      <w:bookmarkEnd w:id="199"/>
      <w:bookmarkEnd w:id="200"/>
      <w:bookmarkEnd w:id="201"/>
      <w:bookmarkEnd w:id="202"/>
      <w:bookmarkEnd w:id="203"/>
    </w:p>
    <w:p w:rsidR="00254756" w:rsidRPr="002C21EE" w:rsidRDefault="006910CA" w:rsidP="00480A96">
      <w:pPr>
        <w:spacing w:before="120" w:after="0" w:line="312" w:lineRule="auto"/>
        <w:contextualSpacing/>
        <w:jc w:val="both"/>
        <w:rPr>
          <w:rFonts w:asciiTheme="minorHAnsi" w:hAnsiTheme="minorHAnsi"/>
        </w:rPr>
      </w:pPr>
      <w:r w:rsidRPr="002C21EE">
        <w:rPr>
          <w:rFonts w:asciiTheme="minorHAnsi" w:hAnsiTheme="minorHAnsi"/>
        </w:rPr>
        <w:t xml:space="preserve">De zakelijkheidstoets </w:t>
      </w:r>
      <w:r w:rsidR="00CC3CD0" w:rsidRPr="002C21EE">
        <w:rPr>
          <w:rFonts w:asciiTheme="minorHAnsi" w:hAnsiTheme="minorHAnsi"/>
        </w:rPr>
        <w:t>van art. 10a, lid 3, onderdeel a, Wet VPB 1969</w:t>
      </w:r>
      <w:r w:rsidR="000E3354" w:rsidRPr="002C21EE">
        <w:rPr>
          <w:rFonts w:asciiTheme="minorHAnsi" w:hAnsiTheme="minorHAnsi"/>
        </w:rPr>
        <w:t xml:space="preserve"> is ontstaan vanuit de </w:t>
      </w:r>
      <w:r w:rsidR="000E3354" w:rsidRPr="002C21EE">
        <w:rPr>
          <w:rFonts w:asciiTheme="minorHAnsi" w:hAnsiTheme="minorHAnsi"/>
          <w:i/>
        </w:rPr>
        <w:t>fraus legis</w:t>
      </w:r>
      <w:r w:rsidR="000E3354" w:rsidRPr="002C21EE">
        <w:rPr>
          <w:rFonts w:asciiTheme="minorHAnsi" w:hAnsiTheme="minorHAnsi"/>
        </w:rPr>
        <w:t xml:space="preserve">-jurisprudentie inzake winstdrainage </w:t>
      </w:r>
      <w:r w:rsidR="006C3320" w:rsidRPr="002C21EE">
        <w:rPr>
          <w:rFonts w:asciiTheme="minorHAnsi" w:hAnsiTheme="minorHAnsi"/>
        </w:rPr>
        <w:t>door renteaftrek. De zakelijkheidstoets is een</w:t>
      </w:r>
      <w:r w:rsidR="00E677FB" w:rsidRPr="002C21EE">
        <w:rPr>
          <w:rFonts w:asciiTheme="minorHAnsi" w:hAnsiTheme="minorHAnsi"/>
        </w:rPr>
        <w:t xml:space="preserve"> onderdeel van de</w:t>
      </w:r>
      <w:r w:rsidR="006C3320" w:rsidRPr="002C21EE">
        <w:rPr>
          <w:rFonts w:asciiTheme="minorHAnsi" w:hAnsiTheme="minorHAnsi"/>
        </w:rPr>
        <w:t xml:space="preserve"> codificatie en uitbreiding van deze jurisprudentie</w:t>
      </w:r>
      <w:r w:rsidR="00E677FB" w:rsidRPr="002C21EE">
        <w:rPr>
          <w:rFonts w:asciiTheme="minorHAnsi" w:hAnsiTheme="minorHAnsi"/>
        </w:rPr>
        <w:t xml:space="preserve"> in art. 10a Wet VPB 1969</w:t>
      </w:r>
      <w:r w:rsidR="006C3320" w:rsidRPr="002C21EE">
        <w:rPr>
          <w:rFonts w:asciiTheme="minorHAnsi" w:hAnsiTheme="minorHAnsi"/>
        </w:rPr>
        <w:t xml:space="preserve"> en biedt tegenwicht aan de ruime formulering van de besmette rechtshandelingen van art. 10a, lid 1, Wet VPB 1969</w:t>
      </w:r>
      <w:r w:rsidR="00867360" w:rsidRPr="002C21EE">
        <w:rPr>
          <w:rFonts w:asciiTheme="minorHAnsi" w:hAnsiTheme="minorHAnsi"/>
        </w:rPr>
        <w:t>.</w:t>
      </w:r>
      <w:r w:rsidR="006C3320" w:rsidRPr="002C21EE">
        <w:rPr>
          <w:rStyle w:val="Voetnootmarkering"/>
          <w:rFonts w:asciiTheme="minorHAnsi" w:hAnsiTheme="minorHAnsi"/>
        </w:rPr>
        <w:footnoteReference w:id="81"/>
      </w:r>
      <w:r w:rsidR="00867360" w:rsidRPr="002C21EE">
        <w:rPr>
          <w:rFonts w:asciiTheme="minorHAnsi" w:hAnsiTheme="minorHAnsi"/>
        </w:rPr>
        <w:t xml:space="preserve"> </w:t>
      </w:r>
      <w:r w:rsidR="0072105D" w:rsidRPr="002C21EE">
        <w:rPr>
          <w:rFonts w:asciiTheme="minorHAnsi" w:hAnsiTheme="minorHAnsi"/>
        </w:rPr>
        <w:t>Indien aan de besmette rechtshandeling e</w:t>
      </w:r>
      <w:r w:rsidR="00EC6531" w:rsidRPr="002C21EE">
        <w:rPr>
          <w:rFonts w:asciiTheme="minorHAnsi" w:hAnsiTheme="minorHAnsi"/>
        </w:rPr>
        <w:t>n aan de daarmee samenhangende schuld</w:t>
      </w:r>
      <w:r w:rsidR="00EC6531" w:rsidRPr="002C21EE">
        <w:rPr>
          <w:rStyle w:val="Voetnootmarkering"/>
          <w:rFonts w:asciiTheme="minorHAnsi" w:hAnsiTheme="minorHAnsi"/>
        </w:rPr>
        <w:footnoteReference w:id="82"/>
      </w:r>
      <w:r w:rsidR="0072105D" w:rsidRPr="002C21EE">
        <w:rPr>
          <w:rFonts w:asciiTheme="minorHAnsi" w:hAnsiTheme="minorHAnsi"/>
        </w:rPr>
        <w:t xml:space="preserve"> overwegend zakelijke motieven </w:t>
      </w:r>
      <w:r w:rsidR="00EC6531" w:rsidRPr="002C21EE">
        <w:rPr>
          <w:rFonts w:asciiTheme="minorHAnsi" w:hAnsiTheme="minorHAnsi"/>
        </w:rPr>
        <w:t>ten grondslag liggen</w:t>
      </w:r>
      <w:r w:rsidR="0072105D" w:rsidRPr="002C21EE">
        <w:rPr>
          <w:rFonts w:asciiTheme="minorHAnsi" w:hAnsiTheme="minorHAnsi"/>
        </w:rPr>
        <w:t xml:space="preserve"> vindt beperking va</w:t>
      </w:r>
      <w:r w:rsidR="00E677FB" w:rsidRPr="002C21EE">
        <w:rPr>
          <w:rFonts w:asciiTheme="minorHAnsi" w:hAnsiTheme="minorHAnsi"/>
        </w:rPr>
        <w:t xml:space="preserve">n de renteaftrek inzake de met de besmette rechtshandeling samenhangende </w:t>
      </w:r>
      <w:r w:rsidR="00EC6531" w:rsidRPr="002C21EE">
        <w:rPr>
          <w:rFonts w:asciiTheme="minorHAnsi" w:hAnsiTheme="minorHAnsi"/>
        </w:rPr>
        <w:t>schuld</w:t>
      </w:r>
      <w:r w:rsidR="00E677FB" w:rsidRPr="002C21EE">
        <w:rPr>
          <w:rFonts w:asciiTheme="minorHAnsi" w:hAnsiTheme="minorHAnsi"/>
        </w:rPr>
        <w:t xml:space="preserve"> geen doorgang.</w:t>
      </w:r>
    </w:p>
    <w:p w:rsidR="00E677FB" w:rsidRPr="002C21EE" w:rsidRDefault="0018159E" w:rsidP="006910CA">
      <w:pPr>
        <w:spacing w:after="0" w:line="312" w:lineRule="auto"/>
        <w:contextualSpacing/>
        <w:jc w:val="both"/>
        <w:rPr>
          <w:rFonts w:asciiTheme="minorHAnsi" w:hAnsiTheme="minorHAnsi"/>
        </w:rPr>
      </w:pPr>
      <w:r w:rsidRPr="002C21EE">
        <w:rPr>
          <w:rFonts w:asciiTheme="minorHAnsi" w:hAnsiTheme="minorHAnsi"/>
        </w:rPr>
        <w:t>Fiscale motieven, welke</w:t>
      </w:r>
      <w:r w:rsidR="00A52E16" w:rsidRPr="002C21EE">
        <w:rPr>
          <w:rFonts w:asciiTheme="minorHAnsi" w:hAnsiTheme="minorHAnsi"/>
        </w:rPr>
        <w:t xml:space="preserve"> zijn gericht op het ontgaan of ontwijken van </w:t>
      </w:r>
      <w:r w:rsidR="00683DFF" w:rsidRPr="002C21EE">
        <w:rPr>
          <w:rFonts w:asciiTheme="minorHAnsi" w:hAnsiTheme="minorHAnsi"/>
        </w:rPr>
        <w:t>vennootschaps</w:t>
      </w:r>
      <w:r w:rsidR="00A71EBF" w:rsidRPr="002C21EE">
        <w:rPr>
          <w:rFonts w:asciiTheme="minorHAnsi" w:hAnsiTheme="minorHAnsi"/>
        </w:rPr>
        <w:t>belasting en het heffen van</w:t>
      </w:r>
      <w:r w:rsidR="00683DFF" w:rsidRPr="002C21EE">
        <w:rPr>
          <w:rFonts w:asciiTheme="minorHAnsi" w:hAnsiTheme="minorHAnsi"/>
        </w:rPr>
        <w:t xml:space="preserve"> deze</w:t>
      </w:r>
      <w:r w:rsidR="00A71EBF" w:rsidRPr="002C21EE">
        <w:rPr>
          <w:rFonts w:asciiTheme="minorHAnsi" w:hAnsiTheme="minorHAnsi"/>
        </w:rPr>
        <w:t xml:space="preserve"> belasting </w:t>
      </w:r>
      <w:r w:rsidRPr="002C21EE">
        <w:rPr>
          <w:rFonts w:asciiTheme="minorHAnsi" w:hAnsiTheme="minorHAnsi"/>
        </w:rPr>
        <w:t>onmogelijk maken, zijn onzakelijk. Ook rechtshandelingen welke geen wezenlijke verandering in de feitel</w:t>
      </w:r>
      <w:r w:rsidR="00683DFF" w:rsidRPr="002C21EE">
        <w:rPr>
          <w:rFonts w:asciiTheme="minorHAnsi" w:hAnsiTheme="minorHAnsi"/>
        </w:rPr>
        <w:t xml:space="preserve">ijke verhouding teweeg brengen </w:t>
      </w:r>
      <w:r w:rsidRPr="002C21EE">
        <w:rPr>
          <w:rFonts w:asciiTheme="minorHAnsi" w:hAnsiTheme="minorHAnsi"/>
        </w:rPr>
        <w:t>worden bestempeld als onzakelijk.</w:t>
      </w:r>
    </w:p>
    <w:p w:rsidR="0018159E" w:rsidRPr="002C21EE" w:rsidRDefault="0018159E" w:rsidP="006910CA">
      <w:pPr>
        <w:spacing w:after="0" w:line="312" w:lineRule="auto"/>
        <w:contextualSpacing/>
        <w:jc w:val="both"/>
        <w:rPr>
          <w:rFonts w:asciiTheme="minorHAnsi" w:hAnsiTheme="minorHAnsi"/>
        </w:rPr>
      </w:pPr>
      <w:r w:rsidRPr="002C21EE">
        <w:rPr>
          <w:rFonts w:asciiTheme="minorHAnsi" w:hAnsiTheme="minorHAnsi"/>
        </w:rPr>
        <w:t>Aandeelhoudersmotieven daarentegen kunnen zowel zakelijk als onzakelijk zijn</w:t>
      </w:r>
      <w:r w:rsidR="005104AF">
        <w:rPr>
          <w:rFonts w:asciiTheme="minorHAnsi" w:hAnsiTheme="minorHAnsi"/>
        </w:rPr>
        <w:t>,</w:t>
      </w:r>
      <w:r w:rsidR="00181BA4">
        <w:rPr>
          <w:rFonts w:asciiTheme="minorHAnsi" w:hAnsiTheme="minorHAnsi"/>
        </w:rPr>
        <w:t xml:space="preserve"> waarbij </w:t>
      </w:r>
      <w:proofErr w:type="spellStart"/>
      <w:r w:rsidRPr="002C21EE">
        <w:rPr>
          <w:rFonts w:asciiTheme="minorHAnsi" w:hAnsiTheme="minorHAnsi"/>
        </w:rPr>
        <w:t>doorslag</w:t>
      </w:r>
      <w:r w:rsidR="00181BA4">
        <w:rPr>
          <w:rFonts w:asciiTheme="minorHAnsi" w:hAnsiTheme="minorHAnsi"/>
        </w:rPr>
        <w:t>-</w:t>
      </w:r>
      <w:r w:rsidRPr="002C21EE">
        <w:rPr>
          <w:rFonts w:asciiTheme="minorHAnsi" w:hAnsiTheme="minorHAnsi"/>
        </w:rPr>
        <w:t>gevend</w:t>
      </w:r>
      <w:proofErr w:type="spellEnd"/>
      <w:r w:rsidR="00181BA4">
        <w:rPr>
          <w:rFonts w:asciiTheme="minorHAnsi" w:hAnsiTheme="minorHAnsi"/>
        </w:rPr>
        <w:t xml:space="preserve"> is</w:t>
      </w:r>
      <w:r w:rsidRPr="002C21EE">
        <w:rPr>
          <w:rFonts w:asciiTheme="minorHAnsi" w:hAnsiTheme="minorHAnsi"/>
        </w:rPr>
        <w:t xml:space="preserve"> of ze zijn </w:t>
      </w:r>
      <w:r w:rsidR="00181BA4">
        <w:rPr>
          <w:rFonts w:asciiTheme="minorHAnsi" w:hAnsiTheme="minorHAnsi"/>
        </w:rPr>
        <w:t>ingegeven door fiscale motieven binnen de vennootschapsbelasting.</w:t>
      </w:r>
      <w:r w:rsidRPr="002C21EE">
        <w:rPr>
          <w:rFonts w:asciiTheme="minorHAnsi" w:hAnsiTheme="minorHAnsi"/>
        </w:rPr>
        <w:t xml:space="preserve"> </w:t>
      </w:r>
      <w:r w:rsidR="00683DFF" w:rsidRPr="002C21EE">
        <w:rPr>
          <w:rFonts w:asciiTheme="minorHAnsi" w:hAnsiTheme="minorHAnsi"/>
        </w:rPr>
        <w:t>Het voorkomen van de heffing van andere belastingen dan de vennootschapsbelasting en het voldoen aan buitenlandse fiscale wetgeving zijn wel zakelijke motieven.</w:t>
      </w:r>
    </w:p>
    <w:p w:rsidR="006E47B5" w:rsidRPr="002C21EE" w:rsidRDefault="006E47B5" w:rsidP="006910CA">
      <w:pPr>
        <w:spacing w:after="0" w:line="312" w:lineRule="auto"/>
        <w:contextualSpacing/>
        <w:jc w:val="both"/>
        <w:rPr>
          <w:rFonts w:asciiTheme="minorHAnsi" w:hAnsiTheme="minorHAnsi"/>
        </w:rPr>
      </w:pPr>
    </w:p>
    <w:p w:rsidR="007B6CD6" w:rsidRPr="00701880" w:rsidRDefault="006E47B5" w:rsidP="00701880">
      <w:pPr>
        <w:spacing w:after="0" w:line="312" w:lineRule="auto"/>
        <w:contextualSpacing/>
        <w:jc w:val="both"/>
        <w:rPr>
          <w:rFonts w:asciiTheme="minorHAnsi" w:hAnsiTheme="minorHAnsi"/>
        </w:rPr>
        <w:sectPr w:rsidR="007B6CD6" w:rsidRPr="00701880" w:rsidSect="007B6CD6">
          <w:footerReference w:type="default" r:id="rId18"/>
          <w:type w:val="continuous"/>
          <w:pgSz w:w="11906" w:h="16838"/>
          <w:pgMar w:top="1417" w:right="1417" w:bottom="1417" w:left="1417" w:header="708" w:footer="708" w:gutter="0"/>
          <w:cols w:space="708"/>
          <w:docGrid w:linePitch="360"/>
        </w:sectPr>
      </w:pPr>
      <w:r w:rsidRPr="002C21EE">
        <w:rPr>
          <w:rFonts w:asciiTheme="minorHAnsi" w:hAnsiTheme="minorHAnsi"/>
        </w:rPr>
        <w:lastRenderedPageBreak/>
        <w:t>In het volgende hoofdstuk ga ik na</w:t>
      </w:r>
      <w:r w:rsidR="00B25327" w:rsidRPr="002C21EE">
        <w:rPr>
          <w:rFonts w:asciiTheme="minorHAnsi" w:hAnsiTheme="minorHAnsi"/>
        </w:rPr>
        <w:t>der in op de zakelijkheidstoets, namelijk hoe deze zich verhoud</w:t>
      </w:r>
      <w:r w:rsidR="00E00094">
        <w:rPr>
          <w:rFonts w:asciiTheme="minorHAnsi" w:hAnsiTheme="minorHAnsi"/>
        </w:rPr>
        <w:t>t</w:t>
      </w:r>
      <w:r w:rsidR="00B25327" w:rsidRPr="002C21EE">
        <w:rPr>
          <w:rFonts w:asciiTheme="minorHAnsi" w:hAnsiTheme="minorHAnsi"/>
        </w:rPr>
        <w:t xml:space="preserve"> </w:t>
      </w:r>
      <w:r w:rsidR="000E3354" w:rsidRPr="002C21EE">
        <w:rPr>
          <w:rFonts w:asciiTheme="minorHAnsi" w:hAnsiTheme="minorHAnsi"/>
        </w:rPr>
        <w:t>met de zogenoemde onzakelijke omleidingen.</w:t>
      </w:r>
      <w:r w:rsidRPr="002C21EE">
        <w:rPr>
          <w:rFonts w:asciiTheme="minorHAnsi" w:hAnsiTheme="minorHAnsi"/>
        </w:rPr>
        <w:t xml:space="preserve"> Vervolgens tracht ik een antwoord te vinden op de vraag </w:t>
      </w:r>
      <w:r w:rsidR="000E3354" w:rsidRPr="002C21EE">
        <w:rPr>
          <w:rFonts w:asciiTheme="minorHAnsi" w:hAnsiTheme="minorHAnsi"/>
        </w:rPr>
        <w:t>hoe de zakelijkheid</w:t>
      </w:r>
      <w:r w:rsidR="0073080D">
        <w:rPr>
          <w:rFonts w:asciiTheme="minorHAnsi" w:hAnsiTheme="minorHAnsi"/>
        </w:rPr>
        <w:t>stoets</w:t>
      </w:r>
      <w:r w:rsidR="000E3354" w:rsidRPr="002C21EE">
        <w:rPr>
          <w:rFonts w:asciiTheme="minorHAnsi" w:hAnsiTheme="minorHAnsi"/>
        </w:rPr>
        <w:t xml:space="preserve"> en de onzakelijke omleidingen zich verhouden met de meerwegenleer.</w:t>
      </w:r>
    </w:p>
    <w:p w:rsidR="00BA0D95" w:rsidRPr="002A7931" w:rsidRDefault="00480A96" w:rsidP="00701880">
      <w:pPr>
        <w:pStyle w:val="Kop1"/>
        <w:spacing w:before="0"/>
      </w:pPr>
      <w:bookmarkStart w:id="204" w:name="_Toc298512534"/>
      <w:bookmarkStart w:id="205" w:name="_Toc298514327"/>
      <w:bookmarkStart w:id="206" w:name="_Toc298516695"/>
      <w:bookmarkStart w:id="207" w:name="_Toc298517159"/>
      <w:bookmarkStart w:id="208" w:name="_Toc298965300"/>
      <w:bookmarkStart w:id="209" w:name="_Toc298965479"/>
      <w:r w:rsidRPr="002A7931">
        <w:lastRenderedPageBreak/>
        <w:t xml:space="preserve">HOOFDSTUK 4 – ONZAKELIJKE OMLEIDINGEN EN DE </w:t>
      </w:r>
      <w:r w:rsidRPr="002A7931">
        <w:tab/>
      </w:r>
      <w:r w:rsidRPr="002A7931">
        <w:tab/>
      </w:r>
      <w:r w:rsidRPr="002A7931">
        <w:tab/>
      </w:r>
      <w:r w:rsidR="00720C14" w:rsidRPr="002A7931">
        <w:t xml:space="preserve"> </w:t>
      </w:r>
      <w:r w:rsidRPr="002A7931">
        <w:t>ZAKELIJKHEIDSTOETS</w:t>
      </w:r>
      <w:bookmarkEnd w:id="204"/>
      <w:bookmarkEnd w:id="205"/>
      <w:bookmarkEnd w:id="206"/>
      <w:bookmarkEnd w:id="207"/>
      <w:bookmarkEnd w:id="208"/>
      <w:bookmarkEnd w:id="209"/>
      <w:r w:rsidR="00A30D86" w:rsidRPr="002A7931">
        <w:tab/>
      </w:r>
      <w:r w:rsidR="004F19D5" w:rsidRPr="002A7931">
        <w:tab/>
      </w:r>
      <w:r w:rsidR="004F19D5" w:rsidRPr="002A7931">
        <w:tab/>
      </w:r>
      <w:r w:rsidR="00BA0D95" w:rsidRPr="002A7931">
        <w:t xml:space="preserve"> </w:t>
      </w:r>
    </w:p>
    <w:p w:rsidR="004F19D5" w:rsidRDefault="004F19D5" w:rsidP="004F19D5">
      <w:pPr>
        <w:spacing w:after="0" w:line="312" w:lineRule="auto"/>
        <w:contextualSpacing/>
        <w:jc w:val="both"/>
        <w:rPr>
          <w:rFonts w:asciiTheme="minorHAnsi" w:hAnsiTheme="minorHAnsi"/>
          <w:color w:val="548DD4" w:themeColor="text2" w:themeTint="99"/>
        </w:rPr>
      </w:pPr>
    </w:p>
    <w:p w:rsidR="003F6062" w:rsidRPr="002C21EE" w:rsidRDefault="003F6062" w:rsidP="004F19D5">
      <w:pPr>
        <w:spacing w:after="0" w:line="312" w:lineRule="auto"/>
        <w:contextualSpacing/>
        <w:jc w:val="both"/>
        <w:rPr>
          <w:rFonts w:asciiTheme="minorHAnsi" w:hAnsiTheme="minorHAnsi"/>
          <w:color w:val="548DD4" w:themeColor="text2" w:themeTint="99"/>
        </w:rPr>
      </w:pPr>
    </w:p>
    <w:p w:rsidR="004F19D5" w:rsidRPr="00480A96" w:rsidRDefault="004F19D5" w:rsidP="00480A96">
      <w:pPr>
        <w:pStyle w:val="Kop2"/>
        <w:spacing w:before="120"/>
        <w:rPr>
          <w:color w:val="auto"/>
        </w:rPr>
      </w:pPr>
      <w:bookmarkStart w:id="210" w:name="_Toc298512535"/>
      <w:bookmarkStart w:id="211" w:name="_Toc298514328"/>
      <w:bookmarkStart w:id="212" w:name="_Toc298516696"/>
      <w:bookmarkStart w:id="213" w:name="_Toc298517160"/>
      <w:bookmarkStart w:id="214" w:name="_Toc298965301"/>
      <w:bookmarkStart w:id="215" w:name="_Toc298965480"/>
      <w:r w:rsidRPr="00480A96">
        <w:rPr>
          <w:color w:val="auto"/>
        </w:rPr>
        <w:t>4.1</w:t>
      </w:r>
      <w:r w:rsidR="00480A96">
        <w:rPr>
          <w:color w:val="auto"/>
        </w:rPr>
        <w:t>.</w:t>
      </w:r>
      <w:r w:rsidRPr="00480A96">
        <w:rPr>
          <w:color w:val="auto"/>
        </w:rPr>
        <w:t xml:space="preserve"> Inleiding</w:t>
      </w:r>
      <w:bookmarkEnd w:id="210"/>
      <w:bookmarkEnd w:id="211"/>
      <w:bookmarkEnd w:id="212"/>
      <w:bookmarkEnd w:id="213"/>
      <w:bookmarkEnd w:id="214"/>
      <w:bookmarkEnd w:id="215"/>
    </w:p>
    <w:p w:rsidR="004F19D5" w:rsidRPr="002C21EE" w:rsidRDefault="00861A67" w:rsidP="00480A96">
      <w:pPr>
        <w:spacing w:before="120" w:after="0" w:line="312" w:lineRule="auto"/>
        <w:contextualSpacing/>
        <w:jc w:val="both"/>
        <w:rPr>
          <w:rFonts w:asciiTheme="minorHAnsi" w:hAnsiTheme="minorHAnsi"/>
        </w:rPr>
      </w:pPr>
      <w:r w:rsidRPr="002C21EE">
        <w:rPr>
          <w:rFonts w:asciiTheme="minorHAnsi" w:hAnsiTheme="minorHAnsi"/>
        </w:rPr>
        <w:t>H</w:t>
      </w:r>
      <w:r w:rsidR="00A91C21" w:rsidRPr="002C21EE">
        <w:rPr>
          <w:rFonts w:asciiTheme="minorHAnsi" w:hAnsiTheme="minorHAnsi"/>
        </w:rPr>
        <w:t>et begrip ‘onzakelijke omleidingen’</w:t>
      </w:r>
      <w:r w:rsidRPr="002C21EE">
        <w:rPr>
          <w:rFonts w:asciiTheme="minorHAnsi" w:hAnsiTheme="minorHAnsi"/>
        </w:rPr>
        <w:t xml:space="preserve"> kwam ter sprake tijdens de parlementaire behandeling van de ‘Wet werken aan winst’, waarbij art. 10a Wet VPB 1969 gewijzigd werd.</w:t>
      </w:r>
      <w:r w:rsidR="00FD1706" w:rsidRPr="002C21EE">
        <w:rPr>
          <w:rStyle w:val="Voetnootmarkering"/>
          <w:rFonts w:asciiTheme="minorHAnsi" w:hAnsiTheme="minorHAnsi"/>
        </w:rPr>
        <w:footnoteReference w:id="83"/>
      </w:r>
      <w:r w:rsidRPr="002C21EE">
        <w:rPr>
          <w:rFonts w:asciiTheme="minorHAnsi" w:hAnsiTheme="minorHAnsi"/>
        </w:rPr>
        <w:t xml:space="preserve"> </w:t>
      </w:r>
      <w:r w:rsidR="00BC60A0" w:rsidRPr="002C21EE">
        <w:rPr>
          <w:rFonts w:asciiTheme="minorHAnsi" w:hAnsiTheme="minorHAnsi"/>
        </w:rPr>
        <w:t xml:space="preserve">Allereerst ga ik in op dit begrip, waarna ik aan de hand van </w:t>
      </w:r>
      <w:r w:rsidR="00E80139" w:rsidRPr="002C21EE">
        <w:rPr>
          <w:rFonts w:asciiTheme="minorHAnsi" w:hAnsiTheme="minorHAnsi"/>
        </w:rPr>
        <w:t xml:space="preserve">één van </w:t>
      </w:r>
      <w:r w:rsidR="00BC60A0" w:rsidRPr="002C21EE">
        <w:rPr>
          <w:rFonts w:asciiTheme="minorHAnsi" w:hAnsiTheme="minorHAnsi"/>
        </w:rPr>
        <w:t>de in paragraaf 1.2</w:t>
      </w:r>
      <w:r w:rsidR="009838D8">
        <w:rPr>
          <w:rFonts w:asciiTheme="minorHAnsi" w:hAnsiTheme="minorHAnsi"/>
        </w:rPr>
        <w:t>.</w:t>
      </w:r>
      <w:r w:rsidR="00BC60A0" w:rsidRPr="002C21EE">
        <w:rPr>
          <w:rFonts w:asciiTheme="minorHAnsi" w:hAnsiTheme="minorHAnsi"/>
        </w:rPr>
        <w:t xml:space="preserve"> besproken, thans bij de Hoge Raad aanhangige, procedures een antwoord tracht te vinden op de vraag hoe moet worden omgegaan met de zogenoemde onzakelijke omleidingen onder de zakelijkheidstoets.</w:t>
      </w:r>
      <w:r w:rsidR="00AD6C3B">
        <w:rPr>
          <w:rFonts w:asciiTheme="minorHAnsi" w:hAnsiTheme="minorHAnsi"/>
        </w:rPr>
        <w:t xml:space="preserve"> Hierbij ga ik ook in op de vraag in hoeverre de meerwegenleerjurisprudentie van toepassing is bij de uitleg van de zakelijkheidstoets.</w:t>
      </w:r>
    </w:p>
    <w:p w:rsidR="00BC60A0" w:rsidRPr="002C21EE" w:rsidRDefault="008C558D" w:rsidP="004F19D5">
      <w:pPr>
        <w:spacing w:after="0" w:line="312" w:lineRule="auto"/>
        <w:contextualSpacing/>
        <w:jc w:val="both"/>
        <w:rPr>
          <w:rFonts w:asciiTheme="minorHAnsi" w:hAnsiTheme="minorHAnsi"/>
        </w:rPr>
      </w:pPr>
      <w:r w:rsidRPr="002C21EE">
        <w:rPr>
          <w:rFonts w:asciiTheme="minorHAnsi" w:hAnsiTheme="minorHAnsi"/>
        </w:rPr>
        <w:t>Tot slot</w:t>
      </w:r>
      <w:r w:rsidR="00BC60A0" w:rsidRPr="002C21EE">
        <w:rPr>
          <w:rFonts w:asciiTheme="minorHAnsi" w:hAnsiTheme="minorHAnsi"/>
        </w:rPr>
        <w:t xml:space="preserve"> </w:t>
      </w:r>
      <w:r w:rsidR="005431D1" w:rsidRPr="002C21EE">
        <w:rPr>
          <w:rFonts w:asciiTheme="minorHAnsi" w:hAnsiTheme="minorHAnsi"/>
        </w:rPr>
        <w:t xml:space="preserve">ga ik in op de vraag of het rechtsmiddel </w:t>
      </w:r>
      <w:r w:rsidR="005431D1" w:rsidRPr="002C21EE">
        <w:rPr>
          <w:rFonts w:asciiTheme="minorHAnsi" w:hAnsiTheme="minorHAnsi"/>
          <w:i/>
        </w:rPr>
        <w:t>fraus legis</w:t>
      </w:r>
      <w:r w:rsidR="005431D1" w:rsidRPr="002C21EE">
        <w:rPr>
          <w:rFonts w:asciiTheme="minorHAnsi" w:hAnsiTheme="minorHAnsi"/>
        </w:rPr>
        <w:t>, waarbinnen de meerwegenleer is ontwikkeld, van toepassing kan z</w:t>
      </w:r>
      <w:r w:rsidR="00582D47">
        <w:rPr>
          <w:rFonts w:asciiTheme="minorHAnsi" w:hAnsiTheme="minorHAnsi"/>
        </w:rPr>
        <w:t>ijn naast art. 10a Wet VPB 1969, om zodoende de verhouding tussen de meerwegenleer en de zakelijkheidstoets te onderzoeken.</w:t>
      </w:r>
    </w:p>
    <w:p w:rsidR="004F19D5" w:rsidRPr="002C21EE" w:rsidRDefault="004F19D5" w:rsidP="004F19D5">
      <w:pPr>
        <w:spacing w:after="0" w:line="312" w:lineRule="auto"/>
        <w:contextualSpacing/>
        <w:jc w:val="both"/>
        <w:rPr>
          <w:rFonts w:asciiTheme="minorHAnsi" w:hAnsiTheme="minorHAnsi"/>
          <w:color w:val="548DD4" w:themeColor="text2" w:themeTint="99"/>
        </w:rPr>
      </w:pPr>
    </w:p>
    <w:p w:rsidR="00BA0D95" w:rsidRPr="00F56CC3" w:rsidRDefault="004F19D5" w:rsidP="007C3FC4">
      <w:pPr>
        <w:pStyle w:val="Kop2"/>
        <w:spacing w:before="120"/>
        <w:rPr>
          <w:color w:val="auto"/>
        </w:rPr>
      </w:pPr>
      <w:bookmarkStart w:id="216" w:name="_Toc298512536"/>
      <w:bookmarkStart w:id="217" w:name="_Toc298514329"/>
      <w:bookmarkStart w:id="218" w:name="_Toc298516697"/>
      <w:bookmarkStart w:id="219" w:name="_Toc298517161"/>
      <w:bookmarkStart w:id="220" w:name="_Toc298965302"/>
      <w:bookmarkStart w:id="221" w:name="_Toc298965481"/>
      <w:r w:rsidRPr="00F56CC3">
        <w:rPr>
          <w:color w:val="auto"/>
        </w:rPr>
        <w:t>4.2</w:t>
      </w:r>
      <w:r w:rsidR="00480A96" w:rsidRPr="00F56CC3">
        <w:rPr>
          <w:color w:val="auto"/>
        </w:rPr>
        <w:t>.</w:t>
      </w:r>
      <w:r w:rsidR="00BA0D95" w:rsidRPr="00F56CC3">
        <w:rPr>
          <w:color w:val="auto"/>
        </w:rPr>
        <w:t xml:space="preserve"> Het begrip onzakelijke omleidingen</w:t>
      </w:r>
      <w:bookmarkEnd w:id="216"/>
      <w:bookmarkEnd w:id="217"/>
      <w:bookmarkEnd w:id="218"/>
      <w:bookmarkEnd w:id="219"/>
      <w:bookmarkEnd w:id="220"/>
      <w:bookmarkEnd w:id="221"/>
    </w:p>
    <w:p w:rsidR="00876A47" w:rsidRPr="00F56CC3" w:rsidRDefault="00876A47" w:rsidP="007C3FC4">
      <w:pPr>
        <w:pStyle w:val="Kop4"/>
        <w:spacing w:before="120"/>
        <w:rPr>
          <w:color w:val="auto"/>
        </w:rPr>
      </w:pPr>
      <w:bookmarkStart w:id="222" w:name="_Toc298514330"/>
      <w:bookmarkStart w:id="223" w:name="_Toc298516698"/>
      <w:bookmarkStart w:id="224" w:name="_Toc298517162"/>
      <w:bookmarkStart w:id="225" w:name="_Toc298965303"/>
      <w:bookmarkStart w:id="226" w:name="_Toc298965482"/>
      <w:r w:rsidRPr="00F56CC3">
        <w:rPr>
          <w:color w:val="auto"/>
        </w:rPr>
        <w:t>4.2.1</w:t>
      </w:r>
      <w:r w:rsidR="00480A96" w:rsidRPr="00F56CC3">
        <w:rPr>
          <w:color w:val="auto"/>
        </w:rPr>
        <w:t>.</w:t>
      </w:r>
      <w:r w:rsidRPr="00F56CC3">
        <w:rPr>
          <w:color w:val="auto"/>
        </w:rPr>
        <w:t xml:space="preserve"> Parlementaire geschiedenis van de ‘Wet fiscale infrastructuur’</w:t>
      </w:r>
      <w:bookmarkEnd w:id="222"/>
      <w:bookmarkEnd w:id="223"/>
      <w:bookmarkEnd w:id="224"/>
      <w:bookmarkEnd w:id="225"/>
      <w:bookmarkEnd w:id="226"/>
    </w:p>
    <w:p w:rsidR="00167D0A" w:rsidRPr="002C21EE" w:rsidRDefault="00167D0A" w:rsidP="00A751D6">
      <w:pPr>
        <w:spacing w:before="120" w:after="0" w:line="312" w:lineRule="auto"/>
        <w:contextualSpacing/>
        <w:jc w:val="both"/>
        <w:rPr>
          <w:rFonts w:asciiTheme="minorHAnsi" w:hAnsiTheme="minorHAnsi"/>
        </w:rPr>
      </w:pPr>
      <w:r w:rsidRPr="002C21EE">
        <w:rPr>
          <w:rFonts w:asciiTheme="minorHAnsi" w:hAnsiTheme="minorHAnsi"/>
        </w:rPr>
        <w:t>Al tijdens de parlementaire behandeling van de ‘Wet fiscale infrastructuur’</w:t>
      </w:r>
      <w:r w:rsidR="002C72AB" w:rsidRPr="002C21EE">
        <w:rPr>
          <w:rFonts w:asciiTheme="minorHAnsi" w:hAnsiTheme="minorHAnsi"/>
        </w:rPr>
        <w:t xml:space="preserve"> </w:t>
      </w:r>
      <w:r w:rsidRPr="002C21EE">
        <w:rPr>
          <w:rFonts w:asciiTheme="minorHAnsi" w:hAnsiTheme="minorHAnsi"/>
        </w:rPr>
        <w:t xml:space="preserve">werd een voorbeeld gegeven van wat </w:t>
      </w:r>
      <w:r w:rsidR="00B3361E">
        <w:rPr>
          <w:rFonts w:asciiTheme="minorHAnsi" w:hAnsiTheme="minorHAnsi"/>
        </w:rPr>
        <w:t xml:space="preserve">jaren </w:t>
      </w:r>
      <w:r w:rsidRPr="002C21EE">
        <w:rPr>
          <w:rFonts w:asciiTheme="minorHAnsi" w:hAnsiTheme="minorHAnsi"/>
        </w:rPr>
        <w:t xml:space="preserve">later een onzakelijke omleiding zou worden genoemd. </w:t>
      </w:r>
      <w:r w:rsidR="00A72451" w:rsidRPr="002C21EE">
        <w:rPr>
          <w:rFonts w:asciiTheme="minorHAnsi" w:hAnsiTheme="minorHAnsi"/>
        </w:rPr>
        <w:t xml:space="preserve">Als een Nederlandse moedermaatschappij haar Nederlandse dochtermaatschappij wil financieren en dit doet </w:t>
      </w:r>
      <w:r w:rsidR="001D7649">
        <w:rPr>
          <w:rFonts w:asciiTheme="minorHAnsi" w:hAnsiTheme="minorHAnsi"/>
        </w:rPr>
        <w:t xml:space="preserve">door middel van </w:t>
      </w:r>
      <w:r w:rsidR="00A72451" w:rsidRPr="002C21EE">
        <w:rPr>
          <w:rFonts w:asciiTheme="minorHAnsi" w:hAnsiTheme="minorHAnsi"/>
        </w:rPr>
        <w:t xml:space="preserve">een kapitaalstorting in een </w:t>
      </w:r>
      <w:r w:rsidR="00B0658B" w:rsidRPr="002C21EE">
        <w:rPr>
          <w:rFonts w:asciiTheme="minorHAnsi" w:hAnsiTheme="minorHAnsi"/>
        </w:rPr>
        <w:t>andere dochtermaatschappij</w:t>
      </w:r>
      <w:r w:rsidR="004A3D40" w:rsidRPr="002C21EE">
        <w:rPr>
          <w:rFonts w:asciiTheme="minorHAnsi" w:hAnsiTheme="minorHAnsi"/>
        </w:rPr>
        <w:t>, gevestigd</w:t>
      </w:r>
      <w:r w:rsidR="00B0658B" w:rsidRPr="002C21EE">
        <w:rPr>
          <w:rFonts w:asciiTheme="minorHAnsi" w:hAnsiTheme="minorHAnsi"/>
        </w:rPr>
        <w:t xml:space="preserve"> in een zogenoemde ‘</w:t>
      </w:r>
      <w:r w:rsidR="00A72451" w:rsidRPr="002C21EE">
        <w:rPr>
          <w:rFonts w:asciiTheme="minorHAnsi" w:hAnsiTheme="minorHAnsi"/>
        </w:rPr>
        <w:t>taxhaven</w:t>
      </w:r>
      <w:r w:rsidR="00B0658B" w:rsidRPr="002C21EE">
        <w:rPr>
          <w:rFonts w:asciiTheme="minorHAnsi" w:hAnsiTheme="minorHAnsi"/>
        </w:rPr>
        <w:t>’</w:t>
      </w:r>
      <w:r w:rsidR="00B0658B" w:rsidRPr="002C21EE">
        <w:rPr>
          <w:rStyle w:val="Voetnootmarkering"/>
          <w:rFonts w:asciiTheme="minorHAnsi" w:hAnsiTheme="minorHAnsi"/>
        </w:rPr>
        <w:footnoteReference w:id="84"/>
      </w:r>
      <w:r w:rsidR="004A3D40" w:rsidRPr="002C21EE">
        <w:rPr>
          <w:rFonts w:asciiTheme="minorHAnsi" w:hAnsiTheme="minorHAnsi"/>
        </w:rPr>
        <w:t xml:space="preserve"> die dit vervolgens doorleent aan de Nederlandse dochtermaatschappij is sprake van erosie van de Nederlandse belastinggrondslag. Immers, de rentebaten zijn in de taxhavenvennootschap niet of nauwelijks belast, terwijl de renteaftrek tegen het hogere in Nederland geldende tarief plaatsvindt.</w:t>
      </w:r>
      <w:r w:rsidR="009B62C7">
        <w:rPr>
          <w:rStyle w:val="Voetnootmarkering"/>
          <w:rFonts w:asciiTheme="minorHAnsi" w:hAnsiTheme="minorHAnsi"/>
        </w:rPr>
        <w:footnoteReference w:id="85"/>
      </w:r>
      <w:r w:rsidR="00BD7306" w:rsidRPr="002C21EE">
        <w:rPr>
          <w:rFonts w:asciiTheme="minorHAnsi" w:hAnsiTheme="minorHAnsi"/>
        </w:rPr>
        <w:t xml:space="preserve"> Mijns inziens kan een dergelijke constructie als een onzakelijke omleiding worden betiteld.</w:t>
      </w:r>
    </w:p>
    <w:p w:rsidR="004A3D40" w:rsidRPr="002C21EE" w:rsidRDefault="004A3D40" w:rsidP="00A751D6">
      <w:pPr>
        <w:spacing w:before="120" w:after="0" w:line="312" w:lineRule="auto"/>
        <w:contextualSpacing/>
        <w:jc w:val="both"/>
        <w:rPr>
          <w:rFonts w:asciiTheme="minorHAnsi" w:hAnsiTheme="minorHAnsi"/>
        </w:rPr>
      </w:pPr>
    </w:p>
    <w:p w:rsidR="00876A47" w:rsidRPr="00F56CC3" w:rsidRDefault="004326D3" w:rsidP="00F56CC3">
      <w:pPr>
        <w:pStyle w:val="Kop4"/>
        <w:rPr>
          <w:color w:val="auto"/>
        </w:rPr>
      </w:pPr>
      <w:bookmarkStart w:id="227" w:name="_Toc298514331"/>
      <w:bookmarkStart w:id="228" w:name="_Toc298516699"/>
      <w:bookmarkStart w:id="229" w:name="_Toc298517163"/>
      <w:bookmarkStart w:id="230" w:name="_Toc298965304"/>
      <w:bookmarkStart w:id="231" w:name="_Toc298965483"/>
      <w:r>
        <w:rPr>
          <w:color w:val="auto"/>
        </w:rPr>
        <w:t>4.2</w:t>
      </w:r>
      <w:r w:rsidR="00876A47" w:rsidRPr="00F56CC3">
        <w:rPr>
          <w:color w:val="auto"/>
        </w:rPr>
        <w:t>.2</w:t>
      </w:r>
      <w:r w:rsidR="00480A96" w:rsidRPr="00F56CC3">
        <w:rPr>
          <w:color w:val="auto"/>
        </w:rPr>
        <w:t>.</w:t>
      </w:r>
      <w:r w:rsidR="00876A47" w:rsidRPr="00F56CC3">
        <w:rPr>
          <w:color w:val="auto"/>
        </w:rPr>
        <w:t xml:space="preserve"> Parlementaire geschiedenis van de ‘Wet werken aan winst’</w:t>
      </w:r>
      <w:bookmarkEnd w:id="227"/>
      <w:bookmarkEnd w:id="228"/>
      <w:bookmarkEnd w:id="229"/>
      <w:bookmarkEnd w:id="230"/>
      <w:bookmarkEnd w:id="231"/>
    </w:p>
    <w:p w:rsidR="00A751D6" w:rsidRDefault="00876A47" w:rsidP="00A751D6">
      <w:pPr>
        <w:spacing w:before="120" w:after="0" w:line="312" w:lineRule="auto"/>
        <w:jc w:val="both"/>
        <w:rPr>
          <w:rFonts w:asciiTheme="minorHAnsi" w:hAnsiTheme="minorHAnsi"/>
        </w:rPr>
      </w:pPr>
      <w:r w:rsidRPr="002C21EE">
        <w:rPr>
          <w:rFonts w:asciiTheme="minorHAnsi" w:hAnsiTheme="minorHAnsi"/>
        </w:rPr>
        <w:t>Vervolgens werd tijdens</w:t>
      </w:r>
      <w:r w:rsidR="004B176D" w:rsidRPr="002C21EE">
        <w:rPr>
          <w:rFonts w:asciiTheme="minorHAnsi" w:hAnsiTheme="minorHAnsi"/>
        </w:rPr>
        <w:t xml:space="preserve"> de parlementaire behandeling van de ‘Wet werken aan winst’</w:t>
      </w:r>
      <w:r w:rsidR="003754B6" w:rsidRPr="002C21EE">
        <w:rPr>
          <w:rFonts w:asciiTheme="minorHAnsi" w:hAnsiTheme="minorHAnsi"/>
        </w:rPr>
        <w:t xml:space="preserve"> door Kamerfracties gevraagd naar de verhouding tussen BNB 2005/169</w:t>
      </w:r>
      <w:r w:rsidR="007F3D2E" w:rsidRPr="002C21EE">
        <w:rPr>
          <w:rFonts w:asciiTheme="minorHAnsi" w:hAnsiTheme="minorHAnsi"/>
        </w:rPr>
        <w:t xml:space="preserve"> en </w:t>
      </w:r>
      <w:r w:rsidR="003754B6" w:rsidRPr="002C21EE">
        <w:rPr>
          <w:rFonts w:asciiTheme="minorHAnsi" w:hAnsiTheme="minorHAnsi"/>
        </w:rPr>
        <w:t xml:space="preserve"> </w:t>
      </w:r>
      <w:r w:rsidR="002B2DAD" w:rsidRPr="002C21EE">
        <w:rPr>
          <w:rFonts w:asciiTheme="minorHAnsi" w:hAnsiTheme="minorHAnsi"/>
        </w:rPr>
        <w:t>de zakelijkheidstoets van art. 10a, lid 3, onderdeel a</w:t>
      </w:r>
      <w:r w:rsidR="00543913" w:rsidRPr="002C21EE">
        <w:rPr>
          <w:rFonts w:asciiTheme="minorHAnsi" w:hAnsiTheme="minorHAnsi"/>
        </w:rPr>
        <w:t>,</w:t>
      </w:r>
      <w:r w:rsidR="002B2DAD" w:rsidRPr="002C21EE">
        <w:rPr>
          <w:rFonts w:asciiTheme="minorHAnsi" w:hAnsiTheme="minorHAnsi"/>
        </w:rPr>
        <w:t xml:space="preserve"> Wet VPB 1969</w:t>
      </w:r>
      <w:r w:rsidR="00CC16D9" w:rsidRPr="002C21EE">
        <w:rPr>
          <w:rFonts w:asciiTheme="minorHAnsi" w:hAnsiTheme="minorHAnsi"/>
        </w:rPr>
        <w:t>.</w:t>
      </w:r>
      <w:r w:rsidR="00CC16D9" w:rsidRPr="002C21EE">
        <w:rPr>
          <w:rStyle w:val="Voetnootmarkering"/>
          <w:rFonts w:asciiTheme="minorHAnsi" w:hAnsiTheme="minorHAnsi"/>
        </w:rPr>
        <w:footnoteReference w:id="86"/>
      </w:r>
      <w:r w:rsidR="007714E8" w:rsidRPr="002C21EE">
        <w:rPr>
          <w:rFonts w:asciiTheme="minorHAnsi" w:hAnsiTheme="minorHAnsi"/>
        </w:rPr>
        <w:t xml:space="preserve"> In – het in paragraaf </w:t>
      </w:r>
      <w:r w:rsidR="005050C0" w:rsidRPr="002C21EE">
        <w:rPr>
          <w:rFonts w:asciiTheme="minorHAnsi" w:hAnsiTheme="minorHAnsi"/>
        </w:rPr>
        <w:t>2</w:t>
      </w:r>
      <w:r w:rsidR="007714E8" w:rsidRPr="002C21EE">
        <w:rPr>
          <w:rFonts w:asciiTheme="minorHAnsi" w:hAnsiTheme="minorHAnsi"/>
        </w:rPr>
        <w:t>.</w:t>
      </w:r>
      <w:r w:rsidR="002F2960" w:rsidRPr="002C21EE">
        <w:rPr>
          <w:rFonts w:asciiTheme="minorHAnsi" w:hAnsiTheme="minorHAnsi"/>
        </w:rPr>
        <w:t>3.3</w:t>
      </w:r>
      <w:r w:rsidR="007F2616">
        <w:rPr>
          <w:rFonts w:asciiTheme="minorHAnsi" w:hAnsiTheme="minorHAnsi"/>
        </w:rPr>
        <w:t>.</w:t>
      </w:r>
      <w:r w:rsidR="007714E8" w:rsidRPr="002C21EE">
        <w:rPr>
          <w:rFonts w:asciiTheme="minorHAnsi" w:hAnsiTheme="minorHAnsi"/>
        </w:rPr>
        <w:t xml:space="preserve"> </w:t>
      </w:r>
      <w:r w:rsidR="002F2960" w:rsidRPr="002C21EE">
        <w:rPr>
          <w:rFonts w:asciiTheme="minorHAnsi" w:hAnsiTheme="minorHAnsi"/>
        </w:rPr>
        <w:t>b</w:t>
      </w:r>
      <w:r w:rsidR="007F2616">
        <w:rPr>
          <w:rFonts w:asciiTheme="minorHAnsi" w:hAnsiTheme="minorHAnsi"/>
        </w:rPr>
        <w:t>ehandelde – BNB 2005/169 heeft</w:t>
      </w:r>
      <w:r w:rsidR="002F2960" w:rsidRPr="002C21EE">
        <w:rPr>
          <w:rFonts w:asciiTheme="minorHAnsi" w:hAnsiTheme="minorHAnsi"/>
        </w:rPr>
        <w:t xml:space="preserve"> de Hoge Raad geoordeeld dat de zakelijkheid van een schuldverhouding gegeven was indien</w:t>
      </w:r>
      <w:r w:rsidR="003462FB" w:rsidRPr="002C21EE">
        <w:rPr>
          <w:rFonts w:asciiTheme="minorHAnsi" w:hAnsiTheme="minorHAnsi"/>
        </w:rPr>
        <w:t xml:space="preserve"> </w:t>
      </w:r>
      <w:r w:rsidR="003462FB" w:rsidRPr="002C21EE">
        <w:rPr>
          <w:rFonts w:asciiTheme="minorHAnsi" w:hAnsiTheme="minorHAnsi"/>
        </w:rPr>
        <w:lastRenderedPageBreak/>
        <w:t>deze was aangegaan</w:t>
      </w:r>
      <w:r w:rsidR="002F2960" w:rsidRPr="002C21EE">
        <w:rPr>
          <w:rFonts w:asciiTheme="minorHAnsi" w:hAnsiTheme="minorHAnsi"/>
        </w:rPr>
        <w:t xml:space="preserve"> voor de financiering</w:t>
      </w:r>
      <w:r w:rsidR="007714E8" w:rsidRPr="002C21EE">
        <w:rPr>
          <w:rFonts w:asciiTheme="minorHAnsi" w:hAnsiTheme="minorHAnsi"/>
        </w:rPr>
        <w:t xml:space="preserve"> </w:t>
      </w:r>
      <w:r w:rsidR="002F2960" w:rsidRPr="002C21EE">
        <w:rPr>
          <w:rFonts w:asciiTheme="minorHAnsi" w:hAnsiTheme="minorHAnsi"/>
        </w:rPr>
        <w:t>van een zakelijke externe acquisitie.</w:t>
      </w:r>
      <w:r w:rsidR="00CC16D9" w:rsidRPr="002C21EE">
        <w:rPr>
          <w:rFonts w:asciiTheme="minorHAnsi" w:hAnsiTheme="minorHAnsi"/>
        </w:rPr>
        <w:t xml:space="preserve"> De staatssecretaris gaf aan dat</w:t>
      </w:r>
      <w:r w:rsidR="00197F9C" w:rsidRPr="002C21EE">
        <w:rPr>
          <w:rFonts w:asciiTheme="minorHAnsi" w:hAnsiTheme="minorHAnsi"/>
        </w:rPr>
        <w:t xml:space="preserve"> als de besmette rechtshandeling een externe acquisitie is dat dan</w:t>
      </w:r>
      <w:r w:rsidR="00CC16D9" w:rsidRPr="002C21EE">
        <w:rPr>
          <w:rFonts w:asciiTheme="minorHAnsi" w:hAnsiTheme="minorHAnsi"/>
        </w:rPr>
        <w:t xml:space="preserve"> allereerst van belang is of de</w:t>
      </w:r>
      <w:r w:rsidR="00197F9C" w:rsidRPr="002C21EE">
        <w:rPr>
          <w:rFonts w:asciiTheme="minorHAnsi" w:hAnsiTheme="minorHAnsi"/>
        </w:rPr>
        <w:t>ze</w:t>
      </w:r>
      <w:r w:rsidR="00CC16D9" w:rsidRPr="002C21EE">
        <w:rPr>
          <w:rFonts w:asciiTheme="minorHAnsi" w:hAnsiTheme="minorHAnsi"/>
        </w:rPr>
        <w:t xml:space="preserve"> </w:t>
      </w:r>
      <w:r w:rsidR="00406B71" w:rsidRPr="002C21EE">
        <w:rPr>
          <w:rFonts w:asciiTheme="minorHAnsi" w:hAnsiTheme="minorHAnsi"/>
        </w:rPr>
        <w:t>externe acquisitie zakelijk geïndiceerd is</w:t>
      </w:r>
      <w:r w:rsidR="00197F9C" w:rsidRPr="002C21EE">
        <w:rPr>
          <w:rFonts w:asciiTheme="minorHAnsi" w:hAnsiTheme="minorHAnsi"/>
        </w:rPr>
        <w:t>.</w:t>
      </w:r>
      <w:r w:rsidR="00721B27" w:rsidRPr="002C21EE">
        <w:rPr>
          <w:rFonts w:asciiTheme="minorHAnsi" w:hAnsiTheme="minorHAnsi"/>
        </w:rPr>
        <w:t xml:space="preserve"> Hij gaf als voorbeeld van een onzakelijke externe acquisitie:</w:t>
      </w:r>
      <w:r w:rsidR="00721B27" w:rsidRPr="002C21EE">
        <w:rPr>
          <w:rStyle w:val="Voetnootmarkering"/>
          <w:rFonts w:asciiTheme="minorHAnsi" w:hAnsiTheme="minorHAnsi"/>
        </w:rPr>
        <w:footnoteReference w:id="87"/>
      </w:r>
    </w:p>
    <w:p w:rsidR="00962FB4" w:rsidRPr="002C21EE" w:rsidRDefault="00962FB4" w:rsidP="00962FB4">
      <w:pPr>
        <w:spacing w:after="0" w:line="312" w:lineRule="auto"/>
        <w:jc w:val="both"/>
        <w:rPr>
          <w:rFonts w:asciiTheme="minorHAnsi" w:hAnsiTheme="minorHAnsi"/>
        </w:rPr>
      </w:pPr>
    </w:p>
    <w:p w:rsidR="00C70BC5" w:rsidRDefault="00721B27" w:rsidP="00A751D6">
      <w:pPr>
        <w:spacing w:after="0" w:line="312" w:lineRule="auto"/>
        <w:ind w:firstLine="709"/>
        <w:jc w:val="both"/>
        <w:rPr>
          <w:rFonts w:asciiTheme="minorHAnsi" w:hAnsiTheme="minorHAnsi"/>
          <w:i/>
        </w:rPr>
      </w:pPr>
      <w:r w:rsidRPr="002C21EE">
        <w:rPr>
          <w:rFonts w:asciiTheme="minorHAnsi" w:hAnsiTheme="minorHAnsi"/>
          <w:i/>
        </w:rPr>
        <w:t xml:space="preserve">‘Onzakelijk is bijvoorbeeld de acquisitie van een lichaam in een normaal belastend land, dat </w:t>
      </w:r>
      <w:r w:rsidR="008834A0">
        <w:rPr>
          <w:rFonts w:asciiTheme="minorHAnsi" w:hAnsiTheme="minorHAnsi"/>
          <w:i/>
        </w:rPr>
        <w:tab/>
      </w:r>
      <w:r w:rsidRPr="002C21EE">
        <w:rPr>
          <w:rFonts w:asciiTheme="minorHAnsi" w:hAnsiTheme="minorHAnsi"/>
          <w:i/>
        </w:rPr>
        <w:t xml:space="preserve">haar middelen stort als kapitaal in een groepsmaatschappij gevestigd in een </w:t>
      </w:r>
      <w:r w:rsidR="00234D5E">
        <w:rPr>
          <w:rFonts w:asciiTheme="minorHAnsi" w:hAnsiTheme="minorHAnsi"/>
          <w:i/>
        </w:rPr>
        <w:t xml:space="preserve">taxhaven, </w:t>
      </w:r>
      <w:r w:rsidRPr="002C21EE">
        <w:rPr>
          <w:rFonts w:asciiTheme="minorHAnsi" w:hAnsiTheme="minorHAnsi"/>
          <w:i/>
        </w:rPr>
        <w:t xml:space="preserve">die </w:t>
      </w:r>
      <w:r w:rsidR="008834A0">
        <w:rPr>
          <w:rFonts w:asciiTheme="minorHAnsi" w:hAnsiTheme="minorHAnsi"/>
          <w:i/>
        </w:rPr>
        <w:tab/>
      </w:r>
      <w:r w:rsidRPr="002C21EE">
        <w:rPr>
          <w:rFonts w:asciiTheme="minorHAnsi" w:hAnsiTheme="minorHAnsi"/>
          <w:i/>
        </w:rPr>
        <w:t xml:space="preserve">daarmee een lening aan een Nederlandse groepsmaatschappij financiert. In dat geval dient </w:t>
      </w:r>
      <w:r w:rsidR="008834A0">
        <w:rPr>
          <w:rFonts w:asciiTheme="minorHAnsi" w:hAnsiTheme="minorHAnsi"/>
          <w:i/>
        </w:rPr>
        <w:tab/>
      </w:r>
      <w:r w:rsidRPr="002C21EE">
        <w:rPr>
          <w:rFonts w:asciiTheme="minorHAnsi" w:hAnsiTheme="minorHAnsi"/>
          <w:i/>
        </w:rPr>
        <w:t xml:space="preserve">de acquisitie geen zakelijk doel, maar maakt deze deel uit van een op belastingbesparing </w:t>
      </w:r>
      <w:r w:rsidR="008834A0">
        <w:rPr>
          <w:rFonts w:asciiTheme="minorHAnsi" w:hAnsiTheme="minorHAnsi"/>
          <w:i/>
        </w:rPr>
        <w:tab/>
      </w:r>
      <w:r w:rsidRPr="002C21EE">
        <w:rPr>
          <w:rFonts w:asciiTheme="minorHAnsi" w:hAnsiTheme="minorHAnsi"/>
          <w:i/>
        </w:rPr>
        <w:t xml:space="preserve">gerichte constructie.’ </w:t>
      </w:r>
    </w:p>
    <w:p w:rsidR="00A751D6" w:rsidRPr="002C21EE" w:rsidRDefault="00A751D6" w:rsidP="00A751D6">
      <w:pPr>
        <w:spacing w:after="0" w:line="312" w:lineRule="auto"/>
        <w:ind w:firstLine="709"/>
        <w:jc w:val="both"/>
        <w:rPr>
          <w:rFonts w:asciiTheme="minorHAnsi" w:hAnsiTheme="minorHAnsi"/>
          <w:i/>
        </w:rPr>
      </w:pPr>
    </w:p>
    <w:p w:rsidR="003754B6" w:rsidRPr="002C21EE" w:rsidRDefault="00BC064B" w:rsidP="00611E57">
      <w:pPr>
        <w:spacing w:after="0" w:line="312" w:lineRule="auto"/>
        <w:contextualSpacing/>
        <w:jc w:val="both"/>
        <w:rPr>
          <w:rFonts w:asciiTheme="minorHAnsi" w:hAnsiTheme="minorHAnsi"/>
        </w:rPr>
      </w:pPr>
      <w:r w:rsidRPr="002C21EE">
        <w:rPr>
          <w:rFonts w:asciiTheme="minorHAnsi" w:hAnsiTheme="minorHAnsi"/>
        </w:rPr>
        <w:t>Daarnaast</w:t>
      </w:r>
      <w:r w:rsidR="007F2616">
        <w:rPr>
          <w:rFonts w:asciiTheme="minorHAnsi" w:hAnsiTheme="minorHAnsi"/>
        </w:rPr>
        <w:t xml:space="preserve"> werd</w:t>
      </w:r>
      <w:r w:rsidR="006F00D5" w:rsidRPr="002C21EE">
        <w:rPr>
          <w:rFonts w:asciiTheme="minorHAnsi" w:hAnsiTheme="minorHAnsi"/>
        </w:rPr>
        <w:t xml:space="preserve"> </w:t>
      </w:r>
      <w:r w:rsidR="009D6480" w:rsidRPr="002C21EE">
        <w:rPr>
          <w:rFonts w:asciiTheme="minorHAnsi" w:hAnsiTheme="minorHAnsi"/>
        </w:rPr>
        <w:t xml:space="preserve">– met verwijzing naar de dubbele zakelijkheidstoets – </w:t>
      </w:r>
      <w:r w:rsidR="00C4010B">
        <w:rPr>
          <w:rFonts w:asciiTheme="minorHAnsi" w:hAnsiTheme="minorHAnsi"/>
        </w:rPr>
        <w:t xml:space="preserve">gesteld door de staatssecretaris </w:t>
      </w:r>
      <w:r w:rsidR="006F00D5" w:rsidRPr="002C21EE">
        <w:rPr>
          <w:rFonts w:asciiTheme="minorHAnsi" w:hAnsiTheme="minorHAnsi"/>
        </w:rPr>
        <w:t xml:space="preserve">wat de voorwaarden zijn als een externe acquisitie </w:t>
      </w:r>
      <w:r w:rsidR="009D6480" w:rsidRPr="002C21EE">
        <w:rPr>
          <w:rFonts w:asciiTheme="minorHAnsi" w:hAnsiTheme="minorHAnsi"/>
        </w:rPr>
        <w:t>op zichzelf beschouwd wel zakelijk is</w:t>
      </w:r>
      <w:r w:rsidR="003B7979" w:rsidRPr="002C21EE">
        <w:rPr>
          <w:rFonts w:asciiTheme="minorHAnsi" w:hAnsiTheme="minorHAnsi"/>
        </w:rPr>
        <w:t xml:space="preserve"> en</w:t>
      </w:r>
      <w:r w:rsidR="00C4010B">
        <w:rPr>
          <w:rFonts w:asciiTheme="minorHAnsi" w:hAnsiTheme="minorHAnsi"/>
        </w:rPr>
        <w:t xml:space="preserve"> hij</w:t>
      </w:r>
      <w:r w:rsidR="003B7979" w:rsidRPr="002C21EE">
        <w:rPr>
          <w:rFonts w:asciiTheme="minorHAnsi" w:hAnsiTheme="minorHAnsi"/>
        </w:rPr>
        <w:t xml:space="preserve"> gaf tegelijkertijd een </w:t>
      </w:r>
      <w:r w:rsidR="000314B7" w:rsidRPr="002C21EE">
        <w:rPr>
          <w:rFonts w:asciiTheme="minorHAnsi" w:hAnsiTheme="minorHAnsi"/>
        </w:rPr>
        <w:t xml:space="preserve">‘sprekend </w:t>
      </w:r>
      <w:r w:rsidR="003B7979" w:rsidRPr="002C21EE">
        <w:rPr>
          <w:rFonts w:asciiTheme="minorHAnsi" w:hAnsiTheme="minorHAnsi"/>
        </w:rPr>
        <w:t>voorbeeld</w:t>
      </w:r>
      <w:r w:rsidR="000314B7" w:rsidRPr="002C21EE">
        <w:rPr>
          <w:rFonts w:asciiTheme="minorHAnsi" w:hAnsiTheme="minorHAnsi"/>
        </w:rPr>
        <w:t>’</w:t>
      </w:r>
      <w:r w:rsidR="003B7979" w:rsidRPr="002C21EE">
        <w:rPr>
          <w:rFonts w:asciiTheme="minorHAnsi" w:hAnsiTheme="minorHAnsi"/>
        </w:rPr>
        <w:t xml:space="preserve"> v</w:t>
      </w:r>
      <w:r w:rsidR="002B5F33" w:rsidRPr="002C21EE">
        <w:rPr>
          <w:rFonts w:asciiTheme="minorHAnsi" w:hAnsiTheme="minorHAnsi"/>
        </w:rPr>
        <w:t>an een onzakelijke financiering</w:t>
      </w:r>
      <w:r w:rsidR="00DE657B">
        <w:rPr>
          <w:rFonts w:asciiTheme="minorHAnsi" w:hAnsiTheme="minorHAnsi"/>
        </w:rPr>
        <w:t>. Want als de acquisitie op</w:t>
      </w:r>
      <w:r w:rsidR="00702B4C">
        <w:rPr>
          <w:rFonts w:asciiTheme="minorHAnsi" w:hAnsiTheme="minorHAnsi"/>
        </w:rPr>
        <w:t xml:space="preserve"> zichzelf beschouwd zakelijk is</w:t>
      </w:r>
      <w:r w:rsidR="00DE657B">
        <w:rPr>
          <w:rFonts w:asciiTheme="minorHAnsi" w:hAnsiTheme="minorHAnsi"/>
        </w:rPr>
        <w:t xml:space="preserve"> zal, ten gevolge van de dubbele zakelijkheidstoets, ook de financiering zakelijk moeten zijn. </w:t>
      </w:r>
      <w:r w:rsidR="00755DB5">
        <w:rPr>
          <w:rFonts w:asciiTheme="minorHAnsi" w:hAnsiTheme="minorHAnsi"/>
        </w:rPr>
        <w:t>BNB 2005/169 verliest zijn betekenis door de zienswijze van de</w:t>
      </w:r>
      <w:r w:rsidR="004D678A">
        <w:rPr>
          <w:rFonts w:asciiTheme="minorHAnsi" w:hAnsiTheme="minorHAnsi"/>
        </w:rPr>
        <w:t xml:space="preserve"> staatssecretaris, omdat h</w:t>
      </w:r>
      <w:r w:rsidR="00755DB5">
        <w:rPr>
          <w:rFonts w:asciiTheme="minorHAnsi" w:hAnsiTheme="minorHAnsi"/>
        </w:rPr>
        <w:t xml:space="preserve">ij </w:t>
      </w:r>
      <w:r w:rsidR="004D678A">
        <w:rPr>
          <w:rFonts w:asciiTheme="minorHAnsi" w:hAnsiTheme="minorHAnsi"/>
        </w:rPr>
        <w:t>aan</w:t>
      </w:r>
      <w:r w:rsidR="00755DB5">
        <w:rPr>
          <w:rFonts w:asciiTheme="minorHAnsi" w:hAnsiTheme="minorHAnsi"/>
        </w:rPr>
        <w:t xml:space="preserve">gaf </w:t>
      </w:r>
      <w:r w:rsidR="004D678A">
        <w:rPr>
          <w:rFonts w:asciiTheme="minorHAnsi" w:hAnsiTheme="minorHAnsi"/>
        </w:rPr>
        <w:t xml:space="preserve"> dat</w:t>
      </w:r>
      <w:r w:rsidR="00755DB5">
        <w:rPr>
          <w:rFonts w:asciiTheme="minorHAnsi" w:hAnsiTheme="minorHAnsi"/>
        </w:rPr>
        <w:t xml:space="preserve"> </w:t>
      </w:r>
      <w:r w:rsidR="004D678A">
        <w:rPr>
          <w:rFonts w:asciiTheme="minorHAnsi" w:hAnsiTheme="minorHAnsi"/>
        </w:rPr>
        <w:t xml:space="preserve">niet elke financiering van een zakelijke acquisitie per definitie zakelijk is. Een onzakelijke financiering doet zich voor als </w:t>
      </w:r>
      <w:r w:rsidR="00205AF7">
        <w:rPr>
          <w:rFonts w:asciiTheme="minorHAnsi" w:hAnsiTheme="minorHAnsi"/>
        </w:rPr>
        <w:t>een Nederlandse tussenhoudster, die over voldoende middelen beschikt om de acquisitie te financieren, eerst dividend uitkeert aan haar tophoudster, waarna dit dividend door de tophoudster als kapitaal in een taxhavenvennootschap wordt gestort</w:t>
      </w:r>
      <w:r w:rsidR="00731BB5">
        <w:rPr>
          <w:rFonts w:asciiTheme="minorHAnsi" w:hAnsiTheme="minorHAnsi"/>
        </w:rPr>
        <w:t>. De taxhavenvennootschap financiert hiermee vervolgens een lening aan de Nederlandse tussenhoudster, die zo de zakelijke acquisitie financiert.</w:t>
      </w:r>
      <w:r w:rsidR="009D6480" w:rsidRPr="002C21EE">
        <w:rPr>
          <w:rStyle w:val="Voetnootmarkering"/>
          <w:rFonts w:asciiTheme="minorHAnsi" w:hAnsiTheme="minorHAnsi"/>
        </w:rPr>
        <w:footnoteReference w:id="88"/>
      </w:r>
    </w:p>
    <w:p w:rsidR="00611E57" w:rsidRDefault="00611E57" w:rsidP="00611E57">
      <w:pPr>
        <w:autoSpaceDE w:val="0"/>
        <w:autoSpaceDN w:val="0"/>
        <w:adjustRightInd w:val="0"/>
        <w:spacing w:after="0" w:line="312" w:lineRule="auto"/>
        <w:jc w:val="both"/>
        <w:rPr>
          <w:rFonts w:asciiTheme="minorHAnsi" w:hAnsiTheme="minorHAnsi" w:cs="Univers"/>
          <w:i/>
        </w:rPr>
      </w:pPr>
    </w:p>
    <w:p w:rsidR="00FC4194" w:rsidRPr="002C21EE" w:rsidRDefault="00FC4194" w:rsidP="004752B7">
      <w:pPr>
        <w:spacing w:after="0" w:line="312" w:lineRule="auto"/>
        <w:contextualSpacing/>
        <w:jc w:val="both"/>
        <w:rPr>
          <w:rFonts w:asciiTheme="minorHAnsi" w:hAnsiTheme="minorHAnsi"/>
        </w:rPr>
      </w:pPr>
      <w:r w:rsidRPr="002C21EE">
        <w:rPr>
          <w:rFonts w:asciiTheme="minorHAnsi" w:hAnsiTheme="minorHAnsi"/>
        </w:rPr>
        <w:t xml:space="preserve">Aan de zakelijkheidtoets met betrekking tot de schuld is volgens de staatssecretaris voldaan </w:t>
      </w:r>
      <w:r w:rsidR="00EF020E">
        <w:rPr>
          <w:rFonts w:asciiTheme="minorHAnsi" w:hAnsiTheme="minorHAnsi"/>
          <w:i/>
        </w:rPr>
        <w:t xml:space="preserve">‘voor het geval </w:t>
      </w:r>
      <w:r w:rsidRPr="002C21EE">
        <w:rPr>
          <w:rFonts w:asciiTheme="minorHAnsi" w:hAnsiTheme="minorHAnsi"/>
          <w:i/>
        </w:rPr>
        <w:t xml:space="preserve">de </w:t>
      </w:r>
      <w:r w:rsidR="00EF020E">
        <w:rPr>
          <w:rFonts w:asciiTheme="minorHAnsi" w:hAnsiTheme="minorHAnsi"/>
          <w:i/>
        </w:rPr>
        <w:t>(</w:t>
      </w:r>
      <w:r w:rsidRPr="002C21EE">
        <w:rPr>
          <w:rFonts w:asciiTheme="minorHAnsi" w:hAnsiTheme="minorHAnsi"/>
          <w:i/>
        </w:rPr>
        <w:t>uitlenende) vennootschap het voor de geldlening aangewende vermogen niet met het oog op de acquisitie heeft verkregen.’</w:t>
      </w:r>
      <w:r w:rsidRPr="002C21EE">
        <w:rPr>
          <w:rStyle w:val="Voetnootmarkering"/>
          <w:rFonts w:asciiTheme="minorHAnsi" w:hAnsiTheme="minorHAnsi"/>
          <w:i/>
        </w:rPr>
        <w:footnoteReference w:id="89"/>
      </w:r>
      <w:r w:rsidR="00861A67" w:rsidRPr="002C21EE">
        <w:rPr>
          <w:rFonts w:asciiTheme="minorHAnsi" w:hAnsiTheme="minorHAnsi"/>
          <w:i/>
        </w:rPr>
        <w:t xml:space="preserve"> </w:t>
      </w:r>
      <w:r w:rsidR="00BE66D7" w:rsidRPr="002C21EE">
        <w:rPr>
          <w:rFonts w:asciiTheme="minorHAnsi" w:hAnsiTheme="minorHAnsi"/>
        </w:rPr>
        <w:t>Dan is mijns inziens derhalve geen sprake van een onzakelijke omleiding.</w:t>
      </w:r>
      <w:r w:rsidR="00BE66D7">
        <w:rPr>
          <w:rFonts w:asciiTheme="minorHAnsi" w:hAnsiTheme="minorHAnsi"/>
        </w:rPr>
        <w:t xml:space="preserve"> Maar als de uitlenende taxhavenvennootschap het vermogen heeft verkregen door middel van een kapitaalstorting van haar buitenlandse normaal belaste moedermaatschappij, rust de bewijslast hiervan op de belastingplichtige en dit zal in de praktijk moeilijk zijn om te bewijzen.</w:t>
      </w:r>
    </w:p>
    <w:p w:rsidR="00C13811" w:rsidRDefault="003A4813" w:rsidP="00A751D6">
      <w:pPr>
        <w:spacing w:after="0" w:line="312" w:lineRule="auto"/>
        <w:jc w:val="both"/>
        <w:rPr>
          <w:rFonts w:asciiTheme="minorHAnsi" w:hAnsiTheme="minorHAnsi"/>
        </w:rPr>
      </w:pPr>
      <w:r>
        <w:rPr>
          <w:rFonts w:asciiTheme="minorHAnsi" w:hAnsiTheme="minorHAnsi"/>
        </w:rPr>
        <w:t>Verder werd tijdens</w:t>
      </w:r>
      <w:r w:rsidR="00683D07" w:rsidRPr="002C21EE">
        <w:rPr>
          <w:rFonts w:asciiTheme="minorHAnsi" w:hAnsiTheme="minorHAnsi"/>
        </w:rPr>
        <w:t xml:space="preserve"> de parlementaire behandeling van </w:t>
      </w:r>
      <w:r w:rsidR="00923607" w:rsidRPr="002C21EE">
        <w:rPr>
          <w:rFonts w:asciiTheme="minorHAnsi" w:hAnsiTheme="minorHAnsi"/>
        </w:rPr>
        <w:t>de ‘Wet werken aan winst’</w:t>
      </w:r>
      <w:r w:rsidR="00683D07" w:rsidRPr="002C21EE">
        <w:rPr>
          <w:rFonts w:asciiTheme="minorHAnsi" w:hAnsiTheme="minorHAnsi"/>
        </w:rPr>
        <w:t xml:space="preserve"> nog op</w:t>
      </w:r>
      <w:r>
        <w:rPr>
          <w:rFonts w:asciiTheme="minorHAnsi" w:hAnsiTheme="minorHAnsi"/>
        </w:rPr>
        <w:t>gemerkt</w:t>
      </w:r>
      <w:r w:rsidR="00683D07" w:rsidRPr="002C21EE">
        <w:rPr>
          <w:rFonts w:asciiTheme="minorHAnsi" w:hAnsiTheme="minorHAnsi"/>
        </w:rPr>
        <w:t xml:space="preserve"> </w:t>
      </w:r>
      <w:r w:rsidR="0000076C">
        <w:rPr>
          <w:rFonts w:asciiTheme="minorHAnsi" w:hAnsiTheme="minorHAnsi"/>
        </w:rPr>
        <w:t xml:space="preserve">dat als de crediteur van een geldlening ter financiering van een acquisitie is gevestigd in een ‘taxhaven’ en </w:t>
      </w:r>
      <w:r w:rsidR="00411F60">
        <w:rPr>
          <w:rFonts w:asciiTheme="minorHAnsi" w:hAnsiTheme="minorHAnsi"/>
        </w:rPr>
        <w:t xml:space="preserve">als deze het daarvoor aangewende eigen vermogen heeft verkregen van een groepsmaatschappij </w:t>
      </w:r>
      <w:r w:rsidR="006D495E">
        <w:rPr>
          <w:rFonts w:asciiTheme="minorHAnsi" w:hAnsiTheme="minorHAnsi"/>
        </w:rPr>
        <w:t>dat</w:t>
      </w:r>
      <w:r w:rsidR="0000076C">
        <w:rPr>
          <w:rFonts w:asciiTheme="minorHAnsi" w:hAnsiTheme="minorHAnsi"/>
        </w:rPr>
        <w:t xml:space="preserve"> </w:t>
      </w:r>
      <w:r w:rsidR="00411F60">
        <w:rPr>
          <w:rFonts w:asciiTheme="minorHAnsi" w:hAnsiTheme="minorHAnsi"/>
        </w:rPr>
        <w:t>dan in principe sprake is van een onzakelijke omleiding. Als dit eigen vermogen uiteindelijk extern is geleend</w:t>
      </w:r>
      <w:r w:rsidR="00114B14">
        <w:rPr>
          <w:rFonts w:asciiTheme="minorHAnsi" w:hAnsiTheme="minorHAnsi"/>
        </w:rPr>
        <w:t xml:space="preserve"> doet dit hier niets aan af.</w:t>
      </w:r>
      <w:r w:rsidR="00411F60">
        <w:rPr>
          <w:rFonts w:asciiTheme="minorHAnsi" w:hAnsiTheme="minorHAnsi"/>
        </w:rPr>
        <w:t xml:space="preserve"> </w:t>
      </w:r>
      <w:r w:rsidR="003E0DC2" w:rsidRPr="002C21EE">
        <w:rPr>
          <w:rStyle w:val="Voetnootmarkering"/>
          <w:rFonts w:asciiTheme="minorHAnsi" w:hAnsiTheme="minorHAnsi"/>
        </w:rPr>
        <w:footnoteReference w:id="90"/>
      </w:r>
    </w:p>
    <w:p w:rsidR="00A751D6" w:rsidRPr="002C21EE" w:rsidRDefault="00A751D6" w:rsidP="00A751D6">
      <w:pPr>
        <w:spacing w:after="0" w:line="312" w:lineRule="auto"/>
        <w:jc w:val="both"/>
        <w:rPr>
          <w:rFonts w:asciiTheme="minorHAnsi" w:hAnsiTheme="minorHAnsi"/>
        </w:rPr>
      </w:pPr>
    </w:p>
    <w:p w:rsidR="00C02F07" w:rsidRPr="00F56CC3" w:rsidRDefault="00D75559" w:rsidP="00F56CC3">
      <w:pPr>
        <w:pStyle w:val="Kop2"/>
        <w:spacing w:before="120"/>
        <w:rPr>
          <w:color w:val="auto"/>
        </w:rPr>
      </w:pPr>
      <w:bookmarkStart w:id="232" w:name="_Toc298512537"/>
      <w:bookmarkStart w:id="233" w:name="_Toc298514332"/>
      <w:bookmarkStart w:id="234" w:name="_Toc298516700"/>
      <w:bookmarkStart w:id="235" w:name="_Toc298517164"/>
      <w:bookmarkStart w:id="236" w:name="_Toc298965305"/>
      <w:bookmarkStart w:id="237" w:name="_Toc298965484"/>
      <w:r w:rsidRPr="00F56CC3">
        <w:rPr>
          <w:color w:val="auto"/>
        </w:rPr>
        <w:lastRenderedPageBreak/>
        <w:t>4.3</w:t>
      </w:r>
      <w:r w:rsidR="00F56CC3">
        <w:rPr>
          <w:color w:val="auto"/>
        </w:rPr>
        <w:t>.</w:t>
      </w:r>
      <w:r w:rsidRPr="00F56CC3">
        <w:rPr>
          <w:color w:val="auto"/>
        </w:rPr>
        <w:t xml:space="preserve"> Thans </w:t>
      </w:r>
      <w:r w:rsidR="001123E6" w:rsidRPr="00F56CC3">
        <w:rPr>
          <w:color w:val="auto"/>
        </w:rPr>
        <w:t>bij de Hoge Raad aanhangige procedure</w:t>
      </w:r>
      <w:bookmarkEnd w:id="232"/>
      <w:bookmarkEnd w:id="233"/>
      <w:bookmarkEnd w:id="234"/>
      <w:bookmarkEnd w:id="235"/>
      <w:bookmarkEnd w:id="236"/>
      <w:bookmarkEnd w:id="237"/>
    </w:p>
    <w:p w:rsidR="00C02F07" w:rsidRPr="002C21EE" w:rsidRDefault="00023CE4" w:rsidP="00A751D6">
      <w:pPr>
        <w:spacing w:before="120" w:after="0" w:line="312" w:lineRule="auto"/>
        <w:contextualSpacing/>
        <w:jc w:val="both"/>
        <w:rPr>
          <w:rFonts w:asciiTheme="minorHAnsi" w:hAnsiTheme="minorHAnsi"/>
        </w:rPr>
      </w:pPr>
      <w:r w:rsidRPr="002C21EE">
        <w:rPr>
          <w:rFonts w:asciiTheme="minorHAnsi" w:hAnsiTheme="minorHAnsi"/>
        </w:rPr>
        <w:t>Nu omschreven</w:t>
      </w:r>
      <w:r w:rsidR="00C02F07" w:rsidRPr="002C21EE">
        <w:rPr>
          <w:rFonts w:asciiTheme="minorHAnsi" w:hAnsiTheme="minorHAnsi"/>
        </w:rPr>
        <w:t xml:space="preserve"> is wat onzakelijke omleidingen zijn, ga ik in op de vraag hoe hiermee moet worden omgegaan onder de zakelijkheidstoets. Ik beantwoord</w:t>
      </w:r>
      <w:r w:rsidR="00364836" w:rsidRPr="002C21EE">
        <w:rPr>
          <w:rFonts w:asciiTheme="minorHAnsi" w:hAnsiTheme="minorHAnsi"/>
        </w:rPr>
        <w:t xml:space="preserve"> deze vraag aan de hand van een</w:t>
      </w:r>
      <w:r w:rsidR="00C02F07" w:rsidRPr="002C21EE">
        <w:rPr>
          <w:rFonts w:asciiTheme="minorHAnsi" w:hAnsiTheme="minorHAnsi"/>
        </w:rPr>
        <w:t xml:space="preserve"> – momenteel bij de Hoge Raad aanhangige </w:t>
      </w:r>
      <w:r w:rsidR="001F170A">
        <w:rPr>
          <w:rFonts w:asciiTheme="minorHAnsi" w:hAnsiTheme="minorHAnsi"/>
        </w:rPr>
        <w:t>–  procedure en betrek hierin ook de</w:t>
      </w:r>
      <w:r w:rsidR="00DE77C8">
        <w:rPr>
          <w:rFonts w:asciiTheme="minorHAnsi" w:hAnsiTheme="minorHAnsi"/>
        </w:rPr>
        <w:t xml:space="preserve"> </w:t>
      </w:r>
      <w:r w:rsidR="00DE77C8">
        <w:rPr>
          <w:rFonts w:asciiTheme="minorHAnsi" w:hAnsiTheme="minorHAnsi"/>
          <w:i/>
        </w:rPr>
        <w:t>fraus legis</w:t>
      </w:r>
      <w:r w:rsidR="00DE77C8">
        <w:rPr>
          <w:rFonts w:asciiTheme="minorHAnsi" w:hAnsiTheme="minorHAnsi"/>
        </w:rPr>
        <w:t>-jurisprudentie inzake de</w:t>
      </w:r>
      <w:r w:rsidR="001F170A">
        <w:rPr>
          <w:rFonts w:asciiTheme="minorHAnsi" w:hAnsiTheme="minorHAnsi"/>
        </w:rPr>
        <w:t xml:space="preserve"> meerwegenleer.</w:t>
      </w:r>
    </w:p>
    <w:p w:rsidR="00DC74FF" w:rsidRDefault="00DC74FF" w:rsidP="00A751D6">
      <w:pPr>
        <w:spacing w:after="0" w:line="312" w:lineRule="auto"/>
        <w:ind w:firstLine="708"/>
        <w:contextualSpacing/>
        <w:jc w:val="both"/>
        <w:rPr>
          <w:rFonts w:asciiTheme="minorHAnsi" w:hAnsiTheme="minorHAnsi"/>
          <w:color w:val="548DD4" w:themeColor="text2" w:themeTint="99"/>
        </w:rPr>
      </w:pPr>
    </w:p>
    <w:p w:rsidR="009D7815" w:rsidRPr="00F56CC3" w:rsidRDefault="009D7815" w:rsidP="00F56CC3">
      <w:pPr>
        <w:pStyle w:val="Kop4"/>
        <w:rPr>
          <w:color w:val="auto"/>
        </w:rPr>
      </w:pPr>
      <w:bookmarkStart w:id="238" w:name="_Toc298514333"/>
      <w:bookmarkStart w:id="239" w:name="_Toc298516701"/>
      <w:bookmarkStart w:id="240" w:name="_Toc298517165"/>
      <w:bookmarkStart w:id="241" w:name="_Toc298965306"/>
      <w:bookmarkStart w:id="242" w:name="_Toc298965485"/>
      <w:r w:rsidRPr="00F56CC3">
        <w:rPr>
          <w:color w:val="auto"/>
        </w:rPr>
        <w:t>4.3.1</w:t>
      </w:r>
      <w:r w:rsidR="00F56CC3">
        <w:rPr>
          <w:color w:val="auto"/>
        </w:rPr>
        <w:t>.</w:t>
      </w:r>
      <w:r w:rsidRPr="00F56CC3">
        <w:rPr>
          <w:color w:val="auto"/>
        </w:rPr>
        <w:t xml:space="preserve"> </w:t>
      </w:r>
      <w:r w:rsidR="00D721B5" w:rsidRPr="00F56CC3">
        <w:rPr>
          <w:color w:val="auto"/>
        </w:rPr>
        <w:t>De feiten</w:t>
      </w:r>
      <w:bookmarkEnd w:id="238"/>
      <w:bookmarkEnd w:id="239"/>
      <w:bookmarkEnd w:id="240"/>
      <w:bookmarkEnd w:id="241"/>
      <w:bookmarkEnd w:id="242"/>
    </w:p>
    <w:p w:rsidR="00C02F07" w:rsidRPr="002C21EE" w:rsidRDefault="00866230" w:rsidP="00F56CC3">
      <w:pPr>
        <w:spacing w:before="120" w:line="312" w:lineRule="auto"/>
        <w:contextualSpacing/>
        <w:jc w:val="both"/>
        <w:rPr>
          <w:rFonts w:asciiTheme="minorHAnsi" w:hAnsiTheme="minorHAnsi"/>
        </w:rPr>
      </w:pPr>
      <w:r w:rsidRPr="002C21EE">
        <w:rPr>
          <w:rFonts w:asciiTheme="minorHAnsi" w:hAnsiTheme="minorHAnsi"/>
        </w:rPr>
        <w:t>Het</w:t>
      </w:r>
      <w:r w:rsidR="00364836" w:rsidRPr="002C21EE">
        <w:rPr>
          <w:rFonts w:asciiTheme="minorHAnsi" w:hAnsiTheme="minorHAnsi"/>
        </w:rPr>
        <w:t xml:space="preserve"> betreft </w:t>
      </w:r>
      <w:r w:rsidR="00023CE4" w:rsidRPr="002C21EE">
        <w:rPr>
          <w:rFonts w:asciiTheme="minorHAnsi" w:hAnsiTheme="minorHAnsi"/>
        </w:rPr>
        <w:t xml:space="preserve">een uitspraak van </w:t>
      </w:r>
      <w:r w:rsidR="00C02F07" w:rsidRPr="002C21EE">
        <w:rPr>
          <w:rFonts w:asciiTheme="minorHAnsi" w:hAnsiTheme="minorHAnsi"/>
        </w:rPr>
        <w:t>Hof Arnhem</w:t>
      </w:r>
      <w:r w:rsidRPr="002C21EE">
        <w:rPr>
          <w:rFonts w:asciiTheme="minorHAnsi" w:hAnsiTheme="minorHAnsi"/>
        </w:rPr>
        <w:t>, V-N 2010/6.26.</w:t>
      </w:r>
      <w:r w:rsidR="00023CE4" w:rsidRPr="002C21EE">
        <w:rPr>
          <w:rStyle w:val="Voetnootmarkering"/>
          <w:rFonts w:asciiTheme="minorHAnsi" w:hAnsiTheme="minorHAnsi"/>
        </w:rPr>
        <w:footnoteReference w:id="91"/>
      </w:r>
      <w:r w:rsidR="00C02F07" w:rsidRPr="002C21EE">
        <w:rPr>
          <w:rFonts w:asciiTheme="minorHAnsi" w:hAnsiTheme="minorHAnsi"/>
        </w:rPr>
        <w:t xml:space="preserve"> </w:t>
      </w:r>
      <w:r w:rsidR="0039374E" w:rsidRPr="002C21EE">
        <w:rPr>
          <w:rFonts w:asciiTheme="minorHAnsi" w:hAnsiTheme="minorHAnsi"/>
        </w:rPr>
        <w:t xml:space="preserve">In casu was sprake van </w:t>
      </w:r>
      <w:r w:rsidR="00320D8A" w:rsidRPr="002C21EE">
        <w:rPr>
          <w:rFonts w:asciiTheme="minorHAnsi" w:hAnsiTheme="minorHAnsi"/>
        </w:rPr>
        <w:t xml:space="preserve">een </w:t>
      </w:r>
      <w:r w:rsidR="000869E2" w:rsidRPr="002C21EE">
        <w:rPr>
          <w:rFonts w:asciiTheme="minorHAnsi" w:hAnsiTheme="minorHAnsi"/>
        </w:rPr>
        <w:t>b</w:t>
      </w:r>
      <w:r w:rsidR="000472DA" w:rsidRPr="002C21EE">
        <w:rPr>
          <w:rFonts w:asciiTheme="minorHAnsi" w:hAnsiTheme="minorHAnsi"/>
        </w:rPr>
        <w:t>elanghebbende</w:t>
      </w:r>
      <w:r w:rsidR="000869E2" w:rsidRPr="002C21EE">
        <w:rPr>
          <w:rFonts w:asciiTheme="minorHAnsi" w:hAnsiTheme="minorHAnsi"/>
        </w:rPr>
        <w:t xml:space="preserve"> welke</w:t>
      </w:r>
      <w:r w:rsidR="000472DA" w:rsidRPr="002C21EE">
        <w:rPr>
          <w:rFonts w:asciiTheme="minorHAnsi" w:hAnsiTheme="minorHAnsi"/>
        </w:rPr>
        <w:t xml:space="preserve"> een renteloze lening aan</w:t>
      </w:r>
      <w:r w:rsidR="000869E2" w:rsidRPr="002C21EE">
        <w:rPr>
          <w:rFonts w:asciiTheme="minorHAnsi" w:hAnsiTheme="minorHAnsi"/>
        </w:rPr>
        <w:t>ging</w:t>
      </w:r>
      <w:r w:rsidR="00933B0D" w:rsidRPr="002C21EE">
        <w:rPr>
          <w:rFonts w:asciiTheme="minorHAnsi" w:hAnsiTheme="minorHAnsi"/>
        </w:rPr>
        <w:t xml:space="preserve"> m</w:t>
      </w:r>
      <w:r w:rsidR="00EE6213" w:rsidRPr="002C21EE">
        <w:rPr>
          <w:rFonts w:asciiTheme="minorHAnsi" w:hAnsiTheme="minorHAnsi"/>
        </w:rPr>
        <w:t xml:space="preserve">et een Ierse zustermaatschappij, welke </w:t>
      </w:r>
      <w:r w:rsidR="00676440" w:rsidRPr="002C21EE">
        <w:rPr>
          <w:rFonts w:asciiTheme="minorHAnsi" w:hAnsiTheme="minorHAnsi"/>
        </w:rPr>
        <w:t xml:space="preserve">de financiële middelen </w:t>
      </w:r>
      <w:r w:rsidR="000869E2" w:rsidRPr="002C21EE">
        <w:rPr>
          <w:rFonts w:asciiTheme="minorHAnsi" w:hAnsiTheme="minorHAnsi"/>
        </w:rPr>
        <w:t xml:space="preserve">voor </w:t>
      </w:r>
      <w:r w:rsidR="00EE6213" w:rsidRPr="002C21EE">
        <w:rPr>
          <w:rFonts w:asciiTheme="minorHAnsi" w:hAnsiTheme="minorHAnsi"/>
        </w:rPr>
        <w:t xml:space="preserve">het aangaan van </w:t>
      </w:r>
      <w:r w:rsidR="000869E2" w:rsidRPr="002C21EE">
        <w:rPr>
          <w:rFonts w:asciiTheme="minorHAnsi" w:hAnsiTheme="minorHAnsi"/>
        </w:rPr>
        <w:t>deze lening</w:t>
      </w:r>
      <w:r w:rsidR="00676440" w:rsidRPr="002C21EE">
        <w:rPr>
          <w:rFonts w:asciiTheme="minorHAnsi" w:hAnsiTheme="minorHAnsi"/>
        </w:rPr>
        <w:t xml:space="preserve"> </w:t>
      </w:r>
      <w:r w:rsidR="00EE6213" w:rsidRPr="002C21EE">
        <w:rPr>
          <w:rFonts w:asciiTheme="minorHAnsi" w:hAnsiTheme="minorHAnsi"/>
        </w:rPr>
        <w:t xml:space="preserve">had </w:t>
      </w:r>
      <w:r w:rsidR="001D7649">
        <w:rPr>
          <w:rFonts w:asciiTheme="minorHAnsi" w:hAnsiTheme="minorHAnsi"/>
        </w:rPr>
        <w:t>verkregen door middel van</w:t>
      </w:r>
      <w:r w:rsidR="00676440" w:rsidRPr="002C21EE">
        <w:rPr>
          <w:rFonts w:asciiTheme="minorHAnsi" w:hAnsiTheme="minorHAnsi"/>
        </w:rPr>
        <w:t xml:space="preserve"> een kapitaalstorting </w:t>
      </w:r>
      <w:r w:rsidRPr="002C21EE">
        <w:rPr>
          <w:rFonts w:asciiTheme="minorHAnsi" w:hAnsiTheme="minorHAnsi"/>
        </w:rPr>
        <w:t>door</w:t>
      </w:r>
      <w:r w:rsidR="00676440" w:rsidRPr="002C21EE">
        <w:rPr>
          <w:rFonts w:asciiTheme="minorHAnsi" w:hAnsiTheme="minorHAnsi"/>
        </w:rPr>
        <w:t xml:space="preserve"> de moeder</w:t>
      </w:r>
      <w:r w:rsidR="000869E2" w:rsidRPr="002C21EE">
        <w:rPr>
          <w:rFonts w:asciiTheme="minorHAnsi" w:hAnsiTheme="minorHAnsi"/>
        </w:rPr>
        <w:t>maatschappij van belanghebbende, welke was gevestigd in het Verenigd Koninkrijk.</w:t>
      </w:r>
      <w:r w:rsidR="00676440" w:rsidRPr="002C21EE">
        <w:rPr>
          <w:rFonts w:asciiTheme="minorHAnsi" w:hAnsiTheme="minorHAnsi"/>
        </w:rPr>
        <w:t xml:space="preserve"> Uiteindelij</w:t>
      </w:r>
      <w:r w:rsidR="000869E2" w:rsidRPr="002C21EE">
        <w:rPr>
          <w:rFonts w:asciiTheme="minorHAnsi" w:hAnsiTheme="minorHAnsi"/>
        </w:rPr>
        <w:t xml:space="preserve">k was het </w:t>
      </w:r>
      <w:r w:rsidR="00D4623B" w:rsidRPr="002C21EE">
        <w:rPr>
          <w:rFonts w:asciiTheme="minorHAnsi" w:hAnsiTheme="minorHAnsi"/>
        </w:rPr>
        <w:t xml:space="preserve">gehele bedrag </w:t>
      </w:r>
      <w:r w:rsidR="000869E2" w:rsidRPr="002C21EE">
        <w:rPr>
          <w:rFonts w:asciiTheme="minorHAnsi" w:hAnsiTheme="minorHAnsi"/>
        </w:rPr>
        <w:t>extern ingeleend bij een bank</w:t>
      </w:r>
      <w:r w:rsidR="00D4623B" w:rsidRPr="002C21EE">
        <w:rPr>
          <w:rFonts w:asciiTheme="minorHAnsi" w:hAnsiTheme="minorHAnsi"/>
        </w:rPr>
        <w:t>consortium.</w:t>
      </w:r>
    </w:p>
    <w:p w:rsidR="00676440" w:rsidRPr="002C21EE" w:rsidRDefault="00BD53FD" w:rsidP="00A751D6">
      <w:pPr>
        <w:spacing w:after="0" w:line="312" w:lineRule="auto"/>
        <w:contextualSpacing/>
        <w:jc w:val="both"/>
        <w:rPr>
          <w:rFonts w:asciiTheme="minorHAnsi" w:hAnsiTheme="minorHAnsi"/>
        </w:rPr>
      </w:pPr>
      <w:r w:rsidRPr="002C21EE">
        <w:rPr>
          <w:rFonts w:asciiTheme="minorHAnsi" w:hAnsiTheme="minorHAnsi"/>
        </w:rPr>
        <w:t xml:space="preserve">Belanghebbende </w:t>
      </w:r>
      <w:r w:rsidR="00D4623B" w:rsidRPr="002C21EE">
        <w:rPr>
          <w:rFonts w:asciiTheme="minorHAnsi" w:hAnsiTheme="minorHAnsi"/>
        </w:rPr>
        <w:t>leende</w:t>
      </w:r>
      <w:r w:rsidRPr="002C21EE">
        <w:rPr>
          <w:rFonts w:asciiTheme="minorHAnsi" w:hAnsiTheme="minorHAnsi"/>
        </w:rPr>
        <w:t xml:space="preserve"> een gedeelte van </w:t>
      </w:r>
      <w:r w:rsidR="00933B0D" w:rsidRPr="002C21EE">
        <w:rPr>
          <w:rFonts w:asciiTheme="minorHAnsi" w:hAnsiTheme="minorHAnsi"/>
        </w:rPr>
        <w:t>de</w:t>
      </w:r>
      <w:r w:rsidR="00866230" w:rsidRPr="002C21EE">
        <w:rPr>
          <w:rFonts w:asciiTheme="minorHAnsi" w:hAnsiTheme="minorHAnsi"/>
        </w:rPr>
        <w:t xml:space="preserve"> renteloze</w:t>
      </w:r>
      <w:r w:rsidR="00933B0D" w:rsidRPr="002C21EE">
        <w:rPr>
          <w:rFonts w:asciiTheme="minorHAnsi" w:hAnsiTheme="minorHAnsi"/>
        </w:rPr>
        <w:t xml:space="preserve"> lening</w:t>
      </w:r>
      <w:r w:rsidR="00866230" w:rsidRPr="002C21EE">
        <w:rPr>
          <w:rFonts w:asciiTheme="minorHAnsi" w:hAnsiTheme="minorHAnsi"/>
        </w:rPr>
        <w:t xml:space="preserve"> die ze was aangegaan met</w:t>
      </w:r>
      <w:r w:rsidR="00933B0D" w:rsidRPr="002C21EE">
        <w:rPr>
          <w:rFonts w:asciiTheme="minorHAnsi" w:hAnsiTheme="minorHAnsi"/>
        </w:rPr>
        <w:t xml:space="preserve"> haar Ierse zuster</w:t>
      </w:r>
      <w:r w:rsidRPr="002C21EE">
        <w:rPr>
          <w:rFonts w:asciiTheme="minorHAnsi" w:hAnsiTheme="minorHAnsi"/>
        </w:rPr>
        <w:t xml:space="preserve">maatschappij </w:t>
      </w:r>
      <w:r w:rsidR="00D4623B" w:rsidRPr="002C21EE">
        <w:rPr>
          <w:rFonts w:asciiTheme="minorHAnsi" w:hAnsiTheme="minorHAnsi"/>
        </w:rPr>
        <w:t>door aan haar</w:t>
      </w:r>
      <w:r w:rsidRPr="002C21EE">
        <w:rPr>
          <w:rFonts w:asciiTheme="minorHAnsi" w:hAnsiTheme="minorHAnsi"/>
        </w:rPr>
        <w:t xml:space="preserve"> Duitse dochtermaatschappij, welke daarmee een externe acquisitie verrichte. </w:t>
      </w:r>
      <w:r w:rsidR="006D0B4F" w:rsidRPr="002C21EE">
        <w:rPr>
          <w:rFonts w:asciiTheme="minorHAnsi" w:hAnsiTheme="minorHAnsi"/>
        </w:rPr>
        <w:t>Nog dezelfde dag loste de Duit</w:t>
      </w:r>
      <w:r w:rsidR="00D4623B" w:rsidRPr="002C21EE">
        <w:rPr>
          <w:rFonts w:asciiTheme="minorHAnsi" w:hAnsiTheme="minorHAnsi"/>
        </w:rPr>
        <w:t>se dochter</w:t>
      </w:r>
      <w:r w:rsidR="005D24D4" w:rsidRPr="002C21EE">
        <w:rPr>
          <w:rFonts w:asciiTheme="minorHAnsi" w:hAnsiTheme="minorHAnsi"/>
        </w:rPr>
        <w:t>maatschappij</w:t>
      </w:r>
      <w:r w:rsidR="00D4623B" w:rsidRPr="002C21EE">
        <w:rPr>
          <w:rFonts w:asciiTheme="minorHAnsi" w:hAnsiTheme="minorHAnsi"/>
        </w:rPr>
        <w:t xml:space="preserve"> een gedeelte van de</w:t>
      </w:r>
      <w:r w:rsidR="006D0B4F" w:rsidRPr="002C21EE">
        <w:rPr>
          <w:rFonts w:asciiTheme="minorHAnsi" w:hAnsiTheme="minorHAnsi"/>
        </w:rPr>
        <w:t xml:space="preserve"> lening</w:t>
      </w:r>
      <w:r w:rsidR="00D4623B" w:rsidRPr="002C21EE">
        <w:rPr>
          <w:rFonts w:asciiTheme="minorHAnsi" w:hAnsiTheme="minorHAnsi"/>
        </w:rPr>
        <w:t xml:space="preserve"> weer</w:t>
      </w:r>
      <w:r w:rsidR="006D0B4F" w:rsidRPr="002C21EE">
        <w:rPr>
          <w:rFonts w:asciiTheme="minorHAnsi" w:hAnsiTheme="minorHAnsi"/>
        </w:rPr>
        <w:t xml:space="preserve"> af. Echter, belang</w:t>
      </w:r>
      <w:r w:rsidR="009C1695" w:rsidRPr="002C21EE">
        <w:rPr>
          <w:rFonts w:asciiTheme="minorHAnsi" w:hAnsiTheme="minorHAnsi"/>
        </w:rPr>
        <w:t>hebbende gebruikte deze aflossing om haar</w:t>
      </w:r>
      <w:r w:rsidR="006D0B4F" w:rsidRPr="002C21EE">
        <w:rPr>
          <w:rFonts w:asciiTheme="minorHAnsi" w:hAnsiTheme="minorHAnsi"/>
        </w:rPr>
        <w:t xml:space="preserve"> externe lening bij een bank af te lossen</w:t>
      </w:r>
      <w:r w:rsidR="005D24D4" w:rsidRPr="002C21EE">
        <w:rPr>
          <w:rFonts w:asciiTheme="minorHAnsi" w:hAnsiTheme="minorHAnsi"/>
        </w:rPr>
        <w:t xml:space="preserve"> – welke was</w:t>
      </w:r>
      <w:r w:rsidR="00044D4F" w:rsidRPr="002C21EE">
        <w:rPr>
          <w:rFonts w:asciiTheme="minorHAnsi" w:hAnsiTheme="minorHAnsi"/>
        </w:rPr>
        <w:t xml:space="preserve"> al eerder was</w:t>
      </w:r>
      <w:r w:rsidR="005D24D4" w:rsidRPr="002C21EE">
        <w:rPr>
          <w:rFonts w:asciiTheme="minorHAnsi" w:hAnsiTheme="minorHAnsi"/>
        </w:rPr>
        <w:t xml:space="preserve"> aangegaan om een kapitaalstorting in dezelfde Duitse dochtermaatschappij te kunnen doen</w:t>
      </w:r>
      <w:r w:rsidR="00B65C1B" w:rsidRPr="002C21EE">
        <w:rPr>
          <w:rFonts w:asciiTheme="minorHAnsi" w:hAnsiTheme="minorHAnsi"/>
        </w:rPr>
        <w:t xml:space="preserve">, zodat deze voldeed aan de Duitse </w:t>
      </w:r>
      <w:proofErr w:type="spellStart"/>
      <w:r w:rsidR="00B65C1B" w:rsidRPr="002C21EE">
        <w:rPr>
          <w:rFonts w:asciiTheme="minorHAnsi" w:hAnsiTheme="minorHAnsi"/>
          <w:i/>
        </w:rPr>
        <w:t>thin</w:t>
      </w:r>
      <w:proofErr w:type="spellEnd"/>
      <w:r w:rsidR="00B65C1B" w:rsidRPr="002C21EE">
        <w:rPr>
          <w:rFonts w:asciiTheme="minorHAnsi" w:hAnsiTheme="minorHAnsi"/>
          <w:i/>
        </w:rPr>
        <w:t xml:space="preserve"> </w:t>
      </w:r>
      <w:proofErr w:type="spellStart"/>
      <w:r w:rsidR="00B65C1B" w:rsidRPr="002C21EE">
        <w:rPr>
          <w:rFonts w:asciiTheme="minorHAnsi" w:hAnsiTheme="minorHAnsi"/>
          <w:i/>
        </w:rPr>
        <w:t>capitalisation</w:t>
      </w:r>
      <w:proofErr w:type="spellEnd"/>
      <w:r w:rsidR="00B65C1B" w:rsidRPr="002C21EE">
        <w:rPr>
          <w:rFonts w:asciiTheme="minorHAnsi" w:hAnsiTheme="minorHAnsi"/>
          <w:i/>
        </w:rPr>
        <w:t xml:space="preserve"> </w:t>
      </w:r>
      <w:r w:rsidR="00B65C1B" w:rsidRPr="002C21EE">
        <w:rPr>
          <w:rFonts w:asciiTheme="minorHAnsi" w:hAnsiTheme="minorHAnsi"/>
        </w:rPr>
        <w:t>regelgeving</w:t>
      </w:r>
      <w:r w:rsidR="005D24D4" w:rsidRPr="002C21EE">
        <w:rPr>
          <w:rFonts w:asciiTheme="minorHAnsi" w:hAnsiTheme="minorHAnsi"/>
        </w:rPr>
        <w:t xml:space="preserve"> –</w:t>
      </w:r>
      <w:r w:rsidR="006D0B4F" w:rsidRPr="002C21EE">
        <w:rPr>
          <w:rFonts w:asciiTheme="minorHAnsi" w:hAnsiTheme="minorHAnsi"/>
        </w:rPr>
        <w:t xml:space="preserve"> en niet om de renteloze lening met haar Ierse dochter af te lossen.</w:t>
      </w:r>
      <w:r w:rsidR="00CB1FBC" w:rsidRPr="002C21EE">
        <w:rPr>
          <w:rFonts w:asciiTheme="minorHAnsi" w:hAnsiTheme="minorHAnsi"/>
        </w:rPr>
        <w:t xml:space="preserve"> Per saldo was derhalve een gedeelte van de kapitaalstorting </w:t>
      </w:r>
      <w:r w:rsidR="00044D4F" w:rsidRPr="002C21EE">
        <w:rPr>
          <w:rFonts w:asciiTheme="minorHAnsi" w:hAnsiTheme="minorHAnsi"/>
        </w:rPr>
        <w:t>gefinancierd</w:t>
      </w:r>
      <w:r w:rsidR="00DF3C69" w:rsidRPr="002C21EE">
        <w:rPr>
          <w:rFonts w:asciiTheme="minorHAnsi" w:hAnsiTheme="minorHAnsi"/>
        </w:rPr>
        <w:t xml:space="preserve"> door</w:t>
      </w:r>
      <w:r w:rsidR="00CB1FBC" w:rsidRPr="002C21EE">
        <w:rPr>
          <w:rFonts w:asciiTheme="minorHAnsi" w:hAnsiTheme="minorHAnsi"/>
        </w:rPr>
        <w:t xml:space="preserve"> de interne </w:t>
      </w:r>
      <w:r w:rsidR="00DF3C69" w:rsidRPr="002C21EE">
        <w:rPr>
          <w:rFonts w:asciiTheme="minorHAnsi" w:hAnsiTheme="minorHAnsi"/>
        </w:rPr>
        <w:t xml:space="preserve">renteloze </w:t>
      </w:r>
      <w:r w:rsidR="00CB1FBC" w:rsidRPr="002C21EE">
        <w:rPr>
          <w:rFonts w:asciiTheme="minorHAnsi" w:hAnsiTheme="minorHAnsi"/>
        </w:rPr>
        <w:t>g</w:t>
      </w:r>
      <w:r w:rsidR="00DF3C69" w:rsidRPr="002C21EE">
        <w:rPr>
          <w:rFonts w:asciiTheme="minorHAnsi" w:hAnsiTheme="minorHAnsi"/>
        </w:rPr>
        <w:t xml:space="preserve">roepslening die door belanghebbende was aangegaan met haar </w:t>
      </w:r>
      <w:r w:rsidR="00933B0D" w:rsidRPr="002C21EE">
        <w:rPr>
          <w:rFonts w:asciiTheme="minorHAnsi" w:hAnsiTheme="minorHAnsi"/>
        </w:rPr>
        <w:t>Ierse zuster</w:t>
      </w:r>
      <w:r w:rsidR="00DF3C69" w:rsidRPr="002C21EE">
        <w:rPr>
          <w:rFonts w:asciiTheme="minorHAnsi" w:hAnsiTheme="minorHAnsi"/>
        </w:rPr>
        <w:t>maatschappij</w:t>
      </w:r>
      <w:r w:rsidR="00CB1FBC" w:rsidRPr="002C21EE">
        <w:rPr>
          <w:rFonts w:asciiTheme="minorHAnsi" w:hAnsiTheme="minorHAnsi"/>
        </w:rPr>
        <w:t xml:space="preserve">. </w:t>
      </w:r>
    </w:p>
    <w:p w:rsidR="001A4CF0" w:rsidRPr="002C21EE" w:rsidRDefault="001A4CF0" w:rsidP="00A751D6">
      <w:pPr>
        <w:spacing w:after="0" w:line="312" w:lineRule="auto"/>
        <w:contextualSpacing/>
        <w:jc w:val="both"/>
        <w:rPr>
          <w:rFonts w:asciiTheme="minorHAnsi" w:hAnsiTheme="minorHAnsi"/>
        </w:rPr>
      </w:pPr>
    </w:p>
    <w:p w:rsidR="00572CE3" w:rsidRPr="000C23C8" w:rsidRDefault="00572CE3" w:rsidP="000C23C8">
      <w:pPr>
        <w:pStyle w:val="Kop4"/>
        <w:spacing w:before="120"/>
        <w:rPr>
          <w:color w:val="auto"/>
        </w:rPr>
      </w:pPr>
      <w:bookmarkStart w:id="243" w:name="_Toc298514334"/>
      <w:bookmarkStart w:id="244" w:name="_Toc298516702"/>
      <w:bookmarkStart w:id="245" w:name="_Toc298517166"/>
      <w:bookmarkStart w:id="246" w:name="_Toc298965307"/>
      <w:bookmarkStart w:id="247" w:name="_Toc298965486"/>
      <w:r w:rsidRPr="000C23C8">
        <w:rPr>
          <w:color w:val="auto"/>
        </w:rPr>
        <w:t>4.3.2</w:t>
      </w:r>
      <w:r w:rsidR="000C23C8">
        <w:rPr>
          <w:color w:val="auto"/>
        </w:rPr>
        <w:t>.</w:t>
      </w:r>
      <w:r w:rsidR="00766380" w:rsidRPr="000C23C8">
        <w:rPr>
          <w:color w:val="auto"/>
        </w:rPr>
        <w:t xml:space="preserve"> Oordeel Hof Arnhem</w:t>
      </w:r>
      <w:bookmarkEnd w:id="243"/>
      <w:bookmarkEnd w:id="244"/>
      <w:bookmarkEnd w:id="245"/>
      <w:bookmarkEnd w:id="246"/>
      <w:bookmarkEnd w:id="247"/>
    </w:p>
    <w:p w:rsidR="00C664FE" w:rsidRPr="002C21EE" w:rsidRDefault="00C664FE" w:rsidP="000C23C8">
      <w:pPr>
        <w:spacing w:before="120" w:line="312" w:lineRule="auto"/>
        <w:contextualSpacing/>
        <w:jc w:val="both"/>
        <w:rPr>
          <w:rFonts w:asciiTheme="minorHAnsi" w:hAnsiTheme="minorHAnsi"/>
        </w:rPr>
      </w:pPr>
      <w:r w:rsidRPr="002C21EE">
        <w:rPr>
          <w:rFonts w:asciiTheme="minorHAnsi" w:hAnsiTheme="minorHAnsi"/>
        </w:rPr>
        <w:t>Hof Arnhem oordeelde dat doel en strekking van art. 10a, lid 2, aanh</w:t>
      </w:r>
      <w:r w:rsidR="008E3725">
        <w:rPr>
          <w:rFonts w:asciiTheme="minorHAnsi" w:hAnsiTheme="minorHAnsi"/>
        </w:rPr>
        <w:t>ef en onderdeel b, Wet VPB 1969</w:t>
      </w:r>
      <w:r w:rsidRPr="002C21EE">
        <w:rPr>
          <w:rFonts w:asciiTheme="minorHAnsi" w:hAnsiTheme="minorHAnsi"/>
        </w:rPr>
        <w:t xml:space="preserve"> niet meebrengen dat deze situatie wordt bestreken door dit artikel. Het Hof baseerde</w:t>
      </w:r>
      <w:r w:rsidR="001512B6" w:rsidRPr="002C21EE">
        <w:rPr>
          <w:rFonts w:asciiTheme="minorHAnsi" w:hAnsiTheme="minorHAnsi"/>
        </w:rPr>
        <w:t xml:space="preserve"> dit op enkele passages uit de parlemen</w:t>
      </w:r>
      <w:r w:rsidR="008E3725">
        <w:rPr>
          <w:rFonts w:asciiTheme="minorHAnsi" w:hAnsiTheme="minorHAnsi"/>
        </w:rPr>
        <w:t>taire geschiedenis van art. 10a</w:t>
      </w:r>
      <w:r w:rsidR="001512B6" w:rsidRPr="002C21EE">
        <w:rPr>
          <w:rFonts w:asciiTheme="minorHAnsi" w:hAnsiTheme="minorHAnsi"/>
        </w:rPr>
        <w:t xml:space="preserve"> Wet VPB 1969 </w:t>
      </w:r>
      <w:r w:rsidRPr="002C21EE">
        <w:rPr>
          <w:rFonts w:asciiTheme="minorHAnsi" w:hAnsiTheme="minorHAnsi"/>
        </w:rPr>
        <w:t>en voegde daaraan toe dat</w:t>
      </w:r>
      <w:r w:rsidR="00014914" w:rsidRPr="002C21EE">
        <w:rPr>
          <w:rFonts w:asciiTheme="minorHAnsi" w:hAnsiTheme="minorHAnsi"/>
        </w:rPr>
        <w:t>, zelfs indien dit niet zo was, ook</w:t>
      </w:r>
      <w:r w:rsidRPr="002C21EE">
        <w:rPr>
          <w:rFonts w:asciiTheme="minorHAnsi" w:hAnsiTheme="minorHAnsi"/>
        </w:rPr>
        <w:t xml:space="preserve"> werd voldaan aan de zakelijkheidstoets.</w:t>
      </w:r>
      <w:r w:rsidR="00014914" w:rsidRPr="002C21EE">
        <w:rPr>
          <w:rFonts w:asciiTheme="minorHAnsi" w:hAnsiTheme="minorHAnsi"/>
        </w:rPr>
        <w:t xml:space="preserve"> De</w:t>
      </w:r>
      <w:r w:rsidRPr="002C21EE">
        <w:rPr>
          <w:rFonts w:asciiTheme="minorHAnsi" w:hAnsiTheme="minorHAnsi"/>
        </w:rPr>
        <w:t xml:space="preserve"> </w:t>
      </w:r>
      <w:r w:rsidR="00014914" w:rsidRPr="002C21EE">
        <w:rPr>
          <w:rFonts w:asciiTheme="minorHAnsi" w:hAnsiTheme="minorHAnsi"/>
        </w:rPr>
        <w:t>besmette r</w:t>
      </w:r>
      <w:r w:rsidRPr="002C21EE">
        <w:rPr>
          <w:rFonts w:asciiTheme="minorHAnsi" w:hAnsiTheme="minorHAnsi"/>
        </w:rPr>
        <w:t xml:space="preserve">echtshandeling, </w:t>
      </w:r>
      <w:r w:rsidR="00014914" w:rsidRPr="002C21EE">
        <w:rPr>
          <w:rFonts w:asciiTheme="minorHAnsi" w:hAnsiTheme="minorHAnsi"/>
        </w:rPr>
        <w:t>in casu de kapitaalstorting in de Duitse dochtermaatschappij</w:t>
      </w:r>
      <w:r w:rsidR="001A5330" w:rsidRPr="002C21EE">
        <w:rPr>
          <w:rFonts w:asciiTheme="minorHAnsi" w:hAnsiTheme="minorHAnsi"/>
        </w:rPr>
        <w:t>,</w:t>
      </w:r>
      <w:r w:rsidR="00A7579B" w:rsidRPr="002C21EE">
        <w:rPr>
          <w:rFonts w:asciiTheme="minorHAnsi" w:hAnsiTheme="minorHAnsi"/>
        </w:rPr>
        <w:t xml:space="preserve"> is </w:t>
      </w:r>
      <w:r w:rsidRPr="002C21EE">
        <w:rPr>
          <w:rFonts w:asciiTheme="minorHAnsi" w:hAnsiTheme="minorHAnsi"/>
        </w:rPr>
        <w:t>zakelijk en</w:t>
      </w:r>
      <w:r w:rsidR="00014914" w:rsidRPr="002C21EE">
        <w:rPr>
          <w:rFonts w:asciiTheme="minorHAnsi" w:hAnsiTheme="minorHAnsi"/>
        </w:rPr>
        <w:t xml:space="preserve"> de daarmee samenhangende</w:t>
      </w:r>
      <w:r w:rsidR="00870CC0" w:rsidRPr="002C21EE">
        <w:rPr>
          <w:rFonts w:asciiTheme="minorHAnsi" w:hAnsiTheme="minorHAnsi"/>
        </w:rPr>
        <w:t xml:space="preserve"> geldlening ook</w:t>
      </w:r>
      <w:r w:rsidRPr="002C21EE">
        <w:rPr>
          <w:rFonts w:asciiTheme="minorHAnsi" w:hAnsiTheme="minorHAnsi"/>
        </w:rPr>
        <w:t xml:space="preserve"> </w:t>
      </w:r>
      <w:r w:rsidR="00014914" w:rsidRPr="002C21EE">
        <w:rPr>
          <w:rFonts w:asciiTheme="minorHAnsi" w:hAnsiTheme="minorHAnsi"/>
        </w:rPr>
        <w:t>volgens Hof Arnhem</w:t>
      </w:r>
      <w:r w:rsidR="00174764" w:rsidRPr="002C21EE">
        <w:rPr>
          <w:rFonts w:asciiTheme="minorHAnsi" w:hAnsiTheme="minorHAnsi"/>
        </w:rPr>
        <w:t>,</w:t>
      </w:r>
      <w:r w:rsidR="00014914" w:rsidRPr="002C21EE">
        <w:rPr>
          <w:rFonts w:asciiTheme="minorHAnsi" w:hAnsiTheme="minorHAnsi"/>
        </w:rPr>
        <w:t xml:space="preserve"> </w:t>
      </w:r>
      <w:r w:rsidRPr="002C21EE">
        <w:rPr>
          <w:rFonts w:asciiTheme="minorHAnsi" w:hAnsiTheme="minorHAnsi"/>
        </w:rPr>
        <w:t>omdat</w:t>
      </w:r>
      <w:r w:rsidR="00014914" w:rsidRPr="002C21EE">
        <w:rPr>
          <w:rFonts w:asciiTheme="minorHAnsi" w:hAnsiTheme="minorHAnsi"/>
        </w:rPr>
        <w:t xml:space="preserve"> de</w:t>
      </w:r>
      <w:r w:rsidRPr="002C21EE">
        <w:rPr>
          <w:rFonts w:asciiTheme="minorHAnsi" w:hAnsiTheme="minorHAnsi"/>
        </w:rPr>
        <w:t xml:space="preserve"> financieringsbehoefte van belanghebbende reëel is en de geldlening uiteindelijk extern is opgenomen. </w:t>
      </w:r>
    </w:p>
    <w:p w:rsidR="000C23C8" w:rsidRDefault="000C23C8">
      <w:pPr>
        <w:spacing w:after="0" w:line="240" w:lineRule="auto"/>
        <w:rPr>
          <w:rFonts w:asciiTheme="majorHAnsi" w:eastAsiaTheme="majorEastAsia" w:hAnsiTheme="majorHAnsi" w:cstheme="majorBidi"/>
          <w:b/>
          <w:bCs/>
          <w:i/>
          <w:iCs/>
        </w:rPr>
      </w:pPr>
    </w:p>
    <w:p w:rsidR="00572CE3" w:rsidRPr="000C23C8" w:rsidRDefault="00572CE3" w:rsidP="000C23C8">
      <w:pPr>
        <w:pStyle w:val="Kop4"/>
        <w:spacing w:before="120"/>
        <w:rPr>
          <w:color w:val="auto"/>
        </w:rPr>
      </w:pPr>
      <w:bookmarkStart w:id="248" w:name="_Toc298514335"/>
      <w:bookmarkStart w:id="249" w:name="_Toc298516703"/>
      <w:bookmarkStart w:id="250" w:name="_Toc298517167"/>
      <w:bookmarkStart w:id="251" w:name="_Toc298965308"/>
      <w:bookmarkStart w:id="252" w:name="_Toc298965487"/>
      <w:r w:rsidRPr="000C23C8">
        <w:rPr>
          <w:color w:val="auto"/>
        </w:rPr>
        <w:t>4.3.3</w:t>
      </w:r>
      <w:r w:rsidR="000C23C8">
        <w:rPr>
          <w:color w:val="auto"/>
        </w:rPr>
        <w:t>.</w:t>
      </w:r>
      <w:r w:rsidRPr="000C23C8">
        <w:rPr>
          <w:color w:val="auto"/>
        </w:rPr>
        <w:t xml:space="preserve"> Beoordeling </w:t>
      </w:r>
      <w:r w:rsidR="00766380" w:rsidRPr="000C23C8">
        <w:rPr>
          <w:color w:val="auto"/>
        </w:rPr>
        <w:t xml:space="preserve">van de </w:t>
      </w:r>
      <w:r w:rsidRPr="000C23C8">
        <w:rPr>
          <w:color w:val="auto"/>
        </w:rPr>
        <w:t>zakelijkheid</w:t>
      </w:r>
      <w:r w:rsidR="00766380" w:rsidRPr="000C23C8">
        <w:rPr>
          <w:color w:val="auto"/>
        </w:rPr>
        <w:t xml:space="preserve"> van de</w:t>
      </w:r>
      <w:r w:rsidRPr="000C23C8">
        <w:rPr>
          <w:color w:val="auto"/>
        </w:rPr>
        <w:t xml:space="preserve"> geldlening</w:t>
      </w:r>
      <w:bookmarkEnd w:id="248"/>
      <w:bookmarkEnd w:id="249"/>
      <w:bookmarkEnd w:id="250"/>
      <w:bookmarkEnd w:id="251"/>
      <w:bookmarkEnd w:id="252"/>
    </w:p>
    <w:p w:rsidR="00A10ECC" w:rsidRPr="002C21EE" w:rsidRDefault="0072395C" w:rsidP="00A751D6">
      <w:pPr>
        <w:spacing w:before="120" w:after="0" w:line="312" w:lineRule="auto"/>
        <w:contextualSpacing/>
        <w:jc w:val="both"/>
        <w:rPr>
          <w:rFonts w:asciiTheme="minorHAnsi" w:hAnsiTheme="minorHAnsi"/>
        </w:rPr>
      </w:pPr>
      <w:r w:rsidRPr="002C21EE">
        <w:rPr>
          <w:rFonts w:asciiTheme="minorHAnsi" w:hAnsiTheme="minorHAnsi"/>
        </w:rPr>
        <w:t>Ik ga voorbij aan het feit dat Hof Arnhem oordeelt dat art. 10a</w:t>
      </w:r>
      <w:r w:rsidR="00403755" w:rsidRPr="002C21EE">
        <w:rPr>
          <w:rFonts w:asciiTheme="minorHAnsi" w:hAnsiTheme="minorHAnsi"/>
        </w:rPr>
        <w:t xml:space="preserve"> Wet VPB 1969 in casu niet van toepassing is</w:t>
      </w:r>
      <w:r w:rsidR="00C95AF9" w:rsidRPr="002C21EE">
        <w:rPr>
          <w:rFonts w:asciiTheme="minorHAnsi" w:hAnsiTheme="minorHAnsi"/>
        </w:rPr>
        <w:t>.</w:t>
      </w:r>
      <w:r w:rsidR="00403755" w:rsidRPr="002C21EE">
        <w:rPr>
          <w:rStyle w:val="Voetnootmarkering"/>
          <w:rFonts w:asciiTheme="minorHAnsi" w:hAnsiTheme="minorHAnsi"/>
        </w:rPr>
        <w:footnoteReference w:id="92"/>
      </w:r>
      <w:r w:rsidR="00C95AF9" w:rsidRPr="002C21EE">
        <w:rPr>
          <w:rFonts w:asciiTheme="minorHAnsi" w:hAnsiTheme="minorHAnsi"/>
        </w:rPr>
        <w:t xml:space="preserve"> </w:t>
      </w:r>
      <w:r w:rsidR="00C3720B" w:rsidRPr="002C21EE">
        <w:rPr>
          <w:rFonts w:asciiTheme="minorHAnsi" w:hAnsiTheme="minorHAnsi"/>
        </w:rPr>
        <w:t>Zoals uit paragraaf 3.3.2.5</w:t>
      </w:r>
      <w:r w:rsidR="008E3725">
        <w:rPr>
          <w:rFonts w:asciiTheme="minorHAnsi" w:hAnsiTheme="minorHAnsi"/>
        </w:rPr>
        <w:t>.</w:t>
      </w:r>
      <w:r w:rsidR="00C3720B" w:rsidRPr="002C21EE">
        <w:rPr>
          <w:rFonts w:asciiTheme="minorHAnsi" w:hAnsiTheme="minorHAnsi"/>
        </w:rPr>
        <w:t xml:space="preserve"> blijkt moeten v</w:t>
      </w:r>
      <w:r w:rsidR="00C1528D" w:rsidRPr="002C21EE">
        <w:rPr>
          <w:rFonts w:asciiTheme="minorHAnsi" w:hAnsiTheme="minorHAnsi"/>
        </w:rPr>
        <w:t>oor de toepa</w:t>
      </w:r>
      <w:r w:rsidR="00C3720B" w:rsidRPr="002C21EE">
        <w:rPr>
          <w:rFonts w:asciiTheme="minorHAnsi" w:hAnsiTheme="minorHAnsi"/>
        </w:rPr>
        <w:t xml:space="preserve">ssing van de zakelijkheidstoets </w:t>
      </w:r>
      <w:r w:rsidR="00C1528D" w:rsidRPr="002C21EE">
        <w:rPr>
          <w:rFonts w:asciiTheme="minorHAnsi" w:hAnsiTheme="minorHAnsi"/>
        </w:rPr>
        <w:t xml:space="preserve">zowel aan de rechtshandeling als aan de daarmee verband houdende </w:t>
      </w:r>
      <w:r w:rsidR="00315145" w:rsidRPr="002C21EE">
        <w:rPr>
          <w:rFonts w:asciiTheme="minorHAnsi" w:hAnsiTheme="minorHAnsi"/>
        </w:rPr>
        <w:t xml:space="preserve">geldlening zakelijke </w:t>
      </w:r>
      <w:r w:rsidR="00315145" w:rsidRPr="002C21EE">
        <w:rPr>
          <w:rFonts w:asciiTheme="minorHAnsi" w:hAnsiTheme="minorHAnsi"/>
        </w:rPr>
        <w:lastRenderedPageBreak/>
        <w:t>overwegingen</w:t>
      </w:r>
      <w:r w:rsidR="00C1528D" w:rsidRPr="002C21EE">
        <w:rPr>
          <w:rFonts w:asciiTheme="minorHAnsi" w:hAnsiTheme="minorHAnsi"/>
        </w:rPr>
        <w:t xml:space="preserve"> ten grondslag liggen.</w:t>
      </w:r>
      <w:r w:rsidR="00C1528D" w:rsidRPr="002C21EE">
        <w:rPr>
          <w:rStyle w:val="Voetnootmarkering"/>
          <w:rFonts w:asciiTheme="minorHAnsi" w:hAnsiTheme="minorHAnsi"/>
        </w:rPr>
        <w:footnoteReference w:id="93"/>
      </w:r>
      <w:r w:rsidR="005A0C0F" w:rsidRPr="002C21EE">
        <w:rPr>
          <w:rFonts w:asciiTheme="minorHAnsi" w:hAnsiTheme="minorHAnsi"/>
        </w:rPr>
        <w:t xml:space="preserve"> </w:t>
      </w:r>
      <w:r w:rsidR="00C95AF9" w:rsidRPr="002C21EE">
        <w:rPr>
          <w:rFonts w:asciiTheme="minorHAnsi" w:hAnsiTheme="minorHAnsi"/>
        </w:rPr>
        <w:t>Mijns inziens is de kapitaalstorting</w:t>
      </w:r>
      <w:r w:rsidR="00B925A2" w:rsidRPr="002C21EE">
        <w:rPr>
          <w:rFonts w:asciiTheme="minorHAnsi" w:hAnsiTheme="minorHAnsi"/>
        </w:rPr>
        <w:t xml:space="preserve"> in de Duitse dochtermaatschappij door belanghebbende</w:t>
      </w:r>
      <w:r w:rsidR="00C95AF9" w:rsidRPr="002C21EE">
        <w:rPr>
          <w:rFonts w:asciiTheme="minorHAnsi" w:hAnsiTheme="minorHAnsi"/>
        </w:rPr>
        <w:t xml:space="preserve"> inderdaad zakelijk</w:t>
      </w:r>
      <w:r w:rsidR="00C95AF9" w:rsidRPr="002C21EE">
        <w:rPr>
          <w:rStyle w:val="Voetnootmarkering"/>
          <w:rFonts w:asciiTheme="minorHAnsi" w:hAnsiTheme="minorHAnsi"/>
        </w:rPr>
        <w:footnoteReference w:id="94"/>
      </w:r>
      <w:r w:rsidR="00315145" w:rsidRPr="002C21EE">
        <w:rPr>
          <w:rFonts w:asciiTheme="minorHAnsi" w:hAnsiTheme="minorHAnsi"/>
        </w:rPr>
        <w:t xml:space="preserve"> en </w:t>
      </w:r>
      <w:r w:rsidR="007B5458" w:rsidRPr="002C21EE">
        <w:rPr>
          <w:rFonts w:asciiTheme="minorHAnsi" w:hAnsiTheme="minorHAnsi"/>
        </w:rPr>
        <w:t xml:space="preserve">ik </w:t>
      </w:r>
      <w:r w:rsidR="00B925A2" w:rsidRPr="002C21EE">
        <w:rPr>
          <w:rFonts w:asciiTheme="minorHAnsi" w:hAnsiTheme="minorHAnsi"/>
        </w:rPr>
        <w:t>overweeg</w:t>
      </w:r>
      <w:r w:rsidR="007B5458" w:rsidRPr="002C21EE">
        <w:rPr>
          <w:rFonts w:asciiTheme="minorHAnsi" w:hAnsiTheme="minorHAnsi"/>
        </w:rPr>
        <w:t xml:space="preserve"> derhalve</w:t>
      </w:r>
      <w:r w:rsidR="00315145" w:rsidRPr="002C21EE">
        <w:rPr>
          <w:rFonts w:asciiTheme="minorHAnsi" w:hAnsiTheme="minorHAnsi"/>
        </w:rPr>
        <w:t xml:space="preserve"> alleen de zakelijkheid van de overwegingen die ten gro</w:t>
      </w:r>
      <w:r w:rsidR="00F35189" w:rsidRPr="002C21EE">
        <w:rPr>
          <w:rFonts w:asciiTheme="minorHAnsi" w:hAnsiTheme="minorHAnsi"/>
        </w:rPr>
        <w:t>nds</w:t>
      </w:r>
      <w:r w:rsidR="00B925A2" w:rsidRPr="002C21EE">
        <w:rPr>
          <w:rFonts w:asciiTheme="minorHAnsi" w:hAnsiTheme="minorHAnsi"/>
        </w:rPr>
        <w:t>lag liggen aan de geldlening nog</w:t>
      </w:r>
      <w:r w:rsidR="00F35189" w:rsidRPr="002C21EE">
        <w:rPr>
          <w:rFonts w:asciiTheme="minorHAnsi" w:hAnsiTheme="minorHAnsi"/>
        </w:rPr>
        <w:t xml:space="preserve">. </w:t>
      </w:r>
      <w:r w:rsidR="007B5458" w:rsidRPr="002C21EE">
        <w:rPr>
          <w:rFonts w:asciiTheme="minorHAnsi" w:hAnsiTheme="minorHAnsi"/>
        </w:rPr>
        <w:t>Ik zie betreffende deze overweging</w:t>
      </w:r>
      <w:r w:rsidR="00F35189" w:rsidRPr="002C21EE">
        <w:rPr>
          <w:rFonts w:asciiTheme="minorHAnsi" w:hAnsiTheme="minorHAnsi"/>
        </w:rPr>
        <w:t xml:space="preserve"> ruimte voor t</w:t>
      </w:r>
      <w:r w:rsidR="00A10ECC" w:rsidRPr="002C21EE">
        <w:rPr>
          <w:rFonts w:asciiTheme="minorHAnsi" w:hAnsiTheme="minorHAnsi"/>
        </w:rPr>
        <w:t>wee mogelijke zienswijzen:</w:t>
      </w:r>
    </w:p>
    <w:p w:rsidR="00A10ECC" w:rsidRPr="002C21EE" w:rsidRDefault="00A10ECC" w:rsidP="00A751D6">
      <w:pPr>
        <w:pStyle w:val="Lijstalinea"/>
        <w:numPr>
          <w:ilvl w:val="0"/>
          <w:numId w:val="19"/>
        </w:numPr>
        <w:spacing w:after="0" w:line="312" w:lineRule="auto"/>
        <w:jc w:val="both"/>
        <w:rPr>
          <w:rFonts w:asciiTheme="minorHAnsi" w:hAnsiTheme="minorHAnsi"/>
        </w:rPr>
      </w:pPr>
      <w:r w:rsidRPr="002C21EE">
        <w:rPr>
          <w:rFonts w:asciiTheme="minorHAnsi" w:hAnsiTheme="minorHAnsi"/>
        </w:rPr>
        <w:t>De geldlening is uiteindelijk extern ingeleend en belanghebbende had</w:t>
      </w:r>
      <w:r w:rsidR="008119F3" w:rsidRPr="002C21EE">
        <w:rPr>
          <w:rFonts w:asciiTheme="minorHAnsi" w:hAnsiTheme="minorHAnsi"/>
        </w:rPr>
        <w:t xml:space="preserve"> eveneens</w:t>
      </w:r>
      <w:r w:rsidRPr="002C21EE">
        <w:rPr>
          <w:rFonts w:asciiTheme="minorHAnsi" w:hAnsiTheme="minorHAnsi"/>
        </w:rPr>
        <w:t xml:space="preserve"> een reële financieringsbehoefte,</w:t>
      </w:r>
      <w:r w:rsidR="00F35189" w:rsidRPr="002C21EE">
        <w:rPr>
          <w:rFonts w:asciiTheme="minorHAnsi" w:hAnsiTheme="minorHAnsi"/>
        </w:rPr>
        <w:t xml:space="preserve"> waardoor</w:t>
      </w:r>
      <w:r w:rsidR="000C55BE" w:rsidRPr="002C21EE">
        <w:rPr>
          <w:rFonts w:asciiTheme="minorHAnsi" w:hAnsiTheme="minorHAnsi"/>
        </w:rPr>
        <w:t xml:space="preserve"> geconcludeerd moet worden dat</w:t>
      </w:r>
      <w:r w:rsidR="00F35189" w:rsidRPr="002C21EE">
        <w:rPr>
          <w:rFonts w:asciiTheme="minorHAnsi" w:hAnsiTheme="minorHAnsi"/>
        </w:rPr>
        <w:t xml:space="preserve"> de overwegingen die ten grondslag liggen aan de</w:t>
      </w:r>
      <w:r w:rsidRPr="002C21EE">
        <w:rPr>
          <w:rFonts w:asciiTheme="minorHAnsi" w:hAnsiTheme="minorHAnsi"/>
        </w:rPr>
        <w:t xml:space="preserve"> geldlening</w:t>
      </w:r>
      <w:r w:rsidR="00F35189" w:rsidRPr="002C21EE">
        <w:rPr>
          <w:rFonts w:asciiTheme="minorHAnsi" w:hAnsiTheme="minorHAnsi"/>
        </w:rPr>
        <w:t xml:space="preserve"> overwegend</w:t>
      </w:r>
      <w:r w:rsidRPr="002C21EE">
        <w:rPr>
          <w:rFonts w:asciiTheme="minorHAnsi" w:hAnsiTheme="minorHAnsi"/>
        </w:rPr>
        <w:t xml:space="preserve"> zakelijk</w:t>
      </w:r>
      <w:r w:rsidR="00F35189" w:rsidRPr="002C21EE">
        <w:rPr>
          <w:rFonts w:asciiTheme="minorHAnsi" w:hAnsiTheme="minorHAnsi"/>
        </w:rPr>
        <w:t xml:space="preserve"> zijn</w:t>
      </w:r>
      <w:r w:rsidR="007B5458" w:rsidRPr="002C21EE">
        <w:rPr>
          <w:rFonts w:asciiTheme="minorHAnsi" w:hAnsiTheme="minorHAnsi"/>
        </w:rPr>
        <w:t>;</w:t>
      </w:r>
    </w:p>
    <w:p w:rsidR="00A10ECC" w:rsidRPr="002C21EE" w:rsidRDefault="00A10ECC" w:rsidP="00A751D6">
      <w:pPr>
        <w:pStyle w:val="Lijstalinea"/>
        <w:numPr>
          <w:ilvl w:val="0"/>
          <w:numId w:val="19"/>
        </w:numPr>
        <w:spacing w:after="0" w:line="312" w:lineRule="auto"/>
        <w:jc w:val="both"/>
        <w:rPr>
          <w:rFonts w:asciiTheme="minorHAnsi" w:hAnsiTheme="minorHAnsi"/>
        </w:rPr>
      </w:pPr>
      <w:r w:rsidRPr="002C21EE">
        <w:rPr>
          <w:rFonts w:asciiTheme="minorHAnsi" w:hAnsiTheme="minorHAnsi"/>
        </w:rPr>
        <w:t xml:space="preserve">De geldlening is weliswaar uiteindelijk extern ingeleend, maar </w:t>
      </w:r>
      <w:r w:rsidR="00F35189" w:rsidRPr="002C21EE">
        <w:rPr>
          <w:rFonts w:asciiTheme="minorHAnsi" w:hAnsiTheme="minorHAnsi"/>
        </w:rPr>
        <w:t xml:space="preserve">omdat </w:t>
      </w:r>
      <w:r w:rsidRPr="002C21EE">
        <w:rPr>
          <w:rFonts w:asciiTheme="minorHAnsi" w:hAnsiTheme="minorHAnsi"/>
        </w:rPr>
        <w:t xml:space="preserve">sprake is van een onzakelijke omleiding om </w:t>
      </w:r>
      <w:r w:rsidR="00F35189" w:rsidRPr="002C21EE">
        <w:rPr>
          <w:rFonts w:asciiTheme="minorHAnsi" w:hAnsiTheme="minorHAnsi"/>
        </w:rPr>
        <w:t xml:space="preserve">extra </w:t>
      </w:r>
      <w:r w:rsidRPr="002C21EE">
        <w:rPr>
          <w:rFonts w:asciiTheme="minorHAnsi" w:hAnsiTheme="minorHAnsi"/>
        </w:rPr>
        <w:t xml:space="preserve">fiscaal voordeel te behalen, zodat </w:t>
      </w:r>
      <w:r w:rsidR="004B0643" w:rsidRPr="002C21EE">
        <w:rPr>
          <w:rFonts w:asciiTheme="minorHAnsi" w:hAnsiTheme="minorHAnsi"/>
        </w:rPr>
        <w:t xml:space="preserve">derhalve </w:t>
      </w:r>
      <w:r w:rsidRPr="002C21EE">
        <w:rPr>
          <w:rFonts w:asciiTheme="minorHAnsi" w:hAnsiTheme="minorHAnsi"/>
        </w:rPr>
        <w:t xml:space="preserve">het zakelijke einddoel </w:t>
      </w:r>
      <w:r w:rsidR="004B0643" w:rsidRPr="002C21EE">
        <w:rPr>
          <w:rFonts w:asciiTheme="minorHAnsi" w:hAnsiTheme="minorHAnsi"/>
        </w:rPr>
        <w:t xml:space="preserve">door de wijze van financiering </w:t>
      </w:r>
      <w:r w:rsidRPr="002C21EE">
        <w:rPr>
          <w:rFonts w:asciiTheme="minorHAnsi" w:hAnsiTheme="minorHAnsi"/>
        </w:rPr>
        <w:t>is ge</w:t>
      </w:r>
      <w:r w:rsidR="004B0643" w:rsidRPr="002C21EE">
        <w:rPr>
          <w:rFonts w:asciiTheme="minorHAnsi" w:hAnsiTheme="minorHAnsi"/>
        </w:rPr>
        <w:t>combineerd met fiscale doeleinden</w:t>
      </w:r>
      <w:r w:rsidR="00D62F56" w:rsidRPr="002C21EE">
        <w:rPr>
          <w:rFonts w:asciiTheme="minorHAnsi" w:hAnsiTheme="minorHAnsi"/>
        </w:rPr>
        <w:t xml:space="preserve">, </w:t>
      </w:r>
      <w:r w:rsidR="000C55BE" w:rsidRPr="002C21EE">
        <w:rPr>
          <w:rFonts w:asciiTheme="minorHAnsi" w:hAnsiTheme="minorHAnsi"/>
        </w:rPr>
        <w:t xml:space="preserve">moet geconcludeerd worden dat </w:t>
      </w:r>
      <w:r w:rsidR="00D62F56" w:rsidRPr="002C21EE">
        <w:rPr>
          <w:rFonts w:asciiTheme="minorHAnsi" w:hAnsiTheme="minorHAnsi"/>
        </w:rPr>
        <w:t>de overwegingen die ten grondslag liggen aan de geldlening overwegend onzakelijk</w:t>
      </w:r>
      <w:r w:rsidR="000E4A8E">
        <w:rPr>
          <w:rFonts w:asciiTheme="minorHAnsi" w:hAnsiTheme="minorHAnsi"/>
        </w:rPr>
        <w:t>, dat is fiscaal,</w:t>
      </w:r>
      <w:r w:rsidR="000C55BE" w:rsidRPr="002C21EE">
        <w:rPr>
          <w:rFonts w:asciiTheme="minorHAnsi" w:hAnsiTheme="minorHAnsi"/>
        </w:rPr>
        <w:t xml:space="preserve"> zijn</w:t>
      </w:r>
      <w:r w:rsidR="00D62F56" w:rsidRPr="002C21EE">
        <w:rPr>
          <w:rFonts w:asciiTheme="minorHAnsi" w:hAnsiTheme="minorHAnsi"/>
        </w:rPr>
        <w:t>.</w:t>
      </w:r>
    </w:p>
    <w:p w:rsidR="002C21EE" w:rsidRDefault="002C21EE" w:rsidP="00A751D6">
      <w:pPr>
        <w:spacing w:after="0" w:line="312" w:lineRule="auto"/>
        <w:contextualSpacing/>
        <w:jc w:val="both"/>
        <w:rPr>
          <w:rFonts w:asciiTheme="minorHAnsi" w:hAnsiTheme="minorHAnsi"/>
        </w:rPr>
      </w:pPr>
    </w:p>
    <w:p w:rsidR="00641FF7" w:rsidRPr="000C23C8" w:rsidRDefault="00641FF7" w:rsidP="000C23C8">
      <w:pPr>
        <w:pStyle w:val="Kop5"/>
        <w:spacing w:before="120"/>
        <w:rPr>
          <w:color w:val="auto"/>
        </w:rPr>
      </w:pPr>
      <w:bookmarkStart w:id="253" w:name="_Toc298514336"/>
      <w:bookmarkStart w:id="254" w:name="_Toc298516704"/>
      <w:bookmarkStart w:id="255" w:name="_Toc298517168"/>
      <w:bookmarkStart w:id="256" w:name="_Toc298965309"/>
      <w:bookmarkStart w:id="257" w:name="_Toc298965488"/>
      <w:r w:rsidRPr="000C23C8">
        <w:rPr>
          <w:color w:val="auto"/>
        </w:rPr>
        <w:t>4.3.3.1</w:t>
      </w:r>
      <w:r w:rsidR="000C23C8">
        <w:rPr>
          <w:color w:val="auto"/>
        </w:rPr>
        <w:t>.</w:t>
      </w:r>
      <w:r w:rsidRPr="000C23C8">
        <w:rPr>
          <w:color w:val="auto"/>
        </w:rPr>
        <w:t xml:space="preserve"> Onzakelijke omleiding?</w:t>
      </w:r>
      <w:bookmarkEnd w:id="253"/>
      <w:bookmarkEnd w:id="254"/>
      <w:bookmarkEnd w:id="255"/>
      <w:bookmarkEnd w:id="256"/>
      <w:bookmarkEnd w:id="257"/>
    </w:p>
    <w:p w:rsidR="0006184D" w:rsidRPr="00EC6BAB" w:rsidRDefault="00766380" w:rsidP="00A751D6">
      <w:pPr>
        <w:spacing w:before="120" w:after="0" w:line="312" w:lineRule="auto"/>
        <w:contextualSpacing/>
        <w:jc w:val="both"/>
        <w:rPr>
          <w:rFonts w:asciiTheme="minorHAnsi" w:hAnsiTheme="minorHAnsi"/>
        </w:rPr>
      </w:pPr>
      <w:r w:rsidRPr="002C21EE">
        <w:rPr>
          <w:rFonts w:asciiTheme="minorHAnsi" w:hAnsiTheme="minorHAnsi"/>
        </w:rPr>
        <w:t>Vooropgesteld dient te worden dat m</w:t>
      </w:r>
      <w:r w:rsidR="007D4F28" w:rsidRPr="002C21EE">
        <w:rPr>
          <w:rFonts w:asciiTheme="minorHAnsi" w:hAnsiTheme="minorHAnsi"/>
        </w:rPr>
        <w:t>ijns inziens</w:t>
      </w:r>
      <w:r w:rsidR="00E73B94" w:rsidRPr="002C21EE">
        <w:rPr>
          <w:rFonts w:asciiTheme="minorHAnsi" w:hAnsiTheme="minorHAnsi"/>
        </w:rPr>
        <w:t xml:space="preserve"> in casu </w:t>
      </w:r>
      <w:r w:rsidR="001A4CF0" w:rsidRPr="002C21EE">
        <w:rPr>
          <w:rFonts w:asciiTheme="minorHAnsi" w:hAnsiTheme="minorHAnsi"/>
        </w:rPr>
        <w:t>sprake</w:t>
      </w:r>
      <w:r w:rsidR="003074A3" w:rsidRPr="002C21EE">
        <w:rPr>
          <w:rFonts w:asciiTheme="minorHAnsi" w:hAnsiTheme="minorHAnsi"/>
        </w:rPr>
        <w:t xml:space="preserve"> </w:t>
      </w:r>
      <w:r w:rsidR="007D4F28" w:rsidRPr="002C21EE">
        <w:rPr>
          <w:rFonts w:asciiTheme="minorHAnsi" w:hAnsiTheme="minorHAnsi"/>
        </w:rPr>
        <w:t xml:space="preserve">is </w:t>
      </w:r>
      <w:r w:rsidR="003074A3" w:rsidRPr="002C21EE">
        <w:rPr>
          <w:rFonts w:asciiTheme="minorHAnsi" w:hAnsiTheme="minorHAnsi"/>
        </w:rPr>
        <w:t>van een onzakelijke omleiding</w:t>
      </w:r>
      <w:r w:rsidR="007F525D" w:rsidRPr="002C21EE">
        <w:rPr>
          <w:rFonts w:asciiTheme="minorHAnsi" w:hAnsiTheme="minorHAnsi"/>
        </w:rPr>
        <w:t xml:space="preserve"> omdat het in het Verenigd Koninkrijk</w:t>
      </w:r>
      <w:r w:rsidR="00DF7428" w:rsidRPr="002C21EE">
        <w:rPr>
          <w:rFonts w:asciiTheme="minorHAnsi" w:hAnsiTheme="minorHAnsi"/>
        </w:rPr>
        <w:t xml:space="preserve"> weliswaar </w:t>
      </w:r>
      <w:r w:rsidR="007F525D" w:rsidRPr="002C21EE">
        <w:rPr>
          <w:rFonts w:asciiTheme="minorHAnsi" w:hAnsiTheme="minorHAnsi"/>
        </w:rPr>
        <w:t>extern ingeleende bedrag niet rechtstreeks is doorgeleend aan belanghebbende, maar door middel van een kapitaalstorting</w:t>
      </w:r>
      <w:r w:rsidR="00D8438B" w:rsidRPr="002C21EE">
        <w:rPr>
          <w:rFonts w:asciiTheme="minorHAnsi" w:hAnsiTheme="minorHAnsi"/>
        </w:rPr>
        <w:t xml:space="preserve"> in de Ierse zustermaatschappij van belanghebbende</w:t>
      </w:r>
      <w:r w:rsidR="007F525D" w:rsidRPr="002C21EE">
        <w:rPr>
          <w:rFonts w:asciiTheme="minorHAnsi" w:hAnsiTheme="minorHAnsi"/>
        </w:rPr>
        <w:t xml:space="preserve"> een</w:t>
      </w:r>
      <w:r w:rsidR="00D23DE6" w:rsidRPr="002C21EE">
        <w:rPr>
          <w:rFonts w:asciiTheme="minorHAnsi" w:hAnsiTheme="minorHAnsi"/>
        </w:rPr>
        <w:t xml:space="preserve"> onzakelijke omweg</w:t>
      </w:r>
      <w:r w:rsidR="009F28DA" w:rsidRPr="002C21EE">
        <w:rPr>
          <w:rFonts w:asciiTheme="minorHAnsi" w:hAnsiTheme="minorHAnsi"/>
        </w:rPr>
        <w:t xml:space="preserve"> heeft gemaakt. O</w:t>
      </w:r>
      <w:r w:rsidR="003074A3" w:rsidRPr="002C21EE">
        <w:rPr>
          <w:rFonts w:asciiTheme="minorHAnsi" w:hAnsiTheme="minorHAnsi"/>
        </w:rPr>
        <w:t xml:space="preserve">mdat Ierland </w:t>
      </w:r>
      <w:r w:rsidR="008E0601" w:rsidRPr="002C21EE">
        <w:rPr>
          <w:rFonts w:asciiTheme="minorHAnsi" w:hAnsiTheme="minorHAnsi"/>
        </w:rPr>
        <w:t>het kasstelsel kent en derhalve geen geïmputeerde rentebaten in aanmerking neemt,</w:t>
      </w:r>
      <w:r w:rsidR="00E73B94" w:rsidRPr="002C21EE">
        <w:rPr>
          <w:rFonts w:asciiTheme="minorHAnsi" w:hAnsiTheme="minorHAnsi"/>
        </w:rPr>
        <w:t xml:space="preserve"> terwijl de geïmputeerde rente</w:t>
      </w:r>
      <w:r w:rsidR="008E0601" w:rsidRPr="002C21EE">
        <w:rPr>
          <w:rFonts w:asciiTheme="minorHAnsi" w:hAnsiTheme="minorHAnsi"/>
        </w:rPr>
        <w:t>last</w:t>
      </w:r>
      <w:r w:rsidR="00E73B94" w:rsidRPr="002C21EE">
        <w:rPr>
          <w:rFonts w:asciiTheme="minorHAnsi" w:hAnsiTheme="minorHAnsi"/>
        </w:rPr>
        <w:t xml:space="preserve"> op basis van het</w:t>
      </w:r>
      <w:r w:rsidR="008E0601" w:rsidRPr="002C21EE">
        <w:rPr>
          <w:rFonts w:asciiTheme="minorHAnsi" w:hAnsiTheme="minorHAnsi"/>
        </w:rPr>
        <w:t xml:space="preserve"> Zweedse</w:t>
      </w:r>
      <w:r w:rsidR="009D7005" w:rsidRPr="002C21EE">
        <w:rPr>
          <w:rFonts w:asciiTheme="minorHAnsi" w:hAnsiTheme="minorHAnsi"/>
        </w:rPr>
        <w:t xml:space="preserve"> grootmoeder</w:t>
      </w:r>
      <w:r w:rsidR="00E73B94" w:rsidRPr="002C21EE">
        <w:rPr>
          <w:rFonts w:asciiTheme="minorHAnsi" w:hAnsiTheme="minorHAnsi"/>
        </w:rPr>
        <w:t>arrest</w:t>
      </w:r>
      <w:r w:rsidR="008E0601" w:rsidRPr="002C21EE">
        <w:rPr>
          <w:rStyle w:val="Voetnootmarkering"/>
          <w:rFonts w:asciiTheme="minorHAnsi" w:hAnsiTheme="minorHAnsi"/>
        </w:rPr>
        <w:footnoteReference w:id="95"/>
      </w:r>
      <w:r w:rsidR="00E73B94" w:rsidRPr="002C21EE">
        <w:rPr>
          <w:rFonts w:asciiTheme="minorHAnsi" w:hAnsiTheme="minorHAnsi"/>
        </w:rPr>
        <w:t xml:space="preserve"> </w:t>
      </w:r>
      <w:r w:rsidR="008E0601" w:rsidRPr="002C21EE">
        <w:rPr>
          <w:rFonts w:asciiTheme="minorHAnsi" w:hAnsiTheme="minorHAnsi"/>
        </w:rPr>
        <w:t>in Nederland wel in aft</w:t>
      </w:r>
      <w:r w:rsidR="009F28DA" w:rsidRPr="002C21EE">
        <w:rPr>
          <w:rFonts w:asciiTheme="minorHAnsi" w:hAnsiTheme="minorHAnsi"/>
        </w:rPr>
        <w:t>rek komt op de belastbare winst, kan h</w:t>
      </w:r>
      <w:r w:rsidR="0034627A">
        <w:rPr>
          <w:rFonts w:asciiTheme="minorHAnsi" w:hAnsiTheme="minorHAnsi"/>
        </w:rPr>
        <w:t>ierbij</w:t>
      </w:r>
      <w:r w:rsidR="00361860" w:rsidRPr="002C21EE">
        <w:rPr>
          <w:rFonts w:asciiTheme="minorHAnsi" w:hAnsiTheme="minorHAnsi"/>
        </w:rPr>
        <w:t xml:space="preserve"> de Ierse zustermaatschappij van belanghebbende</w:t>
      </w:r>
      <w:r w:rsidR="009F28DA" w:rsidRPr="002C21EE">
        <w:rPr>
          <w:rFonts w:asciiTheme="minorHAnsi" w:hAnsiTheme="minorHAnsi"/>
        </w:rPr>
        <w:t xml:space="preserve"> </w:t>
      </w:r>
      <w:r w:rsidR="00361860" w:rsidRPr="002C21EE">
        <w:rPr>
          <w:rFonts w:asciiTheme="minorHAnsi" w:hAnsiTheme="minorHAnsi"/>
        </w:rPr>
        <w:t>de</w:t>
      </w:r>
      <w:r w:rsidR="009F28DA" w:rsidRPr="002C21EE">
        <w:rPr>
          <w:rFonts w:asciiTheme="minorHAnsi" w:hAnsiTheme="minorHAnsi"/>
        </w:rPr>
        <w:t>rhalve als</w:t>
      </w:r>
      <w:r w:rsidR="00505C62" w:rsidRPr="002C21EE">
        <w:rPr>
          <w:rFonts w:asciiTheme="minorHAnsi" w:hAnsiTheme="minorHAnsi"/>
        </w:rPr>
        <w:t xml:space="preserve"> zijnde</w:t>
      </w:r>
      <w:r w:rsidR="009F28DA" w:rsidRPr="002C21EE">
        <w:rPr>
          <w:rFonts w:asciiTheme="minorHAnsi" w:hAnsiTheme="minorHAnsi"/>
        </w:rPr>
        <w:t xml:space="preserve"> </w:t>
      </w:r>
      <w:r w:rsidR="00932DB4" w:rsidRPr="002C21EE">
        <w:rPr>
          <w:rFonts w:asciiTheme="minorHAnsi" w:hAnsiTheme="minorHAnsi"/>
        </w:rPr>
        <w:t xml:space="preserve">gevestigd in een </w:t>
      </w:r>
      <w:r w:rsidR="009F28DA" w:rsidRPr="002C21EE">
        <w:rPr>
          <w:rFonts w:asciiTheme="minorHAnsi" w:hAnsiTheme="minorHAnsi"/>
        </w:rPr>
        <w:t>‘taxhaven’ worden bestempeld.</w:t>
      </w:r>
      <w:r w:rsidR="00DF7428" w:rsidRPr="002C21EE">
        <w:rPr>
          <w:rFonts w:asciiTheme="minorHAnsi" w:hAnsiTheme="minorHAnsi"/>
        </w:rPr>
        <w:t xml:space="preserve"> </w:t>
      </w:r>
      <w:r w:rsidR="0034627A">
        <w:rPr>
          <w:rFonts w:asciiTheme="minorHAnsi" w:hAnsiTheme="minorHAnsi"/>
        </w:rPr>
        <w:t xml:space="preserve">Als </w:t>
      </w:r>
      <w:r w:rsidR="00EF020E">
        <w:rPr>
          <w:rFonts w:asciiTheme="minorHAnsi" w:hAnsiTheme="minorHAnsi"/>
        </w:rPr>
        <w:t xml:space="preserve">geen fiscaliteit had bestaan </w:t>
      </w:r>
      <w:r w:rsidR="00AB6091">
        <w:rPr>
          <w:rFonts w:asciiTheme="minorHAnsi" w:hAnsiTheme="minorHAnsi"/>
        </w:rPr>
        <w:t xml:space="preserve">zou deze omweg </w:t>
      </w:r>
      <w:r w:rsidR="00C16890">
        <w:rPr>
          <w:rFonts w:asciiTheme="minorHAnsi" w:hAnsiTheme="minorHAnsi"/>
        </w:rPr>
        <w:t xml:space="preserve">mijns inziens niet zijn gemaakt. De vervolgvraag is echter of dit de </w:t>
      </w:r>
      <w:r w:rsidR="00F15433">
        <w:rPr>
          <w:rFonts w:asciiTheme="minorHAnsi" w:hAnsiTheme="minorHAnsi"/>
        </w:rPr>
        <w:t xml:space="preserve">geldlening ook </w:t>
      </w:r>
      <w:r w:rsidR="00E91D5D">
        <w:rPr>
          <w:rFonts w:asciiTheme="minorHAnsi" w:hAnsiTheme="minorHAnsi"/>
        </w:rPr>
        <w:t xml:space="preserve">daadwerkelijk </w:t>
      </w:r>
      <w:r w:rsidR="00F15433">
        <w:rPr>
          <w:rFonts w:asciiTheme="minorHAnsi" w:hAnsiTheme="minorHAnsi"/>
        </w:rPr>
        <w:t>onzakelijk maakt, zie hiervoor paragraaf 4.3.3.3.</w:t>
      </w:r>
      <w:r w:rsidR="00C16890">
        <w:rPr>
          <w:rFonts w:asciiTheme="minorHAnsi" w:hAnsiTheme="minorHAnsi"/>
        </w:rPr>
        <w:t xml:space="preserve"> </w:t>
      </w:r>
    </w:p>
    <w:p w:rsidR="00361860" w:rsidRPr="002C21EE" w:rsidRDefault="00361860" w:rsidP="00A751D6">
      <w:pPr>
        <w:spacing w:after="0" w:line="312" w:lineRule="auto"/>
        <w:contextualSpacing/>
        <w:jc w:val="both"/>
        <w:rPr>
          <w:rFonts w:asciiTheme="minorHAnsi" w:hAnsiTheme="minorHAnsi"/>
        </w:rPr>
      </w:pPr>
    </w:p>
    <w:p w:rsidR="00641FF7" w:rsidRPr="000C23C8" w:rsidRDefault="00641FF7" w:rsidP="000C23C8">
      <w:pPr>
        <w:pStyle w:val="Kop5"/>
        <w:spacing w:before="120"/>
        <w:rPr>
          <w:color w:val="auto"/>
        </w:rPr>
      </w:pPr>
      <w:bookmarkStart w:id="258" w:name="_Toc298514337"/>
      <w:bookmarkStart w:id="259" w:name="_Toc298516705"/>
      <w:bookmarkStart w:id="260" w:name="_Toc298517169"/>
      <w:bookmarkStart w:id="261" w:name="_Toc298965310"/>
      <w:bookmarkStart w:id="262" w:name="_Toc298965489"/>
      <w:r w:rsidRPr="000C23C8">
        <w:rPr>
          <w:color w:val="auto"/>
        </w:rPr>
        <w:t>4.3.3.2</w:t>
      </w:r>
      <w:r w:rsidR="000C23C8">
        <w:rPr>
          <w:color w:val="auto"/>
        </w:rPr>
        <w:t>.</w:t>
      </w:r>
      <w:r w:rsidRPr="000C23C8">
        <w:rPr>
          <w:color w:val="auto"/>
        </w:rPr>
        <w:t xml:space="preserve"> Reële financieringsbehoefte?</w:t>
      </w:r>
      <w:bookmarkEnd w:id="258"/>
      <w:bookmarkEnd w:id="259"/>
      <w:bookmarkEnd w:id="260"/>
      <w:bookmarkEnd w:id="261"/>
      <w:bookmarkEnd w:id="262"/>
    </w:p>
    <w:p w:rsidR="00DF7428" w:rsidRPr="002C21EE" w:rsidRDefault="00AD64AF" w:rsidP="00A751D6">
      <w:pPr>
        <w:spacing w:before="120" w:after="0" w:line="312" w:lineRule="auto"/>
        <w:contextualSpacing/>
        <w:jc w:val="both"/>
        <w:rPr>
          <w:rFonts w:asciiTheme="minorHAnsi" w:hAnsiTheme="minorHAnsi"/>
        </w:rPr>
      </w:pPr>
      <w:r>
        <w:rPr>
          <w:rFonts w:asciiTheme="minorHAnsi" w:hAnsiTheme="minorHAnsi"/>
        </w:rPr>
        <w:t>D</w:t>
      </w:r>
      <w:r w:rsidR="007A4C10" w:rsidRPr="002C21EE">
        <w:rPr>
          <w:rFonts w:asciiTheme="minorHAnsi" w:hAnsiTheme="minorHAnsi"/>
        </w:rPr>
        <w:t>e reële financieringsbehoefte van belanghebbende</w:t>
      </w:r>
      <w:r>
        <w:rPr>
          <w:rFonts w:asciiTheme="minorHAnsi" w:hAnsiTheme="minorHAnsi"/>
        </w:rPr>
        <w:t xml:space="preserve"> en ha</w:t>
      </w:r>
      <w:r w:rsidR="005D0708">
        <w:rPr>
          <w:rFonts w:asciiTheme="minorHAnsi" w:hAnsiTheme="minorHAnsi"/>
        </w:rPr>
        <w:t>ar Duitse dochtermaatschappij was</w:t>
      </w:r>
      <w:r>
        <w:rPr>
          <w:rFonts w:asciiTheme="minorHAnsi" w:hAnsiTheme="minorHAnsi"/>
        </w:rPr>
        <w:t xml:space="preserve"> kleiner dan aanvankelijk was aangenomen.</w:t>
      </w:r>
      <w:r w:rsidR="007A4C10" w:rsidRPr="002C21EE">
        <w:rPr>
          <w:rFonts w:asciiTheme="minorHAnsi" w:hAnsiTheme="minorHAnsi"/>
        </w:rPr>
        <w:t xml:space="preserve"> </w:t>
      </w:r>
      <w:r w:rsidR="008B37CE" w:rsidRPr="002C21EE">
        <w:rPr>
          <w:rFonts w:asciiTheme="minorHAnsi" w:hAnsiTheme="minorHAnsi"/>
        </w:rPr>
        <w:t>Immers, de Duitse dochtermaatschappij betaalde een gedeelte van de geldlening d</w:t>
      </w:r>
      <w:r>
        <w:rPr>
          <w:rFonts w:asciiTheme="minorHAnsi" w:hAnsiTheme="minorHAnsi"/>
        </w:rPr>
        <w:t xml:space="preserve">irect terug aan belanghebbende. </w:t>
      </w:r>
      <w:r w:rsidR="000F7A28" w:rsidRPr="002C21EE">
        <w:rPr>
          <w:rFonts w:asciiTheme="minorHAnsi" w:hAnsiTheme="minorHAnsi"/>
        </w:rPr>
        <w:t xml:space="preserve">Maar door deze manoeuvre </w:t>
      </w:r>
      <w:r w:rsidR="00DC1D9C" w:rsidRPr="002C21EE">
        <w:rPr>
          <w:rFonts w:asciiTheme="minorHAnsi" w:hAnsiTheme="minorHAnsi"/>
        </w:rPr>
        <w:t xml:space="preserve">verruilde belanghebbende wel een gedeelte van de financiering </w:t>
      </w:r>
      <w:r w:rsidR="009A5119" w:rsidRPr="002C21EE">
        <w:rPr>
          <w:rFonts w:asciiTheme="minorHAnsi" w:hAnsiTheme="minorHAnsi"/>
        </w:rPr>
        <w:t>van de kapitaalstorting in haar Duitse dochtermaatschappij</w:t>
      </w:r>
      <w:r w:rsidR="00353141" w:rsidRPr="002C21EE">
        <w:rPr>
          <w:rFonts w:asciiTheme="minorHAnsi" w:hAnsiTheme="minorHAnsi"/>
        </w:rPr>
        <w:t xml:space="preserve"> </w:t>
      </w:r>
      <w:r w:rsidR="002C21EE" w:rsidRPr="002C21EE">
        <w:rPr>
          <w:rFonts w:asciiTheme="minorHAnsi" w:hAnsiTheme="minorHAnsi"/>
        </w:rPr>
        <w:t>door een externe bank, voor de renteloze lening aangegaan met haar Ierse zustermaatschappij.</w:t>
      </w:r>
      <w:r w:rsidR="00CB79BB" w:rsidRPr="002C21EE">
        <w:rPr>
          <w:rStyle w:val="Voetnootmarkering"/>
          <w:rFonts w:asciiTheme="minorHAnsi" w:hAnsiTheme="minorHAnsi"/>
        </w:rPr>
        <w:footnoteReference w:id="96"/>
      </w:r>
    </w:p>
    <w:p w:rsidR="00DF7428" w:rsidRDefault="00DF7428" w:rsidP="00A751D6">
      <w:pPr>
        <w:spacing w:after="0" w:line="312" w:lineRule="auto"/>
        <w:contextualSpacing/>
        <w:jc w:val="both"/>
        <w:rPr>
          <w:rFonts w:asciiTheme="minorHAnsi" w:hAnsiTheme="minorHAnsi"/>
        </w:rPr>
      </w:pPr>
    </w:p>
    <w:p w:rsidR="00EA7AC7" w:rsidRPr="000C23C8" w:rsidRDefault="00EA7AC7" w:rsidP="000C23C8">
      <w:pPr>
        <w:pStyle w:val="Kop5"/>
        <w:rPr>
          <w:color w:val="auto"/>
        </w:rPr>
      </w:pPr>
      <w:bookmarkStart w:id="263" w:name="_Toc298514338"/>
      <w:bookmarkStart w:id="264" w:name="_Toc298516706"/>
      <w:bookmarkStart w:id="265" w:name="_Toc298517170"/>
      <w:bookmarkStart w:id="266" w:name="_Toc298965311"/>
      <w:bookmarkStart w:id="267" w:name="_Toc298965490"/>
      <w:r w:rsidRPr="000C23C8">
        <w:rPr>
          <w:color w:val="auto"/>
        </w:rPr>
        <w:lastRenderedPageBreak/>
        <w:t>4.3.3.3</w:t>
      </w:r>
      <w:r w:rsidR="000C23C8">
        <w:rPr>
          <w:color w:val="auto"/>
        </w:rPr>
        <w:t>.</w:t>
      </w:r>
      <w:r w:rsidRPr="000C23C8">
        <w:rPr>
          <w:color w:val="auto"/>
        </w:rPr>
        <w:t xml:space="preserve"> </w:t>
      </w:r>
      <w:r w:rsidR="005656C8" w:rsidRPr="000C23C8">
        <w:rPr>
          <w:color w:val="auto"/>
        </w:rPr>
        <w:t>Zakelijke of fiscale overwegingen</w:t>
      </w:r>
      <w:bookmarkEnd w:id="263"/>
      <w:bookmarkEnd w:id="264"/>
      <w:bookmarkEnd w:id="265"/>
      <w:bookmarkEnd w:id="266"/>
      <w:bookmarkEnd w:id="267"/>
    </w:p>
    <w:p w:rsidR="00E91D5D" w:rsidRPr="00A32913" w:rsidRDefault="00E91D5D" w:rsidP="000C23C8">
      <w:pPr>
        <w:spacing w:before="120" w:line="312" w:lineRule="auto"/>
        <w:contextualSpacing/>
        <w:jc w:val="both"/>
        <w:rPr>
          <w:rFonts w:asciiTheme="minorHAnsi" w:hAnsiTheme="minorHAnsi"/>
        </w:rPr>
      </w:pPr>
      <w:r>
        <w:rPr>
          <w:rFonts w:asciiTheme="minorHAnsi" w:hAnsiTheme="minorHAnsi"/>
        </w:rPr>
        <w:t>De vraag is of, indien sprake is</w:t>
      </w:r>
      <w:r w:rsidR="00EE0685">
        <w:rPr>
          <w:rFonts w:asciiTheme="minorHAnsi" w:hAnsiTheme="minorHAnsi"/>
        </w:rPr>
        <w:t xml:space="preserve"> van een onzakelijke omleiding, </w:t>
      </w:r>
      <w:r>
        <w:rPr>
          <w:rFonts w:asciiTheme="minorHAnsi" w:hAnsiTheme="minorHAnsi"/>
        </w:rPr>
        <w:t>ook daadwerkelijk onzakelijke overwe</w:t>
      </w:r>
      <w:r w:rsidR="00EE0685">
        <w:rPr>
          <w:rFonts w:asciiTheme="minorHAnsi" w:hAnsiTheme="minorHAnsi"/>
        </w:rPr>
        <w:t>gingen</w:t>
      </w:r>
      <w:r>
        <w:rPr>
          <w:rFonts w:asciiTheme="minorHAnsi" w:hAnsiTheme="minorHAnsi"/>
        </w:rPr>
        <w:t xml:space="preserve"> aan de betreffende geldlening ten grondslag liggen. </w:t>
      </w:r>
      <w:r>
        <w:rPr>
          <w:rFonts w:asciiTheme="minorHAnsi" w:hAnsiTheme="minorHAnsi"/>
          <w:i/>
        </w:rPr>
        <w:t xml:space="preserve">Kok </w:t>
      </w:r>
      <w:r w:rsidR="00A97FF0">
        <w:rPr>
          <w:rFonts w:asciiTheme="minorHAnsi" w:hAnsiTheme="minorHAnsi"/>
        </w:rPr>
        <w:t xml:space="preserve">geeft hierover aan dat </w:t>
      </w:r>
      <w:r w:rsidR="00C34FD5">
        <w:rPr>
          <w:rFonts w:asciiTheme="minorHAnsi" w:hAnsiTheme="minorHAnsi"/>
        </w:rPr>
        <w:t>de onzakelijke omleiding</w:t>
      </w:r>
      <w:r w:rsidR="00EE0685">
        <w:rPr>
          <w:rFonts w:asciiTheme="minorHAnsi" w:hAnsiTheme="minorHAnsi"/>
        </w:rPr>
        <w:t xml:space="preserve"> weliswaar</w:t>
      </w:r>
      <w:r w:rsidR="00C34FD5">
        <w:rPr>
          <w:rFonts w:asciiTheme="minorHAnsi" w:hAnsiTheme="minorHAnsi"/>
        </w:rPr>
        <w:t xml:space="preserve"> als een onzakelijke overweging kan worden beschouwd, maar dat</w:t>
      </w:r>
      <w:r w:rsidR="006B109F">
        <w:rPr>
          <w:rFonts w:asciiTheme="minorHAnsi" w:hAnsiTheme="minorHAnsi"/>
        </w:rPr>
        <w:t xml:space="preserve"> zowel</w:t>
      </w:r>
      <w:r w:rsidR="00C34FD5">
        <w:rPr>
          <w:rFonts w:asciiTheme="minorHAnsi" w:hAnsiTheme="minorHAnsi"/>
        </w:rPr>
        <w:t xml:space="preserve"> </w:t>
      </w:r>
      <w:r w:rsidR="006B109F">
        <w:rPr>
          <w:rFonts w:asciiTheme="minorHAnsi" w:hAnsiTheme="minorHAnsi"/>
        </w:rPr>
        <w:t xml:space="preserve">het aantrekken van de externe geldlening door het concern als </w:t>
      </w:r>
      <w:r w:rsidR="00B07EEA">
        <w:rPr>
          <w:rFonts w:asciiTheme="minorHAnsi" w:hAnsiTheme="minorHAnsi"/>
        </w:rPr>
        <w:t>de financieringsbehoefte van belanghebbende als zakelijk</w:t>
      </w:r>
      <w:r w:rsidR="002E5D8C">
        <w:rPr>
          <w:rFonts w:asciiTheme="minorHAnsi" w:hAnsiTheme="minorHAnsi"/>
        </w:rPr>
        <w:t>e overwegingen</w:t>
      </w:r>
      <w:r w:rsidR="00C036F3">
        <w:rPr>
          <w:rFonts w:asciiTheme="minorHAnsi" w:hAnsiTheme="minorHAnsi"/>
        </w:rPr>
        <w:t xml:space="preserve"> kunnen</w:t>
      </w:r>
      <w:r w:rsidR="00B07EEA">
        <w:rPr>
          <w:rFonts w:asciiTheme="minorHAnsi" w:hAnsiTheme="minorHAnsi"/>
        </w:rPr>
        <w:t xml:space="preserve"> worden beschouwd.</w:t>
      </w:r>
      <w:r w:rsidR="00F35448">
        <w:rPr>
          <w:rStyle w:val="Voetnootmarkering"/>
          <w:rFonts w:asciiTheme="minorHAnsi" w:hAnsiTheme="minorHAnsi"/>
        </w:rPr>
        <w:footnoteReference w:id="97"/>
      </w:r>
      <w:r w:rsidR="00B07EEA">
        <w:rPr>
          <w:rFonts w:asciiTheme="minorHAnsi" w:hAnsiTheme="minorHAnsi"/>
        </w:rPr>
        <w:t xml:space="preserve"> </w:t>
      </w:r>
      <w:r w:rsidR="002E5D8C">
        <w:rPr>
          <w:rFonts w:asciiTheme="minorHAnsi" w:hAnsiTheme="minorHAnsi"/>
        </w:rPr>
        <w:t xml:space="preserve">Dan is het maar de vraag of de onzakelijke overwegingen als doorslaggevend kunnen worden beschouwd. </w:t>
      </w:r>
    </w:p>
    <w:p w:rsidR="00E91D5D" w:rsidRDefault="00E91D5D" w:rsidP="000C23C8">
      <w:pPr>
        <w:spacing w:before="120" w:line="312" w:lineRule="auto"/>
        <w:contextualSpacing/>
        <w:jc w:val="both"/>
        <w:rPr>
          <w:rFonts w:asciiTheme="minorHAnsi" w:hAnsiTheme="minorHAnsi"/>
        </w:rPr>
      </w:pPr>
    </w:p>
    <w:p w:rsidR="00F44010" w:rsidRDefault="00505C62" w:rsidP="000C23C8">
      <w:pPr>
        <w:spacing w:before="120" w:line="312" w:lineRule="auto"/>
        <w:contextualSpacing/>
        <w:jc w:val="both"/>
        <w:rPr>
          <w:rFonts w:asciiTheme="minorHAnsi" w:hAnsiTheme="minorHAnsi"/>
        </w:rPr>
      </w:pPr>
      <w:r w:rsidRPr="002C21EE">
        <w:rPr>
          <w:rFonts w:asciiTheme="minorHAnsi" w:hAnsiTheme="minorHAnsi"/>
        </w:rPr>
        <w:t>De parlementaire geschiedenis</w:t>
      </w:r>
      <w:r w:rsidR="00672B90" w:rsidRPr="002C21EE">
        <w:rPr>
          <w:rFonts w:asciiTheme="minorHAnsi" w:hAnsiTheme="minorHAnsi"/>
        </w:rPr>
        <w:t xml:space="preserve"> laat vervolgens</w:t>
      </w:r>
      <w:r w:rsidRPr="002C21EE">
        <w:rPr>
          <w:rFonts w:asciiTheme="minorHAnsi" w:hAnsiTheme="minorHAnsi"/>
        </w:rPr>
        <w:t xml:space="preserve"> </w:t>
      </w:r>
      <w:r w:rsidR="00C036F3">
        <w:rPr>
          <w:rFonts w:asciiTheme="minorHAnsi" w:hAnsiTheme="minorHAnsi"/>
        </w:rPr>
        <w:t xml:space="preserve">echter </w:t>
      </w:r>
      <w:r w:rsidRPr="002C21EE">
        <w:rPr>
          <w:rFonts w:asciiTheme="minorHAnsi" w:hAnsiTheme="minorHAnsi"/>
        </w:rPr>
        <w:t>niets aan duidelijkheid te wensen over.</w:t>
      </w:r>
      <w:r w:rsidR="00D951CC">
        <w:rPr>
          <w:rFonts w:asciiTheme="minorHAnsi" w:hAnsiTheme="minorHAnsi"/>
        </w:rPr>
        <w:t xml:space="preserve"> Hoewel de parlementaire geschiedenis van de ‘Wet werken aan winst’ nog niet van t</w:t>
      </w:r>
      <w:r w:rsidR="00C05717">
        <w:rPr>
          <w:rFonts w:asciiTheme="minorHAnsi" w:hAnsiTheme="minorHAnsi"/>
        </w:rPr>
        <w:t xml:space="preserve">oepassing is, omdat in casu </w:t>
      </w:r>
      <w:r w:rsidR="00F2208B">
        <w:rPr>
          <w:rFonts w:asciiTheme="minorHAnsi" w:hAnsiTheme="minorHAnsi"/>
        </w:rPr>
        <w:t>een</w:t>
      </w:r>
      <w:r w:rsidR="00C05717">
        <w:rPr>
          <w:rFonts w:asciiTheme="minorHAnsi" w:hAnsiTheme="minorHAnsi"/>
        </w:rPr>
        <w:t xml:space="preserve"> geschil bestaat omtrent de belastingjaren 2001 en 2002, kan ook op basis van de parlementaire geschiedenis bij de invoering van art. 10a Wet VPB 1969 worden gesteld dat </w:t>
      </w:r>
      <w:r w:rsidR="002A6BF0">
        <w:rPr>
          <w:rFonts w:asciiTheme="minorHAnsi" w:hAnsiTheme="minorHAnsi"/>
        </w:rPr>
        <w:t xml:space="preserve">een onzakelijke omleiding </w:t>
      </w:r>
      <w:r w:rsidR="00B43263">
        <w:rPr>
          <w:rFonts w:asciiTheme="minorHAnsi" w:hAnsiTheme="minorHAnsi"/>
        </w:rPr>
        <w:t>een constructie is tegen welke de wetgever heeft beoogd een dam op te werpen in de vorm van een renteaftrekbeperking.</w:t>
      </w:r>
      <w:r w:rsidR="00F2208B">
        <w:rPr>
          <w:rFonts w:asciiTheme="minorHAnsi" w:hAnsiTheme="minorHAnsi"/>
        </w:rPr>
        <w:t xml:space="preserve"> Zie hiervoor</w:t>
      </w:r>
      <w:r w:rsidR="0046309C">
        <w:rPr>
          <w:rFonts w:asciiTheme="minorHAnsi" w:hAnsiTheme="minorHAnsi"/>
        </w:rPr>
        <w:t xml:space="preserve"> eveneens</w:t>
      </w:r>
      <w:r w:rsidR="00B43263">
        <w:rPr>
          <w:rFonts w:asciiTheme="minorHAnsi" w:hAnsiTheme="minorHAnsi"/>
        </w:rPr>
        <w:t xml:space="preserve"> paragraaf 4.2.1.</w:t>
      </w:r>
      <w:r w:rsidR="00D77C5E">
        <w:rPr>
          <w:rFonts w:asciiTheme="minorHAnsi" w:hAnsiTheme="minorHAnsi"/>
        </w:rPr>
        <w:t xml:space="preserve"> </w:t>
      </w:r>
      <w:r w:rsidR="00D77C5E">
        <w:rPr>
          <w:rFonts w:asciiTheme="minorHAnsi" w:hAnsiTheme="minorHAnsi"/>
          <w:i/>
        </w:rPr>
        <w:t xml:space="preserve">Kok </w:t>
      </w:r>
      <w:r w:rsidR="00D77C5E">
        <w:rPr>
          <w:rFonts w:asciiTheme="minorHAnsi" w:hAnsiTheme="minorHAnsi"/>
        </w:rPr>
        <w:t xml:space="preserve">plaatst hierbij echter een kanttekening, hij geeft aan dat </w:t>
      </w:r>
      <w:r w:rsidR="00196FE4">
        <w:rPr>
          <w:rFonts w:asciiTheme="minorHAnsi" w:hAnsiTheme="minorHAnsi"/>
        </w:rPr>
        <w:t xml:space="preserve">zodoende </w:t>
      </w:r>
      <w:r w:rsidR="00D77C5E">
        <w:rPr>
          <w:rFonts w:asciiTheme="minorHAnsi" w:hAnsiTheme="minorHAnsi"/>
        </w:rPr>
        <w:t>de gehele financieringsstructuur van het concern waartoe belanghebbende behoort in ogenschouw moet worden genomen, terwijl de zakelijkheidstoets enkel de zakelijkheid van de geldlening vereist.</w:t>
      </w:r>
      <w:r w:rsidR="00D77C5E">
        <w:rPr>
          <w:rStyle w:val="Voetnootmarkering"/>
          <w:rFonts w:asciiTheme="minorHAnsi" w:hAnsiTheme="minorHAnsi"/>
        </w:rPr>
        <w:footnoteReference w:id="98"/>
      </w:r>
      <w:r w:rsidR="004232F8">
        <w:rPr>
          <w:rFonts w:asciiTheme="minorHAnsi" w:hAnsiTheme="minorHAnsi"/>
        </w:rPr>
        <w:t xml:space="preserve"> </w:t>
      </w:r>
    </w:p>
    <w:p w:rsidR="002A6BF0" w:rsidRDefault="002A6BF0" w:rsidP="00C02F07">
      <w:pPr>
        <w:spacing w:line="312" w:lineRule="auto"/>
        <w:contextualSpacing/>
        <w:jc w:val="both"/>
        <w:rPr>
          <w:rFonts w:asciiTheme="minorHAnsi" w:hAnsiTheme="minorHAnsi"/>
        </w:rPr>
      </w:pPr>
    </w:p>
    <w:p w:rsidR="002A6BF0" w:rsidRDefault="00A97FF0" w:rsidP="00C02F07">
      <w:pPr>
        <w:spacing w:line="312" w:lineRule="auto"/>
        <w:contextualSpacing/>
        <w:jc w:val="both"/>
        <w:rPr>
          <w:rFonts w:asciiTheme="minorHAnsi" w:hAnsiTheme="minorHAnsi"/>
        </w:rPr>
      </w:pPr>
      <w:r>
        <w:rPr>
          <w:rFonts w:asciiTheme="minorHAnsi" w:hAnsiTheme="minorHAnsi"/>
        </w:rPr>
        <w:t>Een</w:t>
      </w:r>
      <w:r w:rsidR="003C24A8">
        <w:rPr>
          <w:rFonts w:asciiTheme="minorHAnsi" w:hAnsiTheme="minorHAnsi"/>
        </w:rPr>
        <w:t xml:space="preserve"> beroep op </w:t>
      </w:r>
      <w:r w:rsidR="002A6BF0">
        <w:rPr>
          <w:rFonts w:asciiTheme="minorHAnsi" w:hAnsiTheme="minorHAnsi"/>
        </w:rPr>
        <w:t xml:space="preserve">BNB 2005/169 biedt belanghebbende geen soelaas. Niet alleen heeft dit arrest betrekking op </w:t>
      </w:r>
      <w:r w:rsidR="0007669D">
        <w:rPr>
          <w:rFonts w:asciiTheme="minorHAnsi" w:hAnsiTheme="minorHAnsi"/>
        </w:rPr>
        <w:t xml:space="preserve">een belastingjaar wat ligt voor de invoering van art. 10a Wet VPB 1969, </w:t>
      </w:r>
      <w:r w:rsidR="00EA1618">
        <w:rPr>
          <w:rFonts w:asciiTheme="minorHAnsi" w:hAnsiTheme="minorHAnsi"/>
        </w:rPr>
        <w:t>ook de feitelijk</w:t>
      </w:r>
      <w:r w:rsidR="00F2208B">
        <w:rPr>
          <w:rFonts w:asciiTheme="minorHAnsi" w:hAnsiTheme="minorHAnsi"/>
        </w:rPr>
        <w:t>e</w:t>
      </w:r>
      <w:r w:rsidR="00EA1618">
        <w:rPr>
          <w:rFonts w:asciiTheme="minorHAnsi" w:hAnsiTheme="minorHAnsi"/>
        </w:rPr>
        <w:t xml:space="preserve"> situatie was anders, omdat hierbij de Ierse topholding rech</w:t>
      </w:r>
      <w:r w:rsidR="00763A1D">
        <w:rPr>
          <w:rFonts w:asciiTheme="minorHAnsi" w:hAnsiTheme="minorHAnsi"/>
        </w:rPr>
        <w:t>tstreeks geld uitleende aan de Nederlandse vennootschap die met dit geld een exter</w:t>
      </w:r>
      <w:r w:rsidR="00A86218">
        <w:rPr>
          <w:rFonts w:asciiTheme="minorHAnsi" w:hAnsiTheme="minorHAnsi"/>
        </w:rPr>
        <w:t>ne acquisitie verrichte</w:t>
      </w:r>
      <w:r w:rsidR="005656C8">
        <w:rPr>
          <w:rFonts w:asciiTheme="minorHAnsi" w:hAnsiTheme="minorHAnsi"/>
        </w:rPr>
        <w:t xml:space="preserve"> en hierbij geen sprake was van een onzakelijke omleiding.</w:t>
      </w:r>
      <w:r w:rsidR="00A36594">
        <w:rPr>
          <w:rStyle w:val="Voetnootmarkering"/>
          <w:rFonts w:asciiTheme="minorHAnsi" w:hAnsiTheme="minorHAnsi"/>
        </w:rPr>
        <w:footnoteReference w:id="99"/>
      </w:r>
    </w:p>
    <w:p w:rsidR="00482EFE" w:rsidRDefault="00482EFE" w:rsidP="00C02F07">
      <w:pPr>
        <w:spacing w:line="312" w:lineRule="auto"/>
        <w:contextualSpacing/>
        <w:jc w:val="both"/>
        <w:rPr>
          <w:rFonts w:asciiTheme="minorHAnsi" w:hAnsiTheme="minorHAnsi"/>
        </w:rPr>
      </w:pPr>
    </w:p>
    <w:p w:rsidR="00585A60" w:rsidRDefault="00585A60" w:rsidP="00585A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12" w:lineRule="auto"/>
        <w:jc w:val="both"/>
        <w:rPr>
          <w:rFonts w:asciiTheme="minorHAnsi" w:eastAsia="Times New Roman" w:hAnsiTheme="minorHAnsi" w:cs="Courier New"/>
          <w:lang w:eastAsia="nl-NL"/>
        </w:rPr>
      </w:pPr>
      <w:r>
        <w:rPr>
          <w:rFonts w:asciiTheme="minorHAnsi" w:eastAsia="Times New Roman" w:hAnsiTheme="minorHAnsi" w:cs="Courier New"/>
          <w:lang w:eastAsia="nl-NL"/>
        </w:rPr>
        <w:t>Daarnaast</w:t>
      </w:r>
      <w:r w:rsidRPr="002C21EE">
        <w:rPr>
          <w:rFonts w:asciiTheme="minorHAnsi" w:eastAsia="Times New Roman" w:hAnsiTheme="minorHAnsi" w:cs="Courier New"/>
          <w:lang w:eastAsia="nl-NL"/>
        </w:rPr>
        <w:t xml:space="preserve"> merk ik in dit verband </w:t>
      </w:r>
      <w:r>
        <w:rPr>
          <w:rFonts w:asciiTheme="minorHAnsi" w:eastAsia="Times New Roman" w:hAnsiTheme="minorHAnsi" w:cs="Courier New"/>
          <w:lang w:eastAsia="nl-NL"/>
        </w:rPr>
        <w:t xml:space="preserve">nogmaals </w:t>
      </w:r>
      <w:r w:rsidRPr="002C21EE">
        <w:rPr>
          <w:rFonts w:asciiTheme="minorHAnsi" w:eastAsia="Times New Roman" w:hAnsiTheme="minorHAnsi" w:cs="Courier New"/>
          <w:lang w:eastAsia="nl-NL"/>
        </w:rPr>
        <w:t>op dat de (dubbele) zakelijkheidstoets een codificatie is van de meerwegenleer. Dit blijkt duidelijk uit de wettelijk vastgelegde vereiste zakelijkheid van de besmette rechtshandeling en de daarmee verband houdende schuld.</w:t>
      </w:r>
      <w:r w:rsidRPr="002C21EE">
        <w:rPr>
          <w:rStyle w:val="Voetnootmarkering"/>
          <w:rFonts w:asciiTheme="minorHAnsi" w:eastAsia="Times New Roman" w:hAnsiTheme="minorHAnsi"/>
          <w:lang w:eastAsia="nl-NL"/>
        </w:rPr>
        <w:footnoteReference w:id="100"/>
      </w:r>
      <w:r>
        <w:rPr>
          <w:rFonts w:asciiTheme="minorHAnsi" w:eastAsia="Times New Roman" w:hAnsiTheme="minorHAnsi" w:cs="Courier New"/>
          <w:lang w:eastAsia="nl-NL"/>
        </w:rPr>
        <w:t xml:space="preserve"> De jurisprudentie inzake de meerwegenleer komt in dit kader derhalve nog steeds betekenis toe.</w:t>
      </w:r>
      <w:r w:rsidR="008912A0">
        <w:rPr>
          <w:rStyle w:val="Voetnootmarkering"/>
          <w:rFonts w:asciiTheme="minorHAnsi" w:eastAsia="Times New Roman" w:hAnsiTheme="minorHAnsi"/>
          <w:lang w:eastAsia="nl-NL"/>
        </w:rPr>
        <w:footnoteReference w:id="101"/>
      </w:r>
      <w:r>
        <w:rPr>
          <w:rFonts w:asciiTheme="minorHAnsi" w:eastAsia="Times New Roman" w:hAnsiTheme="minorHAnsi" w:cs="Courier New"/>
          <w:lang w:eastAsia="nl-NL"/>
        </w:rPr>
        <w:t xml:space="preserve"> Echter, hoewel de zakelijkheidstoets derhalve is gebaseerd op de meerwegenleer uit de </w:t>
      </w:r>
      <w:r>
        <w:rPr>
          <w:rFonts w:asciiTheme="minorHAnsi" w:eastAsia="Times New Roman" w:hAnsiTheme="minorHAnsi" w:cs="Courier New"/>
          <w:i/>
          <w:lang w:eastAsia="nl-NL"/>
        </w:rPr>
        <w:t>fraus legis-</w:t>
      </w:r>
      <w:r>
        <w:rPr>
          <w:rFonts w:asciiTheme="minorHAnsi" w:eastAsia="Times New Roman" w:hAnsiTheme="minorHAnsi" w:cs="Courier New"/>
          <w:lang w:eastAsia="nl-NL"/>
        </w:rPr>
        <w:t>jurisprudentie, bestaat verschil van mening over hoe de zakelijkheidstoets moet worden ingevuld. Hof Amsterdam past</w:t>
      </w:r>
      <w:r w:rsidR="00E62B6F">
        <w:rPr>
          <w:rFonts w:asciiTheme="minorHAnsi" w:eastAsia="Times New Roman" w:hAnsiTheme="minorHAnsi" w:cs="Courier New"/>
          <w:lang w:eastAsia="nl-NL"/>
        </w:rPr>
        <w:t>e</w:t>
      </w:r>
      <w:r>
        <w:rPr>
          <w:rFonts w:asciiTheme="minorHAnsi" w:eastAsia="Times New Roman" w:hAnsiTheme="minorHAnsi" w:cs="Courier New"/>
          <w:lang w:eastAsia="nl-NL"/>
        </w:rPr>
        <w:t xml:space="preserve"> het noodzakelijkheidsvereiste van BNB 1996/4 toe</w:t>
      </w:r>
      <w:r w:rsidR="00032E0D">
        <w:rPr>
          <w:rFonts w:asciiTheme="minorHAnsi" w:eastAsia="Times New Roman" w:hAnsiTheme="minorHAnsi" w:cs="Courier New"/>
          <w:lang w:eastAsia="nl-NL"/>
        </w:rPr>
        <w:t>, maar zoals uit paragraaf 3.3.3</w:t>
      </w:r>
      <w:r w:rsidR="00A86218">
        <w:rPr>
          <w:rFonts w:asciiTheme="minorHAnsi" w:eastAsia="Times New Roman" w:hAnsiTheme="minorHAnsi" w:cs="Courier New"/>
          <w:lang w:eastAsia="nl-NL"/>
        </w:rPr>
        <w:t>.</w:t>
      </w:r>
      <w:r w:rsidR="00032E0D">
        <w:rPr>
          <w:rFonts w:asciiTheme="minorHAnsi" w:eastAsia="Times New Roman" w:hAnsiTheme="minorHAnsi" w:cs="Courier New"/>
          <w:lang w:eastAsia="nl-NL"/>
        </w:rPr>
        <w:t xml:space="preserve"> blijkt is dit in mijn optiek onterecht. </w:t>
      </w:r>
    </w:p>
    <w:p w:rsidR="00FB679C" w:rsidRDefault="00CB7D42" w:rsidP="00585A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12" w:lineRule="auto"/>
        <w:jc w:val="both"/>
        <w:rPr>
          <w:rFonts w:asciiTheme="minorHAnsi" w:eastAsia="Times New Roman" w:hAnsiTheme="minorHAnsi" w:cs="Courier New"/>
          <w:lang w:eastAsia="nl-NL"/>
        </w:rPr>
      </w:pPr>
      <w:r>
        <w:rPr>
          <w:rFonts w:asciiTheme="minorHAnsi" w:eastAsia="Times New Roman" w:hAnsiTheme="minorHAnsi" w:cs="Courier New"/>
          <w:lang w:eastAsia="nl-NL"/>
        </w:rPr>
        <w:t>Uit BNB 1996/4 blijkt verder dat de rechtshandeling – in casu de onzakelijke omleiding –</w:t>
      </w:r>
      <w:r w:rsidR="00FB679C">
        <w:rPr>
          <w:rFonts w:asciiTheme="minorHAnsi" w:eastAsia="Times New Roman" w:hAnsiTheme="minorHAnsi" w:cs="Courier New"/>
          <w:lang w:eastAsia="nl-NL"/>
        </w:rPr>
        <w:t xml:space="preserve"> moet leiden tot een willekeurige en voortdurende verijdeling van de heffing van vennootschapsbelasting. </w:t>
      </w:r>
      <w:r w:rsidR="00E55D5B">
        <w:rPr>
          <w:rFonts w:asciiTheme="minorHAnsi" w:eastAsia="Times New Roman" w:hAnsiTheme="minorHAnsi" w:cs="Courier New"/>
          <w:lang w:eastAsia="nl-NL"/>
        </w:rPr>
        <w:t xml:space="preserve">Hier is mijns inziens sprake van. Vanwege de onzakelijke omleiding wordt jaarlijks opnieuw de Nederlandse </w:t>
      </w:r>
      <w:r w:rsidR="00E55D5B">
        <w:rPr>
          <w:rFonts w:asciiTheme="minorHAnsi" w:eastAsia="Times New Roman" w:hAnsiTheme="minorHAnsi" w:cs="Courier New"/>
          <w:lang w:eastAsia="nl-NL"/>
        </w:rPr>
        <w:lastRenderedPageBreak/>
        <w:t xml:space="preserve">grondslag voor de heffing van de vennootschapsbelasting geërodeerd wegens </w:t>
      </w:r>
      <w:r w:rsidR="006842E3">
        <w:rPr>
          <w:rFonts w:asciiTheme="minorHAnsi" w:eastAsia="Times New Roman" w:hAnsiTheme="minorHAnsi" w:cs="Courier New"/>
          <w:lang w:eastAsia="nl-NL"/>
        </w:rPr>
        <w:t>de met de renteloze lening samenhangende geïmputeerde</w:t>
      </w:r>
      <w:r w:rsidR="00E55D5B">
        <w:rPr>
          <w:rFonts w:asciiTheme="minorHAnsi" w:eastAsia="Times New Roman" w:hAnsiTheme="minorHAnsi" w:cs="Courier New"/>
          <w:lang w:eastAsia="nl-NL"/>
        </w:rPr>
        <w:t xml:space="preserve"> renteaftrek</w:t>
      </w:r>
      <w:r w:rsidR="006842E3">
        <w:rPr>
          <w:rFonts w:asciiTheme="minorHAnsi" w:eastAsia="Times New Roman" w:hAnsiTheme="minorHAnsi" w:cs="Courier New"/>
          <w:lang w:eastAsia="nl-NL"/>
        </w:rPr>
        <w:t xml:space="preserve">. Ook zou een dergelijke constructie </w:t>
      </w:r>
      <w:r w:rsidR="005D0708">
        <w:rPr>
          <w:rFonts w:asciiTheme="minorHAnsi" w:eastAsia="Times New Roman" w:hAnsiTheme="minorHAnsi" w:cs="Courier New"/>
          <w:lang w:eastAsia="nl-NL"/>
        </w:rPr>
        <w:t xml:space="preserve">naar willekeur </w:t>
      </w:r>
      <w:r w:rsidR="00A86218">
        <w:rPr>
          <w:rFonts w:asciiTheme="minorHAnsi" w:eastAsia="Times New Roman" w:hAnsiTheme="minorHAnsi" w:cs="Courier New"/>
          <w:lang w:eastAsia="nl-NL"/>
        </w:rPr>
        <w:t xml:space="preserve">kunnen worden </w:t>
      </w:r>
      <w:r w:rsidR="005D0708">
        <w:rPr>
          <w:rFonts w:asciiTheme="minorHAnsi" w:eastAsia="Times New Roman" w:hAnsiTheme="minorHAnsi" w:cs="Courier New"/>
          <w:lang w:eastAsia="nl-NL"/>
        </w:rPr>
        <w:t>herhaald door belanghebbende.</w:t>
      </w:r>
    </w:p>
    <w:p w:rsidR="00C74AC4" w:rsidRDefault="00C74AC4" w:rsidP="00585A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12" w:lineRule="auto"/>
        <w:jc w:val="both"/>
        <w:rPr>
          <w:rFonts w:asciiTheme="minorHAnsi" w:eastAsia="Times New Roman" w:hAnsiTheme="minorHAnsi" w:cs="Courier New"/>
          <w:lang w:eastAsia="nl-NL"/>
        </w:rPr>
      </w:pPr>
    </w:p>
    <w:p w:rsidR="005D0708" w:rsidRDefault="005D0708" w:rsidP="00585A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12" w:lineRule="auto"/>
        <w:jc w:val="both"/>
        <w:rPr>
          <w:rFonts w:asciiTheme="minorHAnsi" w:eastAsia="Times New Roman" w:hAnsiTheme="minorHAnsi" w:cs="Courier New"/>
          <w:lang w:eastAsia="nl-NL"/>
        </w:rPr>
      </w:pPr>
      <w:r>
        <w:rPr>
          <w:rFonts w:asciiTheme="minorHAnsi" w:eastAsia="Times New Roman" w:hAnsiTheme="minorHAnsi" w:cs="Courier New"/>
          <w:lang w:eastAsia="nl-NL"/>
        </w:rPr>
        <w:t>De vraag is of</w:t>
      </w:r>
      <w:r w:rsidR="008A13E1">
        <w:rPr>
          <w:rFonts w:asciiTheme="minorHAnsi" w:eastAsia="Times New Roman" w:hAnsiTheme="minorHAnsi" w:cs="Courier New"/>
          <w:lang w:eastAsia="nl-NL"/>
        </w:rPr>
        <w:t xml:space="preserve"> de meerwegenleer</w:t>
      </w:r>
      <w:r>
        <w:rPr>
          <w:rFonts w:asciiTheme="minorHAnsi" w:eastAsia="Times New Roman" w:hAnsiTheme="minorHAnsi" w:cs="Courier New"/>
          <w:lang w:eastAsia="nl-NL"/>
        </w:rPr>
        <w:t xml:space="preserve"> </w:t>
      </w:r>
      <w:r w:rsidR="00C24B4A">
        <w:rPr>
          <w:rFonts w:asciiTheme="minorHAnsi" w:eastAsia="Times New Roman" w:hAnsiTheme="minorHAnsi" w:cs="Courier New"/>
          <w:lang w:eastAsia="nl-NL"/>
        </w:rPr>
        <w:t xml:space="preserve">– zoals recentelijk weer aan de orde is geweest in </w:t>
      </w:r>
      <w:r>
        <w:rPr>
          <w:rFonts w:asciiTheme="minorHAnsi" w:eastAsia="Times New Roman" w:hAnsiTheme="minorHAnsi" w:cs="Courier New"/>
          <w:lang w:eastAsia="nl-NL"/>
        </w:rPr>
        <w:t xml:space="preserve">BNB 2009/29 en BNB 2009/123 </w:t>
      </w:r>
      <w:r w:rsidR="00C24B4A">
        <w:rPr>
          <w:rFonts w:asciiTheme="minorHAnsi" w:eastAsia="Times New Roman" w:hAnsiTheme="minorHAnsi" w:cs="Courier New"/>
          <w:lang w:eastAsia="nl-NL"/>
        </w:rPr>
        <w:t xml:space="preserve">– </w:t>
      </w:r>
      <w:r w:rsidR="008A13E1">
        <w:rPr>
          <w:rFonts w:asciiTheme="minorHAnsi" w:eastAsia="Times New Roman" w:hAnsiTheme="minorHAnsi" w:cs="Courier New"/>
          <w:lang w:eastAsia="nl-NL"/>
        </w:rPr>
        <w:t>ook van toepassing is</w:t>
      </w:r>
      <w:r w:rsidR="009F5226">
        <w:rPr>
          <w:rFonts w:asciiTheme="minorHAnsi" w:eastAsia="Times New Roman" w:hAnsiTheme="minorHAnsi" w:cs="Courier New"/>
          <w:lang w:eastAsia="nl-NL"/>
        </w:rPr>
        <w:t xml:space="preserve"> bij de uitleg van de zakelijkheidstoets. </w:t>
      </w:r>
      <w:r w:rsidR="00830EA6">
        <w:rPr>
          <w:rFonts w:asciiTheme="minorHAnsi" w:eastAsia="Times New Roman" w:hAnsiTheme="minorHAnsi" w:cs="Courier New"/>
          <w:lang w:eastAsia="nl-NL"/>
        </w:rPr>
        <w:t>Ik ben van mening dat</w:t>
      </w:r>
      <w:r w:rsidR="00FA45AE">
        <w:rPr>
          <w:rFonts w:asciiTheme="minorHAnsi" w:eastAsia="Times New Roman" w:hAnsiTheme="minorHAnsi" w:cs="Courier New"/>
          <w:lang w:eastAsia="nl-NL"/>
        </w:rPr>
        <w:t>, als dit zo is,</w:t>
      </w:r>
      <w:r w:rsidR="00830EA6">
        <w:rPr>
          <w:rFonts w:asciiTheme="minorHAnsi" w:eastAsia="Times New Roman" w:hAnsiTheme="minorHAnsi" w:cs="Courier New"/>
          <w:lang w:eastAsia="nl-NL"/>
        </w:rPr>
        <w:t xml:space="preserve"> dan</w:t>
      </w:r>
      <w:r w:rsidR="009F5226">
        <w:rPr>
          <w:rFonts w:asciiTheme="minorHAnsi" w:eastAsia="Times New Roman" w:hAnsiTheme="minorHAnsi" w:cs="Courier New"/>
          <w:lang w:eastAsia="nl-NL"/>
        </w:rPr>
        <w:t xml:space="preserve"> geen twijfel meer mogelijk</w:t>
      </w:r>
      <w:r w:rsidR="00830EA6">
        <w:rPr>
          <w:rFonts w:asciiTheme="minorHAnsi" w:eastAsia="Times New Roman" w:hAnsiTheme="minorHAnsi" w:cs="Courier New"/>
          <w:lang w:eastAsia="nl-NL"/>
        </w:rPr>
        <w:t xml:space="preserve"> is</w:t>
      </w:r>
      <w:r w:rsidR="009F5226">
        <w:rPr>
          <w:rFonts w:asciiTheme="minorHAnsi" w:eastAsia="Times New Roman" w:hAnsiTheme="minorHAnsi" w:cs="Courier New"/>
          <w:lang w:eastAsia="nl-NL"/>
        </w:rPr>
        <w:t xml:space="preserve"> over de vraag hoe </w:t>
      </w:r>
      <w:r w:rsidR="00830EA6">
        <w:rPr>
          <w:rFonts w:asciiTheme="minorHAnsi" w:eastAsia="Times New Roman" w:hAnsiTheme="minorHAnsi" w:cs="Courier New"/>
          <w:lang w:eastAsia="nl-NL"/>
        </w:rPr>
        <w:t xml:space="preserve">moet worden omgegaan </w:t>
      </w:r>
      <w:r w:rsidR="009F5226">
        <w:rPr>
          <w:rFonts w:asciiTheme="minorHAnsi" w:eastAsia="Times New Roman" w:hAnsiTheme="minorHAnsi" w:cs="Courier New"/>
          <w:lang w:eastAsia="nl-NL"/>
        </w:rPr>
        <w:t xml:space="preserve">met onzakelijke omleidingen met betrekking tot de zakelijkheidstoets. </w:t>
      </w:r>
      <w:r w:rsidR="003E63C6">
        <w:rPr>
          <w:rFonts w:asciiTheme="minorHAnsi" w:eastAsia="Times New Roman" w:hAnsiTheme="minorHAnsi" w:cs="Courier New"/>
          <w:lang w:eastAsia="nl-NL"/>
        </w:rPr>
        <w:t>Want</w:t>
      </w:r>
      <w:r w:rsidR="00C67B98">
        <w:rPr>
          <w:rFonts w:asciiTheme="minorHAnsi" w:eastAsia="Times New Roman" w:hAnsiTheme="minorHAnsi" w:cs="Courier New"/>
          <w:lang w:eastAsia="nl-NL"/>
        </w:rPr>
        <w:t xml:space="preserve"> mijns inziens is</w:t>
      </w:r>
      <w:r w:rsidR="003E63C6">
        <w:rPr>
          <w:rFonts w:asciiTheme="minorHAnsi" w:eastAsia="Times New Roman" w:hAnsiTheme="minorHAnsi" w:cs="Courier New"/>
          <w:lang w:eastAsia="nl-NL"/>
        </w:rPr>
        <w:t xml:space="preserve"> de grens van de keuzevrijheid </w:t>
      </w:r>
      <w:r w:rsidR="00C74AC4">
        <w:rPr>
          <w:rFonts w:asciiTheme="minorHAnsi" w:eastAsia="Times New Roman" w:hAnsiTheme="minorHAnsi" w:cs="Courier New"/>
          <w:lang w:eastAsia="nl-NL"/>
        </w:rPr>
        <w:t>die</w:t>
      </w:r>
      <w:r w:rsidR="003E63C6">
        <w:rPr>
          <w:rFonts w:asciiTheme="minorHAnsi" w:eastAsia="Times New Roman" w:hAnsiTheme="minorHAnsi" w:cs="Courier New"/>
          <w:lang w:eastAsia="nl-NL"/>
        </w:rPr>
        <w:t xml:space="preserve"> belanghebbende </w:t>
      </w:r>
      <w:r w:rsidR="00C74AC4">
        <w:rPr>
          <w:rFonts w:asciiTheme="minorHAnsi" w:eastAsia="Times New Roman" w:hAnsiTheme="minorHAnsi" w:cs="Courier New"/>
          <w:lang w:eastAsia="nl-NL"/>
        </w:rPr>
        <w:t>heeft inzake</w:t>
      </w:r>
      <w:r w:rsidR="009A1BD8">
        <w:rPr>
          <w:rFonts w:asciiTheme="minorHAnsi" w:eastAsia="Times New Roman" w:hAnsiTheme="minorHAnsi" w:cs="Courier New"/>
          <w:lang w:eastAsia="nl-NL"/>
        </w:rPr>
        <w:t xml:space="preserve"> de te bewandelen weg </w:t>
      </w:r>
      <w:r w:rsidR="00C67B98">
        <w:rPr>
          <w:rFonts w:asciiTheme="minorHAnsi" w:eastAsia="Times New Roman" w:hAnsiTheme="minorHAnsi" w:cs="Courier New"/>
          <w:lang w:eastAsia="nl-NL"/>
        </w:rPr>
        <w:t>met betrekking tot</w:t>
      </w:r>
      <w:r w:rsidR="00C74AC4">
        <w:rPr>
          <w:rFonts w:asciiTheme="minorHAnsi" w:eastAsia="Times New Roman" w:hAnsiTheme="minorHAnsi" w:cs="Courier New"/>
          <w:lang w:eastAsia="nl-NL"/>
        </w:rPr>
        <w:t xml:space="preserve"> het bereiken van </w:t>
      </w:r>
      <w:r w:rsidR="009A1BD8">
        <w:rPr>
          <w:rFonts w:asciiTheme="minorHAnsi" w:eastAsia="Times New Roman" w:hAnsiTheme="minorHAnsi" w:cs="Courier New"/>
          <w:lang w:eastAsia="nl-NL"/>
        </w:rPr>
        <w:t>het zakelijke doel – in casu</w:t>
      </w:r>
      <w:r w:rsidR="001505D6">
        <w:rPr>
          <w:rFonts w:asciiTheme="minorHAnsi" w:eastAsia="Times New Roman" w:hAnsiTheme="minorHAnsi" w:cs="Courier New"/>
          <w:lang w:eastAsia="nl-NL"/>
        </w:rPr>
        <w:t xml:space="preserve"> uiteindelijk </w:t>
      </w:r>
      <w:r w:rsidR="009A1BD8">
        <w:rPr>
          <w:rFonts w:asciiTheme="minorHAnsi" w:eastAsia="Times New Roman" w:hAnsiTheme="minorHAnsi" w:cs="Courier New"/>
          <w:lang w:eastAsia="nl-NL"/>
        </w:rPr>
        <w:t xml:space="preserve">de </w:t>
      </w:r>
      <w:r w:rsidR="00F81870">
        <w:rPr>
          <w:rFonts w:asciiTheme="minorHAnsi" w:eastAsia="Times New Roman" w:hAnsiTheme="minorHAnsi" w:cs="Courier New"/>
          <w:lang w:eastAsia="nl-NL"/>
        </w:rPr>
        <w:t>kapitaalstorting in de</w:t>
      </w:r>
      <w:r w:rsidR="006851C6">
        <w:rPr>
          <w:rFonts w:asciiTheme="minorHAnsi" w:eastAsia="Times New Roman" w:hAnsiTheme="minorHAnsi" w:cs="Courier New"/>
          <w:lang w:eastAsia="nl-NL"/>
        </w:rPr>
        <w:t xml:space="preserve"> Duitse dochtermaatschappij door </w:t>
      </w:r>
      <w:r w:rsidR="00F81870">
        <w:rPr>
          <w:rFonts w:asciiTheme="minorHAnsi" w:eastAsia="Times New Roman" w:hAnsiTheme="minorHAnsi" w:cs="Courier New"/>
          <w:lang w:eastAsia="nl-NL"/>
        </w:rPr>
        <w:t>belanghebbende</w:t>
      </w:r>
      <w:r w:rsidR="009A1BD8">
        <w:rPr>
          <w:rFonts w:asciiTheme="minorHAnsi" w:eastAsia="Times New Roman" w:hAnsiTheme="minorHAnsi" w:cs="Courier New"/>
          <w:lang w:eastAsia="nl-NL"/>
        </w:rPr>
        <w:t xml:space="preserve"> – </w:t>
      </w:r>
      <w:r w:rsidR="003E63C6">
        <w:rPr>
          <w:rFonts w:asciiTheme="minorHAnsi" w:eastAsia="Times New Roman" w:hAnsiTheme="minorHAnsi" w:cs="Courier New"/>
          <w:lang w:eastAsia="nl-NL"/>
        </w:rPr>
        <w:t>overschreden</w:t>
      </w:r>
      <w:r w:rsidR="009A1BD8">
        <w:rPr>
          <w:rFonts w:asciiTheme="minorHAnsi" w:eastAsia="Times New Roman" w:hAnsiTheme="minorHAnsi" w:cs="Courier New"/>
          <w:lang w:eastAsia="nl-NL"/>
        </w:rPr>
        <w:t>,</w:t>
      </w:r>
      <w:r w:rsidR="00C67B98">
        <w:rPr>
          <w:rFonts w:asciiTheme="minorHAnsi" w:eastAsia="Times New Roman" w:hAnsiTheme="minorHAnsi" w:cs="Courier New"/>
          <w:lang w:eastAsia="nl-NL"/>
        </w:rPr>
        <w:t xml:space="preserve"> doordat </w:t>
      </w:r>
      <w:r w:rsidR="003E63C6">
        <w:rPr>
          <w:rFonts w:asciiTheme="minorHAnsi" w:eastAsia="Times New Roman" w:hAnsiTheme="minorHAnsi" w:cs="Courier New"/>
          <w:lang w:eastAsia="nl-NL"/>
        </w:rPr>
        <w:t>met het oogmerk van belastingverijdeling</w:t>
      </w:r>
      <w:r w:rsidR="00BB19B1">
        <w:rPr>
          <w:rFonts w:asciiTheme="minorHAnsi" w:eastAsia="Times New Roman" w:hAnsiTheme="minorHAnsi" w:cs="Courier New"/>
          <w:lang w:eastAsia="nl-NL"/>
        </w:rPr>
        <w:t xml:space="preserve"> in eerste instantie</w:t>
      </w:r>
      <w:r w:rsidR="003E63C6">
        <w:rPr>
          <w:rFonts w:asciiTheme="minorHAnsi" w:eastAsia="Times New Roman" w:hAnsiTheme="minorHAnsi" w:cs="Courier New"/>
          <w:lang w:eastAsia="nl-NL"/>
        </w:rPr>
        <w:t xml:space="preserve"> </w:t>
      </w:r>
      <w:r w:rsidR="00C67B98">
        <w:rPr>
          <w:rFonts w:asciiTheme="minorHAnsi" w:eastAsia="Times New Roman" w:hAnsiTheme="minorHAnsi" w:cs="Courier New"/>
          <w:lang w:eastAsia="nl-NL"/>
        </w:rPr>
        <w:t xml:space="preserve">de </w:t>
      </w:r>
      <w:r w:rsidR="00402F9A">
        <w:rPr>
          <w:rFonts w:asciiTheme="minorHAnsi" w:eastAsia="Times New Roman" w:hAnsiTheme="minorHAnsi" w:cs="Courier New"/>
          <w:lang w:eastAsia="nl-NL"/>
        </w:rPr>
        <w:t xml:space="preserve">onzakelijke omleiding </w:t>
      </w:r>
      <w:r w:rsidR="00C67B98">
        <w:rPr>
          <w:rFonts w:asciiTheme="minorHAnsi" w:eastAsia="Times New Roman" w:hAnsiTheme="minorHAnsi" w:cs="Courier New"/>
          <w:lang w:eastAsia="nl-NL"/>
        </w:rPr>
        <w:t>is ingebouwd in de financiering van de</w:t>
      </w:r>
      <w:r w:rsidR="00BB19B1">
        <w:rPr>
          <w:rFonts w:asciiTheme="minorHAnsi" w:eastAsia="Times New Roman" w:hAnsiTheme="minorHAnsi" w:cs="Courier New"/>
          <w:lang w:eastAsia="nl-NL"/>
        </w:rPr>
        <w:t xml:space="preserve"> externe acquisitie</w:t>
      </w:r>
      <w:r w:rsidR="006851C6">
        <w:rPr>
          <w:rFonts w:asciiTheme="minorHAnsi" w:eastAsia="Times New Roman" w:hAnsiTheme="minorHAnsi" w:cs="Courier New"/>
          <w:lang w:eastAsia="nl-NL"/>
        </w:rPr>
        <w:t xml:space="preserve"> en</w:t>
      </w:r>
      <w:r w:rsidR="00BB19B1">
        <w:rPr>
          <w:rFonts w:asciiTheme="minorHAnsi" w:eastAsia="Times New Roman" w:hAnsiTheme="minorHAnsi" w:cs="Courier New"/>
          <w:lang w:eastAsia="nl-NL"/>
        </w:rPr>
        <w:t xml:space="preserve"> in tweede instantie</w:t>
      </w:r>
      <w:r w:rsidR="0069588C">
        <w:rPr>
          <w:rFonts w:asciiTheme="minorHAnsi" w:eastAsia="Times New Roman" w:hAnsiTheme="minorHAnsi" w:cs="Courier New"/>
          <w:lang w:eastAsia="nl-NL"/>
        </w:rPr>
        <w:t xml:space="preserve"> in de financiering van</w:t>
      </w:r>
      <w:r w:rsidR="006851C6">
        <w:rPr>
          <w:rFonts w:asciiTheme="minorHAnsi" w:eastAsia="Times New Roman" w:hAnsiTheme="minorHAnsi" w:cs="Courier New"/>
          <w:lang w:eastAsia="nl-NL"/>
        </w:rPr>
        <w:t xml:space="preserve"> de</w:t>
      </w:r>
      <w:r w:rsidR="00C67B98">
        <w:rPr>
          <w:rFonts w:asciiTheme="minorHAnsi" w:eastAsia="Times New Roman" w:hAnsiTheme="minorHAnsi" w:cs="Courier New"/>
          <w:lang w:eastAsia="nl-NL"/>
        </w:rPr>
        <w:t xml:space="preserve"> </w:t>
      </w:r>
      <w:r w:rsidR="00640701">
        <w:rPr>
          <w:rFonts w:asciiTheme="minorHAnsi" w:eastAsia="Times New Roman" w:hAnsiTheme="minorHAnsi" w:cs="Courier New"/>
          <w:lang w:eastAsia="nl-NL"/>
        </w:rPr>
        <w:t>kapitaalstorting</w:t>
      </w:r>
      <w:r w:rsidR="00C67B98">
        <w:rPr>
          <w:rFonts w:asciiTheme="minorHAnsi" w:eastAsia="Times New Roman" w:hAnsiTheme="minorHAnsi" w:cs="Courier New"/>
          <w:lang w:eastAsia="nl-NL"/>
        </w:rPr>
        <w:t>.</w:t>
      </w:r>
      <w:r w:rsidR="00424DB0">
        <w:rPr>
          <w:rStyle w:val="Voetnootmarkering"/>
          <w:rFonts w:asciiTheme="minorHAnsi" w:eastAsia="Times New Roman" w:hAnsiTheme="minorHAnsi"/>
          <w:lang w:eastAsia="nl-NL"/>
        </w:rPr>
        <w:footnoteReference w:id="102"/>
      </w:r>
    </w:p>
    <w:p w:rsidR="000260D4" w:rsidRPr="00700378" w:rsidRDefault="000260D4" w:rsidP="000260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12" w:lineRule="auto"/>
        <w:jc w:val="both"/>
        <w:rPr>
          <w:rFonts w:asciiTheme="minorHAnsi" w:eastAsia="Times New Roman" w:hAnsiTheme="minorHAnsi" w:cs="Courier New"/>
          <w:lang w:eastAsia="nl-NL"/>
        </w:rPr>
      </w:pPr>
      <w:r>
        <w:rPr>
          <w:rFonts w:asciiTheme="minorHAnsi" w:eastAsia="Times New Roman" w:hAnsiTheme="minorHAnsi" w:cs="Courier New"/>
          <w:lang w:eastAsia="nl-NL"/>
        </w:rPr>
        <w:t xml:space="preserve">Echter, de </w:t>
      </w:r>
      <w:r w:rsidR="00F3698B">
        <w:rPr>
          <w:rFonts w:asciiTheme="minorHAnsi" w:eastAsia="Times New Roman" w:hAnsiTheme="minorHAnsi" w:cs="Courier New"/>
          <w:lang w:eastAsia="nl-NL"/>
        </w:rPr>
        <w:t>meerwegenleer</w:t>
      </w:r>
      <w:r>
        <w:rPr>
          <w:rFonts w:asciiTheme="minorHAnsi" w:eastAsia="Times New Roman" w:hAnsiTheme="minorHAnsi" w:cs="Courier New"/>
          <w:lang w:eastAsia="nl-NL"/>
        </w:rPr>
        <w:t>arresten BNB 2009/29 en BNB 2</w:t>
      </w:r>
      <w:r w:rsidR="002B50D6">
        <w:rPr>
          <w:rFonts w:asciiTheme="minorHAnsi" w:eastAsia="Times New Roman" w:hAnsiTheme="minorHAnsi" w:cs="Courier New"/>
          <w:lang w:eastAsia="nl-NL"/>
        </w:rPr>
        <w:t xml:space="preserve">009/123 zijn een </w:t>
      </w:r>
      <w:r w:rsidR="00DD5537">
        <w:rPr>
          <w:rFonts w:asciiTheme="minorHAnsi" w:eastAsia="Times New Roman" w:hAnsiTheme="minorHAnsi" w:cs="Courier New"/>
          <w:lang w:eastAsia="nl-NL"/>
        </w:rPr>
        <w:t>tiental</w:t>
      </w:r>
      <w:r w:rsidR="002B50D6">
        <w:rPr>
          <w:rFonts w:asciiTheme="minorHAnsi" w:eastAsia="Times New Roman" w:hAnsiTheme="minorHAnsi" w:cs="Courier New"/>
          <w:lang w:eastAsia="nl-NL"/>
        </w:rPr>
        <w:t xml:space="preserve"> jaren later gewezen</w:t>
      </w:r>
      <w:r w:rsidR="00DD5537">
        <w:rPr>
          <w:rFonts w:asciiTheme="minorHAnsi" w:eastAsia="Times New Roman" w:hAnsiTheme="minorHAnsi" w:cs="Courier New"/>
          <w:lang w:eastAsia="nl-NL"/>
        </w:rPr>
        <w:t xml:space="preserve"> ten opzichte van het jaar waarin</w:t>
      </w:r>
      <w:r>
        <w:rPr>
          <w:rFonts w:asciiTheme="minorHAnsi" w:eastAsia="Times New Roman" w:hAnsiTheme="minorHAnsi" w:cs="Courier New"/>
          <w:lang w:eastAsia="nl-NL"/>
        </w:rPr>
        <w:t xml:space="preserve"> art. 10a Wet VPB 1969 </w:t>
      </w:r>
      <w:r w:rsidR="00700378">
        <w:rPr>
          <w:rFonts w:asciiTheme="minorHAnsi" w:eastAsia="Times New Roman" w:hAnsiTheme="minorHAnsi" w:cs="Courier New"/>
          <w:lang w:eastAsia="nl-NL"/>
        </w:rPr>
        <w:t xml:space="preserve">werd </w:t>
      </w:r>
      <w:r>
        <w:rPr>
          <w:rFonts w:asciiTheme="minorHAnsi" w:eastAsia="Times New Roman" w:hAnsiTheme="minorHAnsi" w:cs="Courier New"/>
          <w:lang w:eastAsia="nl-NL"/>
        </w:rPr>
        <w:t xml:space="preserve">ingevoerd. Daarnaast hadden deze arresten betrekking op constructies die waren opgezet om heffing van kapitaalsbelasting te voorkomen </w:t>
      </w:r>
      <w:r w:rsidR="004360D9">
        <w:rPr>
          <w:rFonts w:asciiTheme="minorHAnsi" w:eastAsia="Times New Roman" w:hAnsiTheme="minorHAnsi" w:cs="Courier New"/>
          <w:lang w:eastAsia="nl-NL"/>
        </w:rPr>
        <w:t xml:space="preserve">en op de bedrijfsfusiefaciliteit </w:t>
      </w:r>
      <w:r w:rsidRPr="00700378">
        <w:rPr>
          <w:rFonts w:asciiTheme="minorHAnsi" w:eastAsia="Times New Roman" w:hAnsiTheme="minorHAnsi" w:cs="Courier New"/>
          <w:lang w:eastAsia="nl-NL"/>
        </w:rPr>
        <w:t>en</w:t>
      </w:r>
      <w:r w:rsidR="00445532">
        <w:rPr>
          <w:rFonts w:asciiTheme="minorHAnsi" w:eastAsia="Times New Roman" w:hAnsiTheme="minorHAnsi" w:cs="Courier New"/>
          <w:lang w:eastAsia="nl-NL"/>
        </w:rPr>
        <w:t xml:space="preserve"> ze</w:t>
      </w:r>
      <w:r w:rsidRPr="00700378">
        <w:rPr>
          <w:rFonts w:asciiTheme="minorHAnsi" w:eastAsia="Times New Roman" w:hAnsiTheme="minorHAnsi" w:cs="Courier New"/>
          <w:lang w:eastAsia="nl-NL"/>
        </w:rPr>
        <w:t xml:space="preserve"> hadden</w:t>
      </w:r>
      <w:r w:rsidR="008D798A">
        <w:rPr>
          <w:rFonts w:asciiTheme="minorHAnsi" w:eastAsia="Times New Roman" w:hAnsiTheme="minorHAnsi" w:cs="Courier New"/>
          <w:lang w:eastAsia="nl-NL"/>
        </w:rPr>
        <w:t xml:space="preserve"> </w:t>
      </w:r>
      <w:r w:rsidR="00700378">
        <w:rPr>
          <w:rFonts w:asciiTheme="minorHAnsi" w:eastAsia="Times New Roman" w:hAnsiTheme="minorHAnsi" w:cs="Courier New"/>
          <w:lang w:eastAsia="nl-NL"/>
        </w:rPr>
        <w:t xml:space="preserve">derhalve geen directe band met de </w:t>
      </w:r>
      <w:r w:rsidR="00700378">
        <w:rPr>
          <w:rFonts w:asciiTheme="minorHAnsi" w:eastAsia="Times New Roman" w:hAnsiTheme="minorHAnsi" w:cs="Courier New"/>
          <w:i/>
          <w:lang w:eastAsia="nl-NL"/>
        </w:rPr>
        <w:t>fraus legis-</w:t>
      </w:r>
      <w:r w:rsidR="00700378">
        <w:rPr>
          <w:rFonts w:asciiTheme="minorHAnsi" w:eastAsia="Times New Roman" w:hAnsiTheme="minorHAnsi" w:cs="Courier New"/>
          <w:lang w:eastAsia="nl-NL"/>
        </w:rPr>
        <w:t>jurisprudentie inzake winstdrainage.</w:t>
      </w:r>
    </w:p>
    <w:p w:rsidR="00E235C4" w:rsidRDefault="00A4611C" w:rsidP="00585A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12" w:lineRule="auto"/>
        <w:jc w:val="both"/>
        <w:rPr>
          <w:rFonts w:asciiTheme="minorHAnsi" w:eastAsia="Times New Roman" w:hAnsiTheme="minorHAnsi" w:cs="Courier New"/>
          <w:lang w:eastAsia="nl-NL"/>
        </w:rPr>
      </w:pPr>
      <w:r>
        <w:rPr>
          <w:rFonts w:asciiTheme="minorHAnsi" w:eastAsia="Times New Roman" w:hAnsiTheme="minorHAnsi" w:cs="Courier New"/>
          <w:lang w:eastAsia="nl-NL"/>
        </w:rPr>
        <w:t>Hieromtrent merk ik daarentegen</w:t>
      </w:r>
      <w:r w:rsidR="00E235C4">
        <w:rPr>
          <w:rFonts w:asciiTheme="minorHAnsi" w:eastAsia="Times New Roman" w:hAnsiTheme="minorHAnsi" w:cs="Courier New"/>
          <w:lang w:eastAsia="nl-NL"/>
        </w:rPr>
        <w:t xml:space="preserve"> op</w:t>
      </w:r>
      <w:r>
        <w:rPr>
          <w:rFonts w:asciiTheme="minorHAnsi" w:eastAsia="Times New Roman" w:hAnsiTheme="minorHAnsi" w:cs="Courier New"/>
          <w:lang w:eastAsia="nl-NL"/>
        </w:rPr>
        <w:t xml:space="preserve"> dat</w:t>
      </w:r>
      <w:r w:rsidR="00E235C4">
        <w:rPr>
          <w:rFonts w:asciiTheme="minorHAnsi" w:eastAsia="Times New Roman" w:hAnsiTheme="minorHAnsi" w:cs="Courier New"/>
          <w:lang w:eastAsia="nl-NL"/>
        </w:rPr>
        <w:t xml:space="preserve"> niet</w:t>
      </w:r>
      <w:r>
        <w:rPr>
          <w:rFonts w:asciiTheme="minorHAnsi" w:eastAsia="Times New Roman" w:hAnsiTheme="minorHAnsi" w:cs="Courier New"/>
          <w:lang w:eastAsia="nl-NL"/>
        </w:rPr>
        <w:t xml:space="preserve"> </w:t>
      </w:r>
      <w:r w:rsidR="00E235C4">
        <w:rPr>
          <w:rFonts w:asciiTheme="minorHAnsi" w:eastAsia="Times New Roman" w:hAnsiTheme="minorHAnsi" w:cs="Courier New"/>
          <w:lang w:eastAsia="nl-NL"/>
        </w:rPr>
        <w:t xml:space="preserve">blijkt </w:t>
      </w:r>
      <w:r>
        <w:rPr>
          <w:rFonts w:asciiTheme="minorHAnsi" w:eastAsia="Times New Roman" w:hAnsiTheme="minorHAnsi" w:cs="Courier New"/>
          <w:lang w:eastAsia="nl-NL"/>
        </w:rPr>
        <w:t>uit de bewoordingen die de Hoge Raad gebruikt</w:t>
      </w:r>
      <w:r w:rsidR="00E235C4">
        <w:rPr>
          <w:rFonts w:asciiTheme="minorHAnsi" w:eastAsia="Times New Roman" w:hAnsiTheme="minorHAnsi" w:cs="Courier New"/>
          <w:lang w:eastAsia="nl-NL"/>
        </w:rPr>
        <w:t xml:space="preserve">e in de onderhavige arresten dat </w:t>
      </w:r>
      <w:r>
        <w:rPr>
          <w:rFonts w:asciiTheme="minorHAnsi" w:eastAsia="Times New Roman" w:hAnsiTheme="minorHAnsi" w:cs="Courier New"/>
          <w:lang w:eastAsia="nl-NL"/>
        </w:rPr>
        <w:t>de toepassing van deze arre</w:t>
      </w:r>
      <w:r w:rsidR="00E235C4">
        <w:rPr>
          <w:rFonts w:asciiTheme="minorHAnsi" w:eastAsia="Times New Roman" w:hAnsiTheme="minorHAnsi" w:cs="Courier New"/>
          <w:lang w:eastAsia="nl-NL"/>
        </w:rPr>
        <w:t xml:space="preserve">sten </w:t>
      </w:r>
      <w:r w:rsidR="00D96707">
        <w:rPr>
          <w:rFonts w:asciiTheme="minorHAnsi" w:eastAsia="Times New Roman" w:hAnsiTheme="minorHAnsi" w:cs="Courier New"/>
          <w:lang w:eastAsia="nl-NL"/>
        </w:rPr>
        <w:t>beperkt behoorde</w:t>
      </w:r>
      <w:r>
        <w:rPr>
          <w:rFonts w:asciiTheme="minorHAnsi" w:eastAsia="Times New Roman" w:hAnsiTheme="minorHAnsi" w:cs="Courier New"/>
          <w:lang w:eastAsia="nl-NL"/>
        </w:rPr>
        <w:t xml:space="preserve"> te blijven tot enkel en alleen de faciliteit voor de bedrijfsfusie. </w:t>
      </w:r>
      <w:r w:rsidR="00E235C4">
        <w:rPr>
          <w:rFonts w:asciiTheme="minorHAnsi" w:eastAsia="Times New Roman" w:hAnsiTheme="minorHAnsi" w:cs="Courier New"/>
          <w:lang w:eastAsia="nl-NL"/>
        </w:rPr>
        <w:t xml:space="preserve">Zie hiervoor paragraaf 2.3.4. Daarnaast </w:t>
      </w:r>
      <w:r w:rsidR="004360D9">
        <w:rPr>
          <w:rFonts w:asciiTheme="minorHAnsi" w:eastAsia="Times New Roman" w:hAnsiTheme="minorHAnsi" w:cs="Courier New"/>
          <w:lang w:eastAsia="nl-NL"/>
        </w:rPr>
        <w:t>blijk</w:t>
      </w:r>
      <w:r w:rsidR="00550903">
        <w:rPr>
          <w:rFonts w:asciiTheme="minorHAnsi" w:eastAsia="Times New Roman" w:hAnsiTheme="minorHAnsi" w:cs="Courier New"/>
          <w:lang w:eastAsia="nl-NL"/>
        </w:rPr>
        <w:t>t</w:t>
      </w:r>
      <w:r w:rsidR="004360D9">
        <w:rPr>
          <w:rFonts w:asciiTheme="minorHAnsi" w:eastAsia="Times New Roman" w:hAnsiTheme="minorHAnsi" w:cs="Courier New"/>
          <w:lang w:eastAsia="nl-NL"/>
        </w:rPr>
        <w:t xml:space="preserve"> uit de</w:t>
      </w:r>
      <w:r w:rsidR="00D077A8">
        <w:rPr>
          <w:rFonts w:asciiTheme="minorHAnsi" w:eastAsia="Times New Roman" w:hAnsiTheme="minorHAnsi" w:cs="Courier New"/>
          <w:lang w:eastAsia="nl-NL"/>
        </w:rPr>
        <w:t xml:space="preserve"> parlementaire geschiedenis</w:t>
      </w:r>
      <w:r w:rsidR="004360D9">
        <w:rPr>
          <w:rFonts w:asciiTheme="minorHAnsi" w:eastAsia="Times New Roman" w:hAnsiTheme="minorHAnsi" w:cs="Courier New"/>
          <w:lang w:eastAsia="nl-NL"/>
        </w:rPr>
        <w:t xml:space="preserve"> stellig</w:t>
      </w:r>
      <w:r w:rsidR="00830EA6">
        <w:rPr>
          <w:rFonts w:asciiTheme="minorHAnsi" w:eastAsia="Times New Roman" w:hAnsiTheme="minorHAnsi" w:cs="Courier New"/>
          <w:lang w:eastAsia="nl-NL"/>
        </w:rPr>
        <w:t xml:space="preserve"> dat de meerwegenleer </w:t>
      </w:r>
      <w:r w:rsidR="00AD6C3B">
        <w:rPr>
          <w:rFonts w:asciiTheme="minorHAnsi" w:eastAsia="Times New Roman" w:hAnsiTheme="minorHAnsi" w:cs="Courier New"/>
          <w:lang w:eastAsia="nl-NL"/>
        </w:rPr>
        <w:t>is gecodifi</w:t>
      </w:r>
      <w:r w:rsidR="00D077A8">
        <w:rPr>
          <w:rFonts w:asciiTheme="minorHAnsi" w:eastAsia="Times New Roman" w:hAnsiTheme="minorHAnsi" w:cs="Courier New"/>
          <w:lang w:eastAsia="nl-NL"/>
        </w:rPr>
        <w:t>ceerd in de zakelijkheidstoets.</w:t>
      </w:r>
      <w:r w:rsidR="00A62F57">
        <w:rPr>
          <w:rFonts w:asciiTheme="minorHAnsi" w:eastAsia="Times New Roman" w:hAnsiTheme="minorHAnsi" w:cs="Courier New"/>
          <w:lang w:eastAsia="nl-NL"/>
        </w:rPr>
        <w:t xml:space="preserve"> Hiervoor verwijs ik </w:t>
      </w:r>
      <w:r w:rsidR="00A62F57" w:rsidRPr="009F40A5">
        <w:rPr>
          <w:rFonts w:asciiTheme="minorHAnsi" w:eastAsia="Times New Roman" w:hAnsiTheme="minorHAnsi" w:cs="Courier New"/>
          <w:lang w:eastAsia="nl-NL"/>
        </w:rPr>
        <w:t>naar paragraaf 3.3.2.4.</w:t>
      </w:r>
      <w:r w:rsidR="00D021B4">
        <w:rPr>
          <w:rFonts w:asciiTheme="minorHAnsi" w:eastAsia="Times New Roman" w:hAnsiTheme="minorHAnsi" w:cs="Courier New"/>
          <w:lang w:eastAsia="nl-NL"/>
        </w:rPr>
        <w:t xml:space="preserve"> </w:t>
      </w:r>
    </w:p>
    <w:p w:rsidR="00830EA6" w:rsidRPr="005D0708" w:rsidRDefault="00D96707" w:rsidP="00585A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12" w:lineRule="auto"/>
        <w:jc w:val="both"/>
        <w:rPr>
          <w:rFonts w:asciiTheme="minorHAnsi" w:eastAsia="Times New Roman" w:hAnsiTheme="minorHAnsi" w:cs="Courier New"/>
          <w:lang w:eastAsia="nl-NL"/>
        </w:rPr>
      </w:pPr>
      <w:r>
        <w:rPr>
          <w:rFonts w:asciiTheme="minorHAnsi" w:eastAsia="Times New Roman" w:hAnsiTheme="minorHAnsi" w:cs="Courier New"/>
          <w:lang w:eastAsia="nl-NL"/>
        </w:rPr>
        <w:t xml:space="preserve">Vanwege bovenstaande </w:t>
      </w:r>
      <w:r w:rsidR="00BC595C">
        <w:rPr>
          <w:rFonts w:asciiTheme="minorHAnsi" w:eastAsia="Times New Roman" w:hAnsiTheme="minorHAnsi" w:cs="Courier New"/>
          <w:lang w:eastAsia="nl-NL"/>
        </w:rPr>
        <w:t xml:space="preserve">acht ik de meerwegenleer – en in het bijzonder de arresten BNB 2009/29 en BNB 2009/123 – wel </w:t>
      </w:r>
      <w:r w:rsidR="00AD6C3B">
        <w:rPr>
          <w:rFonts w:asciiTheme="minorHAnsi" w:eastAsia="Times New Roman" w:hAnsiTheme="minorHAnsi" w:cs="Courier New"/>
          <w:lang w:eastAsia="nl-NL"/>
        </w:rPr>
        <w:t>van toepassing bij de uitleg van de zakelijkheidstoets.</w:t>
      </w:r>
    </w:p>
    <w:p w:rsidR="00025409" w:rsidRDefault="00025409" w:rsidP="00C02F07">
      <w:pPr>
        <w:spacing w:line="312" w:lineRule="auto"/>
        <w:contextualSpacing/>
        <w:jc w:val="both"/>
        <w:rPr>
          <w:rFonts w:asciiTheme="minorHAnsi" w:hAnsiTheme="minorHAnsi"/>
        </w:rPr>
      </w:pPr>
    </w:p>
    <w:p w:rsidR="00505C62" w:rsidRDefault="00641FF7" w:rsidP="00A751D6">
      <w:pPr>
        <w:spacing w:after="0" w:line="312" w:lineRule="auto"/>
        <w:contextualSpacing/>
        <w:jc w:val="both"/>
        <w:rPr>
          <w:rFonts w:asciiTheme="minorHAnsi" w:hAnsiTheme="minorHAnsi"/>
        </w:rPr>
      </w:pPr>
      <w:r>
        <w:rPr>
          <w:rFonts w:asciiTheme="minorHAnsi" w:hAnsiTheme="minorHAnsi"/>
        </w:rPr>
        <w:t>Nu</w:t>
      </w:r>
      <w:r w:rsidR="0071637B" w:rsidRPr="002C21EE">
        <w:rPr>
          <w:rFonts w:asciiTheme="minorHAnsi" w:hAnsiTheme="minorHAnsi"/>
        </w:rPr>
        <w:t xml:space="preserve"> sprake is van een onzakelijke omleiding liggen </w:t>
      </w:r>
      <w:r w:rsidR="00F44010">
        <w:rPr>
          <w:rFonts w:asciiTheme="minorHAnsi" w:hAnsiTheme="minorHAnsi"/>
        </w:rPr>
        <w:t>mijns inziens</w:t>
      </w:r>
      <w:r w:rsidR="00F2208B">
        <w:rPr>
          <w:rFonts w:asciiTheme="minorHAnsi" w:hAnsiTheme="minorHAnsi"/>
        </w:rPr>
        <w:t xml:space="preserve"> op basis van bovenstaande afweging</w:t>
      </w:r>
      <w:r w:rsidR="00F44010">
        <w:rPr>
          <w:rFonts w:asciiTheme="minorHAnsi" w:hAnsiTheme="minorHAnsi"/>
        </w:rPr>
        <w:t xml:space="preserve"> </w:t>
      </w:r>
      <w:r w:rsidR="0071637B" w:rsidRPr="002C21EE">
        <w:rPr>
          <w:rFonts w:asciiTheme="minorHAnsi" w:hAnsiTheme="minorHAnsi"/>
        </w:rPr>
        <w:t xml:space="preserve">aan de </w:t>
      </w:r>
      <w:r w:rsidR="00D23DE6" w:rsidRPr="002C21EE">
        <w:rPr>
          <w:rFonts w:asciiTheme="minorHAnsi" w:hAnsiTheme="minorHAnsi"/>
        </w:rPr>
        <w:t>met de besmette rechtshandeling verband h</w:t>
      </w:r>
      <w:r w:rsidR="00C25EF7" w:rsidRPr="002C21EE">
        <w:rPr>
          <w:rFonts w:asciiTheme="minorHAnsi" w:hAnsiTheme="minorHAnsi"/>
        </w:rPr>
        <w:t>oudende geldlening onzakelijke overwegingen</w:t>
      </w:r>
      <w:r w:rsidR="00D23DE6" w:rsidRPr="002C21EE">
        <w:rPr>
          <w:rFonts w:asciiTheme="minorHAnsi" w:hAnsiTheme="minorHAnsi"/>
        </w:rPr>
        <w:t xml:space="preserve"> ten grond</w:t>
      </w:r>
      <w:r w:rsidR="00C25EF7" w:rsidRPr="002C21EE">
        <w:rPr>
          <w:rFonts w:asciiTheme="minorHAnsi" w:hAnsiTheme="minorHAnsi"/>
        </w:rPr>
        <w:t xml:space="preserve">slag. </w:t>
      </w:r>
      <w:r w:rsidR="00F2208B">
        <w:rPr>
          <w:rFonts w:asciiTheme="minorHAnsi" w:hAnsiTheme="minorHAnsi"/>
        </w:rPr>
        <w:t>Vervolgens rust</w:t>
      </w:r>
      <w:r w:rsidR="00AA2BF8">
        <w:rPr>
          <w:rFonts w:asciiTheme="minorHAnsi" w:hAnsiTheme="minorHAnsi"/>
        </w:rPr>
        <w:t xml:space="preserve"> </w:t>
      </w:r>
      <w:r w:rsidR="00C25EF7" w:rsidRPr="002C21EE">
        <w:rPr>
          <w:rFonts w:asciiTheme="minorHAnsi" w:hAnsiTheme="minorHAnsi"/>
        </w:rPr>
        <w:t>op belanghebbende de bewijslast</w:t>
      </w:r>
      <w:r w:rsidR="00B77022" w:rsidRPr="002C21EE">
        <w:rPr>
          <w:rFonts w:asciiTheme="minorHAnsi" w:hAnsiTheme="minorHAnsi"/>
        </w:rPr>
        <w:t xml:space="preserve"> dat aan de </w:t>
      </w:r>
      <w:r w:rsidR="00C25EF7" w:rsidRPr="002C21EE">
        <w:rPr>
          <w:rFonts w:asciiTheme="minorHAnsi" w:hAnsiTheme="minorHAnsi"/>
        </w:rPr>
        <w:t xml:space="preserve">schijnbaar </w:t>
      </w:r>
      <w:r w:rsidR="00B77022" w:rsidRPr="002C21EE">
        <w:rPr>
          <w:rFonts w:asciiTheme="minorHAnsi" w:hAnsiTheme="minorHAnsi"/>
        </w:rPr>
        <w:t xml:space="preserve">onzakelijke omleiding </w:t>
      </w:r>
      <w:r w:rsidR="00C25EF7" w:rsidRPr="002C21EE">
        <w:rPr>
          <w:rFonts w:asciiTheme="minorHAnsi" w:hAnsiTheme="minorHAnsi"/>
        </w:rPr>
        <w:t>wel zakelijke overwegingen ten grondslag liggen.</w:t>
      </w:r>
    </w:p>
    <w:p w:rsidR="0048485C" w:rsidRDefault="0048485C" w:rsidP="00A751D6">
      <w:pPr>
        <w:spacing w:after="0" w:line="312" w:lineRule="auto"/>
        <w:contextualSpacing/>
        <w:jc w:val="both"/>
        <w:rPr>
          <w:rFonts w:asciiTheme="minorHAnsi" w:hAnsiTheme="minorHAnsi"/>
        </w:rPr>
      </w:pPr>
    </w:p>
    <w:p w:rsidR="00E73904" w:rsidRPr="000C23C8" w:rsidRDefault="003E1B84" w:rsidP="007C3FC4">
      <w:pPr>
        <w:pStyle w:val="Kop2"/>
        <w:spacing w:before="120"/>
        <w:jc w:val="both"/>
        <w:rPr>
          <w:color w:val="auto"/>
          <w:sz w:val="24"/>
          <w:szCs w:val="24"/>
        </w:rPr>
      </w:pPr>
      <w:bookmarkStart w:id="268" w:name="_Toc298512538"/>
      <w:bookmarkStart w:id="269" w:name="_Toc298514339"/>
      <w:bookmarkStart w:id="270" w:name="_Toc298516707"/>
      <w:bookmarkStart w:id="271" w:name="_Toc298517171"/>
      <w:bookmarkStart w:id="272" w:name="_Toc298965312"/>
      <w:bookmarkStart w:id="273" w:name="_Toc298965491"/>
      <w:r w:rsidRPr="000C23C8">
        <w:rPr>
          <w:color w:val="auto"/>
          <w:sz w:val="24"/>
          <w:szCs w:val="24"/>
        </w:rPr>
        <w:t>4.4</w:t>
      </w:r>
      <w:r w:rsidR="000C23C8" w:rsidRPr="000C23C8">
        <w:rPr>
          <w:color w:val="auto"/>
          <w:sz w:val="24"/>
          <w:szCs w:val="24"/>
        </w:rPr>
        <w:t>.</w:t>
      </w:r>
      <w:r w:rsidR="00E73904" w:rsidRPr="000C23C8">
        <w:rPr>
          <w:color w:val="auto"/>
          <w:sz w:val="24"/>
          <w:szCs w:val="24"/>
        </w:rPr>
        <w:t xml:space="preserve"> </w:t>
      </w:r>
      <w:r w:rsidR="007A51FD" w:rsidRPr="000C23C8">
        <w:rPr>
          <w:color w:val="auto"/>
          <w:sz w:val="24"/>
          <w:szCs w:val="24"/>
        </w:rPr>
        <w:t xml:space="preserve">Kan </w:t>
      </w:r>
      <w:r w:rsidR="007A51FD" w:rsidRPr="000C23C8">
        <w:rPr>
          <w:i/>
          <w:color w:val="auto"/>
          <w:sz w:val="24"/>
          <w:szCs w:val="24"/>
        </w:rPr>
        <w:t>fraus legis</w:t>
      </w:r>
      <w:r w:rsidR="007A51FD" w:rsidRPr="000C23C8">
        <w:rPr>
          <w:color w:val="auto"/>
          <w:sz w:val="24"/>
          <w:szCs w:val="24"/>
        </w:rPr>
        <w:t xml:space="preserve"> nog van toepassing zijn na invoering art. 10a Wet VPB 1969?</w:t>
      </w:r>
      <w:bookmarkEnd w:id="268"/>
      <w:bookmarkEnd w:id="269"/>
      <w:bookmarkEnd w:id="270"/>
      <w:bookmarkEnd w:id="271"/>
      <w:bookmarkEnd w:id="272"/>
      <w:bookmarkEnd w:id="273"/>
    </w:p>
    <w:p w:rsidR="0044719E" w:rsidRPr="0044719E" w:rsidRDefault="0044719E" w:rsidP="00A751D6">
      <w:pPr>
        <w:spacing w:before="120" w:after="0" w:line="312" w:lineRule="auto"/>
        <w:contextualSpacing/>
        <w:jc w:val="both"/>
        <w:rPr>
          <w:rFonts w:asciiTheme="minorHAnsi" w:hAnsiTheme="minorHAnsi"/>
        </w:rPr>
      </w:pPr>
      <w:r w:rsidRPr="0044719E">
        <w:rPr>
          <w:rFonts w:asciiTheme="minorHAnsi" w:hAnsiTheme="minorHAnsi"/>
        </w:rPr>
        <w:t xml:space="preserve">Vervolgens ga ik in op de vraag </w:t>
      </w:r>
      <w:r>
        <w:rPr>
          <w:rFonts w:asciiTheme="minorHAnsi" w:hAnsiTheme="minorHAnsi"/>
        </w:rPr>
        <w:t xml:space="preserve">of </w:t>
      </w:r>
      <w:r w:rsidR="00F3389B">
        <w:rPr>
          <w:rFonts w:asciiTheme="minorHAnsi" w:hAnsiTheme="minorHAnsi"/>
        </w:rPr>
        <w:t xml:space="preserve">de meerwegenleer uit de </w:t>
      </w:r>
      <w:r>
        <w:rPr>
          <w:rFonts w:asciiTheme="minorHAnsi" w:hAnsiTheme="minorHAnsi"/>
          <w:i/>
        </w:rPr>
        <w:t>fraus legis</w:t>
      </w:r>
      <w:r w:rsidR="00F3389B">
        <w:rPr>
          <w:rFonts w:asciiTheme="minorHAnsi" w:hAnsiTheme="minorHAnsi"/>
          <w:i/>
        </w:rPr>
        <w:t>-</w:t>
      </w:r>
      <w:r w:rsidR="00F3389B">
        <w:rPr>
          <w:rFonts w:asciiTheme="minorHAnsi" w:hAnsiTheme="minorHAnsi"/>
        </w:rPr>
        <w:t>jurisprudentie</w:t>
      </w:r>
      <w:r>
        <w:rPr>
          <w:rFonts w:asciiTheme="minorHAnsi" w:hAnsiTheme="minorHAnsi"/>
          <w:i/>
        </w:rPr>
        <w:t xml:space="preserve"> </w:t>
      </w:r>
      <w:r>
        <w:rPr>
          <w:rFonts w:asciiTheme="minorHAnsi" w:hAnsiTheme="minorHAnsi"/>
        </w:rPr>
        <w:t xml:space="preserve">van toepassing kan zijn na de invoering van art. 10a Wet VPB 1969. </w:t>
      </w:r>
      <w:r w:rsidR="0024287A">
        <w:rPr>
          <w:rFonts w:asciiTheme="minorHAnsi" w:hAnsiTheme="minorHAnsi"/>
        </w:rPr>
        <w:t>Dit doe ik aan de hand van de parlementaire geschiedenis, de literatuur die hierover verschenen is</w:t>
      </w:r>
      <w:r w:rsidR="006E1AE0">
        <w:rPr>
          <w:rFonts w:asciiTheme="minorHAnsi" w:hAnsiTheme="minorHAnsi"/>
        </w:rPr>
        <w:t xml:space="preserve"> en de jurisprudentie inzake deze vraag</w:t>
      </w:r>
      <w:r w:rsidR="0024287A">
        <w:rPr>
          <w:rFonts w:asciiTheme="minorHAnsi" w:hAnsiTheme="minorHAnsi"/>
        </w:rPr>
        <w:t xml:space="preserve"> en</w:t>
      </w:r>
      <w:r w:rsidR="006E1AE0">
        <w:rPr>
          <w:rFonts w:asciiTheme="minorHAnsi" w:hAnsiTheme="minorHAnsi"/>
        </w:rPr>
        <w:t xml:space="preserve"> </w:t>
      </w:r>
      <w:r w:rsidR="006E1AE0">
        <w:rPr>
          <w:rFonts w:asciiTheme="minorHAnsi" w:hAnsiTheme="minorHAnsi"/>
        </w:rPr>
        <w:lastRenderedPageBreak/>
        <w:t xml:space="preserve">daarna </w:t>
      </w:r>
      <w:r w:rsidR="0024287A">
        <w:rPr>
          <w:rFonts w:asciiTheme="minorHAnsi" w:hAnsiTheme="minorHAnsi"/>
        </w:rPr>
        <w:t>tracht</w:t>
      </w:r>
      <w:r w:rsidR="006E1AE0">
        <w:rPr>
          <w:rFonts w:asciiTheme="minorHAnsi" w:hAnsiTheme="minorHAnsi"/>
        </w:rPr>
        <w:t xml:space="preserve"> ik</w:t>
      </w:r>
      <w:r w:rsidR="0024287A">
        <w:rPr>
          <w:rFonts w:asciiTheme="minorHAnsi" w:hAnsiTheme="minorHAnsi"/>
        </w:rPr>
        <w:t xml:space="preserve"> antwoord te geven op deze vra</w:t>
      </w:r>
      <w:r w:rsidR="006E1AE0">
        <w:rPr>
          <w:rFonts w:asciiTheme="minorHAnsi" w:hAnsiTheme="minorHAnsi"/>
        </w:rPr>
        <w:t>ag</w:t>
      </w:r>
      <w:r w:rsidR="00846D37">
        <w:rPr>
          <w:rFonts w:asciiTheme="minorHAnsi" w:hAnsiTheme="minorHAnsi"/>
        </w:rPr>
        <w:t xml:space="preserve"> op basis van een denkbeeldige situatie</w:t>
      </w:r>
      <w:r w:rsidR="003B7C9E">
        <w:rPr>
          <w:rFonts w:asciiTheme="minorHAnsi" w:hAnsiTheme="minorHAnsi"/>
        </w:rPr>
        <w:t xml:space="preserve">, waarbij </w:t>
      </w:r>
      <w:r w:rsidR="00846D37">
        <w:rPr>
          <w:rFonts w:asciiTheme="minorHAnsi" w:hAnsiTheme="minorHAnsi"/>
        </w:rPr>
        <w:t>sprake is van een</w:t>
      </w:r>
      <w:r w:rsidR="003B7C9E">
        <w:rPr>
          <w:rFonts w:asciiTheme="minorHAnsi" w:hAnsiTheme="minorHAnsi"/>
        </w:rPr>
        <w:t xml:space="preserve"> besmette rechtshandeling zoals omschreven i</w:t>
      </w:r>
      <w:r w:rsidR="00846D37">
        <w:rPr>
          <w:rFonts w:asciiTheme="minorHAnsi" w:hAnsiTheme="minorHAnsi"/>
        </w:rPr>
        <w:t>n art. 10a, lid 1, Wet VPB 1969</w:t>
      </w:r>
      <w:r w:rsidR="003B7C9E">
        <w:rPr>
          <w:rFonts w:asciiTheme="minorHAnsi" w:hAnsiTheme="minorHAnsi"/>
        </w:rPr>
        <w:t>.</w:t>
      </w:r>
      <w:r w:rsidR="00425764">
        <w:rPr>
          <w:rFonts w:asciiTheme="minorHAnsi" w:hAnsiTheme="minorHAnsi"/>
        </w:rPr>
        <w:t xml:space="preserve"> De reden hiervan is dat ik op deze wijze onderzoek of </w:t>
      </w:r>
      <w:r w:rsidR="00846D37">
        <w:rPr>
          <w:rFonts w:asciiTheme="minorHAnsi" w:hAnsiTheme="minorHAnsi"/>
          <w:i/>
        </w:rPr>
        <w:t xml:space="preserve">fraus legis </w:t>
      </w:r>
      <w:r w:rsidR="00846D37">
        <w:rPr>
          <w:rFonts w:asciiTheme="minorHAnsi" w:hAnsiTheme="minorHAnsi"/>
        </w:rPr>
        <w:t xml:space="preserve">en meer in het bijzonder </w:t>
      </w:r>
      <w:r w:rsidR="00425764">
        <w:rPr>
          <w:rFonts w:asciiTheme="minorHAnsi" w:hAnsiTheme="minorHAnsi"/>
        </w:rPr>
        <w:t xml:space="preserve">de meerwegenleer uit de </w:t>
      </w:r>
      <w:r w:rsidR="00425764">
        <w:rPr>
          <w:rFonts w:asciiTheme="minorHAnsi" w:hAnsiTheme="minorHAnsi"/>
          <w:i/>
        </w:rPr>
        <w:t>fraus legis-</w:t>
      </w:r>
      <w:r w:rsidR="00425764">
        <w:rPr>
          <w:rFonts w:asciiTheme="minorHAnsi" w:hAnsiTheme="minorHAnsi"/>
        </w:rPr>
        <w:t xml:space="preserve">jurisprudentie ook kan worden toegepast </w:t>
      </w:r>
      <w:r w:rsidR="00425764" w:rsidRPr="008646F0">
        <w:rPr>
          <w:rFonts w:asciiTheme="minorHAnsi" w:hAnsiTheme="minorHAnsi"/>
          <w:i/>
        </w:rPr>
        <w:t>naast</w:t>
      </w:r>
      <w:r w:rsidR="00425764">
        <w:rPr>
          <w:rFonts w:asciiTheme="minorHAnsi" w:hAnsiTheme="minorHAnsi"/>
        </w:rPr>
        <w:t xml:space="preserve"> de zakelijkheidstoets.</w:t>
      </w:r>
    </w:p>
    <w:p w:rsidR="0044719E" w:rsidRDefault="0044719E" w:rsidP="004A43FF">
      <w:pPr>
        <w:spacing w:after="0" w:line="312" w:lineRule="auto"/>
        <w:contextualSpacing/>
        <w:jc w:val="both"/>
        <w:rPr>
          <w:rFonts w:asciiTheme="minorHAnsi" w:hAnsiTheme="minorHAnsi"/>
          <w:color w:val="548DD4" w:themeColor="text2" w:themeTint="99"/>
        </w:rPr>
      </w:pPr>
    </w:p>
    <w:p w:rsidR="00E73904" w:rsidRPr="000C23C8" w:rsidRDefault="007A51FD" w:rsidP="000C23C8">
      <w:pPr>
        <w:pStyle w:val="Kop4"/>
        <w:rPr>
          <w:color w:val="auto"/>
        </w:rPr>
      </w:pPr>
      <w:bookmarkStart w:id="274" w:name="_Toc298514340"/>
      <w:bookmarkStart w:id="275" w:name="_Toc298516708"/>
      <w:bookmarkStart w:id="276" w:name="_Toc298517172"/>
      <w:bookmarkStart w:id="277" w:name="_Toc298965313"/>
      <w:bookmarkStart w:id="278" w:name="_Toc298965492"/>
      <w:r w:rsidRPr="000C23C8">
        <w:rPr>
          <w:color w:val="auto"/>
        </w:rPr>
        <w:t>4.4</w:t>
      </w:r>
      <w:r w:rsidR="00E73904" w:rsidRPr="000C23C8">
        <w:rPr>
          <w:color w:val="auto"/>
        </w:rPr>
        <w:t>.1</w:t>
      </w:r>
      <w:r w:rsidR="00720C14">
        <w:rPr>
          <w:color w:val="auto"/>
        </w:rPr>
        <w:t>.</w:t>
      </w:r>
      <w:r w:rsidR="00E73904" w:rsidRPr="000C23C8">
        <w:rPr>
          <w:color w:val="auto"/>
        </w:rPr>
        <w:t xml:space="preserve"> Parlementaire geschiedenis</w:t>
      </w:r>
      <w:bookmarkEnd w:id="274"/>
      <w:bookmarkEnd w:id="275"/>
      <w:bookmarkEnd w:id="276"/>
      <w:bookmarkEnd w:id="277"/>
      <w:bookmarkEnd w:id="278"/>
    </w:p>
    <w:p w:rsidR="00C70BC5" w:rsidRPr="002C21EE" w:rsidRDefault="00D87D0E" w:rsidP="000C23C8">
      <w:pPr>
        <w:spacing w:before="120" w:after="0" w:line="312" w:lineRule="auto"/>
        <w:contextualSpacing/>
        <w:jc w:val="both"/>
        <w:rPr>
          <w:rFonts w:asciiTheme="minorHAnsi" w:hAnsiTheme="minorHAnsi"/>
        </w:rPr>
      </w:pPr>
      <w:r w:rsidRPr="002C21EE">
        <w:rPr>
          <w:rFonts w:asciiTheme="minorHAnsi" w:hAnsiTheme="minorHAnsi"/>
        </w:rPr>
        <w:t xml:space="preserve">Tijdens de parlementaire behandeling van de ‘Wet werken aan winst’ </w:t>
      </w:r>
      <w:r w:rsidR="00A4452C" w:rsidRPr="002C21EE">
        <w:rPr>
          <w:rFonts w:asciiTheme="minorHAnsi" w:hAnsiTheme="minorHAnsi"/>
        </w:rPr>
        <w:t xml:space="preserve">speelde de vraag </w:t>
      </w:r>
      <w:r w:rsidRPr="002C21EE">
        <w:rPr>
          <w:rFonts w:asciiTheme="minorHAnsi" w:hAnsiTheme="minorHAnsi"/>
        </w:rPr>
        <w:t xml:space="preserve">of  ruimte is voor </w:t>
      </w:r>
      <w:r w:rsidRPr="002C21EE">
        <w:rPr>
          <w:rFonts w:asciiTheme="minorHAnsi" w:hAnsiTheme="minorHAnsi"/>
          <w:i/>
        </w:rPr>
        <w:t>fraus legis</w:t>
      </w:r>
      <w:r w:rsidRPr="002C21EE">
        <w:rPr>
          <w:rFonts w:asciiTheme="minorHAnsi" w:hAnsiTheme="minorHAnsi"/>
        </w:rPr>
        <w:t xml:space="preserve"> na het opschonen van art. 10a Wet VPB 1969.</w:t>
      </w:r>
      <w:r w:rsidR="00C06562" w:rsidRPr="002C21EE">
        <w:rPr>
          <w:rStyle w:val="Voetnootmarkering"/>
          <w:rFonts w:asciiTheme="minorHAnsi" w:hAnsiTheme="minorHAnsi"/>
        </w:rPr>
        <w:footnoteReference w:id="103"/>
      </w:r>
      <w:r w:rsidRPr="002C21EE">
        <w:rPr>
          <w:rFonts w:asciiTheme="minorHAnsi" w:hAnsiTheme="minorHAnsi"/>
        </w:rPr>
        <w:t xml:space="preserve"> De staatssecretaris gaf aan dat niet uitgesloten is dat </w:t>
      </w:r>
      <w:r w:rsidRPr="00846D37">
        <w:rPr>
          <w:rFonts w:asciiTheme="minorHAnsi" w:hAnsiTheme="minorHAnsi"/>
          <w:i/>
        </w:rPr>
        <w:t>fraus legis</w:t>
      </w:r>
      <w:r w:rsidRPr="002C21EE">
        <w:rPr>
          <w:rFonts w:asciiTheme="minorHAnsi" w:hAnsiTheme="minorHAnsi"/>
        </w:rPr>
        <w:t xml:space="preserve"> van toepassing zou kunnen zijn. Het moet dan echter wel gaan om een uitzonderlijke situatie, waarbij de grens van geoorloofde belastingbesparing duidelijk is overschreden. </w:t>
      </w:r>
      <w:r w:rsidR="00C06562" w:rsidRPr="002C21EE">
        <w:rPr>
          <w:rFonts w:asciiTheme="minorHAnsi" w:hAnsiTheme="minorHAnsi"/>
        </w:rPr>
        <w:t xml:space="preserve">Hij voegde hieraan toe dat toepassing van </w:t>
      </w:r>
      <w:r w:rsidR="00C06562" w:rsidRPr="002C21EE">
        <w:rPr>
          <w:rFonts w:asciiTheme="minorHAnsi" w:hAnsiTheme="minorHAnsi"/>
          <w:i/>
        </w:rPr>
        <w:t>fraus legis</w:t>
      </w:r>
      <w:r w:rsidR="00C06562" w:rsidRPr="002C21EE">
        <w:rPr>
          <w:rFonts w:asciiTheme="minorHAnsi" w:hAnsiTheme="minorHAnsi"/>
        </w:rPr>
        <w:t xml:space="preserve"> ten aanzien van renteaftrek zich in de praktijk niet snel zal kunnen voord</w:t>
      </w:r>
      <w:r w:rsidR="00676B43">
        <w:rPr>
          <w:rFonts w:asciiTheme="minorHAnsi" w:hAnsiTheme="minorHAnsi"/>
        </w:rPr>
        <w:t xml:space="preserve">oen, omdat dergelijke gevallen </w:t>
      </w:r>
      <w:r w:rsidR="00C06562" w:rsidRPr="002C21EE">
        <w:rPr>
          <w:rFonts w:asciiTheme="minorHAnsi" w:hAnsiTheme="minorHAnsi"/>
        </w:rPr>
        <w:t>al verregaand zijn gecodificeerd, met name in art. 10a Wet VPB 1969.</w:t>
      </w:r>
      <w:r w:rsidR="00C06562" w:rsidRPr="002C21EE">
        <w:rPr>
          <w:rStyle w:val="Voetnootmarkering"/>
          <w:rFonts w:asciiTheme="minorHAnsi" w:hAnsiTheme="minorHAnsi"/>
        </w:rPr>
        <w:footnoteReference w:id="104"/>
      </w:r>
    </w:p>
    <w:p w:rsidR="00791FD6" w:rsidRDefault="00791FD6" w:rsidP="00A66789">
      <w:pPr>
        <w:spacing w:after="0" w:line="312" w:lineRule="auto"/>
        <w:contextualSpacing/>
        <w:jc w:val="both"/>
        <w:rPr>
          <w:rFonts w:asciiTheme="minorHAnsi" w:hAnsiTheme="minorHAnsi"/>
        </w:rPr>
      </w:pPr>
    </w:p>
    <w:p w:rsidR="00E73904" w:rsidRPr="000C23C8" w:rsidRDefault="007A51FD" w:rsidP="000C23C8">
      <w:pPr>
        <w:pStyle w:val="Kop4"/>
        <w:rPr>
          <w:color w:val="auto"/>
        </w:rPr>
      </w:pPr>
      <w:bookmarkStart w:id="279" w:name="_Toc298514341"/>
      <w:bookmarkStart w:id="280" w:name="_Toc298516709"/>
      <w:bookmarkStart w:id="281" w:name="_Toc298517173"/>
      <w:bookmarkStart w:id="282" w:name="_Toc298965314"/>
      <w:bookmarkStart w:id="283" w:name="_Toc298965493"/>
      <w:r w:rsidRPr="000C23C8">
        <w:rPr>
          <w:color w:val="auto"/>
        </w:rPr>
        <w:t>4.4.2</w:t>
      </w:r>
      <w:r w:rsidR="00720C14">
        <w:rPr>
          <w:color w:val="auto"/>
        </w:rPr>
        <w:t>.</w:t>
      </w:r>
      <w:r w:rsidR="00E73904" w:rsidRPr="000C23C8">
        <w:rPr>
          <w:color w:val="auto"/>
        </w:rPr>
        <w:t xml:space="preserve"> Literatuur</w:t>
      </w:r>
      <w:bookmarkEnd w:id="279"/>
      <w:bookmarkEnd w:id="280"/>
      <w:bookmarkEnd w:id="281"/>
      <w:bookmarkEnd w:id="282"/>
      <w:bookmarkEnd w:id="283"/>
    </w:p>
    <w:p w:rsidR="00A66789" w:rsidRDefault="0019202E" w:rsidP="000C23C8">
      <w:pPr>
        <w:spacing w:before="120" w:after="0" w:line="312" w:lineRule="auto"/>
        <w:contextualSpacing/>
        <w:jc w:val="both"/>
        <w:rPr>
          <w:rFonts w:asciiTheme="minorHAnsi" w:hAnsiTheme="minorHAnsi"/>
        </w:rPr>
      </w:pPr>
      <w:r>
        <w:rPr>
          <w:rFonts w:asciiTheme="minorHAnsi" w:hAnsiTheme="minorHAnsi"/>
        </w:rPr>
        <w:t>O</w:t>
      </w:r>
      <w:r w:rsidR="00091358" w:rsidRPr="00091358">
        <w:rPr>
          <w:rFonts w:asciiTheme="minorHAnsi" w:hAnsiTheme="minorHAnsi"/>
        </w:rPr>
        <w:t>ok in de literatuur zijn hieromtrent d</w:t>
      </w:r>
      <w:r w:rsidR="000956D9" w:rsidRPr="00091358">
        <w:rPr>
          <w:rFonts w:asciiTheme="minorHAnsi" w:hAnsiTheme="minorHAnsi"/>
        </w:rPr>
        <w:t xml:space="preserve">iverse meningen </w:t>
      </w:r>
      <w:r w:rsidR="00091358" w:rsidRPr="00091358">
        <w:rPr>
          <w:rFonts w:asciiTheme="minorHAnsi" w:hAnsiTheme="minorHAnsi"/>
        </w:rPr>
        <w:t>geventileerd</w:t>
      </w:r>
      <w:r w:rsidR="00091358">
        <w:rPr>
          <w:rFonts w:asciiTheme="minorHAnsi" w:hAnsiTheme="minorHAnsi"/>
        </w:rPr>
        <w:t xml:space="preserve">. </w:t>
      </w:r>
      <w:r w:rsidR="00E600F9">
        <w:rPr>
          <w:rFonts w:asciiTheme="minorHAnsi" w:hAnsiTheme="minorHAnsi"/>
          <w:i/>
        </w:rPr>
        <w:t xml:space="preserve">Kruiswijk </w:t>
      </w:r>
      <w:r w:rsidR="00E600F9">
        <w:rPr>
          <w:rFonts w:asciiTheme="minorHAnsi" w:hAnsiTheme="minorHAnsi"/>
        </w:rPr>
        <w:t xml:space="preserve">is van mening dat </w:t>
      </w:r>
      <w:r w:rsidR="00E600F9">
        <w:rPr>
          <w:rFonts w:asciiTheme="minorHAnsi" w:hAnsiTheme="minorHAnsi"/>
          <w:i/>
        </w:rPr>
        <w:t xml:space="preserve">fraus legis </w:t>
      </w:r>
      <w:r w:rsidR="00E600F9">
        <w:rPr>
          <w:rFonts w:asciiTheme="minorHAnsi" w:hAnsiTheme="minorHAnsi"/>
        </w:rPr>
        <w:t xml:space="preserve">inzake renteaftrek ook na de codificatie van de </w:t>
      </w:r>
      <w:r w:rsidR="00E600F9">
        <w:rPr>
          <w:rFonts w:asciiTheme="minorHAnsi" w:hAnsiTheme="minorHAnsi"/>
          <w:i/>
        </w:rPr>
        <w:t>fraus legis</w:t>
      </w:r>
      <w:r w:rsidR="00E600F9">
        <w:rPr>
          <w:rFonts w:asciiTheme="minorHAnsi" w:hAnsiTheme="minorHAnsi"/>
        </w:rPr>
        <w:t>-jurisprudentie in art. 10a Wet VPB 1969 nog steeds van toepa</w:t>
      </w:r>
      <w:r w:rsidR="007E5FE2">
        <w:rPr>
          <w:rFonts w:asciiTheme="minorHAnsi" w:hAnsiTheme="minorHAnsi"/>
        </w:rPr>
        <w:t>ssing kan zijn, omdat het voor de wetgever onmogelijk is</w:t>
      </w:r>
      <w:r w:rsidR="00CA6E62">
        <w:rPr>
          <w:rFonts w:asciiTheme="minorHAnsi" w:hAnsiTheme="minorHAnsi"/>
        </w:rPr>
        <w:t xml:space="preserve"> </w:t>
      </w:r>
      <w:r w:rsidR="0020590C">
        <w:rPr>
          <w:rFonts w:asciiTheme="minorHAnsi" w:hAnsiTheme="minorHAnsi"/>
        </w:rPr>
        <w:t>om door middel van</w:t>
      </w:r>
      <w:r w:rsidR="00CA6E62">
        <w:rPr>
          <w:rFonts w:asciiTheme="minorHAnsi" w:hAnsiTheme="minorHAnsi"/>
        </w:rPr>
        <w:t xml:space="preserve"> wetgeving</w:t>
      </w:r>
      <w:r w:rsidR="007E5FE2">
        <w:rPr>
          <w:rFonts w:asciiTheme="minorHAnsi" w:hAnsiTheme="minorHAnsi"/>
        </w:rPr>
        <w:t xml:space="preserve"> alle vormen van winstdrainage </w:t>
      </w:r>
      <w:r w:rsidR="00CA6E62">
        <w:rPr>
          <w:rFonts w:asciiTheme="minorHAnsi" w:hAnsiTheme="minorHAnsi"/>
        </w:rPr>
        <w:t>uit te bannen.</w:t>
      </w:r>
      <w:r w:rsidR="00883673">
        <w:rPr>
          <w:rStyle w:val="Voetnootmarkering"/>
          <w:rFonts w:asciiTheme="minorHAnsi" w:hAnsiTheme="minorHAnsi"/>
        </w:rPr>
        <w:footnoteReference w:id="105"/>
      </w:r>
      <w:r w:rsidR="00CA6E62">
        <w:rPr>
          <w:rFonts w:asciiTheme="minorHAnsi" w:hAnsiTheme="minorHAnsi"/>
        </w:rPr>
        <w:t xml:space="preserve"> </w:t>
      </w:r>
      <w:r w:rsidR="00A66789">
        <w:rPr>
          <w:rFonts w:asciiTheme="minorHAnsi" w:hAnsiTheme="minorHAnsi"/>
        </w:rPr>
        <w:t xml:space="preserve">Echter, als de wetgever </w:t>
      </w:r>
      <w:proofErr w:type="spellStart"/>
      <w:r w:rsidR="00A66789">
        <w:rPr>
          <w:rFonts w:asciiTheme="minorHAnsi" w:hAnsiTheme="minorHAnsi"/>
        </w:rPr>
        <w:t>ontgaansmogelijkheden</w:t>
      </w:r>
      <w:proofErr w:type="spellEnd"/>
      <w:r w:rsidR="00A66789">
        <w:rPr>
          <w:rFonts w:asciiTheme="minorHAnsi" w:hAnsiTheme="minorHAnsi"/>
        </w:rPr>
        <w:t xml:space="preserve"> heeft voorzien of moeten voorzien, maar geen voorzorgsmaatregelen heeft getroffen om deze mogelijkheden ongedaan te maken, kan </w:t>
      </w:r>
      <w:r w:rsidR="00A66789">
        <w:rPr>
          <w:rFonts w:asciiTheme="minorHAnsi" w:hAnsiTheme="minorHAnsi"/>
          <w:i/>
        </w:rPr>
        <w:t xml:space="preserve">fraus legis </w:t>
      </w:r>
      <w:r w:rsidR="00A66789">
        <w:rPr>
          <w:rFonts w:asciiTheme="minorHAnsi" w:hAnsiTheme="minorHAnsi"/>
        </w:rPr>
        <w:t>in zijn toepassing worden beperkt.</w:t>
      </w:r>
      <w:r w:rsidR="00A66789">
        <w:rPr>
          <w:rStyle w:val="Voetnootmarkering"/>
          <w:rFonts w:asciiTheme="minorHAnsi" w:hAnsiTheme="minorHAnsi"/>
        </w:rPr>
        <w:footnoteReference w:id="106"/>
      </w:r>
    </w:p>
    <w:p w:rsidR="00091358" w:rsidRDefault="004F331D" w:rsidP="00DE64EB">
      <w:pPr>
        <w:spacing w:after="0" w:line="312" w:lineRule="auto"/>
        <w:contextualSpacing/>
        <w:jc w:val="both"/>
        <w:rPr>
          <w:rFonts w:asciiTheme="minorHAnsi" w:hAnsiTheme="minorHAnsi"/>
        </w:rPr>
      </w:pPr>
      <w:r w:rsidRPr="004F331D">
        <w:rPr>
          <w:rFonts w:asciiTheme="minorHAnsi" w:hAnsiTheme="minorHAnsi"/>
          <w:i/>
        </w:rPr>
        <w:t xml:space="preserve">De </w:t>
      </w:r>
      <w:proofErr w:type="spellStart"/>
      <w:r w:rsidRPr="004F331D">
        <w:rPr>
          <w:rFonts w:asciiTheme="minorHAnsi" w:hAnsiTheme="minorHAnsi"/>
          <w:i/>
        </w:rPr>
        <w:t>Soeten</w:t>
      </w:r>
      <w:proofErr w:type="spellEnd"/>
      <w:r>
        <w:rPr>
          <w:rFonts w:asciiTheme="minorHAnsi" w:hAnsiTheme="minorHAnsi"/>
        </w:rPr>
        <w:t xml:space="preserve"> was daarentegen van mening dat</w:t>
      </w:r>
      <w:r w:rsidR="00791FD6">
        <w:rPr>
          <w:rFonts w:asciiTheme="minorHAnsi" w:hAnsiTheme="minorHAnsi"/>
        </w:rPr>
        <w:t xml:space="preserve"> </w:t>
      </w:r>
      <w:r w:rsidR="00791FD6">
        <w:rPr>
          <w:rFonts w:asciiTheme="minorHAnsi" w:hAnsiTheme="minorHAnsi"/>
          <w:i/>
        </w:rPr>
        <w:t>fraus legis</w:t>
      </w:r>
      <w:r w:rsidR="002D05C0">
        <w:rPr>
          <w:rFonts w:asciiTheme="minorHAnsi" w:hAnsiTheme="minorHAnsi"/>
        </w:rPr>
        <w:t xml:space="preserve"> inzake winstdrainage</w:t>
      </w:r>
      <w:r w:rsidR="00791FD6">
        <w:rPr>
          <w:rFonts w:asciiTheme="minorHAnsi" w:hAnsiTheme="minorHAnsi"/>
          <w:i/>
        </w:rPr>
        <w:t xml:space="preserve"> </w:t>
      </w:r>
      <w:r w:rsidR="00791FD6">
        <w:rPr>
          <w:rFonts w:asciiTheme="minorHAnsi" w:hAnsiTheme="minorHAnsi"/>
        </w:rPr>
        <w:t>niet van toepassing kan zijn n</w:t>
      </w:r>
      <w:r w:rsidR="009E2C6A">
        <w:rPr>
          <w:rFonts w:asciiTheme="minorHAnsi" w:hAnsiTheme="minorHAnsi"/>
        </w:rPr>
        <w:t>a de</w:t>
      </w:r>
      <w:r w:rsidR="002D05C0">
        <w:rPr>
          <w:rFonts w:asciiTheme="minorHAnsi" w:hAnsiTheme="minorHAnsi"/>
        </w:rPr>
        <w:t xml:space="preserve"> invoering van art. 10a Wet VPB 1969, omdat de wetgever uitdrukkelijk heeft stilgestaan </w:t>
      </w:r>
      <w:r w:rsidR="002203DE">
        <w:rPr>
          <w:rFonts w:asciiTheme="minorHAnsi" w:hAnsiTheme="minorHAnsi"/>
        </w:rPr>
        <w:t>bij de gevallen waarin renteaftrek moet worden geweigerd</w:t>
      </w:r>
      <w:r w:rsidR="00B549D5">
        <w:rPr>
          <w:rFonts w:asciiTheme="minorHAnsi" w:hAnsiTheme="minorHAnsi"/>
        </w:rPr>
        <w:t xml:space="preserve"> en derhalve blijkbaar heeft aanvaard dat renteaftrek zou kunnen plaatsvinden in andere gevallen</w:t>
      </w:r>
      <w:r w:rsidR="002203DE">
        <w:rPr>
          <w:rFonts w:asciiTheme="minorHAnsi" w:hAnsiTheme="minorHAnsi"/>
        </w:rPr>
        <w:t>.</w:t>
      </w:r>
      <w:r w:rsidR="00E0309F">
        <w:rPr>
          <w:rStyle w:val="Voetnootmarkering"/>
          <w:rFonts w:asciiTheme="minorHAnsi" w:hAnsiTheme="minorHAnsi"/>
        </w:rPr>
        <w:footnoteReference w:id="107"/>
      </w:r>
      <w:r w:rsidR="002203DE">
        <w:rPr>
          <w:rFonts w:asciiTheme="minorHAnsi" w:hAnsiTheme="minorHAnsi"/>
        </w:rPr>
        <w:t xml:space="preserve"> </w:t>
      </w:r>
    </w:p>
    <w:p w:rsidR="004F331D" w:rsidRPr="00E73904" w:rsidRDefault="004F331D" w:rsidP="00DE64EB">
      <w:pPr>
        <w:spacing w:after="0" w:line="312" w:lineRule="auto"/>
        <w:contextualSpacing/>
        <w:jc w:val="both"/>
        <w:rPr>
          <w:rFonts w:asciiTheme="minorHAnsi" w:hAnsiTheme="minorHAnsi"/>
          <w:color w:val="548DD4" w:themeColor="text2" w:themeTint="99"/>
        </w:rPr>
      </w:pPr>
    </w:p>
    <w:p w:rsidR="00E73904" w:rsidRPr="00720C14" w:rsidRDefault="003B7C9E" w:rsidP="00720C14">
      <w:pPr>
        <w:pStyle w:val="Kop4"/>
        <w:spacing w:before="120"/>
        <w:rPr>
          <w:color w:val="auto"/>
        </w:rPr>
      </w:pPr>
      <w:bookmarkStart w:id="284" w:name="_Toc298514342"/>
      <w:bookmarkStart w:id="285" w:name="_Toc298516710"/>
      <w:bookmarkStart w:id="286" w:name="_Toc298517174"/>
      <w:bookmarkStart w:id="287" w:name="_Toc298965315"/>
      <w:bookmarkStart w:id="288" w:name="_Toc298965494"/>
      <w:r w:rsidRPr="00720C14">
        <w:rPr>
          <w:color w:val="auto"/>
        </w:rPr>
        <w:t>4.4.</w:t>
      </w:r>
      <w:r w:rsidR="009D76BE">
        <w:rPr>
          <w:color w:val="auto"/>
        </w:rPr>
        <w:t>3</w:t>
      </w:r>
      <w:r w:rsidR="00720C14">
        <w:rPr>
          <w:color w:val="auto"/>
        </w:rPr>
        <w:t>.</w:t>
      </w:r>
      <w:r w:rsidR="00E73904" w:rsidRPr="00720C14">
        <w:rPr>
          <w:color w:val="auto"/>
        </w:rPr>
        <w:t xml:space="preserve"> Jurisprudentie</w:t>
      </w:r>
      <w:bookmarkEnd w:id="284"/>
      <w:bookmarkEnd w:id="285"/>
      <w:bookmarkEnd w:id="286"/>
      <w:bookmarkEnd w:id="287"/>
      <w:bookmarkEnd w:id="288"/>
    </w:p>
    <w:p w:rsidR="004F331D" w:rsidRDefault="004F331D" w:rsidP="00720C14">
      <w:pPr>
        <w:spacing w:before="120" w:after="0" w:line="312" w:lineRule="auto"/>
        <w:contextualSpacing/>
        <w:jc w:val="both"/>
        <w:rPr>
          <w:rFonts w:asciiTheme="minorHAnsi" w:hAnsiTheme="minorHAnsi"/>
        </w:rPr>
      </w:pPr>
      <w:r>
        <w:rPr>
          <w:rFonts w:asciiTheme="minorHAnsi" w:hAnsiTheme="minorHAnsi"/>
        </w:rPr>
        <w:t xml:space="preserve">Uit BNB 2008/266 blijkt dat </w:t>
      </w:r>
      <w:r>
        <w:rPr>
          <w:rFonts w:asciiTheme="minorHAnsi" w:hAnsiTheme="minorHAnsi"/>
          <w:i/>
        </w:rPr>
        <w:t xml:space="preserve">fraus legis </w:t>
      </w:r>
      <w:r>
        <w:rPr>
          <w:rFonts w:asciiTheme="minorHAnsi" w:hAnsiTheme="minorHAnsi"/>
        </w:rPr>
        <w:t>inzake renteaftrek</w:t>
      </w:r>
      <w:r w:rsidR="00B549D5">
        <w:rPr>
          <w:rFonts w:asciiTheme="minorHAnsi" w:hAnsiTheme="minorHAnsi"/>
        </w:rPr>
        <w:t xml:space="preserve"> echter</w:t>
      </w:r>
      <w:r>
        <w:rPr>
          <w:rFonts w:asciiTheme="minorHAnsi" w:hAnsiTheme="minorHAnsi"/>
        </w:rPr>
        <w:t xml:space="preserve"> wel degelijk van toepassing kan zijn na de invoering van art. 10a Wet VPB 1969.</w:t>
      </w:r>
      <w:r w:rsidR="0020590C">
        <w:rPr>
          <w:rFonts w:asciiTheme="minorHAnsi" w:hAnsiTheme="minorHAnsi"/>
        </w:rPr>
        <w:t xml:space="preserve"> Ik verwijs voor een</w:t>
      </w:r>
      <w:r w:rsidR="00D52357">
        <w:rPr>
          <w:rFonts w:asciiTheme="minorHAnsi" w:hAnsiTheme="minorHAnsi"/>
        </w:rPr>
        <w:t xml:space="preserve"> beschrijving van</w:t>
      </w:r>
      <w:r w:rsidR="0020590C">
        <w:rPr>
          <w:rFonts w:asciiTheme="minorHAnsi" w:hAnsiTheme="minorHAnsi"/>
        </w:rPr>
        <w:t xml:space="preserve"> de feiten van het geschil</w:t>
      </w:r>
      <w:r w:rsidR="00BE5BA8">
        <w:rPr>
          <w:rFonts w:asciiTheme="minorHAnsi" w:hAnsiTheme="minorHAnsi"/>
        </w:rPr>
        <w:t xml:space="preserve"> naar paragraaf 3.3.2.3</w:t>
      </w:r>
      <w:r w:rsidR="00D52357">
        <w:rPr>
          <w:rFonts w:asciiTheme="minorHAnsi" w:hAnsiTheme="minorHAnsi"/>
        </w:rPr>
        <w:t xml:space="preserve">.2. </w:t>
      </w:r>
      <w:r w:rsidR="007917ED">
        <w:rPr>
          <w:rFonts w:asciiTheme="minorHAnsi" w:hAnsiTheme="minorHAnsi"/>
        </w:rPr>
        <w:t>Het opvallende hierbij was dat</w:t>
      </w:r>
      <w:r w:rsidR="00921004">
        <w:rPr>
          <w:rFonts w:asciiTheme="minorHAnsi" w:hAnsiTheme="minorHAnsi"/>
        </w:rPr>
        <w:t xml:space="preserve"> </w:t>
      </w:r>
      <w:r w:rsidR="001E139A">
        <w:rPr>
          <w:rFonts w:asciiTheme="minorHAnsi" w:hAnsiTheme="minorHAnsi"/>
        </w:rPr>
        <w:t>art. 10a</w:t>
      </w:r>
      <w:r w:rsidR="007917ED">
        <w:rPr>
          <w:rFonts w:asciiTheme="minorHAnsi" w:hAnsiTheme="minorHAnsi"/>
        </w:rPr>
        <w:t xml:space="preserve"> Wet VPB 1969</w:t>
      </w:r>
      <w:r w:rsidR="00E60608">
        <w:rPr>
          <w:rFonts w:asciiTheme="minorHAnsi" w:hAnsiTheme="minorHAnsi"/>
        </w:rPr>
        <w:t xml:space="preserve"> als </w:t>
      </w:r>
      <w:r w:rsidR="00E60608">
        <w:rPr>
          <w:rFonts w:asciiTheme="minorHAnsi" w:hAnsiTheme="minorHAnsi"/>
        </w:rPr>
        <w:lastRenderedPageBreak/>
        <w:t xml:space="preserve">antimisbruikbepaling </w:t>
      </w:r>
      <w:r w:rsidR="00921004">
        <w:rPr>
          <w:rFonts w:asciiTheme="minorHAnsi" w:hAnsiTheme="minorHAnsi"/>
        </w:rPr>
        <w:t xml:space="preserve">door de Hoge Raad </w:t>
      </w:r>
      <w:r w:rsidR="00E60608">
        <w:rPr>
          <w:rFonts w:asciiTheme="minorHAnsi" w:hAnsiTheme="minorHAnsi"/>
        </w:rPr>
        <w:t>nu</w:t>
      </w:r>
      <w:r w:rsidR="00921004">
        <w:rPr>
          <w:rFonts w:asciiTheme="minorHAnsi" w:hAnsiTheme="minorHAnsi"/>
        </w:rPr>
        <w:t xml:space="preserve"> ook</w:t>
      </w:r>
      <w:r w:rsidR="007917ED">
        <w:rPr>
          <w:rFonts w:asciiTheme="minorHAnsi" w:hAnsiTheme="minorHAnsi"/>
        </w:rPr>
        <w:t xml:space="preserve"> zelfstandig getoetst werd.</w:t>
      </w:r>
      <w:r w:rsidR="00921004">
        <w:rPr>
          <w:rStyle w:val="Voetnootmarkering"/>
          <w:rFonts w:asciiTheme="minorHAnsi" w:hAnsiTheme="minorHAnsi"/>
        </w:rPr>
        <w:footnoteReference w:id="108"/>
      </w:r>
      <w:r w:rsidR="007917ED">
        <w:rPr>
          <w:rFonts w:asciiTheme="minorHAnsi" w:hAnsiTheme="minorHAnsi"/>
        </w:rPr>
        <w:t xml:space="preserve"> </w:t>
      </w:r>
      <w:r w:rsidR="005F23A9">
        <w:rPr>
          <w:rFonts w:asciiTheme="minorHAnsi" w:hAnsiTheme="minorHAnsi"/>
        </w:rPr>
        <w:t>Hof Arnhem sprak in de verwijzingszaak die volgde uit dat</w:t>
      </w:r>
      <w:r w:rsidR="00E60608">
        <w:rPr>
          <w:rFonts w:asciiTheme="minorHAnsi" w:hAnsiTheme="minorHAnsi"/>
        </w:rPr>
        <w:t xml:space="preserve"> inzake het omzetten van de geldlening in een lijfrenteverplichting</w:t>
      </w:r>
      <w:r w:rsidR="005F23A9">
        <w:rPr>
          <w:rFonts w:asciiTheme="minorHAnsi" w:hAnsiTheme="minorHAnsi"/>
        </w:rPr>
        <w:t xml:space="preserve"> sprake was van strijdigheid met doel en strekking van art</w:t>
      </w:r>
      <w:r w:rsidR="00097462">
        <w:rPr>
          <w:rFonts w:asciiTheme="minorHAnsi" w:hAnsiTheme="minorHAnsi"/>
        </w:rPr>
        <w:t>.</w:t>
      </w:r>
      <w:r w:rsidR="005F23A9">
        <w:rPr>
          <w:rFonts w:asciiTheme="minorHAnsi" w:hAnsiTheme="minorHAnsi"/>
        </w:rPr>
        <w:t xml:space="preserve"> 10a, lid 2, aanhef en onderdeel b</w:t>
      </w:r>
      <w:r w:rsidR="00A65A02">
        <w:rPr>
          <w:rFonts w:asciiTheme="minorHAnsi" w:hAnsiTheme="minorHAnsi"/>
        </w:rPr>
        <w:t>, Wet VPB 1969.</w:t>
      </w:r>
      <w:r w:rsidR="00B549D5">
        <w:rPr>
          <w:rFonts w:asciiTheme="minorHAnsi" w:hAnsiTheme="minorHAnsi"/>
        </w:rPr>
        <w:t xml:space="preserve"> En aangezien </w:t>
      </w:r>
      <w:r w:rsidR="00F52ADA">
        <w:rPr>
          <w:rFonts w:asciiTheme="minorHAnsi" w:hAnsiTheme="minorHAnsi"/>
        </w:rPr>
        <w:t xml:space="preserve">aan de verkoop van de aandelen door de aandeelhouder aan belanghebbende geen zakelijke overwegingen ten grondslag lagen en volgens Hof Arnhem de omzetting van de geldlening in de lijfrenteverplichting daar onlosmakelijk mee samenhing, was de stap naar </w:t>
      </w:r>
      <w:r w:rsidR="00F52ADA">
        <w:rPr>
          <w:rFonts w:asciiTheme="minorHAnsi" w:hAnsiTheme="minorHAnsi"/>
          <w:i/>
        </w:rPr>
        <w:t xml:space="preserve">fraus legis </w:t>
      </w:r>
      <w:r w:rsidR="00446767">
        <w:rPr>
          <w:rFonts w:asciiTheme="minorHAnsi" w:hAnsiTheme="minorHAnsi"/>
        </w:rPr>
        <w:t>gemakkelijk gezet</w:t>
      </w:r>
      <w:r w:rsidR="00DF58F1">
        <w:rPr>
          <w:rFonts w:asciiTheme="minorHAnsi" w:hAnsiTheme="minorHAnsi"/>
        </w:rPr>
        <w:t>.</w:t>
      </w:r>
      <w:r w:rsidR="00B549D5">
        <w:rPr>
          <w:rFonts w:asciiTheme="minorHAnsi" w:hAnsiTheme="minorHAnsi"/>
        </w:rPr>
        <w:t xml:space="preserve"> </w:t>
      </w:r>
      <w:r w:rsidR="00DF58F1">
        <w:rPr>
          <w:rFonts w:asciiTheme="minorHAnsi" w:hAnsiTheme="minorHAnsi"/>
        </w:rPr>
        <w:t>Het door belanghebbende ingestelde beroep in cassatie werd vervolgens door de Hoge Raad ongegrond verklaard.</w:t>
      </w:r>
      <w:r w:rsidR="00DF58F1">
        <w:rPr>
          <w:rStyle w:val="Voetnootmarkering"/>
          <w:rFonts w:asciiTheme="minorHAnsi" w:hAnsiTheme="minorHAnsi"/>
        </w:rPr>
        <w:footnoteReference w:id="109"/>
      </w:r>
      <w:r w:rsidR="00DF58F1">
        <w:rPr>
          <w:rFonts w:asciiTheme="minorHAnsi" w:hAnsiTheme="minorHAnsi"/>
        </w:rPr>
        <w:t xml:space="preserve"> </w:t>
      </w:r>
    </w:p>
    <w:p w:rsidR="00843127" w:rsidRDefault="00843127" w:rsidP="00DE64EB">
      <w:pPr>
        <w:spacing w:after="0" w:line="312" w:lineRule="auto"/>
        <w:contextualSpacing/>
        <w:jc w:val="both"/>
        <w:rPr>
          <w:rFonts w:asciiTheme="minorHAnsi" w:hAnsiTheme="minorHAnsi"/>
        </w:rPr>
      </w:pPr>
    </w:p>
    <w:p w:rsidR="00C65E05" w:rsidRPr="00720C14" w:rsidRDefault="004326D3" w:rsidP="00720C14">
      <w:pPr>
        <w:pStyle w:val="Kop4"/>
        <w:rPr>
          <w:color w:val="auto"/>
        </w:rPr>
      </w:pPr>
      <w:bookmarkStart w:id="289" w:name="_Toc298514343"/>
      <w:bookmarkStart w:id="290" w:name="_Toc298516711"/>
      <w:bookmarkStart w:id="291" w:name="_Toc298517175"/>
      <w:bookmarkStart w:id="292" w:name="_Toc298965316"/>
      <w:bookmarkStart w:id="293" w:name="_Toc298965495"/>
      <w:r>
        <w:rPr>
          <w:color w:val="auto"/>
        </w:rPr>
        <w:t>4.4.4</w:t>
      </w:r>
      <w:r w:rsidR="00720C14">
        <w:rPr>
          <w:color w:val="auto"/>
        </w:rPr>
        <w:t>.</w:t>
      </w:r>
      <w:r w:rsidR="00C65E05" w:rsidRPr="00720C14">
        <w:rPr>
          <w:color w:val="auto"/>
        </w:rPr>
        <w:t xml:space="preserve"> </w:t>
      </w:r>
      <w:r w:rsidR="00244A44">
        <w:rPr>
          <w:color w:val="auto"/>
        </w:rPr>
        <w:t>V</w:t>
      </w:r>
      <w:r w:rsidR="00C65E05" w:rsidRPr="00720C14">
        <w:rPr>
          <w:color w:val="auto"/>
        </w:rPr>
        <w:t>oldaan aan het ‘Tatbestand’</w:t>
      </w:r>
      <w:bookmarkEnd w:id="289"/>
      <w:bookmarkEnd w:id="290"/>
      <w:bookmarkEnd w:id="291"/>
      <w:r w:rsidR="0030577A">
        <w:rPr>
          <w:color w:val="auto"/>
        </w:rPr>
        <w:t xml:space="preserve">; kan fraus legis </w:t>
      </w:r>
      <w:r w:rsidR="00A622FD">
        <w:rPr>
          <w:color w:val="auto"/>
        </w:rPr>
        <w:t>worden toegepast</w:t>
      </w:r>
      <w:r w:rsidR="0030577A">
        <w:rPr>
          <w:color w:val="auto"/>
        </w:rPr>
        <w:t>?</w:t>
      </w:r>
      <w:bookmarkEnd w:id="292"/>
      <w:bookmarkEnd w:id="293"/>
    </w:p>
    <w:p w:rsidR="005A3B64" w:rsidRDefault="007650C7" w:rsidP="00720C14">
      <w:pPr>
        <w:spacing w:before="120" w:after="0" w:line="312" w:lineRule="auto"/>
        <w:contextualSpacing/>
        <w:jc w:val="both"/>
        <w:rPr>
          <w:rFonts w:asciiTheme="minorHAnsi" w:hAnsiTheme="minorHAnsi"/>
        </w:rPr>
      </w:pPr>
      <w:r>
        <w:rPr>
          <w:rFonts w:asciiTheme="minorHAnsi" w:hAnsiTheme="minorHAnsi"/>
        </w:rPr>
        <w:t xml:space="preserve">Nu uit BNB 2008/266 blijkt dat </w:t>
      </w:r>
      <w:r>
        <w:rPr>
          <w:rFonts w:asciiTheme="minorHAnsi" w:hAnsiTheme="minorHAnsi"/>
          <w:i/>
        </w:rPr>
        <w:t xml:space="preserve">fraus legis </w:t>
      </w:r>
      <w:r>
        <w:rPr>
          <w:rFonts w:asciiTheme="minorHAnsi" w:hAnsiTheme="minorHAnsi"/>
        </w:rPr>
        <w:t xml:space="preserve">toch kan worden toegepast na de invoering van art. 10a, Wet VPB 1969 </w:t>
      </w:r>
      <w:r w:rsidR="005A3B64">
        <w:rPr>
          <w:rFonts w:asciiTheme="minorHAnsi" w:hAnsiTheme="minorHAnsi"/>
        </w:rPr>
        <w:t>resteert de vraag of ook sprake kan</w:t>
      </w:r>
      <w:r w:rsidR="00487A15">
        <w:rPr>
          <w:rFonts w:asciiTheme="minorHAnsi" w:hAnsiTheme="minorHAnsi"/>
        </w:rPr>
        <w:t xml:space="preserve"> zijn van de</w:t>
      </w:r>
      <w:r w:rsidR="00EE10F5">
        <w:rPr>
          <w:rFonts w:asciiTheme="minorHAnsi" w:hAnsiTheme="minorHAnsi"/>
        </w:rPr>
        <w:t xml:space="preserve"> toepassing van </w:t>
      </w:r>
      <w:r w:rsidR="00EE10F5">
        <w:rPr>
          <w:rFonts w:asciiTheme="minorHAnsi" w:hAnsiTheme="minorHAnsi"/>
          <w:i/>
        </w:rPr>
        <w:t>fraus legis</w:t>
      </w:r>
      <w:r w:rsidR="00487A15">
        <w:rPr>
          <w:rFonts w:asciiTheme="minorHAnsi" w:hAnsiTheme="minorHAnsi"/>
          <w:i/>
        </w:rPr>
        <w:t xml:space="preserve"> </w:t>
      </w:r>
      <w:r w:rsidR="00487A15">
        <w:rPr>
          <w:rFonts w:asciiTheme="minorHAnsi" w:hAnsiTheme="minorHAnsi"/>
        </w:rPr>
        <w:t xml:space="preserve">en de meerwegenleer uit de </w:t>
      </w:r>
      <w:r w:rsidR="00487A15">
        <w:rPr>
          <w:rFonts w:asciiTheme="minorHAnsi" w:hAnsiTheme="minorHAnsi"/>
          <w:i/>
        </w:rPr>
        <w:t>fraus legis-</w:t>
      </w:r>
      <w:r w:rsidR="00487A15">
        <w:rPr>
          <w:rFonts w:asciiTheme="minorHAnsi" w:hAnsiTheme="minorHAnsi"/>
        </w:rPr>
        <w:t>jurisprudentie</w:t>
      </w:r>
      <w:r w:rsidR="00EE10F5">
        <w:rPr>
          <w:rFonts w:asciiTheme="minorHAnsi" w:hAnsiTheme="minorHAnsi"/>
          <w:i/>
        </w:rPr>
        <w:t xml:space="preserve"> </w:t>
      </w:r>
      <w:r w:rsidR="00956455">
        <w:rPr>
          <w:rFonts w:asciiTheme="minorHAnsi" w:hAnsiTheme="minorHAnsi"/>
        </w:rPr>
        <w:t xml:space="preserve">indien sprake is van een besmette rechtshandeling </w:t>
      </w:r>
      <w:r w:rsidR="001707F3">
        <w:rPr>
          <w:rFonts w:asciiTheme="minorHAnsi" w:hAnsiTheme="minorHAnsi"/>
        </w:rPr>
        <w:t xml:space="preserve">van art. 10a, lid 1, Wet VPB 1969 </w:t>
      </w:r>
      <w:r w:rsidR="00956455">
        <w:rPr>
          <w:rFonts w:asciiTheme="minorHAnsi" w:hAnsiTheme="minorHAnsi"/>
        </w:rPr>
        <w:t xml:space="preserve">en </w:t>
      </w:r>
      <w:r w:rsidR="00487A15">
        <w:rPr>
          <w:rFonts w:asciiTheme="minorHAnsi" w:hAnsiTheme="minorHAnsi"/>
        </w:rPr>
        <w:t xml:space="preserve">eveneens </w:t>
      </w:r>
      <w:r w:rsidR="0047721A">
        <w:rPr>
          <w:rFonts w:asciiTheme="minorHAnsi" w:hAnsiTheme="minorHAnsi"/>
        </w:rPr>
        <w:t xml:space="preserve">wordt voldaan </w:t>
      </w:r>
      <w:r w:rsidR="00956455">
        <w:rPr>
          <w:rFonts w:asciiTheme="minorHAnsi" w:hAnsiTheme="minorHAnsi"/>
        </w:rPr>
        <w:t xml:space="preserve">aan de zakelijkheidstoets. </w:t>
      </w:r>
      <w:r w:rsidR="001707F3">
        <w:rPr>
          <w:rFonts w:asciiTheme="minorHAnsi" w:hAnsiTheme="minorHAnsi"/>
        </w:rPr>
        <w:t>Ik veronders</w:t>
      </w:r>
      <w:r w:rsidR="00703C6A">
        <w:rPr>
          <w:rFonts w:asciiTheme="minorHAnsi" w:hAnsiTheme="minorHAnsi"/>
        </w:rPr>
        <w:t>tel</w:t>
      </w:r>
      <w:r w:rsidR="001707F3">
        <w:rPr>
          <w:rFonts w:asciiTheme="minorHAnsi" w:hAnsiTheme="minorHAnsi"/>
        </w:rPr>
        <w:t xml:space="preserve"> vervolgens</w:t>
      </w:r>
      <w:r w:rsidR="00703C6A">
        <w:rPr>
          <w:rFonts w:asciiTheme="minorHAnsi" w:hAnsiTheme="minorHAnsi"/>
        </w:rPr>
        <w:t xml:space="preserve"> dat de besmette rechtshandeling een </w:t>
      </w:r>
      <w:r w:rsidR="004207AF">
        <w:rPr>
          <w:rFonts w:asciiTheme="minorHAnsi" w:hAnsiTheme="minorHAnsi"/>
        </w:rPr>
        <w:t>kapitaalstorting in een verbonden lichaam</w:t>
      </w:r>
      <w:r w:rsidR="00703C6A">
        <w:rPr>
          <w:rFonts w:asciiTheme="minorHAnsi" w:hAnsiTheme="minorHAnsi"/>
        </w:rPr>
        <w:t xml:space="preserve"> </w:t>
      </w:r>
      <w:r w:rsidR="00C1444E">
        <w:rPr>
          <w:rFonts w:asciiTheme="minorHAnsi" w:hAnsiTheme="minorHAnsi"/>
        </w:rPr>
        <w:t xml:space="preserve">betreft </w:t>
      </w:r>
      <w:r w:rsidR="004207AF">
        <w:rPr>
          <w:rFonts w:asciiTheme="minorHAnsi" w:hAnsiTheme="minorHAnsi"/>
        </w:rPr>
        <w:t>en dat de</w:t>
      </w:r>
      <w:r w:rsidR="00703C6A">
        <w:rPr>
          <w:rFonts w:asciiTheme="minorHAnsi" w:hAnsiTheme="minorHAnsi"/>
        </w:rPr>
        <w:t xml:space="preserve"> financ</w:t>
      </w:r>
      <w:r w:rsidR="001707F3">
        <w:rPr>
          <w:rFonts w:asciiTheme="minorHAnsi" w:hAnsiTheme="minorHAnsi"/>
        </w:rPr>
        <w:t>iering daarvan</w:t>
      </w:r>
      <w:r w:rsidR="00227ED5">
        <w:rPr>
          <w:rFonts w:asciiTheme="minorHAnsi" w:hAnsiTheme="minorHAnsi"/>
        </w:rPr>
        <w:t xml:space="preserve"> </w:t>
      </w:r>
      <w:r w:rsidR="00C1444E">
        <w:rPr>
          <w:rFonts w:asciiTheme="minorHAnsi" w:hAnsiTheme="minorHAnsi"/>
        </w:rPr>
        <w:t xml:space="preserve">eveneens </w:t>
      </w:r>
      <w:r w:rsidR="00EC5622">
        <w:rPr>
          <w:rFonts w:asciiTheme="minorHAnsi" w:hAnsiTheme="minorHAnsi"/>
        </w:rPr>
        <w:t>zakelijk</w:t>
      </w:r>
      <w:r w:rsidR="001707F3">
        <w:rPr>
          <w:rFonts w:asciiTheme="minorHAnsi" w:hAnsiTheme="minorHAnsi"/>
        </w:rPr>
        <w:t xml:space="preserve"> is</w:t>
      </w:r>
      <w:r w:rsidR="00EC5622">
        <w:rPr>
          <w:rFonts w:asciiTheme="minorHAnsi" w:hAnsiTheme="minorHAnsi"/>
        </w:rPr>
        <w:t>.</w:t>
      </w:r>
      <w:r w:rsidR="00C87E26">
        <w:rPr>
          <w:rFonts w:asciiTheme="minorHAnsi" w:hAnsiTheme="minorHAnsi"/>
        </w:rPr>
        <w:t xml:space="preserve"> Dit moet door de belastingplichtige bewezen worden.</w:t>
      </w:r>
      <w:r w:rsidR="00EC5622">
        <w:rPr>
          <w:rFonts w:asciiTheme="minorHAnsi" w:hAnsiTheme="minorHAnsi"/>
        </w:rPr>
        <w:t xml:space="preserve"> Strijdigheid met doel en strekking van</w:t>
      </w:r>
      <w:r w:rsidR="008E37F9">
        <w:rPr>
          <w:rFonts w:asciiTheme="minorHAnsi" w:hAnsiTheme="minorHAnsi"/>
        </w:rPr>
        <w:t xml:space="preserve"> art. 10a, lid 3, onderdeel a, W</w:t>
      </w:r>
      <w:r w:rsidR="00EC5622">
        <w:rPr>
          <w:rFonts w:asciiTheme="minorHAnsi" w:hAnsiTheme="minorHAnsi"/>
        </w:rPr>
        <w:t>et</w:t>
      </w:r>
      <w:r w:rsidR="008E37F9">
        <w:rPr>
          <w:rFonts w:asciiTheme="minorHAnsi" w:hAnsiTheme="minorHAnsi"/>
        </w:rPr>
        <w:t xml:space="preserve"> VPB 1969</w:t>
      </w:r>
      <w:r w:rsidR="00EC5622">
        <w:rPr>
          <w:rFonts w:asciiTheme="minorHAnsi" w:hAnsiTheme="minorHAnsi"/>
        </w:rPr>
        <w:t xml:space="preserve"> lijkt me dan onmogelijk. </w:t>
      </w:r>
      <w:r w:rsidR="00B76D1A">
        <w:rPr>
          <w:rFonts w:asciiTheme="minorHAnsi" w:hAnsiTheme="minorHAnsi"/>
        </w:rPr>
        <w:t>Ik zie niet in hoe</w:t>
      </w:r>
      <w:r w:rsidR="00EC5622">
        <w:rPr>
          <w:rFonts w:asciiTheme="minorHAnsi" w:hAnsiTheme="minorHAnsi"/>
        </w:rPr>
        <w:t xml:space="preserve"> de</w:t>
      </w:r>
      <w:r w:rsidR="00C87E26">
        <w:rPr>
          <w:rFonts w:asciiTheme="minorHAnsi" w:hAnsiTheme="minorHAnsi"/>
        </w:rPr>
        <w:t xml:space="preserve"> belastingplichtige kan bewijzen dat de</w:t>
      </w:r>
      <w:r w:rsidR="00EC5622">
        <w:rPr>
          <w:rFonts w:asciiTheme="minorHAnsi" w:hAnsiTheme="minorHAnsi"/>
        </w:rPr>
        <w:t xml:space="preserve"> financiering zakelijk </w:t>
      </w:r>
      <w:r w:rsidR="00C87E26">
        <w:rPr>
          <w:rFonts w:asciiTheme="minorHAnsi" w:hAnsiTheme="minorHAnsi"/>
        </w:rPr>
        <w:t>is</w:t>
      </w:r>
      <w:r w:rsidR="00EC5622">
        <w:rPr>
          <w:rFonts w:asciiTheme="minorHAnsi" w:hAnsiTheme="minorHAnsi"/>
        </w:rPr>
        <w:t xml:space="preserve"> </w:t>
      </w:r>
      <w:r w:rsidR="00833043">
        <w:rPr>
          <w:rFonts w:asciiTheme="minorHAnsi" w:hAnsiTheme="minorHAnsi"/>
        </w:rPr>
        <w:t>als vervolgens toch strijdigheid met doel en st</w:t>
      </w:r>
      <w:r w:rsidR="008E37F9">
        <w:rPr>
          <w:rFonts w:asciiTheme="minorHAnsi" w:hAnsiTheme="minorHAnsi"/>
        </w:rPr>
        <w:t>rekking van de zakelijkheidstoets</w:t>
      </w:r>
      <w:r w:rsidR="00C87E26">
        <w:rPr>
          <w:rFonts w:asciiTheme="minorHAnsi" w:hAnsiTheme="minorHAnsi"/>
        </w:rPr>
        <w:t xml:space="preserve"> zou be</w:t>
      </w:r>
      <w:r w:rsidR="006D2140">
        <w:rPr>
          <w:rFonts w:asciiTheme="minorHAnsi" w:hAnsiTheme="minorHAnsi"/>
        </w:rPr>
        <w:t xml:space="preserve">staan. </w:t>
      </w:r>
      <w:r w:rsidR="00291895">
        <w:rPr>
          <w:rFonts w:asciiTheme="minorHAnsi" w:hAnsiTheme="minorHAnsi"/>
        </w:rPr>
        <w:t>Strijdigheid met doel en strekking van de wet i</w:t>
      </w:r>
      <w:r w:rsidR="006D2140">
        <w:rPr>
          <w:rFonts w:asciiTheme="minorHAnsi" w:hAnsiTheme="minorHAnsi"/>
        </w:rPr>
        <w:t xml:space="preserve">s immers één van de voorwaarden voor de toepassing van </w:t>
      </w:r>
      <w:r w:rsidR="006D2140">
        <w:rPr>
          <w:rFonts w:asciiTheme="minorHAnsi" w:hAnsiTheme="minorHAnsi"/>
          <w:i/>
        </w:rPr>
        <w:t>fraus legis</w:t>
      </w:r>
      <w:r w:rsidR="006D2140">
        <w:rPr>
          <w:rFonts w:asciiTheme="minorHAnsi" w:hAnsiTheme="minorHAnsi"/>
        </w:rPr>
        <w:t>, namelijk het normvereiste.</w:t>
      </w:r>
      <w:r w:rsidR="00833043">
        <w:rPr>
          <w:rFonts w:asciiTheme="minorHAnsi" w:hAnsiTheme="minorHAnsi"/>
        </w:rPr>
        <w:t xml:space="preserve"> Ik z</w:t>
      </w:r>
      <w:r w:rsidR="005E62AB">
        <w:rPr>
          <w:rFonts w:asciiTheme="minorHAnsi" w:hAnsiTheme="minorHAnsi"/>
        </w:rPr>
        <w:t>ie niet in hoe dit zou kunnen, omdat a</w:t>
      </w:r>
      <w:r w:rsidR="00490915">
        <w:rPr>
          <w:rFonts w:asciiTheme="minorHAnsi" w:hAnsiTheme="minorHAnsi"/>
        </w:rPr>
        <w:t>rt. 10a Wet VPB 1969</w:t>
      </w:r>
      <w:r w:rsidR="00BB0C9F">
        <w:rPr>
          <w:rFonts w:asciiTheme="minorHAnsi" w:hAnsiTheme="minorHAnsi"/>
        </w:rPr>
        <w:t xml:space="preserve"> </w:t>
      </w:r>
      <w:r w:rsidR="00820536">
        <w:rPr>
          <w:rFonts w:asciiTheme="minorHAnsi" w:hAnsiTheme="minorHAnsi"/>
        </w:rPr>
        <w:t xml:space="preserve">immers </w:t>
      </w:r>
      <w:r w:rsidR="00BB0C9F">
        <w:rPr>
          <w:rFonts w:asciiTheme="minorHAnsi" w:hAnsiTheme="minorHAnsi"/>
        </w:rPr>
        <w:t>in leven</w:t>
      </w:r>
      <w:r w:rsidR="00490915">
        <w:rPr>
          <w:rFonts w:asciiTheme="minorHAnsi" w:hAnsiTheme="minorHAnsi"/>
        </w:rPr>
        <w:t xml:space="preserve"> is </w:t>
      </w:r>
      <w:r w:rsidR="00BB0C9F">
        <w:rPr>
          <w:rFonts w:asciiTheme="minorHAnsi" w:hAnsiTheme="minorHAnsi"/>
        </w:rPr>
        <w:t>geroepen in de strijd tegen de winstdrainage door renteaftrek</w:t>
      </w:r>
      <w:r w:rsidR="00820536">
        <w:rPr>
          <w:rFonts w:asciiTheme="minorHAnsi" w:hAnsiTheme="minorHAnsi"/>
        </w:rPr>
        <w:t xml:space="preserve"> wegens gekunstelde constructies</w:t>
      </w:r>
      <w:r w:rsidR="00BB0C9F">
        <w:rPr>
          <w:rFonts w:asciiTheme="minorHAnsi" w:hAnsiTheme="minorHAnsi"/>
        </w:rPr>
        <w:t>. Indien de</w:t>
      </w:r>
      <w:r w:rsidR="00820536">
        <w:rPr>
          <w:rFonts w:asciiTheme="minorHAnsi" w:hAnsiTheme="minorHAnsi"/>
        </w:rPr>
        <w:t xml:space="preserve"> rechtshandeling en de financiering </w:t>
      </w:r>
      <w:r w:rsidR="005E62AB">
        <w:rPr>
          <w:rFonts w:asciiTheme="minorHAnsi" w:hAnsiTheme="minorHAnsi"/>
        </w:rPr>
        <w:t xml:space="preserve">dan </w:t>
      </w:r>
      <w:r w:rsidR="00820536">
        <w:rPr>
          <w:rFonts w:asciiTheme="minorHAnsi" w:hAnsiTheme="minorHAnsi"/>
        </w:rPr>
        <w:t>beiden</w:t>
      </w:r>
      <w:r w:rsidR="00BB0C9F">
        <w:rPr>
          <w:rFonts w:asciiTheme="minorHAnsi" w:hAnsiTheme="minorHAnsi"/>
        </w:rPr>
        <w:t xml:space="preserve"> zakelijk is</w:t>
      </w:r>
      <w:r w:rsidR="00EE10F5">
        <w:rPr>
          <w:rFonts w:asciiTheme="minorHAnsi" w:hAnsiTheme="minorHAnsi"/>
        </w:rPr>
        <w:t xml:space="preserve"> zijn, lijkt mij de</w:t>
      </w:r>
      <w:r w:rsidR="00820536">
        <w:rPr>
          <w:rFonts w:asciiTheme="minorHAnsi" w:hAnsiTheme="minorHAnsi"/>
        </w:rPr>
        <w:t xml:space="preserve"> t</w:t>
      </w:r>
      <w:r w:rsidR="001707F3">
        <w:rPr>
          <w:rFonts w:asciiTheme="minorHAnsi" w:hAnsiTheme="minorHAnsi"/>
        </w:rPr>
        <w:t xml:space="preserve">oepassing van </w:t>
      </w:r>
      <w:r w:rsidR="001707F3">
        <w:rPr>
          <w:rFonts w:asciiTheme="minorHAnsi" w:hAnsiTheme="minorHAnsi"/>
          <w:i/>
        </w:rPr>
        <w:t>fraus legis</w:t>
      </w:r>
      <w:r w:rsidR="001707F3">
        <w:rPr>
          <w:rFonts w:asciiTheme="minorHAnsi" w:hAnsiTheme="minorHAnsi"/>
        </w:rPr>
        <w:t xml:space="preserve"> </w:t>
      </w:r>
      <w:r w:rsidR="00EE70CC">
        <w:rPr>
          <w:rFonts w:asciiTheme="minorHAnsi" w:hAnsiTheme="minorHAnsi"/>
        </w:rPr>
        <w:t>en derhalve ook</w:t>
      </w:r>
      <w:r w:rsidR="00820536">
        <w:rPr>
          <w:rFonts w:asciiTheme="minorHAnsi" w:hAnsiTheme="minorHAnsi"/>
        </w:rPr>
        <w:t xml:space="preserve"> </w:t>
      </w:r>
      <w:r w:rsidR="0061054C">
        <w:rPr>
          <w:rFonts w:asciiTheme="minorHAnsi" w:hAnsiTheme="minorHAnsi"/>
        </w:rPr>
        <w:t xml:space="preserve">van </w:t>
      </w:r>
      <w:r w:rsidR="00820536">
        <w:rPr>
          <w:rFonts w:asciiTheme="minorHAnsi" w:hAnsiTheme="minorHAnsi"/>
        </w:rPr>
        <w:t>de meerwegenleer</w:t>
      </w:r>
      <w:r w:rsidR="00EE10F5">
        <w:rPr>
          <w:rFonts w:asciiTheme="minorHAnsi" w:hAnsiTheme="minorHAnsi"/>
        </w:rPr>
        <w:t xml:space="preserve"> in dergelijke situaties</w:t>
      </w:r>
      <w:r w:rsidR="00820536">
        <w:rPr>
          <w:rFonts w:asciiTheme="minorHAnsi" w:hAnsiTheme="minorHAnsi"/>
        </w:rPr>
        <w:t xml:space="preserve"> </w:t>
      </w:r>
      <w:r w:rsidR="001707F3">
        <w:rPr>
          <w:rFonts w:asciiTheme="minorHAnsi" w:hAnsiTheme="minorHAnsi"/>
        </w:rPr>
        <w:t>uitgesloten.</w:t>
      </w:r>
    </w:p>
    <w:p w:rsidR="0076160A" w:rsidRDefault="0076160A" w:rsidP="00A751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12" w:lineRule="auto"/>
        <w:jc w:val="both"/>
        <w:rPr>
          <w:rFonts w:asciiTheme="minorHAnsi" w:eastAsia="Times New Roman" w:hAnsiTheme="minorHAnsi" w:cs="Courier New"/>
          <w:lang w:eastAsia="nl-NL"/>
        </w:rPr>
      </w:pPr>
    </w:p>
    <w:p w:rsidR="004F19D5" w:rsidRPr="00720C14" w:rsidRDefault="00853C15" w:rsidP="00720C14">
      <w:pPr>
        <w:pStyle w:val="Kop2"/>
        <w:spacing w:before="120"/>
        <w:rPr>
          <w:rFonts w:eastAsia="Times New Roman"/>
          <w:color w:val="auto"/>
          <w:lang w:eastAsia="nl-NL"/>
        </w:rPr>
      </w:pPr>
      <w:bookmarkStart w:id="294" w:name="_Toc298512539"/>
      <w:bookmarkStart w:id="295" w:name="_Toc298514345"/>
      <w:bookmarkStart w:id="296" w:name="_Toc298516713"/>
      <w:bookmarkStart w:id="297" w:name="_Toc298517177"/>
      <w:bookmarkStart w:id="298" w:name="_Toc298965317"/>
      <w:bookmarkStart w:id="299" w:name="_Toc298965496"/>
      <w:r>
        <w:rPr>
          <w:rFonts w:eastAsia="Times New Roman"/>
          <w:color w:val="auto"/>
          <w:lang w:eastAsia="nl-NL"/>
        </w:rPr>
        <w:t>4.5</w:t>
      </w:r>
      <w:r w:rsidR="00720C14">
        <w:rPr>
          <w:rFonts w:eastAsia="Times New Roman"/>
          <w:color w:val="auto"/>
          <w:lang w:eastAsia="nl-NL"/>
        </w:rPr>
        <w:t>.</w:t>
      </w:r>
      <w:r w:rsidR="00AC4C3E" w:rsidRPr="00720C14">
        <w:rPr>
          <w:rFonts w:eastAsia="Times New Roman"/>
          <w:color w:val="auto"/>
          <w:lang w:eastAsia="nl-NL"/>
        </w:rPr>
        <w:t xml:space="preserve"> Conclusie</w:t>
      </w:r>
      <w:bookmarkEnd w:id="294"/>
      <w:bookmarkEnd w:id="295"/>
      <w:bookmarkEnd w:id="296"/>
      <w:bookmarkEnd w:id="297"/>
      <w:bookmarkEnd w:id="298"/>
      <w:bookmarkEnd w:id="299"/>
    </w:p>
    <w:p w:rsidR="002A362A" w:rsidRDefault="00821A5F" w:rsidP="00617E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0" w:line="312" w:lineRule="auto"/>
        <w:jc w:val="both"/>
        <w:rPr>
          <w:rFonts w:asciiTheme="minorHAnsi" w:eastAsia="Times New Roman" w:hAnsiTheme="minorHAnsi" w:cs="Courier New"/>
          <w:lang w:eastAsia="nl-NL"/>
        </w:rPr>
      </w:pPr>
      <w:r>
        <w:rPr>
          <w:rFonts w:asciiTheme="minorHAnsi" w:eastAsia="Times New Roman" w:hAnsiTheme="minorHAnsi" w:cs="Courier New"/>
          <w:lang w:eastAsia="nl-NL"/>
        </w:rPr>
        <w:t>Het kenmerk van</w:t>
      </w:r>
      <w:r w:rsidR="00A70263">
        <w:rPr>
          <w:rFonts w:asciiTheme="minorHAnsi" w:eastAsia="Times New Roman" w:hAnsiTheme="minorHAnsi" w:cs="Courier New"/>
          <w:lang w:eastAsia="nl-NL"/>
        </w:rPr>
        <w:t xml:space="preserve"> o</w:t>
      </w:r>
      <w:r w:rsidR="001E139A">
        <w:rPr>
          <w:rFonts w:asciiTheme="minorHAnsi" w:eastAsia="Times New Roman" w:hAnsiTheme="minorHAnsi" w:cs="Courier New"/>
          <w:lang w:eastAsia="nl-NL"/>
        </w:rPr>
        <w:t>nzakelijke omleiding</w:t>
      </w:r>
      <w:r>
        <w:rPr>
          <w:rFonts w:asciiTheme="minorHAnsi" w:eastAsia="Times New Roman" w:hAnsiTheme="minorHAnsi" w:cs="Courier New"/>
          <w:lang w:eastAsia="nl-NL"/>
        </w:rPr>
        <w:t>en</w:t>
      </w:r>
      <w:r w:rsidR="00077A8C">
        <w:rPr>
          <w:rFonts w:asciiTheme="minorHAnsi" w:eastAsia="Times New Roman" w:hAnsiTheme="minorHAnsi" w:cs="Courier New"/>
          <w:lang w:eastAsia="nl-NL"/>
        </w:rPr>
        <w:t xml:space="preserve"> in het kader van art. 10a Wet VPB 1969</w:t>
      </w:r>
      <w:r w:rsidR="00A70263">
        <w:rPr>
          <w:rFonts w:asciiTheme="minorHAnsi" w:eastAsia="Times New Roman" w:hAnsiTheme="minorHAnsi" w:cs="Courier New"/>
          <w:lang w:eastAsia="nl-NL"/>
        </w:rPr>
        <w:t xml:space="preserve"> is </w:t>
      </w:r>
      <w:r w:rsidR="009D6F9A">
        <w:rPr>
          <w:rFonts w:asciiTheme="minorHAnsi" w:eastAsia="Times New Roman" w:hAnsiTheme="minorHAnsi" w:cs="Courier New"/>
          <w:lang w:eastAsia="nl-NL"/>
        </w:rPr>
        <w:t xml:space="preserve">dat de financiering die met een </w:t>
      </w:r>
      <w:r w:rsidR="00077A8C">
        <w:rPr>
          <w:rFonts w:asciiTheme="minorHAnsi" w:eastAsia="Times New Roman" w:hAnsiTheme="minorHAnsi" w:cs="Courier New"/>
          <w:lang w:eastAsia="nl-NL"/>
        </w:rPr>
        <w:t>besmette rechtshandeling</w:t>
      </w:r>
      <w:r w:rsidR="009D6F9A">
        <w:rPr>
          <w:rFonts w:asciiTheme="minorHAnsi" w:eastAsia="Times New Roman" w:hAnsiTheme="minorHAnsi" w:cs="Courier New"/>
          <w:lang w:eastAsia="nl-NL"/>
        </w:rPr>
        <w:t xml:space="preserve"> samenhangt</w:t>
      </w:r>
      <w:r w:rsidR="00B3361E">
        <w:rPr>
          <w:rFonts w:asciiTheme="minorHAnsi" w:eastAsia="Times New Roman" w:hAnsiTheme="minorHAnsi" w:cs="Courier New"/>
          <w:lang w:eastAsia="nl-NL"/>
        </w:rPr>
        <w:t xml:space="preserve"> via een taxhaven loopt.</w:t>
      </w:r>
      <w:r w:rsidR="00AB5CB4">
        <w:rPr>
          <w:rFonts w:asciiTheme="minorHAnsi" w:eastAsia="Times New Roman" w:hAnsiTheme="minorHAnsi" w:cs="Courier New"/>
          <w:lang w:eastAsia="nl-NL"/>
        </w:rPr>
        <w:t xml:space="preserve"> Aan de financiering van de besmette rechtshandeling liggen </w:t>
      </w:r>
      <w:r w:rsidR="00A70263">
        <w:rPr>
          <w:rFonts w:asciiTheme="minorHAnsi" w:eastAsia="Times New Roman" w:hAnsiTheme="minorHAnsi" w:cs="Courier New"/>
          <w:lang w:eastAsia="nl-NL"/>
        </w:rPr>
        <w:t>vervolgens overwegend</w:t>
      </w:r>
      <w:r w:rsidR="00AB5CB4">
        <w:rPr>
          <w:rFonts w:asciiTheme="minorHAnsi" w:eastAsia="Times New Roman" w:hAnsiTheme="minorHAnsi" w:cs="Courier New"/>
          <w:lang w:eastAsia="nl-NL"/>
        </w:rPr>
        <w:t xml:space="preserve"> onzakelijke overwegingen ten grondslag. </w:t>
      </w:r>
      <w:r w:rsidR="008D4867">
        <w:rPr>
          <w:rFonts w:asciiTheme="minorHAnsi" w:eastAsia="Times New Roman" w:hAnsiTheme="minorHAnsi" w:cs="Courier New"/>
          <w:lang w:eastAsia="nl-NL"/>
        </w:rPr>
        <w:t>Dit oordeel is gebaseerd op de parlementaire geschiedenis van art. 10a  Wet VPB 1969 en omdat de meerwegenleer van toepassing is bij de uitleg van de zakelijkheidstoets van art. 10a, lid 3, onderdeel a Wet VPB 1969.</w:t>
      </w:r>
      <w:r w:rsidR="00A70263">
        <w:rPr>
          <w:rFonts w:asciiTheme="minorHAnsi" w:eastAsia="Times New Roman" w:hAnsiTheme="minorHAnsi" w:cs="Courier New"/>
          <w:lang w:eastAsia="nl-NL"/>
        </w:rPr>
        <w:t xml:space="preserve"> </w:t>
      </w:r>
      <w:r w:rsidR="008D4867">
        <w:rPr>
          <w:rFonts w:asciiTheme="minorHAnsi" w:eastAsia="Times New Roman" w:hAnsiTheme="minorHAnsi" w:cs="Courier New"/>
          <w:lang w:eastAsia="nl-NL"/>
        </w:rPr>
        <w:t xml:space="preserve"> </w:t>
      </w:r>
    </w:p>
    <w:p w:rsidR="00747FF3" w:rsidRDefault="00C94BD0" w:rsidP="00C94B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12" w:lineRule="auto"/>
        <w:jc w:val="both"/>
        <w:rPr>
          <w:rFonts w:asciiTheme="minorHAnsi" w:eastAsia="Times New Roman" w:hAnsiTheme="minorHAnsi" w:cs="Courier New"/>
          <w:lang w:eastAsia="nl-NL"/>
        </w:rPr>
      </w:pPr>
      <w:r>
        <w:rPr>
          <w:rFonts w:asciiTheme="minorHAnsi" w:eastAsia="Times New Roman" w:hAnsiTheme="minorHAnsi" w:cs="Courier New"/>
          <w:i/>
          <w:lang w:eastAsia="nl-NL"/>
        </w:rPr>
        <w:t xml:space="preserve">Fraus legis </w:t>
      </w:r>
      <w:r>
        <w:rPr>
          <w:rFonts w:asciiTheme="minorHAnsi" w:eastAsia="Times New Roman" w:hAnsiTheme="minorHAnsi" w:cs="Courier New"/>
          <w:lang w:eastAsia="nl-NL"/>
        </w:rPr>
        <w:t>kan</w:t>
      </w:r>
      <w:r w:rsidR="00617ED0">
        <w:rPr>
          <w:rFonts w:asciiTheme="minorHAnsi" w:eastAsia="Times New Roman" w:hAnsiTheme="minorHAnsi" w:cs="Courier New"/>
          <w:lang w:eastAsia="nl-NL"/>
        </w:rPr>
        <w:t xml:space="preserve"> weliswaar</w:t>
      </w:r>
      <w:r>
        <w:rPr>
          <w:rFonts w:asciiTheme="minorHAnsi" w:eastAsia="Times New Roman" w:hAnsiTheme="minorHAnsi" w:cs="Courier New"/>
          <w:lang w:eastAsia="nl-NL"/>
        </w:rPr>
        <w:t xml:space="preserve"> worden toegepast naast art. 10a Wet VPB 1969, maar indien is voldaan aan het ‘Tatbest</w:t>
      </w:r>
      <w:r w:rsidR="00617ED0">
        <w:rPr>
          <w:rFonts w:asciiTheme="minorHAnsi" w:eastAsia="Times New Roman" w:hAnsiTheme="minorHAnsi" w:cs="Courier New"/>
          <w:lang w:eastAsia="nl-NL"/>
        </w:rPr>
        <w:t xml:space="preserve">and’ en tevens aan de zakelijkheidstoets van </w:t>
      </w:r>
      <w:r w:rsidR="003A6704">
        <w:rPr>
          <w:rFonts w:asciiTheme="minorHAnsi" w:eastAsia="Times New Roman" w:hAnsiTheme="minorHAnsi" w:cs="Courier New"/>
          <w:lang w:eastAsia="nl-NL"/>
        </w:rPr>
        <w:t xml:space="preserve">het derde lid van art. 10a, Wet VPB 1969 </w:t>
      </w:r>
      <w:r w:rsidR="0056338C">
        <w:rPr>
          <w:rFonts w:asciiTheme="minorHAnsi" w:eastAsia="Times New Roman" w:hAnsiTheme="minorHAnsi" w:cs="Courier New"/>
          <w:lang w:eastAsia="nl-NL"/>
        </w:rPr>
        <w:t xml:space="preserve">is toepassing van </w:t>
      </w:r>
      <w:r w:rsidR="0056338C">
        <w:rPr>
          <w:rFonts w:asciiTheme="minorHAnsi" w:eastAsia="Times New Roman" w:hAnsiTheme="minorHAnsi" w:cs="Courier New"/>
          <w:i/>
          <w:lang w:eastAsia="nl-NL"/>
        </w:rPr>
        <w:t xml:space="preserve">fraus legis </w:t>
      </w:r>
      <w:r w:rsidR="0056338C">
        <w:rPr>
          <w:rFonts w:asciiTheme="minorHAnsi" w:eastAsia="Times New Roman" w:hAnsiTheme="minorHAnsi" w:cs="Courier New"/>
          <w:lang w:eastAsia="nl-NL"/>
        </w:rPr>
        <w:t>en meer in het bijzonder de meerw</w:t>
      </w:r>
      <w:r w:rsidR="00E972DD">
        <w:rPr>
          <w:rFonts w:asciiTheme="minorHAnsi" w:eastAsia="Times New Roman" w:hAnsiTheme="minorHAnsi" w:cs="Courier New"/>
          <w:lang w:eastAsia="nl-NL"/>
        </w:rPr>
        <w:t>egenleer uitgesloten.</w:t>
      </w:r>
    </w:p>
    <w:p w:rsidR="009B7719" w:rsidRDefault="009B7719" w:rsidP="00C94B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12" w:lineRule="auto"/>
        <w:jc w:val="both"/>
        <w:rPr>
          <w:rFonts w:asciiTheme="minorHAnsi" w:eastAsia="Times New Roman" w:hAnsiTheme="minorHAnsi" w:cs="Courier New"/>
          <w:lang w:eastAsia="nl-NL"/>
        </w:rPr>
        <w:sectPr w:rsidR="009B7719" w:rsidSect="003F6062">
          <w:footerReference w:type="default" r:id="rId19"/>
          <w:pgSz w:w="11906" w:h="16838"/>
          <w:pgMar w:top="1417" w:right="1417" w:bottom="1417" w:left="1417" w:header="708" w:footer="708" w:gutter="0"/>
          <w:cols w:space="708"/>
          <w:docGrid w:linePitch="360"/>
        </w:sectPr>
      </w:pPr>
    </w:p>
    <w:p w:rsidR="00BA0D95" w:rsidRPr="00E972DD" w:rsidRDefault="00424DB0" w:rsidP="009B7719">
      <w:pPr>
        <w:pStyle w:val="Kop1"/>
        <w:spacing w:before="0"/>
      </w:pPr>
      <w:bookmarkStart w:id="300" w:name="_Toc298965318"/>
      <w:bookmarkStart w:id="301" w:name="_Toc298965497"/>
      <w:bookmarkStart w:id="302" w:name="_Toc298512540"/>
      <w:bookmarkStart w:id="303" w:name="_Toc298514346"/>
      <w:bookmarkStart w:id="304" w:name="_Toc298516714"/>
      <w:bookmarkStart w:id="305" w:name="_Toc298517178"/>
      <w:r w:rsidRPr="00E972DD">
        <w:lastRenderedPageBreak/>
        <w:t>H</w:t>
      </w:r>
      <w:r w:rsidR="008C1B33" w:rsidRPr="00E972DD">
        <w:t>OOFDSTUK 5 – CONCLUSIE</w:t>
      </w:r>
      <w:bookmarkEnd w:id="300"/>
      <w:bookmarkEnd w:id="301"/>
      <w:r w:rsidR="008C1B33" w:rsidRPr="00E972DD">
        <w:t xml:space="preserve"> </w:t>
      </w:r>
      <w:bookmarkEnd w:id="302"/>
      <w:bookmarkEnd w:id="303"/>
      <w:bookmarkEnd w:id="304"/>
      <w:bookmarkEnd w:id="305"/>
    </w:p>
    <w:p w:rsidR="00C27E3E" w:rsidRDefault="00C27E3E" w:rsidP="00C27E3E">
      <w:pPr>
        <w:pStyle w:val="Kop2"/>
        <w:spacing w:before="0"/>
        <w:rPr>
          <w:rFonts w:eastAsia="Times New Roman"/>
          <w:color w:val="auto"/>
          <w:lang w:eastAsia="nl-NL"/>
        </w:rPr>
      </w:pPr>
    </w:p>
    <w:p w:rsidR="008C1B33" w:rsidRPr="008C1B33" w:rsidRDefault="008C1B33" w:rsidP="008C1B33">
      <w:pPr>
        <w:rPr>
          <w:lang w:eastAsia="nl-NL"/>
        </w:rPr>
      </w:pPr>
    </w:p>
    <w:p w:rsidR="00C27E3E" w:rsidRPr="00720C14" w:rsidRDefault="00C27E3E" w:rsidP="00C27E3E">
      <w:pPr>
        <w:pStyle w:val="Kop2"/>
        <w:spacing w:before="120"/>
        <w:rPr>
          <w:rFonts w:eastAsia="Times New Roman"/>
          <w:color w:val="auto"/>
          <w:lang w:eastAsia="nl-NL"/>
        </w:rPr>
      </w:pPr>
      <w:bookmarkStart w:id="306" w:name="_Toc298965319"/>
      <w:bookmarkStart w:id="307" w:name="_Toc298965498"/>
      <w:r>
        <w:rPr>
          <w:rFonts w:eastAsia="Times New Roman"/>
          <w:color w:val="auto"/>
          <w:lang w:eastAsia="nl-NL"/>
        </w:rPr>
        <w:t>5.1. Inleiding</w:t>
      </w:r>
      <w:bookmarkEnd w:id="306"/>
      <w:bookmarkEnd w:id="307"/>
    </w:p>
    <w:p w:rsidR="00BA0D95" w:rsidRDefault="00884D2E" w:rsidP="0073664F">
      <w:pPr>
        <w:spacing w:before="120" w:after="0" w:line="300" w:lineRule="auto"/>
        <w:jc w:val="both"/>
        <w:rPr>
          <w:rFonts w:asciiTheme="minorHAnsi" w:hAnsiTheme="minorHAnsi"/>
        </w:rPr>
      </w:pPr>
      <w:r>
        <w:rPr>
          <w:rFonts w:asciiTheme="minorHAnsi" w:hAnsiTheme="minorHAnsi"/>
        </w:rPr>
        <w:t xml:space="preserve">In dit onderzoek heb ik getracht de </w:t>
      </w:r>
      <w:r w:rsidR="00CD002A">
        <w:rPr>
          <w:rFonts w:asciiTheme="minorHAnsi" w:hAnsiTheme="minorHAnsi"/>
        </w:rPr>
        <w:t>verhouding</w:t>
      </w:r>
      <w:r>
        <w:rPr>
          <w:rFonts w:asciiTheme="minorHAnsi" w:hAnsiTheme="minorHAnsi"/>
        </w:rPr>
        <w:t xml:space="preserve"> te onderzo</w:t>
      </w:r>
      <w:r w:rsidR="00270E50">
        <w:rPr>
          <w:rFonts w:asciiTheme="minorHAnsi" w:hAnsiTheme="minorHAnsi"/>
        </w:rPr>
        <w:t>eken tussen de meerwegenleer, ontwikkeld in</w:t>
      </w:r>
      <w:r>
        <w:rPr>
          <w:rFonts w:asciiTheme="minorHAnsi" w:hAnsiTheme="minorHAnsi"/>
        </w:rPr>
        <w:t xml:space="preserve"> de </w:t>
      </w:r>
      <w:r>
        <w:rPr>
          <w:rFonts w:asciiTheme="minorHAnsi" w:hAnsiTheme="minorHAnsi"/>
          <w:i/>
        </w:rPr>
        <w:t>fraus legis-</w:t>
      </w:r>
      <w:r>
        <w:rPr>
          <w:rFonts w:asciiTheme="minorHAnsi" w:hAnsiTheme="minorHAnsi"/>
        </w:rPr>
        <w:t>jurisprudentie en de</w:t>
      </w:r>
      <w:r w:rsidR="00270E50">
        <w:rPr>
          <w:rFonts w:asciiTheme="minorHAnsi" w:hAnsiTheme="minorHAnsi"/>
        </w:rPr>
        <w:t xml:space="preserve"> (dubbele)</w:t>
      </w:r>
      <w:r>
        <w:rPr>
          <w:rFonts w:asciiTheme="minorHAnsi" w:hAnsiTheme="minorHAnsi"/>
        </w:rPr>
        <w:t xml:space="preserve"> zakelijkheidstoets van art. 10a, lid 3, onderdeel a, Wet VPB 1969. Dit heb ik</w:t>
      </w:r>
      <w:r w:rsidR="0073664F">
        <w:rPr>
          <w:rFonts w:asciiTheme="minorHAnsi" w:hAnsiTheme="minorHAnsi"/>
        </w:rPr>
        <w:t xml:space="preserve"> rechtsvergelijkend </w:t>
      </w:r>
      <w:r>
        <w:rPr>
          <w:rFonts w:asciiTheme="minorHAnsi" w:hAnsiTheme="minorHAnsi"/>
        </w:rPr>
        <w:t xml:space="preserve">gedaan aan de hand van </w:t>
      </w:r>
      <w:r w:rsidR="00973AAB">
        <w:rPr>
          <w:rFonts w:asciiTheme="minorHAnsi" w:hAnsiTheme="minorHAnsi"/>
        </w:rPr>
        <w:t xml:space="preserve">de wettekst, de parlementaire geschiedenis, </w:t>
      </w:r>
      <w:r w:rsidR="00CE4CCD">
        <w:rPr>
          <w:rFonts w:asciiTheme="minorHAnsi" w:hAnsiTheme="minorHAnsi"/>
        </w:rPr>
        <w:t xml:space="preserve">de wetsystematiek, </w:t>
      </w:r>
      <w:r w:rsidR="0073664F">
        <w:rPr>
          <w:rFonts w:asciiTheme="minorHAnsi" w:hAnsiTheme="minorHAnsi"/>
        </w:rPr>
        <w:t>jurisprudentie</w:t>
      </w:r>
      <w:r w:rsidR="00CE4CCD">
        <w:rPr>
          <w:rFonts w:asciiTheme="minorHAnsi" w:hAnsiTheme="minorHAnsi"/>
        </w:rPr>
        <w:t xml:space="preserve"> en twee thans bij de Hoge Raad aanhangige procedures</w:t>
      </w:r>
      <w:r w:rsidR="0073664F">
        <w:rPr>
          <w:rFonts w:asciiTheme="minorHAnsi" w:hAnsiTheme="minorHAnsi"/>
        </w:rPr>
        <w:t xml:space="preserve">. </w:t>
      </w:r>
      <w:r w:rsidR="001C091B">
        <w:rPr>
          <w:rFonts w:asciiTheme="minorHAnsi" w:hAnsiTheme="minorHAnsi"/>
        </w:rPr>
        <w:t xml:space="preserve">In dit hoofdstuk wordt </w:t>
      </w:r>
      <w:r w:rsidR="00CE4CCD">
        <w:rPr>
          <w:rFonts w:asciiTheme="minorHAnsi" w:hAnsiTheme="minorHAnsi"/>
        </w:rPr>
        <w:t xml:space="preserve">vervolgens </w:t>
      </w:r>
      <w:r w:rsidR="001C091B">
        <w:rPr>
          <w:rFonts w:asciiTheme="minorHAnsi" w:hAnsiTheme="minorHAnsi"/>
        </w:rPr>
        <w:t>de</w:t>
      </w:r>
      <w:r w:rsidR="00581A37">
        <w:rPr>
          <w:rFonts w:asciiTheme="minorHAnsi" w:hAnsiTheme="minorHAnsi"/>
        </w:rPr>
        <w:t>ze</w:t>
      </w:r>
      <w:r w:rsidR="001C091B">
        <w:rPr>
          <w:rFonts w:asciiTheme="minorHAnsi" w:hAnsiTheme="minorHAnsi"/>
        </w:rPr>
        <w:t xml:space="preserve"> onderzoeksvraag beantwoord aan de hand van de</w:t>
      </w:r>
      <w:r w:rsidR="00A05405">
        <w:rPr>
          <w:rFonts w:asciiTheme="minorHAnsi" w:hAnsiTheme="minorHAnsi"/>
        </w:rPr>
        <w:t xml:space="preserve"> in de voorgaande hoofdstukken beantwoorde</w:t>
      </w:r>
      <w:r w:rsidR="001C091B">
        <w:rPr>
          <w:rFonts w:asciiTheme="minorHAnsi" w:hAnsiTheme="minorHAnsi"/>
        </w:rPr>
        <w:t xml:space="preserve"> deelvragen</w:t>
      </w:r>
      <w:r w:rsidR="0030015A">
        <w:rPr>
          <w:rFonts w:asciiTheme="minorHAnsi" w:hAnsiTheme="minorHAnsi"/>
        </w:rPr>
        <w:t>.</w:t>
      </w:r>
      <w:r w:rsidR="001C091B">
        <w:rPr>
          <w:rFonts w:asciiTheme="minorHAnsi" w:hAnsiTheme="minorHAnsi"/>
        </w:rPr>
        <w:t xml:space="preserve"> </w:t>
      </w:r>
    </w:p>
    <w:p w:rsidR="00047243" w:rsidRDefault="00047243" w:rsidP="00047243">
      <w:pPr>
        <w:spacing w:after="0" w:line="300" w:lineRule="auto"/>
        <w:rPr>
          <w:rFonts w:asciiTheme="minorHAnsi" w:hAnsiTheme="minorHAnsi"/>
        </w:rPr>
      </w:pPr>
    </w:p>
    <w:p w:rsidR="00A05405" w:rsidRPr="00720C14" w:rsidRDefault="00A05405" w:rsidP="00A05405">
      <w:pPr>
        <w:pStyle w:val="Kop2"/>
        <w:spacing w:before="120"/>
        <w:rPr>
          <w:rFonts w:eastAsia="Times New Roman"/>
          <w:color w:val="auto"/>
          <w:lang w:eastAsia="nl-NL"/>
        </w:rPr>
      </w:pPr>
      <w:bookmarkStart w:id="308" w:name="_Toc298965320"/>
      <w:bookmarkStart w:id="309" w:name="_Toc298965499"/>
      <w:r>
        <w:rPr>
          <w:rFonts w:eastAsia="Times New Roman"/>
          <w:color w:val="auto"/>
          <w:lang w:eastAsia="nl-NL"/>
        </w:rPr>
        <w:t>5.2. Meerwegenleer versus zakelijkheidstoets</w:t>
      </w:r>
      <w:bookmarkEnd w:id="308"/>
      <w:bookmarkEnd w:id="309"/>
    </w:p>
    <w:p w:rsidR="00A05405" w:rsidRPr="00705370" w:rsidRDefault="00705370" w:rsidP="00A54690">
      <w:pPr>
        <w:spacing w:before="120" w:after="0" w:line="300" w:lineRule="auto"/>
        <w:jc w:val="both"/>
        <w:rPr>
          <w:rFonts w:asciiTheme="minorHAnsi" w:hAnsiTheme="minorHAnsi"/>
        </w:rPr>
      </w:pPr>
      <w:r>
        <w:rPr>
          <w:rFonts w:asciiTheme="minorHAnsi" w:hAnsiTheme="minorHAnsi"/>
        </w:rPr>
        <w:t>De meerwegenleer is</w:t>
      </w:r>
      <w:r w:rsidR="00B85784">
        <w:rPr>
          <w:rFonts w:asciiTheme="minorHAnsi" w:hAnsiTheme="minorHAnsi"/>
        </w:rPr>
        <w:t xml:space="preserve"> vanaf de jaren negentig</w:t>
      </w:r>
      <w:r>
        <w:rPr>
          <w:rFonts w:asciiTheme="minorHAnsi" w:hAnsiTheme="minorHAnsi"/>
        </w:rPr>
        <w:t xml:space="preserve"> ontwikkeld in de </w:t>
      </w:r>
      <w:r>
        <w:rPr>
          <w:rFonts w:asciiTheme="minorHAnsi" w:hAnsiTheme="minorHAnsi"/>
          <w:i/>
        </w:rPr>
        <w:t>fraus legis-</w:t>
      </w:r>
      <w:r w:rsidR="00DA733E">
        <w:rPr>
          <w:rFonts w:asciiTheme="minorHAnsi" w:hAnsiTheme="minorHAnsi"/>
        </w:rPr>
        <w:t>jurisprudentie en</w:t>
      </w:r>
      <w:r w:rsidR="00EF5A02">
        <w:rPr>
          <w:rFonts w:asciiTheme="minorHAnsi" w:hAnsiTheme="minorHAnsi"/>
        </w:rPr>
        <w:t xml:space="preserve"> houdt in dat de gekozen weg naar een zakelijk einddoel </w:t>
      </w:r>
      <w:r w:rsidR="00A0266A">
        <w:rPr>
          <w:rFonts w:asciiTheme="minorHAnsi" w:hAnsiTheme="minorHAnsi"/>
        </w:rPr>
        <w:t>niet in strijd mag zijn met doel en strekking van de wet. De meerwegenleer</w:t>
      </w:r>
      <w:r w:rsidR="00B766DA">
        <w:rPr>
          <w:rFonts w:asciiTheme="minorHAnsi" w:hAnsiTheme="minorHAnsi"/>
        </w:rPr>
        <w:t xml:space="preserve"> w</w:t>
      </w:r>
      <w:r w:rsidR="008F01F8">
        <w:rPr>
          <w:rFonts w:asciiTheme="minorHAnsi" w:hAnsiTheme="minorHAnsi"/>
        </w:rPr>
        <w:t>erd</w:t>
      </w:r>
      <w:r w:rsidR="00DA733E">
        <w:rPr>
          <w:rFonts w:asciiTheme="minorHAnsi" w:hAnsiTheme="minorHAnsi"/>
        </w:rPr>
        <w:t xml:space="preserve"> door de Hoge Raad toegepast in situaties waarbij fiscale c</w:t>
      </w:r>
      <w:r w:rsidR="00B766DA">
        <w:rPr>
          <w:rFonts w:asciiTheme="minorHAnsi" w:hAnsiTheme="minorHAnsi"/>
        </w:rPr>
        <w:t xml:space="preserve">laims verloren dreigden te gaan </w:t>
      </w:r>
      <w:r w:rsidR="008F01F8">
        <w:rPr>
          <w:rFonts w:asciiTheme="minorHAnsi" w:hAnsiTheme="minorHAnsi"/>
        </w:rPr>
        <w:t>en/</w:t>
      </w:r>
      <w:r w:rsidR="00B766DA">
        <w:rPr>
          <w:rFonts w:asciiTheme="minorHAnsi" w:hAnsiTheme="minorHAnsi"/>
        </w:rPr>
        <w:t>of sprake was van een willekeurige en voortdurende verijdeling van belasting.</w:t>
      </w:r>
      <w:r w:rsidR="009C5371">
        <w:rPr>
          <w:rFonts w:asciiTheme="minorHAnsi" w:hAnsiTheme="minorHAnsi"/>
        </w:rPr>
        <w:t xml:space="preserve"> Uit BNB 1996/4 blijkt </w:t>
      </w:r>
      <w:r w:rsidR="00FA208A">
        <w:rPr>
          <w:rFonts w:asciiTheme="minorHAnsi" w:hAnsiTheme="minorHAnsi"/>
        </w:rPr>
        <w:t xml:space="preserve">zelfs </w:t>
      </w:r>
      <w:r w:rsidR="00B931B1">
        <w:rPr>
          <w:rFonts w:asciiTheme="minorHAnsi" w:hAnsiTheme="minorHAnsi"/>
        </w:rPr>
        <w:t xml:space="preserve">dat de meerwegenleer toegepast kan worden als een rechtshandeling niet benodigd </w:t>
      </w:r>
      <w:r w:rsidR="00CB5636">
        <w:rPr>
          <w:rFonts w:asciiTheme="minorHAnsi" w:hAnsiTheme="minorHAnsi"/>
        </w:rPr>
        <w:t xml:space="preserve">is om het beoogde eindresultaat te bereiken, </w:t>
      </w:r>
      <w:r w:rsidR="00C7421F">
        <w:rPr>
          <w:rFonts w:asciiTheme="minorHAnsi" w:hAnsiTheme="minorHAnsi"/>
        </w:rPr>
        <w:t xml:space="preserve">wat </w:t>
      </w:r>
      <w:r w:rsidR="00CB5636">
        <w:rPr>
          <w:rFonts w:asciiTheme="minorHAnsi" w:hAnsiTheme="minorHAnsi"/>
        </w:rPr>
        <w:t>het zogenoemde noodzakelijkheidscriterium</w:t>
      </w:r>
      <w:r w:rsidR="00C7421F">
        <w:rPr>
          <w:rFonts w:asciiTheme="minorHAnsi" w:hAnsiTheme="minorHAnsi"/>
        </w:rPr>
        <w:t xml:space="preserve"> is genoemd</w:t>
      </w:r>
      <w:r w:rsidR="00CB5636">
        <w:rPr>
          <w:rFonts w:asciiTheme="minorHAnsi" w:hAnsiTheme="minorHAnsi"/>
        </w:rPr>
        <w:t>.</w:t>
      </w:r>
      <w:r w:rsidR="009C5371">
        <w:rPr>
          <w:rFonts w:asciiTheme="minorHAnsi" w:hAnsiTheme="minorHAnsi"/>
        </w:rPr>
        <w:t xml:space="preserve"> </w:t>
      </w:r>
      <w:r w:rsidR="00DA733E">
        <w:rPr>
          <w:rFonts w:asciiTheme="minorHAnsi" w:hAnsiTheme="minorHAnsi"/>
        </w:rPr>
        <w:t xml:space="preserve"> </w:t>
      </w:r>
      <w:r w:rsidR="00B85784">
        <w:rPr>
          <w:rFonts w:asciiTheme="minorHAnsi" w:hAnsiTheme="minorHAnsi"/>
        </w:rPr>
        <w:t xml:space="preserve">De </w:t>
      </w:r>
      <w:r w:rsidR="00D26D2E">
        <w:rPr>
          <w:rFonts w:asciiTheme="minorHAnsi" w:hAnsiTheme="minorHAnsi"/>
        </w:rPr>
        <w:t>Hoge Raad is</w:t>
      </w:r>
      <w:r w:rsidR="008F01F8">
        <w:rPr>
          <w:rFonts w:asciiTheme="minorHAnsi" w:hAnsiTheme="minorHAnsi"/>
        </w:rPr>
        <w:t xml:space="preserve"> weliswaar</w:t>
      </w:r>
      <w:r w:rsidR="00D26D2E">
        <w:rPr>
          <w:rFonts w:asciiTheme="minorHAnsi" w:hAnsiTheme="minorHAnsi"/>
        </w:rPr>
        <w:t xml:space="preserve"> uiterst voorzichtig in de toepassing van de </w:t>
      </w:r>
      <w:r w:rsidR="00B85784">
        <w:rPr>
          <w:rFonts w:asciiTheme="minorHAnsi" w:hAnsiTheme="minorHAnsi"/>
        </w:rPr>
        <w:t>meerwegenleer</w:t>
      </w:r>
      <w:r w:rsidR="00D26D2E">
        <w:rPr>
          <w:rFonts w:asciiTheme="minorHAnsi" w:hAnsiTheme="minorHAnsi"/>
        </w:rPr>
        <w:t xml:space="preserve">, </w:t>
      </w:r>
      <w:r w:rsidR="008F01F8">
        <w:rPr>
          <w:rFonts w:asciiTheme="minorHAnsi" w:hAnsiTheme="minorHAnsi"/>
        </w:rPr>
        <w:t xml:space="preserve">zoals blijkt uit BNB 2005/169, </w:t>
      </w:r>
      <w:r w:rsidR="00D26D2E">
        <w:rPr>
          <w:rFonts w:asciiTheme="minorHAnsi" w:hAnsiTheme="minorHAnsi"/>
        </w:rPr>
        <w:t>maar deze leer</w:t>
      </w:r>
      <w:r w:rsidR="00B85784">
        <w:rPr>
          <w:rFonts w:asciiTheme="minorHAnsi" w:hAnsiTheme="minorHAnsi"/>
        </w:rPr>
        <w:t xml:space="preserve"> is nog steeds g</w:t>
      </w:r>
      <w:r w:rsidR="003344F5">
        <w:rPr>
          <w:rFonts w:asciiTheme="minorHAnsi" w:hAnsiTheme="minorHAnsi"/>
        </w:rPr>
        <w:t>eldend recht. Dit blijkt uit twee</w:t>
      </w:r>
      <w:r w:rsidR="000731C2">
        <w:rPr>
          <w:rFonts w:asciiTheme="minorHAnsi" w:hAnsiTheme="minorHAnsi"/>
        </w:rPr>
        <w:t xml:space="preserve"> recente</w:t>
      </w:r>
      <w:r w:rsidR="003344F5">
        <w:rPr>
          <w:rFonts w:asciiTheme="minorHAnsi" w:hAnsiTheme="minorHAnsi"/>
        </w:rPr>
        <w:t xml:space="preserve"> </w:t>
      </w:r>
      <w:r w:rsidR="008F178A">
        <w:rPr>
          <w:rFonts w:asciiTheme="minorHAnsi" w:hAnsiTheme="minorHAnsi"/>
        </w:rPr>
        <w:t>arresten die betrekking hebben op de bedrijfsfusiefaciliteit</w:t>
      </w:r>
      <w:r w:rsidR="00B766DA">
        <w:rPr>
          <w:rFonts w:asciiTheme="minorHAnsi" w:hAnsiTheme="minorHAnsi"/>
        </w:rPr>
        <w:t>, BNB 2009/29</w:t>
      </w:r>
      <w:r w:rsidR="008F178A">
        <w:rPr>
          <w:rFonts w:asciiTheme="minorHAnsi" w:hAnsiTheme="minorHAnsi"/>
        </w:rPr>
        <w:t xml:space="preserve"> en BNB 2009/123</w:t>
      </w:r>
      <w:r w:rsidR="00B766DA">
        <w:rPr>
          <w:rFonts w:asciiTheme="minorHAnsi" w:hAnsiTheme="minorHAnsi"/>
        </w:rPr>
        <w:t>.</w:t>
      </w:r>
      <w:r w:rsidR="008F178A">
        <w:rPr>
          <w:rFonts w:asciiTheme="minorHAnsi" w:hAnsiTheme="minorHAnsi"/>
        </w:rPr>
        <w:t xml:space="preserve"> </w:t>
      </w:r>
      <w:r w:rsidR="00306876">
        <w:rPr>
          <w:rFonts w:asciiTheme="minorHAnsi" w:hAnsiTheme="minorHAnsi"/>
        </w:rPr>
        <w:t xml:space="preserve">De toepassing van deze arresten – en derhalve eveneens </w:t>
      </w:r>
      <w:r w:rsidR="00D6410B">
        <w:rPr>
          <w:rFonts w:asciiTheme="minorHAnsi" w:hAnsiTheme="minorHAnsi"/>
        </w:rPr>
        <w:t xml:space="preserve">van </w:t>
      </w:r>
      <w:r w:rsidR="00306876">
        <w:rPr>
          <w:rFonts w:asciiTheme="minorHAnsi" w:hAnsiTheme="minorHAnsi"/>
        </w:rPr>
        <w:t xml:space="preserve">de meerwegenleer – behoort niet beperkt te blijven tot enkel en alleen de bedrijfsfusiefaciliteit, omdat </w:t>
      </w:r>
      <w:r w:rsidR="00D6410B">
        <w:rPr>
          <w:rFonts w:asciiTheme="minorHAnsi" w:hAnsiTheme="minorHAnsi"/>
        </w:rPr>
        <w:t>dit op geen enkele wijze</w:t>
      </w:r>
      <w:r w:rsidR="007B1D2E">
        <w:rPr>
          <w:rFonts w:asciiTheme="minorHAnsi" w:hAnsiTheme="minorHAnsi"/>
        </w:rPr>
        <w:t xml:space="preserve"> </w:t>
      </w:r>
      <w:r w:rsidR="00D6410B">
        <w:rPr>
          <w:rFonts w:asciiTheme="minorHAnsi" w:hAnsiTheme="minorHAnsi"/>
        </w:rPr>
        <w:t xml:space="preserve">blijkt </w:t>
      </w:r>
      <w:r w:rsidR="007B1D2E">
        <w:rPr>
          <w:rFonts w:asciiTheme="minorHAnsi" w:hAnsiTheme="minorHAnsi"/>
        </w:rPr>
        <w:t xml:space="preserve">uit </w:t>
      </w:r>
      <w:r w:rsidR="00306876">
        <w:rPr>
          <w:rFonts w:asciiTheme="minorHAnsi" w:hAnsiTheme="minorHAnsi"/>
        </w:rPr>
        <w:t>de bewoo</w:t>
      </w:r>
      <w:r w:rsidR="007B1D2E">
        <w:rPr>
          <w:rFonts w:asciiTheme="minorHAnsi" w:hAnsiTheme="minorHAnsi"/>
        </w:rPr>
        <w:t xml:space="preserve">rdingen </w:t>
      </w:r>
      <w:r w:rsidR="00D6410B">
        <w:rPr>
          <w:rFonts w:asciiTheme="minorHAnsi" w:hAnsiTheme="minorHAnsi"/>
        </w:rPr>
        <w:t>die de</w:t>
      </w:r>
      <w:r w:rsidR="007B1D2E">
        <w:rPr>
          <w:rFonts w:asciiTheme="minorHAnsi" w:hAnsiTheme="minorHAnsi"/>
        </w:rPr>
        <w:t xml:space="preserve"> Hoge Raad</w:t>
      </w:r>
      <w:r w:rsidR="00D6410B">
        <w:rPr>
          <w:rFonts w:asciiTheme="minorHAnsi" w:hAnsiTheme="minorHAnsi"/>
        </w:rPr>
        <w:t xml:space="preserve"> gebruikt</w:t>
      </w:r>
      <w:r w:rsidR="00C7421F">
        <w:rPr>
          <w:rFonts w:asciiTheme="minorHAnsi" w:hAnsiTheme="minorHAnsi"/>
        </w:rPr>
        <w:t>e</w:t>
      </w:r>
      <w:r w:rsidR="00D6410B">
        <w:rPr>
          <w:rFonts w:asciiTheme="minorHAnsi" w:hAnsiTheme="minorHAnsi"/>
        </w:rPr>
        <w:t xml:space="preserve"> bij de onderhavige procedures</w:t>
      </w:r>
      <w:r w:rsidR="007B1D2E">
        <w:rPr>
          <w:rFonts w:asciiTheme="minorHAnsi" w:hAnsiTheme="minorHAnsi"/>
        </w:rPr>
        <w:t>.</w:t>
      </w:r>
      <w:r w:rsidR="00BF5A2A">
        <w:rPr>
          <w:rFonts w:asciiTheme="minorHAnsi" w:hAnsiTheme="minorHAnsi"/>
        </w:rPr>
        <w:t xml:space="preserve"> </w:t>
      </w:r>
    </w:p>
    <w:p w:rsidR="00A05405" w:rsidRDefault="00A05405" w:rsidP="00A54690">
      <w:pPr>
        <w:spacing w:after="0" w:line="300" w:lineRule="auto"/>
        <w:jc w:val="both"/>
        <w:rPr>
          <w:rFonts w:asciiTheme="minorHAnsi" w:hAnsiTheme="minorHAnsi"/>
        </w:rPr>
      </w:pPr>
    </w:p>
    <w:p w:rsidR="008F01F8" w:rsidRPr="008F01F8" w:rsidRDefault="003344F5" w:rsidP="00A54690">
      <w:pPr>
        <w:spacing w:after="0" w:line="300" w:lineRule="auto"/>
        <w:jc w:val="both"/>
        <w:rPr>
          <w:rFonts w:asciiTheme="minorHAnsi" w:hAnsiTheme="minorHAnsi"/>
        </w:rPr>
      </w:pPr>
      <w:r>
        <w:rPr>
          <w:rFonts w:asciiTheme="minorHAnsi" w:hAnsiTheme="minorHAnsi"/>
        </w:rPr>
        <w:t xml:space="preserve">De </w:t>
      </w:r>
      <w:r w:rsidR="009F080C">
        <w:rPr>
          <w:rFonts w:asciiTheme="minorHAnsi" w:hAnsiTheme="minorHAnsi"/>
        </w:rPr>
        <w:t>(</w:t>
      </w:r>
      <w:r>
        <w:rPr>
          <w:rFonts w:asciiTheme="minorHAnsi" w:hAnsiTheme="minorHAnsi"/>
        </w:rPr>
        <w:t>dubbele</w:t>
      </w:r>
      <w:r w:rsidR="009F080C">
        <w:rPr>
          <w:rFonts w:asciiTheme="minorHAnsi" w:hAnsiTheme="minorHAnsi"/>
        </w:rPr>
        <w:t>)</w:t>
      </w:r>
      <w:r>
        <w:rPr>
          <w:rFonts w:asciiTheme="minorHAnsi" w:hAnsiTheme="minorHAnsi"/>
        </w:rPr>
        <w:t xml:space="preserve"> zakelijkheidstoets </w:t>
      </w:r>
      <w:r w:rsidR="008F01F8">
        <w:rPr>
          <w:rFonts w:asciiTheme="minorHAnsi" w:hAnsiTheme="minorHAnsi"/>
        </w:rPr>
        <w:t xml:space="preserve">van art. 10a, lid 3, onderdeel a, Wet VPB 1969 is een onderdeel van de codificatie en uitbreiding van de </w:t>
      </w:r>
      <w:r w:rsidR="008F01F8">
        <w:rPr>
          <w:rFonts w:asciiTheme="minorHAnsi" w:hAnsiTheme="minorHAnsi"/>
          <w:i/>
        </w:rPr>
        <w:t>fraus legis</w:t>
      </w:r>
      <w:r w:rsidR="008F01F8">
        <w:rPr>
          <w:rFonts w:asciiTheme="minorHAnsi" w:hAnsiTheme="minorHAnsi"/>
        </w:rPr>
        <w:t xml:space="preserve">-jurisprudentie </w:t>
      </w:r>
      <w:r w:rsidR="009F080C">
        <w:rPr>
          <w:rFonts w:asciiTheme="minorHAnsi" w:hAnsiTheme="minorHAnsi"/>
        </w:rPr>
        <w:t>inzake winstdrainage. Uit de parlementaire geschiedenis van de zakelijkheidstoets blijkt dat deze toets een codificatie is van de meerwegenleer.</w:t>
      </w:r>
      <w:r w:rsidR="00F35382">
        <w:rPr>
          <w:rFonts w:asciiTheme="minorHAnsi" w:hAnsiTheme="minorHAnsi"/>
        </w:rPr>
        <w:t xml:space="preserve"> Dit blijkt uit de wettelijk vastgelegde </w:t>
      </w:r>
      <w:r w:rsidR="005D2A27">
        <w:rPr>
          <w:rFonts w:asciiTheme="minorHAnsi" w:hAnsiTheme="minorHAnsi"/>
        </w:rPr>
        <w:t xml:space="preserve">vereiste </w:t>
      </w:r>
      <w:r w:rsidR="002632E2">
        <w:rPr>
          <w:rFonts w:asciiTheme="minorHAnsi" w:hAnsiTheme="minorHAnsi"/>
        </w:rPr>
        <w:t xml:space="preserve">(dubbele) </w:t>
      </w:r>
      <w:r w:rsidR="005D2A27">
        <w:rPr>
          <w:rFonts w:asciiTheme="minorHAnsi" w:hAnsiTheme="minorHAnsi"/>
        </w:rPr>
        <w:t xml:space="preserve">zakelijkheid van de besmette rechtshandeling </w:t>
      </w:r>
      <w:proofErr w:type="spellStart"/>
      <w:r w:rsidR="005D2A27">
        <w:rPr>
          <w:rFonts w:asciiTheme="minorHAnsi" w:hAnsiTheme="minorHAnsi"/>
        </w:rPr>
        <w:t>én</w:t>
      </w:r>
      <w:proofErr w:type="spellEnd"/>
      <w:r w:rsidR="005D2A27">
        <w:rPr>
          <w:rFonts w:asciiTheme="minorHAnsi" w:hAnsiTheme="minorHAnsi"/>
        </w:rPr>
        <w:t xml:space="preserve"> van de daarmee samenhangende schuld.</w:t>
      </w:r>
      <w:r w:rsidR="00AF1B06">
        <w:rPr>
          <w:rFonts w:asciiTheme="minorHAnsi" w:hAnsiTheme="minorHAnsi"/>
        </w:rPr>
        <w:t xml:space="preserve"> Doel en strekking van art. 10a, lid 3, onderdeel a, Wet VPB 1969 is tegenwicht bieden aan de ruime formulering van de besmette rechtshandelingen in art. </w:t>
      </w:r>
      <w:r w:rsidR="00837134">
        <w:rPr>
          <w:rFonts w:asciiTheme="minorHAnsi" w:hAnsiTheme="minorHAnsi"/>
        </w:rPr>
        <w:t>10a, lid 1, Wet VPB 1969.</w:t>
      </w:r>
    </w:p>
    <w:p w:rsidR="00A05405" w:rsidRDefault="00A05405" w:rsidP="00A54690">
      <w:pPr>
        <w:spacing w:after="0" w:line="300" w:lineRule="auto"/>
        <w:jc w:val="both"/>
        <w:rPr>
          <w:rFonts w:asciiTheme="minorHAnsi" w:hAnsiTheme="minorHAnsi"/>
        </w:rPr>
      </w:pPr>
    </w:p>
    <w:p w:rsidR="00880BB4" w:rsidRPr="00FC45E5" w:rsidRDefault="00DA7479" w:rsidP="00A54690">
      <w:pPr>
        <w:spacing w:after="0" w:line="300" w:lineRule="auto"/>
        <w:jc w:val="both"/>
        <w:rPr>
          <w:rFonts w:asciiTheme="minorHAnsi" w:hAnsiTheme="minorHAnsi"/>
        </w:rPr>
      </w:pPr>
      <w:r>
        <w:rPr>
          <w:rFonts w:asciiTheme="minorHAnsi" w:hAnsiTheme="minorHAnsi"/>
        </w:rPr>
        <w:t>De</w:t>
      </w:r>
      <w:r w:rsidR="00C572A1">
        <w:rPr>
          <w:rFonts w:asciiTheme="minorHAnsi" w:hAnsiTheme="minorHAnsi"/>
        </w:rPr>
        <w:t xml:space="preserve">ze meerwegenleer en </w:t>
      </w:r>
      <w:r w:rsidR="00BD5917">
        <w:rPr>
          <w:rFonts w:asciiTheme="minorHAnsi" w:hAnsiTheme="minorHAnsi"/>
        </w:rPr>
        <w:t>zakelijkheidstoets zijn geen begrippen</w:t>
      </w:r>
      <w:r>
        <w:rPr>
          <w:rFonts w:asciiTheme="minorHAnsi" w:hAnsiTheme="minorHAnsi"/>
        </w:rPr>
        <w:t xml:space="preserve"> die op zichzelf </w:t>
      </w:r>
      <w:r w:rsidR="00FC45E5">
        <w:rPr>
          <w:rFonts w:asciiTheme="minorHAnsi" w:hAnsiTheme="minorHAnsi"/>
        </w:rPr>
        <w:t xml:space="preserve">en los van elkaar </w:t>
      </w:r>
      <w:r>
        <w:rPr>
          <w:rFonts w:asciiTheme="minorHAnsi" w:hAnsiTheme="minorHAnsi"/>
        </w:rPr>
        <w:t>staan</w:t>
      </w:r>
      <w:r w:rsidR="00C572A1">
        <w:rPr>
          <w:rFonts w:asciiTheme="minorHAnsi" w:hAnsiTheme="minorHAnsi"/>
        </w:rPr>
        <w:t xml:space="preserve"> binnen het fiscale recht</w:t>
      </w:r>
      <w:r>
        <w:rPr>
          <w:rFonts w:asciiTheme="minorHAnsi" w:hAnsiTheme="minorHAnsi"/>
        </w:rPr>
        <w:t>.</w:t>
      </w:r>
      <w:r w:rsidR="00143E2F">
        <w:rPr>
          <w:rFonts w:asciiTheme="minorHAnsi" w:hAnsiTheme="minorHAnsi"/>
        </w:rPr>
        <w:t xml:space="preserve"> Ze </w:t>
      </w:r>
      <w:r w:rsidR="00BD5917">
        <w:rPr>
          <w:rFonts w:asciiTheme="minorHAnsi" w:hAnsiTheme="minorHAnsi"/>
        </w:rPr>
        <w:t xml:space="preserve">zijn onlosmakelijk van elkaar </w:t>
      </w:r>
      <w:r w:rsidR="00FC45E5">
        <w:rPr>
          <w:rFonts w:asciiTheme="minorHAnsi" w:hAnsiTheme="minorHAnsi"/>
        </w:rPr>
        <w:t>verbonden</w:t>
      </w:r>
      <w:r w:rsidR="00143E2F">
        <w:rPr>
          <w:rFonts w:asciiTheme="minorHAnsi" w:hAnsiTheme="minorHAnsi"/>
        </w:rPr>
        <w:t>, omdat de meerwegenleer</w:t>
      </w:r>
      <w:r w:rsidR="005941A2">
        <w:rPr>
          <w:rFonts w:asciiTheme="minorHAnsi" w:hAnsiTheme="minorHAnsi"/>
        </w:rPr>
        <w:t xml:space="preserve"> van toepassing </w:t>
      </w:r>
      <w:r w:rsidR="00143E2F">
        <w:rPr>
          <w:rFonts w:asciiTheme="minorHAnsi" w:hAnsiTheme="minorHAnsi"/>
        </w:rPr>
        <w:t xml:space="preserve">is </w:t>
      </w:r>
      <w:r w:rsidR="005941A2">
        <w:rPr>
          <w:rFonts w:asciiTheme="minorHAnsi" w:hAnsiTheme="minorHAnsi"/>
        </w:rPr>
        <w:t>bij de uitleg van de zakelijkheidstoets. De reden daarvoor is dat uit de parlementaire geschiedenis van d</w:t>
      </w:r>
      <w:r w:rsidR="00AB5A80">
        <w:rPr>
          <w:rFonts w:asciiTheme="minorHAnsi" w:hAnsiTheme="minorHAnsi"/>
        </w:rPr>
        <w:t xml:space="preserve">e zakelijkheidstoets </w:t>
      </w:r>
      <w:r w:rsidR="007B1D2E">
        <w:rPr>
          <w:rFonts w:asciiTheme="minorHAnsi" w:hAnsiTheme="minorHAnsi"/>
        </w:rPr>
        <w:t xml:space="preserve">duidelijk </w:t>
      </w:r>
      <w:r w:rsidR="00AB5A80">
        <w:rPr>
          <w:rFonts w:asciiTheme="minorHAnsi" w:hAnsiTheme="minorHAnsi"/>
        </w:rPr>
        <w:t xml:space="preserve">blijkt dat de zakelijkheidstoets een codificatie is van de meerwegenleer. </w:t>
      </w:r>
      <w:r w:rsidR="007B1D2E">
        <w:rPr>
          <w:rFonts w:asciiTheme="minorHAnsi" w:hAnsiTheme="minorHAnsi"/>
        </w:rPr>
        <w:t xml:space="preserve">Zoals </w:t>
      </w:r>
      <w:r w:rsidR="003447EE">
        <w:rPr>
          <w:rFonts w:asciiTheme="minorHAnsi" w:hAnsiTheme="minorHAnsi"/>
        </w:rPr>
        <w:t>al aangegeven</w:t>
      </w:r>
      <w:r w:rsidR="007B1D2E">
        <w:rPr>
          <w:rFonts w:asciiTheme="minorHAnsi" w:hAnsiTheme="minorHAnsi"/>
        </w:rPr>
        <w:t xml:space="preserve"> </w:t>
      </w:r>
      <w:r w:rsidR="00DF3AF6">
        <w:rPr>
          <w:rFonts w:asciiTheme="minorHAnsi" w:hAnsiTheme="minorHAnsi"/>
        </w:rPr>
        <w:t xml:space="preserve">is </w:t>
      </w:r>
      <w:r w:rsidR="007B1D2E">
        <w:rPr>
          <w:rFonts w:asciiTheme="minorHAnsi" w:hAnsiTheme="minorHAnsi"/>
        </w:rPr>
        <w:t>zijn o</w:t>
      </w:r>
      <w:r w:rsidR="00AB5A80">
        <w:rPr>
          <w:rFonts w:asciiTheme="minorHAnsi" w:hAnsiTheme="minorHAnsi"/>
        </w:rPr>
        <w:t>ok de recente meerwegenleerarresten van toepassing voor de uitleg van de zakelijkh</w:t>
      </w:r>
      <w:r w:rsidR="007B1D2E">
        <w:rPr>
          <w:rFonts w:asciiTheme="minorHAnsi" w:hAnsiTheme="minorHAnsi"/>
        </w:rPr>
        <w:t>eidstoets.</w:t>
      </w:r>
      <w:r w:rsidR="00AB5A80">
        <w:rPr>
          <w:rFonts w:asciiTheme="minorHAnsi" w:hAnsiTheme="minorHAnsi"/>
        </w:rPr>
        <w:t xml:space="preserve"> </w:t>
      </w:r>
      <w:r w:rsidR="00FA208A">
        <w:rPr>
          <w:rFonts w:asciiTheme="minorHAnsi" w:hAnsiTheme="minorHAnsi"/>
        </w:rPr>
        <w:t xml:space="preserve">Het </w:t>
      </w:r>
      <w:proofErr w:type="spellStart"/>
      <w:r w:rsidR="00FA208A">
        <w:rPr>
          <w:rFonts w:asciiTheme="minorHAnsi" w:hAnsiTheme="minorHAnsi"/>
        </w:rPr>
        <w:t>noodzakelij</w:t>
      </w:r>
      <w:r w:rsidR="00CB5636">
        <w:rPr>
          <w:rFonts w:asciiTheme="minorHAnsi" w:hAnsiTheme="minorHAnsi"/>
        </w:rPr>
        <w:t>kscriterium</w:t>
      </w:r>
      <w:proofErr w:type="spellEnd"/>
      <w:r w:rsidR="00FA208A">
        <w:rPr>
          <w:rFonts w:asciiTheme="minorHAnsi" w:hAnsiTheme="minorHAnsi"/>
        </w:rPr>
        <w:t xml:space="preserve"> van de </w:t>
      </w:r>
      <w:r w:rsidR="00FA208A">
        <w:rPr>
          <w:rFonts w:asciiTheme="minorHAnsi" w:hAnsiTheme="minorHAnsi"/>
        </w:rPr>
        <w:lastRenderedPageBreak/>
        <w:t>meerwegenleer behoort daarentegen niet van toepassing te zijn bij de u</w:t>
      </w:r>
      <w:r w:rsidR="00FC45E5">
        <w:rPr>
          <w:rFonts w:asciiTheme="minorHAnsi" w:hAnsiTheme="minorHAnsi"/>
        </w:rPr>
        <w:t xml:space="preserve">itleg van de zakelijkheidstoets, omdat dit niet in overeenstemming is met de </w:t>
      </w:r>
      <w:r w:rsidR="00FC45E5">
        <w:rPr>
          <w:rFonts w:asciiTheme="minorHAnsi" w:hAnsiTheme="minorHAnsi"/>
          <w:i/>
        </w:rPr>
        <w:t>fraus legis-</w:t>
      </w:r>
      <w:r w:rsidR="00FC45E5">
        <w:rPr>
          <w:rFonts w:asciiTheme="minorHAnsi" w:hAnsiTheme="minorHAnsi"/>
        </w:rPr>
        <w:t>jurisprudentie inzake winstdrainage.</w:t>
      </w:r>
    </w:p>
    <w:p w:rsidR="0056338C" w:rsidRPr="002C21EE" w:rsidRDefault="00556213" w:rsidP="00FC45E5">
      <w:pPr>
        <w:spacing w:after="0" w:line="300" w:lineRule="auto"/>
        <w:jc w:val="both"/>
        <w:rPr>
          <w:rFonts w:asciiTheme="minorHAnsi" w:hAnsiTheme="minorHAnsi"/>
        </w:rPr>
      </w:pPr>
      <w:r>
        <w:rPr>
          <w:rFonts w:asciiTheme="minorHAnsi" w:hAnsiTheme="minorHAnsi"/>
        </w:rPr>
        <w:t>Indien sprake is van een onzakelijke omleiding bij de financiering van een besmette rechtshandeling liggen</w:t>
      </w:r>
      <w:r w:rsidR="008C52F6">
        <w:rPr>
          <w:rFonts w:asciiTheme="minorHAnsi" w:hAnsiTheme="minorHAnsi"/>
        </w:rPr>
        <w:t xml:space="preserve"> aan deze schuld </w:t>
      </w:r>
      <w:r w:rsidR="00542209">
        <w:rPr>
          <w:rFonts w:asciiTheme="minorHAnsi" w:hAnsiTheme="minorHAnsi"/>
        </w:rPr>
        <w:t xml:space="preserve">overwegend onzakelijke overwegingen ten grondslag, waardoor </w:t>
      </w:r>
      <w:r w:rsidR="00C91768">
        <w:rPr>
          <w:rFonts w:asciiTheme="minorHAnsi" w:hAnsiTheme="minorHAnsi"/>
        </w:rPr>
        <w:t>derhalve voor de toepassing van de zakelijkheidstoets niet</w:t>
      </w:r>
      <w:r w:rsidR="00542209">
        <w:rPr>
          <w:rFonts w:asciiTheme="minorHAnsi" w:hAnsiTheme="minorHAnsi"/>
        </w:rPr>
        <w:t xml:space="preserve"> is</w:t>
      </w:r>
      <w:r w:rsidR="00C91768">
        <w:rPr>
          <w:rFonts w:asciiTheme="minorHAnsi" w:hAnsiTheme="minorHAnsi"/>
        </w:rPr>
        <w:t xml:space="preserve"> voldaan aan de vereiste zakelijkheid van de met de besmette rechtshandeling samenhangende </w:t>
      </w:r>
      <w:r w:rsidR="00D26D2E">
        <w:rPr>
          <w:rFonts w:asciiTheme="minorHAnsi" w:hAnsiTheme="minorHAnsi"/>
        </w:rPr>
        <w:t>schuld</w:t>
      </w:r>
      <w:r w:rsidR="008C52F6">
        <w:rPr>
          <w:rFonts w:asciiTheme="minorHAnsi" w:hAnsiTheme="minorHAnsi"/>
        </w:rPr>
        <w:t xml:space="preserve">. </w:t>
      </w:r>
      <w:r w:rsidR="00896A48">
        <w:rPr>
          <w:rFonts w:asciiTheme="minorHAnsi" w:hAnsiTheme="minorHAnsi"/>
        </w:rPr>
        <w:t xml:space="preserve">Dit is het geval in de thans bij de Hoge Raad aanhangige procedure </w:t>
      </w:r>
      <w:r w:rsidR="00025AF6">
        <w:rPr>
          <w:rFonts w:asciiTheme="minorHAnsi" w:hAnsiTheme="minorHAnsi"/>
        </w:rPr>
        <w:t>V-N 2010/6.26.</w:t>
      </w:r>
      <w:r w:rsidR="008C52F6">
        <w:rPr>
          <w:rFonts w:asciiTheme="minorHAnsi" w:hAnsiTheme="minorHAnsi"/>
        </w:rPr>
        <w:t xml:space="preserve"> Derhalve is de meerwegenleer van toepassing </w:t>
      </w:r>
      <w:r w:rsidR="00BF5A2A">
        <w:rPr>
          <w:rFonts w:asciiTheme="minorHAnsi" w:hAnsiTheme="minorHAnsi"/>
        </w:rPr>
        <w:t>bij de uitleg van onzakelijke omleidingen bij de zakelijkheidstoets</w:t>
      </w:r>
      <w:r w:rsidR="00533A2B">
        <w:rPr>
          <w:rFonts w:asciiTheme="minorHAnsi" w:hAnsiTheme="minorHAnsi"/>
        </w:rPr>
        <w:t xml:space="preserve"> en bij de uitleg van de zakelijkheidstoets in het algemeen.</w:t>
      </w:r>
    </w:p>
    <w:p w:rsidR="003C7E0A" w:rsidRPr="0041231B" w:rsidRDefault="003C7E0A" w:rsidP="00365CAB">
      <w:pPr>
        <w:spacing w:line="300" w:lineRule="auto"/>
        <w:rPr>
          <w:rFonts w:asciiTheme="minorHAnsi" w:hAnsiTheme="minorHAnsi"/>
        </w:rPr>
      </w:pPr>
    </w:p>
    <w:p w:rsidR="009B684C" w:rsidRPr="0041231B" w:rsidRDefault="009B684C" w:rsidP="00365CAB">
      <w:pPr>
        <w:numPr>
          <w:ins w:id="310" w:author="Ruud C. de Smit" w:date="2011-05-02T15:23:00Z"/>
        </w:numPr>
        <w:spacing w:line="300" w:lineRule="auto"/>
        <w:rPr>
          <w:rFonts w:asciiTheme="minorHAnsi" w:hAnsiTheme="minorHAnsi"/>
        </w:rPr>
        <w:sectPr w:rsidR="009B684C" w:rsidRPr="0041231B" w:rsidSect="003F6062">
          <w:footerReference w:type="default" r:id="rId20"/>
          <w:pgSz w:w="11906" w:h="16838"/>
          <w:pgMar w:top="1417" w:right="1417" w:bottom="1417" w:left="1417" w:header="708" w:footer="708" w:gutter="0"/>
          <w:cols w:space="708"/>
          <w:docGrid w:linePitch="360"/>
        </w:sectPr>
      </w:pPr>
    </w:p>
    <w:p w:rsidR="002B27EC" w:rsidRDefault="009B684C" w:rsidP="002B27EC">
      <w:pPr>
        <w:pStyle w:val="Kop1"/>
        <w:numPr>
          <w:ins w:id="311" w:author="Unknown"/>
        </w:numPr>
        <w:spacing w:before="120"/>
      </w:pPr>
      <w:bookmarkStart w:id="312" w:name="_Toc298514347"/>
      <w:bookmarkStart w:id="313" w:name="_Toc298516715"/>
      <w:bookmarkStart w:id="314" w:name="_Toc298517179"/>
      <w:bookmarkStart w:id="315" w:name="_Toc298965321"/>
      <w:bookmarkStart w:id="316" w:name="_Toc298965500"/>
      <w:r w:rsidRPr="0041231B">
        <w:lastRenderedPageBreak/>
        <w:t>LITERATUUR</w:t>
      </w:r>
      <w:bookmarkEnd w:id="312"/>
      <w:bookmarkEnd w:id="313"/>
      <w:bookmarkEnd w:id="314"/>
      <w:r w:rsidR="002B27EC">
        <w:t>LIJST</w:t>
      </w:r>
      <w:bookmarkEnd w:id="315"/>
      <w:bookmarkEnd w:id="316"/>
    </w:p>
    <w:p w:rsidR="002B27EC" w:rsidRDefault="002B27EC" w:rsidP="002B27EC"/>
    <w:p w:rsidR="002B27EC" w:rsidRPr="002B27EC" w:rsidRDefault="002B27EC" w:rsidP="002B27EC"/>
    <w:p w:rsidR="0041231B" w:rsidRPr="00DB4B60" w:rsidRDefault="0041231B" w:rsidP="00DB4B60">
      <w:pPr>
        <w:pStyle w:val="Kop2"/>
        <w:rPr>
          <w:color w:val="auto"/>
        </w:rPr>
      </w:pPr>
      <w:bookmarkStart w:id="317" w:name="_Toc298965322"/>
      <w:bookmarkStart w:id="318" w:name="_Toc298965501"/>
      <w:r w:rsidRPr="00DB4B60">
        <w:rPr>
          <w:color w:val="auto"/>
        </w:rPr>
        <w:t>Literatuur</w:t>
      </w:r>
      <w:bookmarkEnd w:id="317"/>
      <w:bookmarkEnd w:id="318"/>
    </w:p>
    <w:p w:rsidR="00D81899" w:rsidRPr="00660333" w:rsidRDefault="00D81899" w:rsidP="00853168">
      <w:pPr>
        <w:pStyle w:val="Voetnoottekst"/>
        <w:spacing w:before="120" w:line="312" w:lineRule="auto"/>
        <w:jc w:val="both"/>
        <w:rPr>
          <w:rFonts w:asciiTheme="minorHAnsi" w:hAnsiTheme="minorHAnsi"/>
          <w:sz w:val="22"/>
          <w:szCs w:val="22"/>
        </w:rPr>
      </w:pPr>
      <w:r w:rsidRPr="00660333">
        <w:rPr>
          <w:rFonts w:asciiTheme="minorHAnsi" w:hAnsiTheme="minorHAnsi"/>
          <w:sz w:val="22"/>
          <w:szCs w:val="22"/>
        </w:rPr>
        <w:t xml:space="preserve">J. </w:t>
      </w:r>
      <w:proofErr w:type="spellStart"/>
      <w:r w:rsidRPr="00660333">
        <w:rPr>
          <w:rFonts w:asciiTheme="minorHAnsi" w:hAnsiTheme="minorHAnsi"/>
          <w:sz w:val="22"/>
          <w:szCs w:val="22"/>
        </w:rPr>
        <w:t>Doornebal</w:t>
      </w:r>
      <w:proofErr w:type="spellEnd"/>
      <w:r w:rsidRPr="00660333">
        <w:rPr>
          <w:rFonts w:asciiTheme="minorHAnsi" w:hAnsiTheme="minorHAnsi"/>
          <w:sz w:val="22"/>
          <w:szCs w:val="22"/>
        </w:rPr>
        <w:t xml:space="preserve">, ‘De opmars van het zakelijkheidscriterium’, </w:t>
      </w:r>
      <w:r w:rsidRPr="00660333">
        <w:rPr>
          <w:rFonts w:asciiTheme="minorHAnsi" w:hAnsiTheme="minorHAnsi"/>
          <w:i/>
          <w:sz w:val="22"/>
          <w:szCs w:val="22"/>
        </w:rPr>
        <w:t xml:space="preserve">TFO </w:t>
      </w:r>
      <w:r w:rsidRPr="00660333">
        <w:rPr>
          <w:rFonts w:asciiTheme="minorHAnsi" w:hAnsiTheme="minorHAnsi"/>
          <w:sz w:val="22"/>
          <w:szCs w:val="22"/>
        </w:rPr>
        <w:t>2001/153.</w:t>
      </w:r>
    </w:p>
    <w:p w:rsidR="00F71DEC" w:rsidRPr="00660333" w:rsidRDefault="00F71DEC" w:rsidP="009C2C8C">
      <w:pPr>
        <w:spacing w:after="0" w:line="312" w:lineRule="auto"/>
        <w:jc w:val="both"/>
      </w:pPr>
      <w:r w:rsidRPr="00660333">
        <w:t xml:space="preserve">E.J.W. Heithuis, ‘Winstdrainage externe acquisities en de ‘verschillende wegen’-leer’, </w:t>
      </w:r>
      <w:r w:rsidRPr="00660333">
        <w:rPr>
          <w:i/>
        </w:rPr>
        <w:t xml:space="preserve">WFR </w:t>
      </w:r>
      <w:r w:rsidRPr="00660333">
        <w:t xml:space="preserve">1996/573. </w:t>
      </w:r>
    </w:p>
    <w:p w:rsidR="009C2C8C" w:rsidRPr="00660333" w:rsidRDefault="009C2C8C" w:rsidP="009C2C8C">
      <w:pPr>
        <w:pStyle w:val="Voetnoottekst"/>
        <w:spacing w:line="312" w:lineRule="auto"/>
        <w:jc w:val="both"/>
        <w:rPr>
          <w:rFonts w:asciiTheme="minorHAnsi" w:hAnsiTheme="minorHAnsi"/>
          <w:sz w:val="22"/>
          <w:szCs w:val="22"/>
        </w:rPr>
      </w:pPr>
      <w:r w:rsidRPr="00660333">
        <w:rPr>
          <w:rFonts w:asciiTheme="minorHAnsi" w:hAnsiTheme="minorHAnsi"/>
          <w:sz w:val="22"/>
          <w:szCs w:val="22"/>
        </w:rPr>
        <w:t xml:space="preserve">R.L.H. IJzerman, </w:t>
      </w:r>
      <w:r w:rsidRPr="00660333">
        <w:rPr>
          <w:rFonts w:asciiTheme="minorHAnsi" w:hAnsiTheme="minorHAnsi"/>
          <w:i/>
          <w:sz w:val="22"/>
          <w:szCs w:val="22"/>
        </w:rPr>
        <w:t>Het leerstuk van de wetsontduiking in het belastingrecht</w:t>
      </w:r>
      <w:r w:rsidRPr="00660333">
        <w:rPr>
          <w:rFonts w:asciiTheme="minorHAnsi" w:hAnsiTheme="minorHAnsi"/>
          <w:sz w:val="22"/>
          <w:szCs w:val="22"/>
        </w:rPr>
        <w:t xml:space="preserve"> (FM 54), Dev</w:t>
      </w:r>
      <w:r>
        <w:rPr>
          <w:rFonts w:asciiTheme="minorHAnsi" w:hAnsiTheme="minorHAnsi"/>
          <w:sz w:val="22"/>
          <w:szCs w:val="22"/>
        </w:rPr>
        <w:t>enter: Kluwer 1991.</w:t>
      </w:r>
    </w:p>
    <w:p w:rsidR="00A56421" w:rsidRDefault="00A56421" w:rsidP="009C2C8C">
      <w:pPr>
        <w:pStyle w:val="Voetnoottekst"/>
        <w:spacing w:line="312" w:lineRule="auto"/>
        <w:jc w:val="both"/>
      </w:pPr>
      <w:r w:rsidRPr="0041231B">
        <w:rPr>
          <w:sz w:val="22"/>
          <w:szCs w:val="22"/>
        </w:rPr>
        <w:t xml:space="preserve">Q.J.W.C.H. Kok, ‘Één jaar ‘Werken aan winst’, </w:t>
      </w:r>
      <w:r w:rsidRPr="0041231B">
        <w:rPr>
          <w:i/>
          <w:sz w:val="22"/>
          <w:szCs w:val="22"/>
        </w:rPr>
        <w:t>MBB</w:t>
      </w:r>
      <w:r w:rsidRPr="0041231B">
        <w:rPr>
          <w:sz w:val="22"/>
          <w:szCs w:val="22"/>
        </w:rPr>
        <w:t xml:space="preserve"> 2008/01</w:t>
      </w:r>
      <w:r>
        <w:t>.</w:t>
      </w:r>
    </w:p>
    <w:p w:rsidR="00D81899" w:rsidRPr="00660333" w:rsidRDefault="00D81899" w:rsidP="009C2C8C">
      <w:pPr>
        <w:spacing w:after="0" w:line="312" w:lineRule="auto"/>
        <w:jc w:val="both"/>
      </w:pPr>
      <w:r w:rsidRPr="00660333">
        <w:t xml:space="preserve">A. Kruiswijk, ‘De winstdrainageregelingen en het leerstuk van de wetsontduiking’, </w:t>
      </w:r>
      <w:r w:rsidRPr="00660333">
        <w:rPr>
          <w:i/>
        </w:rPr>
        <w:t xml:space="preserve">WFR </w:t>
      </w:r>
      <w:r w:rsidRPr="00660333">
        <w:t>2002/1501.</w:t>
      </w:r>
    </w:p>
    <w:p w:rsidR="00F71DEC" w:rsidRPr="00660333" w:rsidRDefault="00760819" w:rsidP="009C2C8C">
      <w:pPr>
        <w:pStyle w:val="Voetnoottekst"/>
        <w:spacing w:line="312" w:lineRule="auto"/>
        <w:jc w:val="both"/>
        <w:rPr>
          <w:rFonts w:asciiTheme="minorHAnsi" w:hAnsiTheme="minorHAnsi"/>
          <w:sz w:val="22"/>
          <w:szCs w:val="22"/>
        </w:rPr>
      </w:pPr>
      <w:r>
        <w:rPr>
          <w:rFonts w:asciiTheme="minorHAnsi" w:hAnsiTheme="minorHAnsi"/>
          <w:sz w:val="22"/>
          <w:szCs w:val="22"/>
        </w:rPr>
        <w:t xml:space="preserve">O.C.R. </w:t>
      </w:r>
      <w:r w:rsidR="00F71DEC" w:rsidRPr="00660333">
        <w:rPr>
          <w:rFonts w:asciiTheme="minorHAnsi" w:hAnsiTheme="minorHAnsi"/>
          <w:sz w:val="22"/>
          <w:szCs w:val="22"/>
        </w:rPr>
        <w:t xml:space="preserve">Marres, </w:t>
      </w:r>
      <w:r w:rsidR="00F71DEC" w:rsidRPr="00660333">
        <w:rPr>
          <w:rFonts w:asciiTheme="minorHAnsi" w:hAnsiTheme="minorHAnsi"/>
          <w:i/>
          <w:sz w:val="22"/>
          <w:szCs w:val="22"/>
        </w:rPr>
        <w:t>Winstdrainage door renteaftrek (beoordeling van artikel 10a Wet op de vennootschapsbelasting 1969</w:t>
      </w:r>
      <w:r w:rsidR="00F71DEC" w:rsidRPr="00660333">
        <w:rPr>
          <w:rFonts w:asciiTheme="minorHAnsi" w:hAnsiTheme="minorHAnsi"/>
          <w:sz w:val="22"/>
          <w:szCs w:val="22"/>
        </w:rPr>
        <w:t xml:space="preserve"> (FM 113)), Deventer: Kluwer 2005 (1</w:t>
      </w:r>
      <w:r w:rsidR="00F71DEC" w:rsidRPr="00660333">
        <w:rPr>
          <w:rFonts w:asciiTheme="minorHAnsi" w:hAnsiTheme="minorHAnsi"/>
          <w:sz w:val="22"/>
          <w:szCs w:val="22"/>
          <w:vertAlign w:val="superscript"/>
        </w:rPr>
        <w:t>e</w:t>
      </w:r>
      <w:r w:rsidR="00F71DEC" w:rsidRPr="00660333">
        <w:rPr>
          <w:rFonts w:asciiTheme="minorHAnsi" w:hAnsiTheme="minorHAnsi"/>
          <w:sz w:val="22"/>
          <w:szCs w:val="22"/>
        </w:rPr>
        <w:t xml:space="preserve"> druk)</w:t>
      </w:r>
      <w:r w:rsidR="00D3301A">
        <w:rPr>
          <w:rFonts w:asciiTheme="minorHAnsi" w:hAnsiTheme="minorHAnsi"/>
          <w:sz w:val="22"/>
          <w:szCs w:val="22"/>
        </w:rPr>
        <w:t>.</w:t>
      </w:r>
    </w:p>
    <w:p w:rsidR="009C2C8C" w:rsidRPr="00660333" w:rsidRDefault="009C2C8C" w:rsidP="009C2C8C">
      <w:pPr>
        <w:pStyle w:val="Voetnoottekst"/>
        <w:spacing w:line="312" w:lineRule="auto"/>
        <w:jc w:val="both"/>
        <w:rPr>
          <w:rFonts w:asciiTheme="minorHAnsi" w:hAnsiTheme="minorHAnsi"/>
          <w:sz w:val="22"/>
          <w:szCs w:val="22"/>
        </w:rPr>
      </w:pPr>
      <w:r w:rsidRPr="00660333">
        <w:rPr>
          <w:rFonts w:asciiTheme="minorHAnsi" w:hAnsiTheme="minorHAnsi"/>
          <w:sz w:val="22"/>
          <w:szCs w:val="22"/>
        </w:rPr>
        <w:t xml:space="preserve">O.C.R. Marres, </w:t>
      </w:r>
      <w:r w:rsidRPr="00660333">
        <w:rPr>
          <w:rFonts w:asciiTheme="minorHAnsi" w:hAnsiTheme="minorHAnsi"/>
          <w:i/>
          <w:sz w:val="22"/>
          <w:szCs w:val="22"/>
        </w:rPr>
        <w:t xml:space="preserve">Winstdrainage door renteaftrek (Artikel 10a Wet op de vennootschapsbelasting 1969 na ‘Werken aan winst </w:t>
      </w:r>
      <w:r w:rsidRPr="00660333">
        <w:rPr>
          <w:rFonts w:asciiTheme="minorHAnsi" w:hAnsiTheme="minorHAnsi"/>
          <w:sz w:val="22"/>
          <w:szCs w:val="22"/>
        </w:rPr>
        <w:t>(FM 113)), Deventer: Kluwer 2008 (2</w:t>
      </w:r>
      <w:r w:rsidRPr="00660333">
        <w:rPr>
          <w:rFonts w:asciiTheme="minorHAnsi" w:hAnsiTheme="minorHAnsi"/>
          <w:sz w:val="22"/>
          <w:szCs w:val="22"/>
          <w:vertAlign w:val="superscript"/>
        </w:rPr>
        <w:t>e</w:t>
      </w:r>
      <w:r w:rsidRPr="00660333">
        <w:rPr>
          <w:rFonts w:asciiTheme="minorHAnsi" w:hAnsiTheme="minorHAnsi"/>
          <w:sz w:val="22"/>
          <w:szCs w:val="22"/>
        </w:rPr>
        <w:t xml:space="preserve"> druk</w:t>
      </w:r>
      <w:r>
        <w:rPr>
          <w:rFonts w:asciiTheme="minorHAnsi" w:hAnsiTheme="minorHAnsi"/>
          <w:sz w:val="22"/>
          <w:szCs w:val="22"/>
        </w:rPr>
        <w:t>).</w:t>
      </w:r>
    </w:p>
    <w:p w:rsidR="00F71DEC" w:rsidRPr="00660333" w:rsidRDefault="00F71DEC" w:rsidP="009C2C8C">
      <w:pPr>
        <w:spacing w:after="0" w:line="312" w:lineRule="auto"/>
        <w:jc w:val="both"/>
      </w:pPr>
      <w:r w:rsidRPr="00660333">
        <w:t xml:space="preserve">H.J.M. Nieuwenhuizen, </w:t>
      </w:r>
      <w:r w:rsidRPr="00660333">
        <w:rPr>
          <w:i/>
        </w:rPr>
        <w:t>Rechtsvinding en Fiscaliteit</w:t>
      </w:r>
      <w:r w:rsidR="00D3301A">
        <w:t>, Deventer: Kluwer 2010.</w:t>
      </w:r>
    </w:p>
    <w:p w:rsidR="00F71DEC" w:rsidRPr="00660333" w:rsidRDefault="00F71DEC" w:rsidP="009C2C8C">
      <w:pPr>
        <w:pStyle w:val="Voetnoottekst"/>
        <w:spacing w:line="312" w:lineRule="auto"/>
        <w:jc w:val="both"/>
        <w:rPr>
          <w:rFonts w:asciiTheme="minorHAnsi" w:hAnsiTheme="minorHAnsi"/>
          <w:sz w:val="22"/>
          <w:szCs w:val="22"/>
        </w:rPr>
      </w:pPr>
      <w:r w:rsidRPr="00660333">
        <w:rPr>
          <w:rFonts w:asciiTheme="minorHAnsi" w:hAnsiTheme="minorHAnsi"/>
          <w:sz w:val="22"/>
          <w:szCs w:val="22"/>
        </w:rPr>
        <w:t xml:space="preserve">J. van </w:t>
      </w:r>
      <w:proofErr w:type="spellStart"/>
      <w:r w:rsidRPr="00660333">
        <w:rPr>
          <w:rFonts w:asciiTheme="minorHAnsi" w:hAnsiTheme="minorHAnsi"/>
          <w:sz w:val="22"/>
          <w:szCs w:val="22"/>
        </w:rPr>
        <w:t>Strien</w:t>
      </w:r>
      <w:proofErr w:type="spellEnd"/>
      <w:r w:rsidRPr="00660333">
        <w:rPr>
          <w:rFonts w:asciiTheme="minorHAnsi" w:hAnsiTheme="minorHAnsi"/>
          <w:sz w:val="22"/>
          <w:szCs w:val="22"/>
        </w:rPr>
        <w:t xml:space="preserve">, </w:t>
      </w:r>
      <w:r w:rsidRPr="00660333">
        <w:rPr>
          <w:rFonts w:asciiTheme="minorHAnsi" w:hAnsiTheme="minorHAnsi"/>
          <w:i/>
          <w:sz w:val="22"/>
          <w:szCs w:val="22"/>
        </w:rPr>
        <w:t>Renteaftrekbeperkingen in de vennootschapsbelasting</w:t>
      </w:r>
      <w:r w:rsidRPr="00660333">
        <w:rPr>
          <w:rFonts w:asciiTheme="minorHAnsi" w:hAnsiTheme="minorHAnsi"/>
          <w:sz w:val="22"/>
          <w:szCs w:val="22"/>
        </w:rPr>
        <w:t xml:space="preserve"> (FM 119), Deventer: Kluwer 2007</w:t>
      </w:r>
      <w:r w:rsidR="00D3301A">
        <w:rPr>
          <w:rFonts w:asciiTheme="minorHAnsi" w:hAnsiTheme="minorHAnsi"/>
          <w:sz w:val="22"/>
          <w:szCs w:val="22"/>
        </w:rPr>
        <w:t>.</w:t>
      </w:r>
      <w:r w:rsidRPr="00660333">
        <w:rPr>
          <w:rFonts w:asciiTheme="minorHAnsi" w:hAnsiTheme="minorHAnsi"/>
          <w:sz w:val="22"/>
          <w:szCs w:val="22"/>
        </w:rPr>
        <w:t xml:space="preserve"> </w:t>
      </w:r>
    </w:p>
    <w:p w:rsidR="00F71DEC" w:rsidRPr="00D3301A" w:rsidRDefault="00F71DEC" w:rsidP="009C2C8C">
      <w:pPr>
        <w:pStyle w:val="Voetnoottekst"/>
        <w:spacing w:line="312" w:lineRule="auto"/>
        <w:jc w:val="both"/>
        <w:rPr>
          <w:rFonts w:asciiTheme="minorHAnsi" w:hAnsiTheme="minorHAnsi"/>
          <w:sz w:val="22"/>
          <w:szCs w:val="22"/>
        </w:rPr>
      </w:pPr>
      <w:r w:rsidRPr="00D3301A">
        <w:rPr>
          <w:rFonts w:asciiTheme="minorHAnsi" w:hAnsiTheme="minorHAnsi"/>
          <w:sz w:val="22"/>
          <w:szCs w:val="22"/>
        </w:rPr>
        <w:t xml:space="preserve">S.A.W.J. Strik en N.H. de Vries, </w:t>
      </w:r>
      <w:r w:rsidRPr="00D3301A">
        <w:rPr>
          <w:rFonts w:asciiTheme="minorHAnsi" w:hAnsiTheme="minorHAnsi"/>
          <w:i/>
          <w:sz w:val="22"/>
          <w:szCs w:val="22"/>
        </w:rPr>
        <w:t>Cursus Belastingrecht</w:t>
      </w:r>
      <w:r w:rsidRPr="00D3301A">
        <w:rPr>
          <w:rFonts w:asciiTheme="minorHAnsi" w:hAnsiTheme="minorHAnsi"/>
          <w:sz w:val="22"/>
          <w:szCs w:val="22"/>
        </w:rPr>
        <w:t>, Deventer: Kluwer 2010</w:t>
      </w:r>
      <w:r w:rsidR="00D81899">
        <w:rPr>
          <w:rFonts w:asciiTheme="minorHAnsi" w:hAnsiTheme="minorHAnsi"/>
          <w:sz w:val="22"/>
          <w:szCs w:val="22"/>
        </w:rPr>
        <w:t>.</w:t>
      </w:r>
    </w:p>
    <w:p w:rsidR="00F71DEC" w:rsidRPr="00660333" w:rsidRDefault="00F71DEC" w:rsidP="009C2C8C">
      <w:pPr>
        <w:pStyle w:val="Voetnoottekst"/>
        <w:spacing w:line="312" w:lineRule="auto"/>
        <w:jc w:val="both"/>
        <w:rPr>
          <w:rFonts w:asciiTheme="minorHAnsi" w:hAnsiTheme="minorHAnsi"/>
          <w:sz w:val="22"/>
          <w:szCs w:val="22"/>
        </w:rPr>
      </w:pPr>
      <w:r w:rsidRPr="00660333">
        <w:rPr>
          <w:rFonts w:asciiTheme="minorHAnsi" w:hAnsiTheme="minorHAnsi"/>
          <w:sz w:val="22"/>
          <w:szCs w:val="22"/>
        </w:rPr>
        <w:t xml:space="preserve">G.H. de </w:t>
      </w:r>
      <w:proofErr w:type="spellStart"/>
      <w:r w:rsidRPr="00660333">
        <w:rPr>
          <w:rFonts w:asciiTheme="minorHAnsi" w:hAnsiTheme="minorHAnsi"/>
          <w:sz w:val="22"/>
          <w:szCs w:val="22"/>
        </w:rPr>
        <w:t>Soeten</w:t>
      </w:r>
      <w:proofErr w:type="spellEnd"/>
      <w:r w:rsidRPr="00660333">
        <w:rPr>
          <w:rFonts w:asciiTheme="minorHAnsi" w:hAnsiTheme="minorHAnsi"/>
          <w:sz w:val="22"/>
          <w:szCs w:val="22"/>
        </w:rPr>
        <w:t xml:space="preserve">, ‘Winstdrainage en fraus legis’, </w:t>
      </w:r>
      <w:r w:rsidRPr="00660333">
        <w:rPr>
          <w:rFonts w:asciiTheme="minorHAnsi" w:hAnsiTheme="minorHAnsi"/>
          <w:i/>
          <w:sz w:val="22"/>
          <w:szCs w:val="22"/>
        </w:rPr>
        <w:t xml:space="preserve">WFR </w:t>
      </w:r>
      <w:r w:rsidRPr="00660333">
        <w:rPr>
          <w:rFonts w:asciiTheme="minorHAnsi" w:hAnsiTheme="minorHAnsi"/>
          <w:sz w:val="22"/>
          <w:szCs w:val="22"/>
        </w:rPr>
        <w:t>2003/256.</w:t>
      </w:r>
    </w:p>
    <w:p w:rsidR="00A56421" w:rsidRPr="00660333" w:rsidRDefault="00A56421" w:rsidP="009C2C8C">
      <w:pPr>
        <w:pStyle w:val="Voetnoottekst"/>
        <w:spacing w:line="312" w:lineRule="auto"/>
        <w:jc w:val="both"/>
        <w:rPr>
          <w:rFonts w:asciiTheme="minorHAnsi" w:hAnsiTheme="minorHAnsi"/>
          <w:sz w:val="22"/>
          <w:szCs w:val="22"/>
        </w:rPr>
      </w:pPr>
      <w:r w:rsidRPr="00660333">
        <w:rPr>
          <w:rFonts w:asciiTheme="minorHAnsi" w:hAnsiTheme="minorHAnsi"/>
          <w:sz w:val="22"/>
          <w:szCs w:val="22"/>
        </w:rPr>
        <w:t xml:space="preserve">J. </w:t>
      </w:r>
      <w:proofErr w:type="spellStart"/>
      <w:r w:rsidRPr="00660333">
        <w:rPr>
          <w:rFonts w:asciiTheme="minorHAnsi" w:hAnsiTheme="minorHAnsi"/>
          <w:sz w:val="22"/>
          <w:szCs w:val="22"/>
        </w:rPr>
        <w:t>Vleggeert</w:t>
      </w:r>
      <w:proofErr w:type="spellEnd"/>
      <w:r w:rsidRPr="00660333">
        <w:rPr>
          <w:rFonts w:asciiTheme="minorHAnsi" w:hAnsiTheme="minorHAnsi"/>
          <w:sz w:val="22"/>
          <w:szCs w:val="22"/>
        </w:rPr>
        <w:t xml:space="preserve">, </w:t>
      </w:r>
      <w:r w:rsidRPr="00660333">
        <w:rPr>
          <w:rFonts w:asciiTheme="minorHAnsi" w:hAnsiTheme="minorHAnsi"/>
          <w:i/>
          <w:sz w:val="22"/>
          <w:szCs w:val="22"/>
        </w:rPr>
        <w:t xml:space="preserve">Aftrekbeperkingen van de rente in het internationale belastingrecht </w:t>
      </w:r>
      <w:r w:rsidRPr="00660333">
        <w:rPr>
          <w:rFonts w:asciiTheme="minorHAnsi" w:hAnsiTheme="minorHAnsi"/>
          <w:sz w:val="22"/>
          <w:szCs w:val="22"/>
        </w:rPr>
        <w:t>(FM 132), Deventer: Kluwer 2009</w:t>
      </w:r>
      <w:r>
        <w:rPr>
          <w:rFonts w:asciiTheme="minorHAnsi" w:hAnsiTheme="minorHAnsi"/>
          <w:sz w:val="22"/>
          <w:szCs w:val="22"/>
        </w:rPr>
        <w:t>.</w:t>
      </w:r>
    </w:p>
    <w:p w:rsidR="00D81899" w:rsidRPr="00660333" w:rsidRDefault="00D81899" w:rsidP="009C2C8C">
      <w:pPr>
        <w:pStyle w:val="Voetnoottekst"/>
        <w:spacing w:line="312" w:lineRule="auto"/>
        <w:jc w:val="both"/>
        <w:rPr>
          <w:rFonts w:asciiTheme="minorHAnsi" w:hAnsiTheme="minorHAnsi"/>
          <w:sz w:val="22"/>
          <w:szCs w:val="22"/>
        </w:rPr>
      </w:pPr>
      <w:r w:rsidRPr="00660333">
        <w:rPr>
          <w:rFonts w:asciiTheme="minorHAnsi" w:hAnsiTheme="minorHAnsi"/>
          <w:sz w:val="22"/>
          <w:szCs w:val="22"/>
        </w:rPr>
        <w:t xml:space="preserve">R.J. de Vries, ‘Kwaliteit van fiscale rechtsvinding en fiscale regelgeving’, </w:t>
      </w:r>
      <w:r w:rsidRPr="00660333">
        <w:rPr>
          <w:rFonts w:asciiTheme="minorHAnsi" w:hAnsiTheme="minorHAnsi"/>
          <w:i/>
          <w:sz w:val="22"/>
          <w:szCs w:val="22"/>
        </w:rPr>
        <w:t xml:space="preserve">WFR </w:t>
      </w:r>
      <w:r w:rsidRPr="00660333">
        <w:rPr>
          <w:rFonts w:asciiTheme="minorHAnsi" w:hAnsiTheme="minorHAnsi"/>
          <w:sz w:val="22"/>
          <w:szCs w:val="22"/>
        </w:rPr>
        <w:t xml:space="preserve">2010/114.  </w:t>
      </w:r>
    </w:p>
    <w:p w:rsidR="0041231B" w:rsidRDefault="0041231B" w:rsidP="0041231B">
      <w:pPr>
        <w:spacing w:after="0" w:line="312" w:lineRule="auto"/>
      </w:pPr>
    </w:p>
    <w:p w:rsidR="00853168" w:rsidRDefault="00C76309" w:rsidP="00853168">
      <w:pPr>
        <w:pStyle w:val="Kop2"/>
        <w:spacing w:before="120"/>
        <w:rPr>
          <w:rFonts w:eastAsia="Times New Roman"/>
          <w:color w:val="auto"/>
          <w:lang w:eastAsia="nl-NL"/>
        </w:rPr>
      </w:pPr>
      <w:bookmarkStart w:id="319" w:name="_Toc298965323"/>
      <w:bookmarkStart w:id="320" w:name="_Toc298965502"/>
      <w:r>
        <w:rPr>
          <w:rFonts w:eastAsia="Times New Roman"/>
          <w:color w:val="auto"/>
          <w:lang w:eastAsia="nl-NL"/>
        </w:rPr>
        <w:t>Jurisprudentie</w:t>
      </w:r>
      <w:bookmarkEnd w:id="319"/>
      <w:bookmarkEnd w:id="320"/>
    </w:p>
    <w:p w:rsidR="004C44FC" w:rsidRPr="00660333" w:rsidRDefault="004C44FC" w:rsidP="00240278">
      <w:pPr>
        <w:pStyle w:val="Voetnoottekst"/>
        <w:spacing w:before="120" w:line="312" w:lineRule="auto"/>
        <w:jc w:val="both"/>
        <w:rPr>
          <w:rFonts w:asciiTheme="minorHAnsi" w:hAnsiTheme="minorHAnsi"/>
          <w:sz w:val="22"/>
          <w:szCs w:val="22"/>
        </w:rPr>
      </w:pPr>
      <w:r w:rsidRPr="00660333">
        <w:rPr>
          <w:rFonts w:asciiTheme="minorHAnsi" w:hAnsiTheme="minorHAnsi"/>
          <w:sz w:val="22"/>
          <w:szCs w:val="22"/>
        </w:rPr>
        <w:t xml:space="preserve">HR 26 mei 1926, </w:t>
      </w:r>
      <w:r w:rsidRPr="00660333">
        <w:rPr>
          <w:rFonts w:asciiTheme="minorHAnsi" w:hAnsiTheme="minorHAnsi"/>
          <w:i/>
          <w:sz w:val="22"/>
          <w:szCs w:val="22"/>
        </w:rPr>
        <w:t xml:space="preserve">NJ </w:t>
      </w:r>
      <w:r w:rsidRPr="00660333">
        <w:rPr>
          <w:rFonts w:asciiTheme="minorHAnsi" w:hAnsiTheme="minorHAnsi"/>
          <w:sz w:val="22"/>
          <w:szCs w:val="22"/>
        </w:rPr>
        <w:t>1926, 723.</w:t>
      </w:r>
    </w:p>
    <w:p w:rsidR="004C44FC" w:rsidRPr="00660333" w:rsidRDefault="004C44FC" w:rsidP="00240278">
      <w:pPr>
        <w:spacing w:after="0" w:line="312" w:lineRule="auto"/>
        <w:jc w:val="both"/>
      </w:pPr>
      <w:r w:rsidRPr="00660333">
        <w:t xml:space="preserve">HR 31 mei 1978, nr. 18 230, </w:t>
      </w:r>
      <w:r w:rsidRPr="00660333">
        <w:rPr>
          <w:i/>
        </w:rPr>
        <w:t xml:space="preserve">BNB </w:t>
      </w:r>
      <w:r w:rsidRPr="00660333">
        <w:t>1978/252.</w:t>
      </w:r>
    </w:p>
    <w:p w:rsidR="004C44FC" w:rsidRPr="004C44FC" w:rsidRDefault="004C44FC" w:rsidP="00240278">
      <w:pPr>
        <w:pStyle w:val="Voetnoottekst"/>
        <w:spacing w:line="312" w:lineRule="auto"/>
        <w:jc w:val="both"/>
        <w:rPr>
          <w:rFonts w:asciiTheme="minorHAnsi" w:hAnsiTheme="minorHAnsi"/>
          <w:sz w:val="22"/>
          <w:szCs w:val="22"/>
        </w:rPr>
      </w:pPr>
      <w:r w:rsidRPr="004C44FC">
        <w:rPr>
          <w:rFonts w:asciiTheme="minorHAnsi" w:hAnsiTheme="minorHAnsi"/>
          <w:sz w:val="22"/>
          <w:szCs w:val="22"/>
        </w:rPr>
        <w:t xml:space="preserve">HR 22 juli 1982, nr. 20 651, </w:t>
      </w:r>
      <w:r w:rsidRPr="004C44FC">
        <w:rPr>
          <w:rFonts w:asciiTheme="minorHAnsi" w:hAnsiTheme="minorHAnsi"/>
          <w:i/>
          <w:sz w:val="22"/>
          <w:szCs w:val="22"/>
        </w:rPr>
        <w:t>BNB</w:t>
      </w:r>
      <w:r w:rsidRPr="004C44FC">
        <w:rPr>
          <w:rFonts w:asciiTheme="minorHAnsi" w:hAnsiTheme="minorHAnsi"/>
          <w:sz w:val="22"/>
          <w:szCs w:val="22"/>
        </w:rPr>
        <w:t xml:space="preserve"> 1982/242.</w:t>
      </w:r>
    </w:p>
    <w:p w:rsidR="004C44FC" w:rsidRPr="004C44FC" w:rsidRDefault="004C44FC" w:rsidP="00240278">
      <w:pPr>
        <w:spacing w:after="0" w:line="312" w:lineRule="auto"/>
        <w:jc w:val="both"/>
      </w:pPr>
      <w:r w:rsidRPr="004C44FC">
        <w:t xml:space="preserve">Conclusie A-G Mok HR 22 juli 1982, nr. 20 651, </w:t>
      </w:r>
      <w:r w:rsidRPr="004C44FC">
        <w:rPr>
          <w:i/>
        </w:rPr>
        <w:t xml:space="preserve">BNB </w:t>
      </w:r>
      <w:r w:rsidRPr="004C44FC">
        <w:t>1982/242</w:t>
      </w:r>
    </w:p>
    <w:p w:rsidR="004C44FC" w:rsidRPr="004C44FC" w:rsidRDefault="004C44FC" w:rsidP="00240278">
      <w:pPr>
        <w:pStyle w:val="Voetnoottekst"/>
        <w:spacing w:line="312" w:lineRule="auto"/>
        <w:jc w:val="both"/>
        <w:rPr>
          <w:rFonts w:asciiTheme="minorHAnsi" w:hAnsiTheme="minorHAnsi"/>
          <w:sz w:val="22"/>
          <w:szCs w:val="22"/>
        </w:rPr>
      </w:pPr>
      <w:r w:rsidRPr="004C44FC">
        <w:rPr>
          <w:rFonts w:asciiTheme="minorHAnsi" w:hAnsiTheme="minorHAnsi"/>
          <w:sz w:val="22"/>
          <w:szCs w:val="22"/>
        </w:rPr>
        <w:t xml:space="preserve">HR 26 april 1989, nr. 24 446, </w:t>
      </w:r>
      <w:r w:rsidRPr="004C44FC">
        <w:rPr>
          <w:rFonts w:asciiTheme="minorHAnsi" w:hAnsiTheme="minorHAnsi"/>
          <w:i/>
          <w:sz w:val="22"/>
          <w:szCs w:val="22"/>
        </w:rPr>
        <w:t>BNB</w:t>
      </w:r>
      <w:r w:rsidRPr="004C44FC">
        <w:rPr>
          <w:rFonts w:asciiTheme="minorHAnsi" w:hAnsiTheme="minorHAnsi"/>
          <w:sz w:val="22"/>
          <w:szCs w:val="22"/>
        </w:rPr>
        <w:t xml:space="preserve"> 1989/217. </w:t>
      </w:r>
    </w:p>
    <w:p w:rsidR="004C44FC" w:rsidRPr="00660333" w:rsidRDefault="004C44FC" w:rsidP="00240278">
      <w:pPr>
        <w:pStyle w:val="Voetnoottekst"/>
        <w:spacing w:line="312" w:lineRule="auto"/>
        <w:jc w:val="both"/>
        <w:rPr>
          <w:rFonts w:asciiTheme="minorHAnsi" w:hAnsiTheme="minorHAnsi"/>
          <w:sz w:val="22"/>
          <w:szCs w:val="22"/>
        </w:rPr>
      </w:pPr>
      <w:r w:rsidRPr="00660333">
        <w:rPr>
          <w:rFonts w:asciiTheme="minorHAnsi" w:hAnsiTheme="minorHAnsi"/>
          <w:sz w:val="22"/>
          <w:szCs w:val="22"/>
        </w:rPr>
        <w:t xml:space="preserve">HR 11 juli 1990, nr. 26 306, </w:t>
      </w:r>
      <w:r w:rsidRPr="00660333">
        <w:rPr>
          <w:rFonts w:asciiTheme="minorHAnsi" w:hAnsiTheme="minorHAnsi"/>
          <w:i/>
          <w:sz w:val="22"/>
          <w:szCs w:val="22"/>
        </w:rPr>
        <w:t xml:space="preserve">BNB </w:t>
      </w:r>
      <w:r w:rsidRPr="00660333">
        <w:rPr>
          <w:rFonts w:asciiTheme="minorHAnsi" w:hAnsiTheme="minorHAnsi"/>
          <w:sz w:val="22"/>
          <w:szCs w:val="22"/>
        </w:rPr>
        <w:t>1990/293.</w:t>
      </w:r>
    </w:p>
    <w:p w:rsidR="004C44FC" w:rsidRPr="00660333" w:rsidRDefault="004C44FC" w:rsidP="00240278">
      <w:pPr>
        <w:spacing w:after="0" w:line="312" w:lineRule="auto"/>
        <w:jc w:val="both"/>
      </w:pPr>
      <w:r w:rsidRPr="00660333">
        <w:t xml:space="preserve">HR 10 maart 1993, nr. 27 992, </w:t>
      </w:r>
      <w:r w:rsidRPr="00660333">
        <w:rPr>
          <w:i/>
        </w:rPr>
        <w:t xml:space="preserve">BNB </w:t>
      </w:r>
      <w:r w:rsidRPr="00660333">
        <w:t>1993/195.</w:t>
      </w:r>
    </w:p>
    <w:p w:rsidR="004C44FC" w:rsidRPr="00660333" w:rsidRDefault="004C44FC" w:rsidP="00240278">
      <w:pPr>
        <w:pStyle w:val="Voetnoottekst"/>
        <w:spacing w:line="312" w:lineRule="auto"/>
        <w:jc w:val="both"/>
        <w:rPr>
          <w:rFonts w:asciiTheme="minorHAnsi" w:hAnsiTheme="minorHAnsi"/>
          <w:sz w:val="22"/>
          <w:szCs w:val="22"/>
        </w:rPr>
      </w:pPr>
      <w:r w:rsidRPr="00660333">
        <w:rPr>
          <w:rFonts w:asciiTheme="minorHAnsi" w:hAnsiTheme="minorHAnsi"/>
          <w:sz w:val="22"/>
          <w:szCs w:val="22"/>
        </w:rPr>
        <w:t xml:space="preserve">HR 10 maart 1993, nr. 28 484, </w:t>
      </w:r>
      <w:r w:rsidRPr="00660333">
        <w:rPr>
          <w:rFonts w:asciiTheme="minorHAnsi" w:hAnsiTheme="minorHAnsi"/>
          <w:i/>
          <w:sz w:val="22"/>
          <w:szCs w:val="22"/>
        </w:rPr>
        <w:t xml:space="preserve">BNB </w:t>
      </w:r>
      <w:r w:rsidRPr="00660333">
        <w:rPr>
          <w:rFonts w:asciiTheme="minorHAnsi" w:hAnsiTheme="minorHAnsi"/>
          <w:sz w:val="22"/>
          <w:szCs w:val="22"/>
        </w:rPr>
        <w:t>1993/197.</w:t>
      </w:r>
    </w:p>
    <w:p w:rsidR="004C44FC" w:rsidRDefault="004C44FC" w:rsidP="00240278">
      <w:pPr>
        <w:pStyle w:val="Voetnoottekst"/>
        <w:spacing w:line="312" w:lineRule="auto"/>
        <w:jc w:val="both"/>
        <w:rPr>
          <w:rFonts w:asciiTheme="minorHAnsi" w:hAnsiTheme="minorHAnsi"/>
          <w:sz w:val="22"/>
          <w:szCs w:val="22"/>
        </w:rPr>
      </w:pPr>
      <w:r w:rsidRPr="00660333">
        <w:rPr>
          <w:rFonts w:asciiTheme="minorHAnsi" w:hAnsiTheme="minorHAnsi"/>
          <w:sz w:val="22"/>
          <w:szCs w:val="22"/>
        </w:rPr>
        <w:t xml:space="preserve">HR 13 juli 1994, nr. 29 673, </w:t>
      </w:r>
      <w:r w:rsidRPr="00660333">
        <w:rPr>
          <w:rFonts w:asciiTheme="minorHAnsi" w:hAnsiTheme="minorHAnsi"/>
          <w:i/>
          <w:sz w:val="22"/>
          <w:szCs w:val="22"/>
        </w:rPr>
        <w:t>BNB</w:t>
      </w:r>
      <w:r w:rsidRPr="00660333">
        <w:rPr>
          <w:rFonts w:asciiTheme="minorHAnsi" w:hAnsiTheme="minorHAnsi"/>
          <w:sz w:val="22"/>
          <w:szCs w:val="22"/>
        </w:rPr>
        <w:t xml:space="preserve"> 1994/269</w:t>
      </w:r>
      <w:r>
        <w:rPr>
          <w:rFonts w:asciiTheme="minorHAnsi" w:hAnsiTheme="minorHAnsi"/>
          <w:sz w:val="22"/>
          <w:szCs w:val="22"/>
        </w:rPr>
        <w:t>.</w:t>
      </w:r>
    </w:p>
    <w:p w:rsidR="004C44FC" w:rsidRPr="00287A93" w:rsidRDefault="004C44FC" w:rsidP="00240278">
      <w:pPr>
        <w:pStyle w:val="Voetnoottekst"/>
        <w:spacing w:line="312" w:lineRule="auto"/>
        <w:jc w:val="both"/>
        <w:rPr>
          <w:rFonts w:asciiTheme="minorHAnsi" w:hAnsiTheme="minorHAnsi"/>
          <w:sz w:val="22"/>
          <w:szCs w:val="22"/>
        </w:rPr>
      </w:pPr>
      <w:r w:rsidRPr="00287A93">
        <w:rPr>
          <w:rFonts w:asciiTheme="minorHAnsi" w:hAnsiTheme="minorHAnsi"/>
          <w:sz w:val="22"/>
          <w:szCs w:val="22"/>
        </w:rPr>
        <w:t xml:space="preserve">HR 6 september 1995, nr. 29 927, </w:t>
      </w:r>
      <w:r w:rsidRPr="00287A93">
        <w:rPr>
          <w:rFonts w:asciiTheme="minorHAnsi" w:hAnsiTheme="minorHAnsi"/>
          <w:i/>
          <w:sz w:val="22"/>
          <w:szCs w:val="22"/>
        </w:rPr>
        <w:t xml:space="preserve">BNB </w:t>
      </w:r>
      <w:r w:rsidRPr="00287A93">
        <w:rPr>
          <w:rFonts w:asciiTheme="minorHAnsi" w:hAnsiTheme="minorHAnsi"/>
          <w:sz w:val="22"/>
          <w:szCs w:val="22"/>
        </w:rPr>
        <w:t>1996/4.</w:t>
      </w:r>
    </w:p>
    <w:p w:rsidR="004C44FC" w:rsidRPr="00DD291C" w:rsidRDefault="004C44FC" w:rsidP="00240278">
      <w:pPr>
        <w:pStyle w:val="Voetnoottekst"/>
        <w:spacing w:line="312" w:lineRule="auto"/>
        <w:jc w:val="both"/>
        <w:rPr>
          <w:rFonts w:asciiTheme="minorHAnsi" w:hAnsiTheme="minorHAnsi"/>
          <w:sz w:val="22"/>
          <w:szCs w:val="22"/>
        </w:rPr>
      </w:pPr>
      <w:r w:rsidRPr="00660333">
        <w:rPr>
          <w:rFonts w:asciiTheme="minorHAnsi" w:hAnsiTheme="minorHAnsi"/>
          <w:sz w:val="22"/>
          <w:szCs w:val="22"/>
        </w:rPr>
        <w:t xml:space="preserve">HR 27 november 1996, nr. 31 618, </w:t>
      </w:r>
      <w:r w:rsidRPr="00660333">
        <w:rPr>
          <w:rFonts w:asciiTheme="minorHAnsi" w:hAnsiTheme="minorHAnsi"/>
          <w:i/>
          <w:sz w:val="22"/>
          <w:szCs w:val="22"/>
        </w:rPr>
        <w:t>BNB</w:t>
      </w:r>
      <w:r w:rsidRPr="00660333">
        <w:rPr>
          <w:rFonts w:asciiTheme="minorHAnsi" w:hAnsiTheme="minorHAnsi"/>
          <w:sz w:val="22"/>
          <w:szCs w:val="22"/>
        </w:rPr>
        <w:t xml:space="preserve"> 1997/98.</w:t>
      </w:r>
    </w:p>
    <w:p w:rsidR="004C44FC" w:rsidRPr="00660333" w:rsidRDefault="004C44FC" w:rsidP="00240278">
      <w:pPr>
        <w:spacing w:after="0" w:line="312" w:lineRule="auto"/>
        <w:jc w:val="both"/>
      </w:pPr>
      <w:r w:rsidRPr="00660333">
        <w:t xml:space="preserve">HR 1 december 1999, nr. 32 217, </w:t>
      </w:r>
      <w:r w:rsidRPr="00660333">
        <w:rPr>
          <w:i/>
        </w:rPr>
        <w:t xml:space="preserve">BNB </w:t>
      </w:r>
      <w:r w:rsidRPr="00660333">
        <w:t>2000/111.</w:t>
      </w:r>
    </w:p>
    <w:p w:rsidR="004C44FC" w:rsidRPr="00660333" w:rsidRDefault="004C44FC" w:rsidP="00240278">
      <w:pPr>
        <w:pStyle w:val="Voetnoottekst"/>
        <w:spacing w:line="312" w:lineRule="auto"/>
        <w:jc w:val="both"/>
        <w:rPr>
          <w:rFonts w:asciiTheme="minorHAnsi" w:hAnsiTheme="minorHAnsi"/>
          <w:sz w:val="22"/>
          <w:szCs w:val="22"/>
        </w:rPr>
      </w:pPr>
      <w:r w:rsidRPr="00660333">
        <w:rPr>
          <w:rFonts w:asciiTheme="minorHAnsi" w:hAnsiTheme="minorHAnsi"/>
          <w:sz w:val="22"/>
          <w:szCs w:val="22"/>
        </w:rPr>
        <w:t xml:space="preserve">Hof Amsterdam 30 januari 2002, nr. 00/1358, </w:t>
      </w:r>
      <w:r w:rsidRPr="008C7242">
        <w:rPr>
          <w:rFonts w:asciiTheme="minorHAnsi" w:hAnsiTheme="minorHAnsi"/>
          <w:i/>
          <w:sz w:val="22"/>
          <w:szCs w:val="22"/>
        </w:rPr>
        <w:t>V-N</w:t>
      </w:r>
      <w:r w:rsidRPr="00660333">
        <w:rPr>
          <w:rFonts w:asciiTheme="minorHAnsi" w:hAnsiTheme="minorHAnsi"/>
          <w:sz w:val="22"/>
          <w:szCs w:val="22"/>
        </w:rPr>
        <w:t xml:space="preserve"> 2002/20.10</w:t>
      </w:r>
    </w:p>
    <w:p w:rsidR="004C44FC" w:rsidRPr="00660333" w:rsidRDefault="004C44FC" w:rsidP="00240278">
      <w:pPr>
        <w:pStyle w:val="Voetnoottekst"/>
        <w:spacing w:line="312" w:lineRule="auto"/>
        <w:jc w:val="both"/>
        <w:rPr>
          <w:rFonts w:asciiTheme="minorHAnsi" w:hAnsiTheme="minorHAnsi"/>
          <w:sz w:val="22"/>
          <w:szCs w:val="22"/>
        </w:rPr>
      </w:pPr>
      <w:r w:rsidRPr="002E2587">
        <w:rPr>
          <w:rFonts w:asciiTheme="minorHAnsi" w:hAnsiTheme="minorHAnsi"/>
          <w:sz w:val="22"/>
          <w:szCs w:val="22"/>
        </w:rPr>
        <w:t xml:space="preserve">Conclusie A-G Wattel </w:t>
      </w:r>
      <w:r w:rsidR="002E2587" w:rsidRPr="002E2587">
        <w:rPr>
          <w:rFonts w:asciiTheme="minorHAnsi" w:hAnsiTheme="minorHAnsi"/>
          <w:sz w:val="22"/>
          <w:szCs w:val="22"/>
        </w:rPr>
        <w:t>HR 8 februari 2002</w:t>
      </w:r>
      <w:r w:rsidR="00630907" w:rsidRPr="002E2587">
        <w:rPr>
          <w:rFonts w:asciiTheme="minorHAnsi" w:hAnsiTheme="minorHAnsi"/>
          <w:sz w:val="22"/>
          <w:szCs w:val="22"/>
        </w:rPr>
        <w:t xml:space="preserve">, nr. </w:t>
      </w:r>
      <w:r w:rsidR="002E2587" w:rsidRPr="002E2587">
        <w:rPr>
          <w:rFonts w:asciiTheme="minorHAnsi" w:hAnsiTheme="minorHAnsi"/>
          <w:sz w:val="22"/>
          <w:szCs w:val="22"/>
        </w:rPr>
        <w:t>36 358</w:t>
      </w:r>
      <w:r w:rsidR="00630907" w:rsidRPr="002E2587">
        <w:rPr>
          <w:rFonts w:asciiTheme="minorHAnsi" w:hAnsiTheme="minorHAnsi"/>
          <w:sz w:val="22"/>
          <w:szCs w:val="22"/>
        </w:rPr>
        <w:t>,</w:t>
      </w:r>
      <w:r w:rsidRPr="002E2587">
        <w:rPr>
          <w:rFonts w:asciiTheme="minorHAnsi" w:hAnsiTheme="minorHAnsi"/>
          <w:sz w:val="22"/>
          <w:szCs w:val="22"/>
        </w:rPr>
        <w:t xml:space="preserve"> </w:t>
      </w:r>
      <w:r w:rsidRPr="002E2587">
        <w:rPr>
          <w:rFonts w:asciiTheme="minorHAnsi" w:hAnsiTheme="minorHAnsi"/>
          <w:i/>
          <w:sz w:val="22"/>
          <w:szCs w:val="22"/>
        </w:rPr>
        <w:t xml:space="preserve">BNB </w:t>
      </w:r>
      <w:r w:rsidRPr="002E2587">
        <w:rPr>
          <w:rFonts w:asciiTheme="minorHAnsi" w:hAnsiTheme="minorHAnsi"/>
          <w:sz w:val="22"/>
          <w:szCs w:val="22"/>
        </w:rPr>
        <w:t>2002/118.</w:t>
      </w:r>
    </w:p>
    <w:p w:rsidR="004C44FC" w:rsidRPr="00660333" w:rsidRDefault="004C44FC" w:rsidP="00240278">
      <w:pPr>
        <w:spacing w:after="0" w:line="312" w:lineRule="auto"/>
        <w:jc w:val="both"/>
      </w:pPr>
      <w:r w:rsidRPr="00660333">
        <w:lastRenderedPageBreak/>
        <w:t xml:space="preserve">HR 14 november 2003, nr. 37 503, </w:t>
      </w:r>
      <w:r w:rsidRPr="00660333">
        <w:rPr>
          <w:i/>
        </w:rPr>
        <w:t xml:space="preserve">BNB </w:t>
      </w:r>
      <w:r w:rsidRPr="00660333">
        <w:t>2004/161.</w:t>
      </w:r>
    </w:p>
    <w:p w:rsidR="004C44FC" w:rsidRPr="00660333" w:rsidRDefault="004C44FC" w:rsidP="00240278">
      <w:pPr>
        <w:pStyle w:val="Voetnoottekst"/>
        <w:spacing w:line="312" w:lineRule="auto"/>
        <w:jc w:val="both"/>
        <w:rPr>
          <w:rFonts w:asciiTheme="minorHAnsi" w:hAnsiTheme="minorHAnsi"/>
          <w:sz w:val="22"/>
          <w:szCs w:val="22"/>
        </w:rPr>
      </w:pPr>
      <w:r w:rsidRPr="00660333">
        <w:rPr>
          <w:rFonts w:asciiTheme="minorHAnsi" w:hAnsiTheme="minorHAnsi"/>
          <w:sz w:val="22"/>
          <w:szCs w:val="22"/>
        </w:rPr>
        <w:t xml:space="preserve">HR 17 december 2004, nr. 39 080, </w:t>
      </w:r>
      <w:r w:rsidRPr="00660333">
        <w:rPr>
          <w:rFonts w:asciiTheme="minorHAnsi" w:hAnsiTheme="minorHAnsi"/>
          <w:i/>
          <w:sz w:val="22"/>
          <w:szCs w:val="22"/>
        </w:rPr>
        <w:t>BNB</w:t>
      </w:r>
      <w:r w:rsidRPr="00660333">
        <w:rPr>
          <w:rFonts w:asciiTheme="minorHAnsi" w:hAnsiTheme="minorHAnsi"/>
          <w:sz w:val="22"/>
          <w:szCs w:val="22"/>
        </w:rPr>
        <w:t xml:space="preserve"> 2005/169.</w:t>
      </w:r>
    </w:p>
    <w:p w:rsidR="004C44FC" w:rsidRPr="00660333" w:rsidRDefault="004C44FC" w:rsidP="00240278">
      <w:pPr>
        <w:pStyle w:val="Voetnoottekst"/>
        <w:spacing w:line="312" w:lineRule="auto"/>
        <w:jc w:val="both"/>
        <w:rPr>
          <w:rFonts w:asciiTheme="minorHAnsi" w:hAnsiTheme="minorHAnsi"/>
          <w:sz w:val="22"/>
          <w:szCs w:val="22"/>
        </w:rPr>
      </w:pPr>
      <w:r w:rsidRPr="00660333">
        <w:rPr>
          <w:rFonts w:asciiTheme="minorHAnsi" w:hAnsiTheme="minorHAnsi"/>
          <w:sz w:val="22"/>
          <w:szCs w:val="22"/>
        </w:rPr>
        <w:t xml:space="preserve">HR 11 juli 2008, nr. 43 144, BNB 2008/245, </w:t>
      </w:r>
      <w:r w:rsidRPr="00660333">
        <w:rPr>
          <w:rFonts w:asciiTheme="minorHAnsi" w:hAnsiTheme="minorHAnsi"/>
          <w:i/>
          <w:sz w:val="22"/>
          <w:szCs w:val="22"/>
        </w:rPr>
        <w:t xml:space="preserve">V-N </w:t>
      </w:r>
      <w:r w:rsidRPr="00660333">
        <w:rPr>
          <w:rFonts w:asciiTheme="minorHAnsi" w:hAnsiTheme="minorHAnsi"/>
          <w:sz w:val="22"/>
          <w:szCs w:val="22"/>
        </w:rPr>
        <w:t>2011/11.13.</w:t>
      </w:r>
    </w:p>
    <w:p w:rsidR="004C44FC" w:rsidRPr="00DD291C" w:rsidRDefault="004C44FC" w:rsidP="00240278">
      <w:pPr>
        <w:pStyle w:val="Voetnoottekst"/>
        <w:spacing w:line="312" w:lineRule="auto"/>
        <w:jc w:val="both"/>
        <w:rPr>
          <w:rFonts w:asciiTheme="minorHAnsi" w:hAnsiTheme="minorHAnsi"/>
          <w:sz w:val="22"/>
          <w:szCs w:val="22"/>
        </w:rPr>
      </w:pPr>
      <w:r w:rsidRPr="00DD291C">
        <w:rPr>
          <w:rFonts w:asciiTheme="minorHAnsi" w:hAnsiTheme="minorHAnsi"/>
          <w:sz w:val="22"/>
          <w:szCs w:val="22"/>
        </w:rPr>
        <w:t xml:space="preserve">HR 11 juli 2008, nr. 43 376, </w:t>
      </w:r>
      <w:r w:rsidRPr="00DD291C">
        <w:rPr>
          <w:rFonts w:asciiTheme="minorHAnsi" w:hAnsiTheme="minorHAnsi"/>
          <w:i/>
          <w:sz w:val="22"/>
          <w:szCs w:val="22"/>
        </w:rPr>
        <w:t xml:space="preserve">BNB </w:t>
      </w:r>
      <w:r w:rsidRPr="00DD291C">
        <w:rPr>
          <w:rFonts w:asciiTheme="minorHAnsi" w:hAnsiTheme="minorHAnsi"/>
          <w:sz w:val="22"/>
          <w:szCs w:val="22"/>
        </w:rPr>
        <w:t>2008/266.</w:t>
      </w:r>
    </w:p>
    <w:p w:rsidR="004C44FC" w:rsidRPr="00660333" w:rsidRDefault="004C44FC" w:rsidP="00240278">
      <w:pPr>
        <w:pStyle w:val="Voetnoottekst"/>
        <w:spacing w:line="312" w:lineRule="auto"/>
        <w:jc w:val="both"/>
        <w:rPr>
          <w:rFonts w:asciiTheme="minorHAnsi" w:hAnsiTheme="minorHAnsi"/>
          <w:sz w:val="22"/>
          <w:szCs w:val="22"/>
        </w:rPr>
      </w:pPr>
      <w:r w:rsidRPr="00660333">
        <w:rPr>
          <w:rFonts w:asciiTheme="minorHAnsi" w:hAnsiTheme="minorHAnsi"/>
          <w:sz w:val="22"/>
          <w:szCs w:val="22"/>
        </w:rPr>
        <w:t xml:space="preserve">HR 17 oktober 2008, nr. 42 954, </w:t>
      </w:r>
      <w:r w:rsidRPr="00660333">
        <w:rPr>
          <w:rFonts w:asciiTheme="minorHAnsi" w:hAnsiTheme="minorHAnsi"/>
          <w:i/>
          <w:sz w:val="22"/>
          <w:szCs w:val="22"/>
        </w:rPr>
        <w:t xml:space="preserve">BNB </w:t>
      </w:r>
      <w:r w:rsidRPr="00660333">
        <w:rPr>
          <w:rFonts w:asciiTheme="minorHAnsi" w:hAnsiTheme="minorHAnsi"/>
          <w:sz w:val="22"/>
          <w:szCs w:val="22"/>
        </w:rPr>
        <w:t>2009/29.</w:t>
      </w:r>
    </w:p>
    <w:p w:rsidR="004C44FC" w:rsidRPr="00660333" w:rsidRDefault="004C44FC" w:rsidP="00240278">
      <w:pPr>
        <w:pStyle w:val="Voetnoottekst"/>
        <w:spacing w:line="312" w:lineRule="auto"/>
        <w:jc w:val="both"/>
        <w:rPr>
          <w:rFonts w:asciiTheme="minorHAnsi" w:hAnsiTheme="minorHAnsi"/>
          <w:sz w:val="22"/>
          <w:szCs w:val="22"/>
        </w:rPr>
      </w:pPr>
      <w:r w:rsidRPr="00660333">
        <w:rPr>
          <w:rFonts w:asciiTheme="minorHAnsi" w:hAnsiTheme="minorHAnsi"/>
          <w:sz w:val="22"/>
          <w:szCs w:val="22"/>
        </w:rPr>
        <w:t xml:space="preserve">HR 13 maart 2009, nr. 43 946, </w:t>
      </w:r>
      <w:r w:rsidRPr="00660333">
        <w:rPr>
          <w:rFonts w:asciiTheme="minorHAnsi" w:hAnsiTheme="minorHAnsi"/>
          <w:i/>
          <w:sz w:val="22"/>
          <w:szCs w:val="22"/>
        </w:rPr>
        <w:t xml:space="preserve">BNB </w:t>
      </w:r>
      <w:r w:rsidRPr="00660333">
        <w:rPr>
          <w:rFonts w:asciiTheme="minorHAnsi" w:hAnsiTheme="minorHAnsi"/>
          <w:sz w:val="22"/>
          <w:szCs w:val="22"/>
        </w:rPr>
        <w:t>2009/123.</w:t>
      </w:r>
    </w:p>
    <w:p w:rsidR="004C44FC" w:rsidRPr="004C44FC" w:rsidRDefault="004C44FC" w:rsidP="00240278">
      <w:pPr>
        <w:spacing w:after="0" w:line="312" w:lineRule="auto"/>
        <w:jc w:val="both"/>
      </w:pPr>
      <w:r w:rsidRPr="004C44FC">
        <w:t xml:space="preserve">Hof Arnhem 28 april 2009, nr. 08/00339, </w:t>
      </w:r>
      <w:r w:rsidRPr="004C44FC">
        <w:rPr>
          <w:i/>
        </w:rPr>
        <w:t>V-N</w:t>
      </w:r>
      <w:r w:rsidRPr="004C44FC">
        <w:t xml:space="preserve"> 2009/32.1.3.</w:t>
      </w:r>
    </w:p>
    <w:p w:rsidR="004C44FC" w:rsidRPr="00660333" w:rsidRDefault="004C44FC" w:rsidP="00240278">
      <w:pPr>
        <w:pStyle w:val="Voetnoottekst"/>
        <w:spacing w:line="312" w:lineRule="auto"/>
        <w:jc w:val="both"/>
        <w:rPr>
          <w:rFonts w:asciiTheme="minorHAnsi" w:hAnsiTheme="minorHAnsi"/>
          <w:sz w:val="22"/>
          <w:szCs w:val="22"/>
        </w:rPr>
      </w:pPr>
      <w:r w:rsidRPr="00660333">
        <w:rPr>
          <w:rFonts w:asciiTheme="minorHAnsi" w:hAnsiTheme="minorHAnsi"/>
          <w:sz w:val="22"/>
          <w:szCs w:val="22"/>
        </w:rPr>
        <w:t xml:space="preserve">Hof Arnhem 1 december 2009, nr. 08/00618 en 08/00619, </w:t>
      </w:r>
      <w:r w:rsidRPr="00660333">
        <w:rPr>
          <w:rFonts w:asciiTheme="minorHAnsi" w:hAnsiTheme="minorHAnsi"/>
          <w:i/>
          <w:sz w:val="22"/>
          <w:szCs w:val="22"/>
        </w:rPr>
        <w:t xml:space="preserve">V-N </w:t>
      </w:r>
      <w:r w:rsidRPr="00660333">
        <w:rPr>
          <w:rFonts w:asciiTheme="minorHAnsi" w:hAnsiTheme="minorHAnsi"/>
          <w:sz w:val="22"/>
          <w:szCs w:val="22"/>
        </w:rPr>
        <w:t>2010/6.26.</w:t>
      </w:r>
    </w:p>
    <w:p w:rsidR="004C44FC" w:rsidRPr="0041231B" w:rsidRDefault="004C44FC" w:rsidP="00240278">
      <w:pPr>
        <w:spacing w:after="0" w:line="312" w:lineRule="auto"/>
        <w:jc w:val="both"/>
      </w:pPr>
      <w:r w:rsidRPr="0041231B">
        <w:t xml:space="preserve">HR 19 maart 2010, nr. 09/02250, </w:t>
      </w:r>
      <w:r w:rsidRPr="0041231B">
        <w:rPr>
          <w:i/>
        </w:rPr>
        <w:t xml:space="preserve">BNB </w:t>
      </w:r>
      <w:r w:rsidRPr="0041231B">
        <w:t>2010/215</w:t>
      </w:r>
      <w:r>
        <w:t>.</w:t>
      </w:r>
    </w:p>
    <w:p w:rsidR="004C44FC" w:rsidRPr="00660333" w:rsidRDefault="004C44FC" w:rsidP="00240278">
      <w:pPr>
        <w:spacing w:after="0" w:line="312" w:lineRule="auto"/>
        <w:jc w:val="both"/>
      </w:pPr>
      <w:proofErr w:type="spellStart"/>
      <w:r w:rsidRPr="00660333">
        <w:t>HvJ</w:t>
      </w:r>
      <w:proofErr w:type="spellEnd"/>
      <w:r w:rsidRPr="00660333">
        <w:t xml:space="preserve"> EG 20 mei 2010, zaak C-352/08 (Zwijnenburg), </w:t>
      </w:r>
      <w:r w:rsidRPr="00660333">
        <w:rPr>
          <w:i/>
        </w:rPr>
        <w:t>BNB</w:t>
      </w:r>
      <w:r w:rsidRPr="00660333">
        <w:t xml:space="preserve"> 2010/257.</w:t>
      </w:r>
    </w:p>
    <w:p w:rsidR="004C44FC" w:rsidRPr="00660333" w:rsidRDefault="004C44FC" w:rsidP="00240278">
      <w:pPr>
        <w:pStyle w:val="Voetnoottekst"/>
        <w:spacing w:line="312" w:lineRule="auto"/>
        <w:jc w:val="both"/>
        <w:rPr>
          <w:rFonts w:asciiTheme="minorHAnsi" w:hAnsiTheme="minorHAnsi"/>
          <w:sz w:val="22"/>
          <w:szCs w:val="22"/>
        </w:rPr>
      </w:pPr>
      <w:r>
        <w:rPr>
          <w:rFonts w:asciiTheme="minorHAnsi" w:hAnsiTheme="minorHAnsi"/>
          <w:sz w:val="22"/>
          <w:szCs w:val="22"/>
        </w:rPr>
        <w:t>Conclusie</w:t>
      </w:r>
      <w:r w:rsidR="00E01EF1">
        <w:rPr>
          <w:rFonts w:asciiTheme="minorHAnsi" w:hAnsiTheme="minorHAnsi"/>
          <w:sz w:val="22"/>
          <w:szCs w:val="22"/>
        </w:rPr>
        <w:t xml:space="preserve"> A-G Wattel </w:t>
      </w:r>
      <w:r w:rsidRPr="00660333">
        <w:rPr>
          <w:rFonts w:asciiTheme="minorHAnsi" w:hAnsiTheme="minorHAnsi"/>
          <w:sz w:val="22"/>
          <w:szCs w:val="22"/>
        </w:rPr>
        <w:t>30 november 201</w:t>
      </w:r>
      <w:r>
        <w:rPr>
          <w:rFonts w:asciiTheme="minorHAnsi" w:hAnsiTheme="minorHAnsi"/>
          <w:sz w:val="22"/>
          <w:szCs w:val="22"/>
        </w:rPr>
        <w:t>0</w:t>
      </w:r>
      <w:r w:rsidRPr="00660333">
        <w:rPr>
          <w:rFonts w:asciiTheme="minorHAnsi" w:hAnsiTheme="minorHAnsi"/>
          <w:sz w:val="22"/>
          <w:szCs w:val="22"/>
        </w:rPr>
        <w:t xml:space="preserve">, nr. 10/00075, </w:t>
      </w:r>
      <w:r w:rsidRPr="00660333">
        <w:rPr>
          <w:rFonts w:asciiTheme="minorHAnsi" w:hAnsiTheme="minorHAnsi"/>
          <w:i/>
          <w:sz w:val="22"/>
          <w:szCs w:val="22"/>
        </w:rPr>
        <w:t xml:space="preserve">V-N </w:t>
      </w:r>
      <w:r w:rsidRPr="00660333">
        <w:rPr>
          <w:rFonts w:asciiTheme="minorHAnsi" w:hAnsiTheme="minorHAnsi"/>
          <w:sz w:val="22"/>
          <w:szCs w:val="22"/>
        </w:rPr>
        <w:t>2011/3.19.</w:t>
      </w:r>
    </w:p>
    <w:p w:rsidR="004C44FC" w:rsidRDefault="004C44FC" w:rsidP="00240278">
      <w:pPr>
        <w:spacing w:after="0" w:line="312" w:lineRule="auto"/>
        <w:jc w:val="both"/>
      </w:pPr>
      <w:r w:rsidRPr="00660333">
        <w:t xml:space="preserve">Hof Amsterdam 6 januari 2011, nr. P08/01047, </w:t>
      </w:r>
      <w:r w:rsidRPr="00660333">
        <w:rPr>
          <w:i/>
        </w:rPr>
        <w:t xml:space="preserve">V-N </w:t>
      </w:r>
      <w:r w:rsidRPr="00660333">
        <w:t>2011/14.13.</w:t>
      </w:r>
    </w:p>
    <w:p w:rsidR="004C44FC" w:rsidRDefault="004C44FC" w:rsidP="00240278">
      <w:pPr>
        <w:pStyle w:val="Voetnoottekst"/>
        <w:spacing w:line="312" w:lineRule="auto"/>
        <w:jc w:val="both"/>
        <w:rPr>
          <w:rFonts w:asciiTheme="minorHAnsi" w:hAnsiTheme="minorHAnsi"/>
          <w:sz w:val="22"/>
          <w:szCs w:val="22"/>
        </w:rPr>
      </w:pPr>
      <w:r>
        <w:rPr>
          <w:rFonts w:asciiTheme="minorHAnsi" w:hAnsiTheme="minorHAnsi"/>
          <w:sz w:val="22"/>
          <w:szCs w:val="22"/>
        </w:rPr>
        <w:t xml:space="preserve">HR 11 februari 2011, nr. 43 144 </w:t>
      </w:r>
      <w:r w:rsidRPr="00E14283">
        <w:rPr>
          <w:rFonts w:asciiTheme="minorHAnsi" w:hAnsiTheme="minorHAnsi"/>
          <w:sz w:val="22"/>
          <w:szCs w:val="22"/>
        </w:rPr>
        <w:t xml:space="preserve">bis, </w:t>
      </w:r>
      <w:r w:rsidRPr="00E14283">
        <w:rPr>
          <w:rFonts w:asciiTheme="minorHAnsi" w:hAnsiTheme="minorHAnsi"/>
          <w:i/>
          <w:sz w:val="22"/>
          <w:szCs w:val="22"/>
        </w:rPr>
        <w:t>V-N</w:t>
      </w:r>
      <w:r w:rsidRPr="00E14283">
        <w:rPr>
          <w:rFonts w:asciiTheme="minorHAnsi" w:hAnsiTheme="minorHAnsi"/>
          <w:sz w:val="22"/>
          <w:szCs w:val="22"/>
        </w:rPr>
        <w:t xml:space="preserve"> 2011/11.13.</w:t>
      </w:r>
    </w:p>
    <w:p w:rsidR="004C44FC" w:rsidRPr="00E14283" w:rsidRDefault="004C44FC" w:rsidP="004C44FC">
      <w:pPr>
        <w:pStyle w:val="Voetnoottekst"/>
        <w:spacing w:line="312" w:lineRule="auto"/>
        <w:jc w:val="both"/>
        <w:rPr>
          <w:rFonts w:asciiTheme="minorHAnsi" w:hAnsiTheme="minorHAnsi"/>
          <w:sz w:val="22"/>
          <w:szCs w:val="22"/>
        </w:rPr>
      </w:pPr>
    </w:p>
    <w:p w:rsidR="004C44FC" w:rsidRDefault="004C44FC" w:rsidP="004C44FC">
      <w:pPr>
        <w:pStyle w:val="Kop2"/>
        <w:spacing w:before="120"/>
        <w:rPr>
          <w:rFonts w:eastAsia="Times New Roman"/>
          <w:color w:val="auto"/>
          <w:lang w:eastAsia="nl-NL"/>
        </w:rPr>
      </w:pPr>
      <w:bookmarkStart w:id="321" w:name="_Toc298965324"/>
      <w:bookmarkStart w:id="322" w:name="_Toc298965503"/>
      <w:r>
        <w:rPr>
          <w:rFonts w:eastAsia="Times New Roman"/>
          <w:color w:val="auto"/>
          <w:lang w:eastAsia="nl-NL"/>
        </w:rPr>
        <w:t>Overige stukken</w:t>
      </w:r>
      <w:bookmarkEnd w:id="321"/>
      <w:bookmarkEnd w:id="322"/>
    </w:p>
    <w:p w:rsidR="00240278" w:rsidRPr="0081242F" w:rsidRDefault="00240278" w:rsidP="00240278">
      <w:pPr>
        <w:spacing w:before="120" w:after="0" w:line="312" w:lineRule="auto"/>
        <w:jc w:val="both"/>
      </w:pPr>
      <w:r w:rsidRPr="0081242F">
        <w:t xml:space="preserve">Artikel </w:t>
      </w:r>
      <w:proofErr w:type="spellStart"/>
      <w:r w:rsidRPr="0081242F">
        <w:t>gewijs</w:t>
      </w:r>
      <w:proofErr w:type="spellEnd"/>
      <w:r w:rsidRPr="0081242F">
        <w:t xml:space="preserve"> commentaar bij art. 10a, lid 3, onderdeel a, Wet VPB 1969.</w:t>
      </w:r>
    </w:p>
    <w:p w:rsidR="00240278" w:rsidRPr="0081242F" w:rsidRDefault="00240278" w:rsidP="00240278">
      <w:pPr>
        <w:spacing w:after="0" w:line="312" w:lineRule="auto"/>
        <w:jc w:val="both"/>
      </w:pPr>
      <w:r w:rsidRPr="0081242F">
        <w:t xml:space="preserve">Besluit van 5 april 2001, </w:t>
      </w:r>
      <w:r w:rsidRPr="0081242F">
        <w:rPr>
          <w:i/>
        </w:rPr>
        <w:t xml:space="preserve">V-N </w:t>
      </w:r>
      <w:r w:rsidRPr="0081242F">
        <w:t>2001/22.22.</w:t>
      </w:r>
    </w:p>
    <w:p w:rsidR="00240278" w:rsidRPr="0081242F" w:rsidRDefault="00240278" w:rsidP="00240278">
      <w:pPr>
        <w:pStyle w:val="Voetnoottekst"/>
        <w:spacing w:line="312" w:lineRule="auto"/>
        <w:jc w:val="both"/>
        <w:rPr>
          <w:sz w:val="22"/>
          <w:szCs w:val="22"/>
        </w:rPr>
      </w:pPr>
      <w:r w:rsidRPr="0081242F">
        <w:rPr>
          <w:i/>
          <w:sz w:val="22"/>
          <w:szCs w:val="22"/>
        </w:rPr>
        <w:t>Handelingen I</w:t>
      </w:r>
      <w:r w:rsidRPr="0081242F">
        <w:rPr>
          <w:sz w:val="22"/>
          <w:szCs w:val="22"/>
        </w:rPr>
        <w:t xml:space="preserve"> 11 december 1996, p. 11-453, </w:t>
      </w:r>
      <w:proofErr w:type="spellStart"/>
      <w:r w:rsidRPr="0081242F">
        <w:rPr>
          <w:sz w:val="22"/>
          <w:szCs w:val="22"/>
        </w:rPr>
        <w:t>r.k</w:t>
      </w:r>
      <w:proofErr w:type="spellEnd"/>
      <w:r w:rsidRPr="0081242F">
        <w:rPr>
          <w:sz w:val="22"/>
          <w:szCs w:val="22"/>
        </w:rPr>
        <w:t>.</w:t>
      </w:r>
    </w:p>
    <w:p w:rsidR="00240278" w:rsidRPr="0081242F" w:rsidRDefault="00240278" w:rsidP="00240278">
      <w:pPr>
        <w:spacing w:after="0" w:line="312" w:lineRule="auto"/>
        <w:jc w:val="both"/>
      </w:pPr>
      <w:r w:rsidRPr="0081242F">
        <w:rPr>
          <w:i/>
        </w:rPr>
        <w:t>Kamerstukken II</w:t>
      </w:r>
      <w:r w:rsidRPr="0081242F">
        <w:t xml:space="preserve"> 1995/96, 24 696, nr. 3 (MvT)</w:t>
      </w:r>
    </w:p>
    <w:p w:rsidR="00240278" w:rsidRPr="0081242F" w:rsidRDefault="00240278" w:rsidP="00240278">
      <w:pPr>
        <w:pStyle w:val="Voetnoottekst"/>
        <w:spacing w:line="312" w:lineRule="auto"/>
        <w:jc w:val="both"/>
        <w:rPr>
          <w:sz w:val="22"/>
          <w:szCs w:val="22"/>
        </w:rPr>
      </w:pPr>
      <w:r w:rsidRPr="0081242F">
        <w:rPr>
          <w:i/>
          <w:sz w:val="22"/>
          <w:szCs w:val="22"/>
        </w:rPr>
        <w:t>Kamerstukken II</w:t>
      </w:r>
      <w:r w:rsidRPr="0081242F">
        <w:rPr>
          <w:sz w:val="22"/>
          <w:szCs w:val="22"/>
        </w:rPr>
        <w:t xml:space="preserve"> 1995/96, 24 696, nr. 5 (</w:t>
      </w:r>
      <w:proofErr w:type="spellStart"/>
      <w:r w:rsidRPr="0081242F">
        <w:rPr>
          <w:sz w:val="22"/>
          <w:szCs w:val="22"/>
        </w:rPr>
        <w:t>Nnavv</w:t>
      </w:r>
      <w:proofErr w:type="spellEnd"/>
      <w:r w:rsidRPr="0081242F">
        <w:rPr>
          <w:sz w:val="22"/>
          <w:szCs w:val="22"/>
        </w:rPr>
        <w:t>).</w:t>
      </w:r>
    </w:p>
    <w:p w:rsidR="00240278" w:rsidRPr="0081242F" w:rsidRDefault="00240278" w:rsidP="00240278">
      <w:pPr>
        <w:pStyle w:val="Voetnoottekst"/>
        <w:spacing w:line="312" w:lineRule="auto"/>
        <w:jc w:val="both"/>
        <w:rPr>
          <w:sz w:val="22"/>
          <w:szCs w:val="22"/>
        </w:rPr>
      </w:pPr>
      <w:r w:rsidRPr="0081242F">
        <w:rPr>
          <w:i/>
          <w:sz w:val="22"/>
          <w:szCs w:val="22"/>
        </w:rPr>
        <w:t xml:space="preserve">Kamerstukken I </w:t>
      </w:r>
      <w:r w:rsidRPr="0081242F">
        <w:rPr>
          <w:sz w:val="22"/>
          <w:szCs w:val="22"/>
        </w:rPr>
        <w:t>1995/96, 24 696, nr. 52b (MvA).</w:t>
      </w:r>
    </w:p>
    <w:p w:rsidR="00240278" w:rsidRPr="0081242F" w:rsidRDefault="00240278" w:rsidP="00240278">
      <w:pPr>
        <w:pStyle w:val="Voetnoottekst"/>
        <w:spacing w:line="312" w:lineRule="auto"/>
        <w:jc w:val="both"/>
        <w:rPr>
          <w:sz w:val="22"/>
          <w:szCs w:val="22"/>
        </w:rPr>
      </w:pPr>
      <w:r w:rsidRPr="0081242F">
        <w:rPr>
          <w:i/>
          <w:sz w:val="22"/>
          <w:szCs w:val="22"/>
        </w:rPr>
        <w:t>Kamerstukken II</w:t>
      </w:r>
      <w:r w:rsidRPr="0081242F">
        <w:rPr>
          <w:sz w:val="22"/>
          <w:szCs w:val="22"/>
        </w:rPr>
        <w:t xml:space="preserve"> 2005/06, 30 572, nr. 3 (MvT).</w:t>
      </w:r>
    </w:p>
    <w:p w:rsidR="00240278" w:rsidRPr="0081242F" w:rsidRDefault="00240278" w:rsidP="00240278">
      <w:pPr>
        <w:spacing w:after="0" w:line="312" w:lineRule="auto"/>
        <w:jc w:val="both"/>
      </w:pPr>
      <w:r w:rsidRPr="0081242F">
        <w:rPr>
          <w:i/>
        </w:rPr>
        <w:t>Kamerstukken II</w:t>
      </w:r>
      <w:r w:rsidRPr="0081242F">
        <w:t xml:space="preserve"> 2005/06, 30 572, nr. 6 (Verslag).</w:t>
      </w:r>
    </w:p>
    <w:p w:rsidR="00240278" w:rsidRPr="0081242F" w:rsidRDefault="00240278" w:rsidP="00240278">
      <w:pPr>
        <w:pStyle w:val="Voetnoottekst"/>
        <w:spacing w:line="312" w:lineRule="auto"/>
        <w:jc w:val="both"/>
        <w:rPr>
          <w:sz w:val="22"/>
          <w:szCs w:val="22"/>
        </w:rPr>
      </w:pPr>
      <w:r w:rsidRPr="0081242F">
        <w:rPr>
          <w:i/>
          <w:sz w:val="22"/>
          <w:szCs w:val="22"/>
        </w:rPr>
        <w:t>Kamerstukken II</w:t>
      </w:r>
      <w:r w:rsidRPr="0081242F">
        <w:rPr>
          <w:sz w:val="22"/>
          <w:szCs w:val="22"/>
        </w:rPr>
        <w:t xml:space="preserve"> 2005/06, 30 572, nr. 8 (</w:t>
      </w:r>
      <w:proofErr w:type="spellStart"/>
      <w:r w:rsidRPr="0081242F">
        <w:rPr>
          <w:sz w:val="22"/>
          <w:szCs w:val="22"/>
        </w:rPr>
        <w:t>Nnavv</w:t>
      </w:r>
      <w:proofErr w:type="spellEnd"/>
      <w:r w:rsidRPr="0081242F">
        <w:rPr>
          <w:sz w:val="22"/>
          <w:szCs w:val="22"/>
        </w:rPr>
        <w:t>).</w:t>
      </w:r>
    </w:p>
    <w:p w:rsidR="00240278" w:rsidRPr="0081242F" w:rsidRDefault="00240278" w:rsidP="00240278">
      <w:pPr>
        <w:pStyle w:val="Voetnoottekst"/>
        <w:spacing w:line="312" w:lineRule="auto"/>
        <w:jc w:val="both"/>
        <w:rPr>
          <w:sz w:val="22"/>
          <w:szCs w:val="22"/>
        </w:rPr>
      </w:pPr>
      <w:r w:rsidRPr="0081242F">
        <w:rPr>
          <w:i/>
          <w:sz w:val="22"/>
          <w:szCs w:val="22"/>
        </w:rPr>
        <w:t>Kamerstukken I</w:t>
      </w:r>
      <w:r w:rsidRPr="0081242F">
        <w:rPr>
          <w:sz w:val="22"/>
          <w:szCs w:val="22"/>
        </w:rPr>
        <w:t xml:space="preserve"> 2006/07, 30 572, C, p. 23 (MvA).</w:t>
      </w:r>
    </w:p>
    <w:p w:rsidR="00240278" w:rsidRPr="0081242F" w:rsidRDefault="00240278" w:rsidP="00240278">
      <w:pPr>
        <w:spacing w:after="0" w:line="312" w:lineRule="auto"/>
        <w:jc w:val="both"/>
      </w:pPr>
      <w:r w:rsidRPr="0081242F">
        <w:rPr>
          <w:i/>
        </w:rPr>
        <w:t>Kamerstukken I</w:t>
      </w:r>
      <w:r w:rsidRPr="0081242F">
        <w:t xml:space="preserve"> 2006/07, 30 572, F, p. 4.</w:t>
      </w:r>
    </w:p>
    <w:p w:rsidR="00240278" w:rsidRDefault="00240278" w:rsidP="00240278">
      <w:pPr>
        <w:jc w:val="both"/>
      </w:pPr>
    </w:p>
    <w:p w:rsidR="004C44FC" w:rsidRPr="00DE1CF0" w:rsidRDefault="004C44FC" w:rsidP="004C44FC">
      <w:pPr>
        <w:spacing w:after="0"/>
        <w:rPr>
          <w:lang w:val="en-US" w:eastAsia="nl-NL"/>
        </w:rPr>
      </w:pPr>
    </w:p>
    <w:p w:rsidR="00C76309" w:rsidRDefault="00C76309" w:rsidP="00C76309">
      <w:pPr>
        <w:rPr>
          <w:lang w:eastAsia="nl-NL"/>
        </w:rPr>
      </w:pPr>
    </w:p>
    <w:p w:rsidR="004C44FC" w:rsidRDefault="004C44FC" w:rsidP="00C76309">
      <w:pPr>
        <w:rPr>
          <w:lang w:eastAsia="nl-NL"/>
        </w:rPr>
      </w:pPr>
    </w:p>
    <w:p w:rsidR="00C76309" w:rsidRPr="00C76309" w:rsidRDefault="00C76309" w:rsidP="00C76309">
      <w:pPr>
        <w:rPr>
          <w:lang w:eastAsia="nl-NL"/>
        </w:rPr>
      </w:pPr>
    </w:p>
    <w:p w:rsidR="00853168" w:rsidRPr="0041231B" w:rsidRDefault="00853168" w:rsidP="0041231B">
      <w:pPr>
        <w:spacing w:after="0" w:line="312" w:lineRule="auto"/>
      </w:pPr>
    </w:p>
    <w:sectPr w:rsidR="00853168" w:rsidRPr="0041231B" w:rsidSect="009B684C">
      <w:footerReference w:type="default" r:id="rId2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B19E2" w:rsidRDefault="000B19E2" w:rsidP="008A308A">
      <w:pPr>
        <w:spacing w:after="0" w:line="240" w:lineRule="auto"/>
      </w:pPr>
      <w:r>
        <w:separator/>
      </w:r>
    </w:p>
  </w:endnote>
  <w:endnote w:type="continuationSeparator" w:id="0">
    <w:p w:rsidR="000B19E2" w:rsidRDefault="000B19E2" w:rsidP="008A308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SlabTallX">
    <w:altName w:val="Times New Roman"/>
    <w:panose1 w:val="00000000000000000000"/>
    <w:charset w:val="00"/>
    <w:family w:val="auto"/>
    <w:notTrueType/>
    <w:pitch w:val="variable"/>
    <w:sig w:usb0="00000003" w:usb1="00000000" w:usb2="00000000" w:usb3="00000000" w:csb0="00000001" w:csb1="00000000"/>
  </w:font>
  <w:font w:name="Myriad Pro">
    <w:altName w:val="Arial"/>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Arial Unicode MS">
    <w:panose1 w:val="020B0604020202020204"/>
    <w:charset w:val="80"/>
    <w:family w:val="swiss"/>
    <w:pitch w:val="variable"/>
    <w:sig w:usb0="F7FFAFFF" w:usb1="E9DFFFFF" w:usb2="0000003F" w:usb3="00000000" w:csb0="003F01FF" w:csb1="00000000"/>
  </w:font>
  <w:font w:name="Univers">
    <w:altName w:val="Arial"/>
    <w:panose1 w:val="00000000000000000000"/>
    <w:charset w:val="00"/>
    <w:family w:val="swiss"/>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328A" w:rsidRDefault="00D2328A">
    <w:pPr>
      <w:pStyle w:val="Voettekst"/>
    </w:pPr>
    <w:sdt>
      <w:sdtPr>
        <w:id w:val="13132635"/>
        <w:docPartObj>
          <w:docPartGallery w:val="Page Numbers (Bottom of Page)"/>
          <w:docPartUnique/>
        </w:docPartObj>
      </w:sdtPr>
      <w:sdtContent>
        <w:r>
          <w:rPr>
            <w:lang w:eastAsia="zh-TW"/>
          </w:rPr>
          <w:pict>
            <v:rect id="_x0000_s39937" style="position:absolute;margin-left:0;margin-top:0;width:44.55pt;height:15.1pt;rotation:-180;flip:x;z-index:251660288;mso-position-horizontal:center;mso-position-horizontal-relative:left-margin-area;mso-position-vertical:center;mso-position-vertical-relative:bottom-margin-area;mso-height-relative:bottom-margin-area" filled="f" fillcolor="#c0504d [3205]" stroked="f" strokecolor="#4f81bd [3204]" strokeweight="2.25pt">
              <v:textbox style="mso-next-textbox:#_x0000_s39937" inset=",0,,0">
                <w:txbxContent>
                  <w:p w:rsidR="00D2328A" w:rsidRDefault="00D2328A">
                    <w:pPr>
                      <w:pBdr>
                        <w:top w:val="single" w:sz="4" w:space="1" w:color="7F7F7F" w:themeColor="background1" w:themeShade="7F"/>
                      </w:pBdr>
                      <w:jc w:val="center"/>
                      <w:rPr>
                        <w:color w:val="C0504D" w:themeColor="accent2"/>
                      </w:rPr>
                    </w:pPr>
                    <w:fldSimple w:instr=" PAGE   \* MERGEFORMAT ">
                      <w:r w:rsidR="00F630C0" w:rsidRPr="00F630C0">
                        <w:rPr>
                          <w:noProof/>
                          <w:color w:val="C0504D" w:themeColor="accent2"/>
                        </w:rPr>
                        <w:t>2</w:t>
                      </w:r>
                    </w:fldSimple>
                  </w:p>
                </w:txbxContent>
              </v:textbox>
              <w10:wrap anchorx="margin" anchory="page"/>
            </v:rect>
          </w:pict>
        </w:r>
      </w:sdtContent>
    </w:sdt>
    <w:r>
      <w:tab/>
    </w:r>
    <w:r>
      <w:tab/>
      <w:t>Hoofdstuk 1 – Inleiding</w:t>
    </w:r>
    <w:r>
      <w:tab/>
    </w:r>
    <w:r>
      <w:tab/>
    </w:r>
    <w:r>
      <w:tab/>
    </w:r>
    <w:r>
      <w:tab/>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328A" w:rsidRDefault="00D2328A">
    <w:pPr>
      <w:pStyle w:val="Voettekst"/>
    </w:pPr>
    <w:sdt>
      <w:sdtPr>
        <w:id w:val="13132746"/>
        <w:docPartObj>
          <w:docPartGallery w:val="Page Numbers (Bottom of Page)"/>
          <w:docPartUnique/>
        </w:docPartObj>
      </w:sdtPr>
      <w:sdtContent>
        <w:r>
          <w:rPr>
            <w:lang w:eastAsia="zh-TW"/>
          </w:rPr>
          <w:pict>
            <v:rect id="_x0000_s39942" style="position:absolute;margin-left:0;margin-top:0;width:44.55pt;height:15.1pt;rotation:-180;flip:x;z-index:251670528;mso-position-horizontal:center;mso-position-horizontal-relative:left-margin-area;mso-position-vertical:center;mso-position-vertical-relative:bottom-margin-area;mso-height-relative:bottom-margin-area" filled="f" fillcolor="#c0504d [3205]" stroked="f" strokecolor="#4f81bd [3204]" strokeweight="2.25pt">
              <v:textbox style="mso-next-textbox:#_x0000_s39942" inset=",0,,0">
                <w:txbxContent>
                  <w:p w:rsidR="00D2328A" w:rsidRPr="00782C19" w:rsidRDefault="00D2328A" w:rsidP="00782C19"/>
                </w:txbxContent>
              </v:textbox>
              <w10:wrap anchorx="margin" anchory="page"/>
            </v:rect>
          </w:pict>
        </w:r>
      </w:sdtContent>
    </w:sdt>
    <w:r>
      <w:tab/>
    </w:r>
    <w:r>
      <w:tab/>
    </w:r>
    <w:r>
      <w:tab/>
    </w:r>
    <w:r>
      <w:tab/>
    </w:r>
    <w:r>
      <w:tab/>
    </w:r>
    <w:r>
      <w:tab/>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328A" w:rsidRDefault="00D2328A">
    <w:pPr>
      <w:pStyle w:val="Voettekst"/>
    </w:pPr>
    <w:sdt>
      <w:sdtPr>
        <w:id w:val="13132768"/>
        <w:docPartObj>
          <w:docPartGallery w:val="Page Numbers (Bottom of Page)"/>
          <w:docPartUnique/>
        </w:docPartObj>
      </w:sdtPr>
      <w:sdtContent>
        <w:r>
          <w:rPr>
            <w:lang w:eastAsia="zh-TW"/>
          </w:rPr>
          <w:pict>
            <v:rect id="_x0000_s39947" style="position:absolute;margin-left:0;margin-top:0;width:44.55pt;height:15.1pt;rotation:-180;flip:x;z-index:251680768;mso-position-horizontal:center;mso-position-horizontal-relative:left-margin-area;mso-position-vertical:center;mso-position-vertical-relative:bottom-margin-area;mso-height-relative:bottom-margin-area" filled="f" fillcolor="#c0504d [3205]" stroked="f" strokecolor="#4f81bd [3204]" strokeweight="2.25pt">
              <v:textbox style="mso-next-textbox:#_x0000_s39947" inset=",0,,0">
                <w:txbxContent>
                  <w:p w:rsidR="00D2328A" w:rsidRPr="00E972DD" w:rsidRDefault="00D2328A">
                    <w:pPr>
                      <w:pBdr>
                        <w:top w:val="single" w:sz="4" w:space="1" w:color="7F7F7F" w:themeColor="background1" w:themeShade="7F"/>
                      </w:pBdr>
                      <w:jc w:val="center"/>
                      <w:rPr>
                        <w:color w:val="244061" w:themeColor="accent1" w:themeShade="80"/>
                      </w:rPr>
                    </w:pPr>
                    <w:r w:rsidRPr="00E972DD">
                      <w:rPr>
                        <w:color w:val="244061" w:themeColor="accent1" w:themeShade="80"/>
                      </w:rPr>
                      <w:fldChar w:fldCharType="begin"/>
                    </w:r>
                    <w:r w:rsidRPr="00E972DD">
                      <w:rPr>
                        <w:color w:val="244061" w:themeColor="accent1" w:themeShade="80"/>
                      </w:rPr>
                      <w:instrText xml:space="preserve"> PAGE   \* MERGEFORMAT </w:instrText>
                    </w:r>
                    <w:r w:rsidRPr="00E972DD">
                      <w:rPr>
                        <w:color w:val="244061" w:themeColor="accent1" w:themeShade="80"/>
                      </w:rPr>
                      <w:fldChar w:fldCharType="separate"/>
                    </w:r>
                    <w:r w:rsidR="00DA3E4C">
                      <w:rPr>
                        <w:noProof/>
                        <w:color w:val="244061" w:themeColor="accent1" w:themeShade="80"/>
                      </w:rPr>
                      <w:t>4</w:t>
                    </w:r>
                    <w:r w:rsidRPr="00E972DD">
                      <w:rPr>
                        <w:color w:val="244061" w:themeColor="accent1" w:themeShade="80"/>
                      </w:rPr>
                      <w:fldChar w:fldCharType="end"/>
                    </w:r>
                  </w:p>
                </w:txbxContent>
              </v:textbox>
              <w10:wrap anchorx="margin" anchory="page"/>
            </v:rect>
          </w:pict>
        </w:r>
      </w:sdtContent>
    </w:sdt>
    <w:r>
      <w:tab/>
    </w:r>
    <w:r>
      <w:tab/>
      <w:t>Inhoudsopgave</w:t>
    </w:r>
    <w:r>
      <w:tab/>
    </w:r>
    <w:r>
      <w:tab/>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328A" w:rsidRDefault="00D2328A">
    <w:pPr>
      <w:pStyle w:val="Voettekst"/>
    </w:pPr>
    <w:sdt>
      <w:sdtPr>
        <w:id w:val="8688161"/>
        <w:docPartObj>
          <w:docPartGallery w:val="Page Numbers (Bottom of Page)"/>
          <w:docPartUnique/>
        </w:docPartObj>
      </w:sdtPr>
      <w:sdtContent>
        <w:r>
          <w:rPr>
            <w:lang w:eastAsia="zh-TW"/>
          </w:rPr>
          <w:pict>
            <v:rect id="_x0000_s39958" style="position:absolute;margin-left:0;margin-top:0;width:44.55pt;height:15.1pt;rotation:-180;flip:x;z-index:251684864;mso-position-horizontal:center;mso-position-horizontal-relative:left-margin-area;mso-position-vertical:center;mso-position-vertical-relative:bottom-margin-area;mso-height-relative:bottom-margin-area" filled="f" fillcolor="#c0504d [3205]" stroked="f" strokecolor="#4f81bd [3204]" strokeweight="2.25pt">
              <v:textbox style="mso-next-textbox:#_x0000_s39958" inset=",0,,0">
                <w:txbxContent>
                  <w:p w:rsidR="00D2328A" w:rsidRPr="00E972DD" w:rsidRDefault="00D2328A">
                    <w:pPr>
                      <w:pBdr>
                        <w:top w:val="single" w:sz="4" w:space="1" w:color="7F7F7F" w:themeColor="background1" w:themeShade="7F"/>
                      </w:pBdr>
                      <w:jc w:val="center"/>
                      <w:rPr>
                        <w:color w:val="244061" w:themeColor="accent1" w:themeShade="80"/>
                      </w:rPr>
                    </w:pPr>
                    <w:r w:rsidRPr="00E972DD">
                      <w:rPr>
                        <w:color w:val="244061" w:themeColor="accent1" w:themeShade="80"/>
                      </w:rPr>
                      <w:fldChar w:fldCharType="begin"/>
                    </w:r>
                    <w:r w:rsidRPr="00E972DD">
                      <w:rPr>
                        <w:color w:val="244061" w:themeColor="accent1" w:themeShade="80"/>
                      </w:rPr>
                      <w:instrText xml:space="preserve"> PAGE   \* MERGEFORMAT </w:instrText>
                    </w:r>
                    <w:r w:rsidRPr="00E972DD">
                      <w:rPr>
                        <w:color w:val="244061" w:themeColor="accent1" w:themeShade="80"/>
                      </w:rPr>
                      <w:fldChar w:fldCharType="separate"/>
                    </w:r>
                    <w:r w:rsidR="00DA3E4C">
                      <w:rPr>
                        <w:noProof/>
                        <w:color w:val="244061" w:themeColor="accent1" w:themeShade="80"/>
                      </w:rPr>
                      <w:t>5</w:t>
                    </w:r>
                    <w:r w:rsidRPr="00E972DD">
                      <w:rPr>
                        <w:color w:val="244061" w:themeColor="accent1" w:themeShade="80"/>
                      </w:rPr>
                      <w:fldChar w:fldCharType="end"/>
                    </w:r>
                  </w:p>
                </w:txbxContent>
              </v:textbox>
              <w10:wrap anchorx="margin" anchory="page"/>
            </v:rect>
          </w:pict>
        </w:r>
      </w:sdtContent>
    </w:sdt>
    <w:r>
      <w:tab/>
    </w:r>
    <w:r>
      <w:tab/>
      <w:t xml:space="preserve">     Voorwoord</w:t>
    </w:r>
    <w:r>
      <w:tab/>
    </w:r>
    <w:r>
      <w:tab/>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328A" w:rsidRDefault="00D2328A">
    <w:pPr>
      <w:pStyle w:val="Voettekst"/>
    </w:pPr>
    <w:sdt>
      <w:sdtPr>
        <w:id w:val="13132749"/>
        <w:docPartObj>
          <w:docPartGallery w:val="Page Numbers (Bottom of Page)"/>
          <w:docPartUnique/>
        </w:docPartObj>
      </w:sdtPr>
      <w:sdtContent>
        <w:r>
          <w:rPr>
            <w:lang w:eastAsia="zh-TW"/>
          </w:rPr>
          <w:pict>
            <v:rect id="_x0000_s39945" style="position:absolute;margin-left:0;margin-top:0;width:44.55pt;height:15.1pt;rotation:-180;flip:x;z-index:251676672;mso-position-horizontal:center;mso-position-horizontal-relative:left-margin-area;mso-position-vertical:center;mso-position-vertical-relative:bottom-margin-area;mso-height-relative:bottom-margin-area" filled="f" fillcolor="#c0504d [3205]" stroked="f" strokecolor="#4f81bd [3204]" strokeweight="2.25pt">
              <v:textbox style="mso-next-textbox:#_x0000_s39945" inset=",0,,0">
                <w:txbxContent>
                  <w:p w:rsidR="00D2328A" w:rsidRPr="00E972DD" w:rsidRDefault="00D2328A">
                    <w:pPr>
                      <w:pBdr>
                        <w:top w:val="single" w:sz="4" w:space="1" w:color="7F7F7F" w:themeColor="background1" w:themeShade="7F"/>
                      </w:pBdr>
                      <w:jc w:val="center"/>
                      <w:rPr>
                        <w:color w:val="244061" w:themeColor="accent1" w:themeShade="80"/>
                      </w:rPr>
                    </w:pPr>
                    <w:r w:rsidRPr="00E972DD">
                      <w:rPr>
                        <w:color w:val="244061" w:themeColor="accent1" w:themeShade="80"/>
                      </w:rPr>
                      <w:fldChar w:fldCharType="begin"/>
                    </w:r>
                    <w:r w:rsidRPr="00E972DD">
                      <w:rPr>
                        <w:color w:val="244061" w:themeColor="accent1" w:themeShade="80"/>
                      </w:rPr>
                      <w:instrText xml:space="preserve"> PAGE   \* MERGEFORMAT </w:instrText>
                    </w:r>
                    <w:r w:rsidRPr="00E972DD">
                      <w:rPr>
                        <w:color w:val="244061" w:themeColor="accent1" w:themeShade="80"/>
                      </w:rPr>
                      <w:fldChar w:fldCharType="separate"/>
                    </w:r>
                    <w:r w:rsidR="00DA3E4C">
                      <w:rPr>
                        <w:noProof/>
                        <w:color w:val="244061" w:themeColor="accent1" w:themeShade="80"/>
                      </w:rPr>
                      <w:t>9</w:t>
                    </w:r>
                    <w:r w:rsidRPr="00E972DD">
                      <w:rPr>
                        <w:color w:val="244061" w:themeColor="accent1" w:themeShade="80"/>
                      </w:rPr>
                      <w:fldChar w:fldCharType="end"/>
                    </w:r>
                  </w:p>
                </w:txbxContent>
              </v:textbox>
              <w10:wrap anchorx="margin" anchory="page"/>
            </v:rect>
          </w:pict>
        </w:r>
      </w:sdtContent>
    </w:sdt>
    <w:r>
      <w:tab/>
    </w:r>
    <w:r>
      <w:tab/>
      <w:t>Hoofdstuk 1 - Inleiding</w:t>
    </w:r>
    <w:r>
      <w:tab/>
    </w:r>
    <w:r>
      <w:tab/>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328A" w:rsidRDefault="00D2328A">
    <w:pPr>
      <w:pStyle w:val="Voettekst"/>
    </w:pPr>
    <w:sdt>
      <w:sdtPr>
        <w:id w:val="13132750"/>
        <w:docPartObj>
          <w:docPartGallery w:val="Page Numbers (Bottom of Page)"/>
          <w:docPartUnique/>
        </w:docPartObj>
      </w:sdtPr>
      <w:sdtContent>
        <w:r>
          <w:rPr>
            <w:lang w:eastAsia="zh-TW"/>
          </w:rPr>
          <w:pict>
            <v:rect id="_x0000_s39938" style="position:absolute;margin-left:0;margin-top:0;width:44.55pt;height:15.1pt;rotation:-180;flip:x;z-index:251662336;mso-position-horizontal:center;mso-position-horizontal-relative:left-margin-area;mso-position-vertical:center;mso-position-vertical-relative:bottom-margin-area;mso-height-relative:bottom-margin-area" filled="f" fillcolor="#c0504d [3205]" stroked="f" strokecolor="#4f81bd [3204]" strokeweight="2.25pt">
              <v:textbox style="mso-next-textbox:#_x0000_s39938" inset=",0,,0">
                <w:txbxContent>
                  <w:p w:rsidR="00D2328A" w:rsidRPr="00E972DD" w:rsidRDefault="00D2328A">
                    <w:pPr>
                      <w:pBdr>
                        <w:top w:val="single" w:sz="4" w:space="1" w:color="7F7F7F" w:themeColor="background1" w:themeShade="7F"/>
                      </w:pBdr>
                      <w:jc w:val="center"/>
                      <w:rPr>
                        <w:color w:val="244061" w:themeColor="accent1" w:themeShade="80"/>
                      </w:rPr>
                    </w:pPr>
                    <w:r w:rsidRPr="00E972DD">
                      <w:rPr>
                        <w:color w:val="244061" w:themeColor="accent1" w:themeShade="80"/>
                      </w:rPr>
                      <w:fldChar w:fldCharType="begin"/>
                    </w:r>
                    <w:r w:rsidRPr="00E972DD">
                      <w:rPr>
                        <w:color w:val="244061" w:themeColor="accent1" w:themeShade="80"/>
                      </w:rPr>
                      <w:instrText xml:space="preserve"> PAGE   \* MERGEFORMAT </w:instrText>
                    </w:r>
                    <w:r w:rsidRPr="00E972DD">
                      <w:rPr>
                        <w:color w:val="244061" w:themeColor="accent1" w:themeShade="80"/>
                      </w:rPr>
                      <w:fldChar w:fldCharType="separate"/>
                    </w:r>
                    <w:r w:rsidR="00DA3E4C">
                      <w:rPr>
                        <w:noProof/>
                        <w:color w:val="244061" w:themeColor="accent1" w:themeShade="80"/>
                      </w:rPr>
                      <w:t>18</w:t>
                    </w:r>
                    <w:r w:rsidRPr="00E972DD">
                      <w:rPr>
                        <w:color w:val="244061" w:themeColor="accent1" w:themeShade="80"/>
                      </w:rPr>
                      <w:fldChar w:fldCharType="end"/>
                    </w:r>
                  </w:p>
                </w:txbxContent>
              </v:textbox>
              <w10:wrap anchorx="margin" anchory="page"/>
            </v:rect>
          </w:pict>
        </w:r>
      </w:sdtContent>
    </w:sdt>
    <w:r>
      <w:tab/>
      <w:t xml:space="preserve">                                                                                                                     Hoofdstuk 2  – De meerwegenleer</w:t>
    </w:r>
    <w:r>
      <w:tab/>
    </w:r>
    <w:r>
      <w:tab/>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328A" w:rsidRDefault="00D2328A">
    <w:pPr>
      <w:pStyle w:val="Voettekst"/>
    </w:pPr>
    <w:sdt>
      <w:sdtPr>
        <w:id w:val="13132751"/>
        <w:docPartObj>
          <w:docPartGallery w:val="Page Numbers (Bottom of Page)"/>
          <w:docPartUnique/>
        </w:docPartObj>
      </w:sdtPr>
      <w:sdtContent>
        <w:r>
          <w:rPr>
            <w:lang w:eastAsia="zh-TW"/>
          </w:rPr>
          <w:pict>
            <v:rect id="_x0000_s39939" style="position:absolute;margin-left:0;margin-top:0;width:44.55pt;height:15.1pt;rotation:-180;flip:x;z-index:251664384;mso-position-horizontal:center;mso-position-horizontal-relative:left-margin-area;mso-position-vertical:center;mso-position-vertical-relative:bottom-margin-area;mso-height-relative:bottom-margin-area" filled="f" fillcolor="#c0504d [3205]" stroked="f" strokecolor="#4f81bd [3204]" strokeweight="2.25pt">
              <v:textbox style="mso-next-textbox:#_x0000_s39939" inset=",0,,0">
                <w:txbxContent>
                  <w:p w:rsidR="00D2328A" w:rsidRPr="00E972DD" w:rsidRDefault="00D2328A">
                    <w:pPr>
                      <w:pBdr>
                        <w:top w:val="single" w:sz="4" w:space="1" w:color="7F7F7F" w:themeColor="background1" w:themeShade="7F"/>
                      </w:pBdr>
                      <w:jc w:val="center"/>
                      <w:rPr>
                        <w:color w:val="244061" w:themeColor="accent1" w:themeShade="80"/>
                      </w:rPr>
                    </w:pPr>
                    <w:r w:rsidRPr="00E972DD">
                      <w:rPr>
                        <w:color w:val="244061" w:themeColor="accent1" w:themeShade="80"/>
                      </w:rPr>
                      <w:fldChar w:fldCharType="begin"/>
                    </w:r>
                    <w:r w:rsidRPr="00E972DD">
                      <w:rPr>
                        <w:color w:val="244061" w:themeColor="accent1" w:themeShade="80"/>
                      </w:rPr>
                      <w:instrText xml:space="preserve"> PAGE   \* MERGEFORMAT </w:instrText>
                    </w:r>
                    <w:r w:rsidRPr="00E972DD">
                      <w:rPr>
                        <w:color w:val="244061" w:themeColor="accent1" w:themeShade="80"/>
                      </w:rPr>
                      <w:fldChar w:fldCharType="separate"/>
                    </w:r>
                    <w:r w:rsidR="00DA3E4C">
                      <w:rPr>
                        <w:noProof/>
                        <w:color w:val="244061" w:themeColor="accent1" w:themeShade="80"/>
                      </w:rPr>
                      <w:t>30</w:t>
                    </w:r>
                    <w:r w:rsidRPr="00E972DD">
                      <w:rPr>
                        <w:color w:val="244061" w:themeColor="accent1" w:themeShade="80"/>
                      </w:rPr>
                      <w:fldChar w:fldCharType="end"/>
                    </w:r>
                  </w:p>
                </w:txbxContent>
              </v:textbox>
              <w10:wrap anchorx="margin" anchory="page"/>
            </v:rect>
          </w:pict>
        </w:r>
      </w:sdtContent>
    </w:sdt>
    <w:r>
      <w:tab/>
      <w:t xml:space="preserve">                                                                                                                     Hoofdstuk 3  – De zakelijkheidstoets</w:t>
    </w:r>
    <w:r>
      <w:tab/>
    </w:r>
    <w:r>
      <w:tab/>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328A" w:rsidRDefault="00D2328A">
    <w:pPr>
      <w:pStyle w:val="Voettekst"/>
    </w:pPr>
    <w:sdt>
      <w:sdtPr>
        <w:id w:val="8688135"/>
        <w:docPartObj>
          <w:docPartGallery w:val="Page Numbers (Bottom of Page)"/>
          <w:docPartUnique/>
        </w:docPartObj>
      </w:sdtPr>
      <w:sdtContent>
        <w:r>
          <w:rPr>
            <w:lang w:eastAsia="zh-TW"/>
          </w:rPr>
          <w:pict>
            <v:rect id="_x0000_s39957" style="position:absolute;margin-left:0;margin-top:0;width:44.55pt;height:15.1pt;rotation:-180;flip:x;z-index:251682816;mso-position-horizontal:center;mso-position-horizontal-relative:left-margin-area;mso-position-vertical:center;mso-position-vertical-relative:bottom-margin-area;mso-height-relative:bottom-margin-area" filled="f" fillcolor="#c0504d [3205]" stroked="f" strokecolor="#4f81bd [3204]" strokeweight="2.25pt">
              <v:textbox style="mso-next-textbox:#_x0000_s39957" inset=",0,,0">
                <w:txbxContent>
                  <w:p w:rsidR="00D2328A" w:rsidRPr="00E972DD" w:rsidRDefault="00D2328A">
                    <w:pPr>
                      <w:pBdr>
                        <w:top w:val="single" w:sz="4" w:space="1" w:color="7F7F7F" w:themeColor="background1" w:themeShade="7F"/>
                      </w:pBdr>
                      <w:jc w:val="center"/>
                      <w:rPr>
                        <w:color w:val="244061" w:themeColor="accent1" w:themeShade="80"/>
                      </w:rPr>
                    </w:pPr>
                    <w:r w:rsidRPr="00E972DD">
                      <w:rPr>
                        <w:color w:val="244061" w:themeColor="accent1" w:themeShade="80"/>
                      </w:rPr>
                      <w:fldChar w:fldCharType="begin"/>
                    </w:r>
                    <w:r w:rsidRPr="00E972DD">
                      <w:rPr>
                        <w:color w:val="244061" w:themeColor="accent1" w:themeShade="80"/>
                      </w:rPr>
                      <w:instrText xml:space="preserve"> PAGE   \* MERGEFORMAT </w:instrText>
                    </w:r>
                    <w:r w:rsidRPr="00E972DD">
                      <w:rPr>
                        <w:color w:val="244061" w:themeColor="accent1" w:themeShade="80"/>
                      </w:rPr>
                      <w:fldChar w:fldCharType="separate"/>
                    </w:r>
                    <w:r w:rsidR="00DA3E4C">
                      <w:rPr>
                        <w:noProof/>
                        <w:color w:val="244061" w:themeColor="accent1" w:themeShade="80"/>
                      </w:rPr>
                      <w:t>38</w:t>
                    </w:r>
                    <w:r w:rsidRPr="00E972DD">
                      <w:rPr>
                        <w:color w:val="244061" w:themeColor="accent1" w:themeShade="80"/>
                      </w:rPr>
                      <w:fldChar w:fldCharType="end"/>
                    </w:r>
                  </w:p>
                </w:txbxContent>
              </v:textbox>
              <w10:wrap anchorx="margin" anchory="page"/>
            </v:rect>
          </w:pict>
        </w:r>
      </w:sdtContent>
    </w:sdt>
    <w:r>
      <w:tab/>
      <w:t xml:space="preserve">                                                                    Hoofdstuk 4 – Onzakelijke omleidingen en de zakelijkheidstoets</w: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328A" w:rsidRDefault="00D2328A">
    <w:pPr>
      <w:pStyle w:val="Voettekst"/>
    </w:pPr>
    <w:sdt>
      <w:sdtPr>
        <w:id w:val="10814191"/>
        <w:docPartObj>
          <w:docPartGallery w:val="Page Numbers (Bottom of Page)"/>
          <w:docPartUnique/>
        </w:docPartObj>
      </w:sdtPr>
      <w:sdtContent>
        <w:r>
          <w:rPr>
            <w:lang w:eastAsia="zh-TW"/>
          </w:rPr>
          <w:pict>
            <v:rect id="_x0000_s39969" style="position:absolute;margin-left:0;margin-top:0;width:44.55pt;height:15.1pt;rotation:-180;flip:x;z-index:251686912;mso-position-horizontal:center;mso-position-horizontal-relative:left-margin-area;mso-position-vertical:center;mso-position-vertical-relative:bottom-margin-area;mso-height-relative:bottom-margin-area" filled="f" fillcolor="#c0504d [3205]" stroked="f" strokecolor="#4f81bd [3204]" strokeweight="2.25pt">
              <v:textbox style="mso-next-textbox:#_x0000_s39969" inset=",0,,0">
                <w:txbxContent>
                  <w:p w:rsidR="00D2328A" w:rsidRPr="00E972DD" w:rsidRDefault="00D2328A">
                    <w:pPr>
                      <w:pBdr>
                        <w:top w:val="single" w:sz="4" w:space="1" w:color="7F7F7F" w:themeColor="background1" w:themeShade="7F"/>
                      </w:pBdr>
                      <w:jc w:val="center"/>
                      <w:rPr>
                        <w:color w:val="244061" w:themeColor="accent1" w:themeShade="80"/>
                      </w:rPr>
                    </w:pPr>
                    <w:r w:rsidRPr="00E972DD">
                      <w:rPr>
                        <w:color w:val="244061" w:themeColor="accent1" w:themeShade="80"/>
                      </w:rPr>
                      <w:fldChar w:fldCharType="begin"/>
                    </w:r>
                    <w:r w:rsidRPr="00E972DD">
                      <w:rPr>
                        <w:color w:val="244061" w:themeColor="accent1" w:themeShade="80"/>
                      </w:rPr>
                      <w:instrText xml:space="preserve"> PAGE   \* MERGEFORMAT </w:instrText>
                    </w:r>
                    <w:r w:rsidRPr="00E972DD">
                      <w:rPr>
                        <w:color w:val="244061" w:themeColor="accent1" w:themeShade="80"/>
                      </w:rPr>
                      <w:fldChar w:fldCharType="separate"/>
                    </w:r>
                    <w:r w:rsidR="000744A6">
                      <w:rPr>
                        <w:noProof/>
                        <w:color w:val="244061" w:themeColor="accent1" w:themeShade="80"/>
                      </w:rPr>
                      <w:t>40</w:t>
                    </w:r>
                    <w:r w:rsidRPr="00E972DD">
                      <w:rPr>
                        <w:color w:val="244061" w:themeColor="accent1" w:themeShade="80"/>
                      </w:rPr>
                      <w:fldChar w:fldCharType="end"/>
                    </w:r>
                  </w:p>
                </w:txbxContent>
              </v:textbox>
              <w10:wrap anchorx="margin" anchory="page"/>
            </v:rect>
          </w:pict>
        </w:r>
      </w:sdtContent>
    </w:sdt>
    <w:r>
      <w:tab/>
      <w:t xml:space="preserve">                                                                                                                                           Hoofdstuk 5 – Conclusie</w: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328A" w:rsidRDefault="00D2328A">
    <w:pPr>
      <w:pStyle w:val="Voettekst"/>
    </w:pPr>
    <w:sdt>
      <w:sdtPr>
        <w:id w:val="13132722"/>
        <w:docPartObj>
          <w:docPartGallery w:val="Page Numbers (Bottom of Page)"/>
          <w:docPartUnique/>
        </w:docPartObj>
      </w:sdtPr>
      <w:sdtContent>
        <w:r>
          <w:rPr>
            <w:lang w:eastAsia="zh-TW"/>
          </w:rPr>
          <w:pict>
            <v:rect id="_x0000_s39946" style="position:absolute;margin-left:0;margin-top:0;width:44.55pt;height:15.1pt;rotation:-180;flip:x;z-index:251678720;mso-position-horizontal:center;mso-position-horizontal-relative:left-margin-area;mso-position-vertical:center;mso-position-vertical-relative:bottom-margin-area;mso-height-relative:bottom-margin-area" filled="f" fillcolor="#c0504d [3205]" stroked="f" strokecolor="#4f81bd [3204]" strokeweight="2.25pt">
              <v:textbox style="mso-next-textbox:#_x0000_s39946" inset=",0,,0">
                <w:txbxContent>
                  <w:p w:rsidR="00D2328A" w:rsidRPr="00E972DD" w:rsidRDefault="00D2328A">
                    <w:pPr>
                      <w:pBdr>
                        <w:top w:val="single" w:sz="4" w:space="1" w:color="7F7F7F" w:themeColor="background1" w:themeShade="7F"/>
                      </w:pBdr>
                      <w:jc w:val="center"/>
                      <w:rPr>
                        <w:color w:val="244061" w:themeColor="accent1" w:themeShade="80"/>
                      </w:rPr>
                    </w:pPr>
                    <w:r w:rsidRPr="00E972DD">
                      <w:rPr>
                        <w:color w:val="244061" w:themeColor="accent1" w:themeShade="80"/>
                      </w:rPr>
                      <w:fldChar w:fldCharType="begin"/>
                    </w:r>
                    <w:r w:rsidRPr="00E972DD">
                      <w:rPr>
                        <w:color w:val="244061" w:themeColor="accent1" w:themeShade="80"/>
                      </w:rPr>
                      <w:instrText xml:space="preserve"> PAGE   \* MERGEFORMAT </w:instrText>
                    </w:r>
                    <w:r w:rsidRPr="00E972DD">
                      <w:rPr>
                        <w:color w:val="244061" w:themeColor="accent1" w:themeShade="80"/>
                      </w:rPr>
                      <w:fldChar w:fldCharType="separate"/>
                    </w:r>
                    <w:r w:rsidR="00DA3E4C">
                      <w:rPr>
                        <w:noProof/>
                        <w:color w:val="244061" w:themeColor="accent1" w:themeShade="80"/>
                      </w:rPr>
                      <w:t>41</w:t>
                    </w:r>
                    <w:r w:rsidRPr="00E972DD">
                      <w:rPr>
                        <w:color w:val="244061" w:themeColor="accent1" w:themeShade="80"/>
                      </w:rPr>
                      <w:fldChar w:fldCharType="end"/>
                    </w:r>
                  </w:p>
                </w:txbxContent>
              </v:textbox>
              <w10:wrap anchorx="margin" anchory="page"/>
            </v:rect>
          </w:pict>
        </w:r>
      </w:sdtContent>
    </w:sdt>
    <w:r>
      <w:tab/>
      <w:t xml:space="preserve">                                                                                                                                                                    Literatuur</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B19E2" w:rsidRDefault="000B19E2" w:rsidP="008A308A">
      <w:pPr>
        <w:spacing w:after="0" w:line="240" w:lineRule="auto"/>
      </w:pPr>
      <w:r>
        <w:separator/>
      </w:r>
    </w:p>
  </w:footnote>
  <w:footnote w:type="continuationSeparator" w:id="0">
    <w:p w:rsidR="000B19E2" w:rsidRDefault="000B19E2" w:rsidP="008A308A">
      <w:pPr>
        <w:spacing w:after="0" w:line="240" w:lineRule="auto"/>
      </w:pPr>
      <w:r>
        <w:continuationSeparator/>
      </w:r>
    </w:p>
  </w:footnote>
  <w:footnote w:id="1">
    <w:p w:rsidR="00D2328A" w:rsidRPr="00890756" w:rsidRDefault="00D2328A" w:rsidP="00745B64">
      <w:pPr>
        <w:pStyle w:val="Voetnoottekst"/>
        <w:rPr>
          <w:sz w:val="19"/>
          <w:szCs w:val="19"/>
          <w:lang w:val="en-US"/>
        </w:rPr>
      </w:pPr>
      <w:r w:rsidRPr="00890756">
        <w:rPr>
          <w:rStyle w:val="Voetnootmarkering"/>
          <w:sz w:val="19"/>
          <w:szCs w:val="19"/>
        </w:rPr>
        <w:footnoteRef/>
      </w:r>
      <w:r w:rsidRPr="00890756">
        <w:rPr>
          <w:sz w:val="19"/>
          <w:szCs w:val="19"/>
          <w:lang w:val="en-US"/>
        </w:rPr>
        <w:t xml:space="preserve"> HR 26 april 1989, nr. 24 446, </w:t>
      </w:r>
      <w:r w:rsidRPr="00890756">
        <w:rPr>
          <w:i/>
          <w:sz w:val="19"/>
          <w:szCs w:val="19"/>
          <w:lang w:val="en-US"/>
        </w:rPr>
        <w:t>BNB</w:t>
      </w:r>
      <w:r w:rsidRPr="00890756">
        <w:rPr>
          <w:sz w:val="19"/>
          <w:szCs w:val="19"/>
          <w:lang w:val="en-US"/>
        </w:rPr>
        <w:t xml:space="preserve"> 1989/217.</w:t>
      </w:r>
    </w:p>
  </w:footnote>
  <w:footnote w:id="2">
    <w:p w:rsidR="00D2328A" w:rsidRPr="00890756" w:rsidRDefault="00D2328A">
      <w:pPr>
        <w:pStyle w:val="Voetnoottekst"/>
        <w:rPr>
          <w:sz w:val="19"/>
          <w:szCs w:val="19"/>
          <w:lang w:val="en-US"/>
        </w:rPr>
      </w:pPr>
      <w:r w:rsidRPr="00890756">
        <w:rPr>
          <w:rStyle w:val="Voetnootmarkering"/>
          <w:sz w:val="19"/>
          <w:szCs w:val="19"/>
        </w:rPr>
        <w:footnoteRef/>
      </w:r>
      <w:r w:rsidRPr="00890756">
        <w:rPr>
          <w:sz w:val="19"/>
          <w:szCs w:val="19"/>
          <w:lang w:val="en-US"/>
        </w:rPr>
        <w:t xml:space="preserve"> HR 6 september 1995, nr. 29 927, </w:t>
      </w:r>
      <w:r w:rsidRPr="00890756">
        <w:rPr>
          <w:i/>
          <w:sz w:val="19"/>
          <w:szCs w:val="19"/>
          <w:lang w:val="en-US"/>
        </w:rPr>
        <w:t xml:space="preserve">BNB </w:t>
      </w:r>
      <w:r w:rsidRPr="00890756">
        <w:rPr>
          <w:sz w:val="19"/>
          <w:szCs w:val="19"/>
          <w:lang w:val="en-US"/>
        </w:rPr>
        <w:t>1996/4.</w:t>
      </w:r>
    </w:p>
  </w:footnote>
  <w:footnote w:id="3">
    <w:p w:rsidR="00D2328A" w:rsidRPr="00890756" w:rsidRDefault="00D2328A">
      <w:pPr>
        <w:pStyle w:val="Voetnoottekst"/>
        <w:rPr>
          <w:sz w:val="19"/>
          <w:szCs w:val="19"/>
        </w:rPr>
      </w:pPr>
      <w:r w:rsidRPr="00890756">
        <w:rPr>
          <w:rStyle w:val="Voetnootmarkering"/>
          <w:sz w:val="19"/>
          <w:szCs w:val="19"/>
        </w:rPr>
        <w:footnoteRef/>
      </w:r>
      <w:r w:rsidRPr="00890756">
        <w:rPr>
          <w:sz w:val="19"/>
          <w:szCs w:val="19"/>
        </w:rPr>
        <w:t xml:space="preserve"> HR </w:t>
      </w:r>
      <w:r>
        <w:rPr>
          <w:sz w:val="19"/>
          <w:szCs w:val="19"/>
        </w:rPr>
        <w:t>17 december</w:t>
      </w:r>
      <w:r w:rsidRPr="00890756">
        <w:rPr>
          <w:sz w:val="19"/>
          <w:szCs w:val="19"/>
        </w:rPr>
        <w:t xml:space="preserve"> 2004, nr. 39 080, </w:t>
      </w:r>
      <w:r w:rsidRPr="00890756">
        <w:rPr>
          <w:i/>
          <w:sz w:val="19"/>
          <w:szCs w:val="19"/>
        </w:rPr>
        <w:t xml:space="preserve">BNB </w:t>
      </w:r>
      <w:r w:rsidRPr="00890756">
        <w:rPr>
          <w:sz w:val="19"/>
          <w:szCs w:val="19"/>
        </w:rPr>
        <w:t>2005/169.</w:t>
      </w:r>
    </w:p>
  </w:footnote>
  <w:footnote w:id="4">
    <w:p w:rsidR="00D2328A" w:rsidRPr="00075C5F" w:rsidRDefault="00D2328A">
      <w:pPr>
        <w:pStyle w:val="Voetnoottekst"/>
      </w:pPr>
      <w:r w:rsidRPr="00890756">
        <w:rPr>
          <w:rStyle w:val="Voetnootmarkering"/>
          <w:sz w:val="19"/>
          <w:szCs w:val="19"/>
        </w:rPr>
        <w:footnoteRef/>
      </w:r>
      <w:r w:rsidRPr="00890756">
        <w:rPr>
          <w:sz w:val="19"/>
          <w:szCs w:val="19"/>
        </w:rPr>
        <w:t xml:space="preserve"> Zie de noot onder dit arrest in </w:t>
      </w:r>
      <w:r w:rsidRPr="00890756">
        <w:rPr>
          <w:i/>
          <w:sz w:val="19"/>
          <w:szCs w:val="19"/>
        </w:rPr>
        <w:t>V-N</w:t>
      </w:r>
      <w:r w:rsidRPr="00890756">
        <w:rPr>
          <w:sz w:val="19"/>
          <w:szCs w:val="19"/>
        </w:rPr>
        <w:t xml:space="preserve"> 2005/2.16.</w:t>
      </w:r>
    </w:p>
  </w:footnote>
  <w:footnote w:id="5">
    <w:p w:rsidR="00D2328A" w:rsidRPr="00890756" w:rsidRDefault="00D2328A" w:rsidP="00F87156">
      <w:pPr>
        <w:pStyle w:val="Voetnoottekst"/>
        <w:rPr>
          <w:sz w:val="19"/>
          <w:szCs w:val="19"/>
        </w:rPr>
      </w:pPr>
      <w:r w:rsidRPr="00890756">
        <w:rPr>
          <w:rStyle w:val="Voetnootmarkering"/>
          <w:sz w:val="19"/>
          <w:szCs w:val="19"/>
        </w:rPr>
        <w:footnoteRef/>
      </w:r>
      <w:r w:rsidRPr="00890756">
        <w:rPr>
          <w:sz w:val="19"/>
          <w:szCs w:val="19"/>
        </w:rPr>
        <w:t xml:space="preserve"> R.J. de Vries, ‘Kwaliteit van fiscale rechtsvinding en fiscale regelgeving’, </w:t>
      </w:r>
      <w:r w:rsidRPr="00890756">
        <w:rPr>
          <w:i/>
          <w:sz w:val="19"/>
          <w:szCs w:val="19"/>
        </w:rPr>
        <w:t xml:space="preserve">WFR </w:t>
      </w:r>
      <w:r w:rsidRPr="00890756">
        <w:rPr>
          <w:sz w:val="19"/>
          <w:szCs w:val="19"/>
        </w:rPr>
        <w:t xml:space="preserve">2010/114.  </w:t>
      </w:r>
    </w:p>
  </w:footnote>
  <w:footnote w:id="6">
    <w:p w:rsidR="00D2328A" w:rsidRPr="00890756" w:rsidRDefault="00D2328A">
      <w:pPr>
        <w:pStyle w:val="Voetnoottekst"/>
        <w:rPr>
          <w:sz w:val="19"/>
          <w:szCs w:val="19"/>
        </w:rPr>
      </w:pPr>
      <w:r w:rsidRPr="00890756">
        <w:rPr>
          <w:rStyle w:val="Voetnootmarkering"/>
          <w:sz w:val="19"/>
          <w:szCs w:val="19"/>
        </w:rPr>
        <w:footnoteRef/>
      </w:r>
      <w:r w:rsidRPr="00890756">
        <w:rPr>
          <w:sz w:val="19"/>
          <w:szCs w:val="19"/>
        </w:rPr>
        <w:t xml:space="preserve"> Hof Arnhem 1 december 2009, nr. 08/00618 en 08/00619, </w:t>
      </w:r>
      <w:r w:rsidRPr="00890756">
        <w:rPr>
          <w:i/>
          <w:sz w:val="19"/>
          <w:szCs w:val="19"/>
        </w:rPr>
        <w:t xml:space="preserve">V-N </w:t>
      </w:r>
      <w:r w:rsidRPr="00890756">
        <w:rPr>
          <w:sz w:val="19"/>
          <w:szCs w:val="19"/>
        </w:rPr>
        <w:t>2010/6.26.</w:t>
      </w:r>
    </w:p>
  </w:footnote>
  <w:footnote w:id="7">
    <w:p w:rsidR="00D2328A" w:rsidRPr="00E42331" w:rsidRDefault="00D2328A" w:rsidP="00D221BC">
      <w:pPr>
        <w:pStyle w:val="Voetnoottekst"/>
      </w:pPr>
      <w:r w:rsidRPr="00890756">
        <w:rPr>
          <w:rStyle w:val="Voetnootmarkering"/>
          <w:sz w:val="19"/>
          <w:szCs w:val="19"/>
        </w:rPr>
        <w:footnoteRef/>
      </w:r>
      <w:r w:rsidRPr="00890756">
        <w:rPr>
          <w:sz w:val="19"/>
          <w:szCs w:val="19"/>
        </w:rPr>
        <w:t xml:space="preserve"> Hof Amsterdam 6 januari 2011, nr. P08/01047, </w:t>
      </w:r>
      <w:r w:rsidRPr="00890756">
        <w:rPr>
          <w:i/>
          <w:sz w:val="19"/>
          <w:szCs w:val="19"/>
        </w:rPr>
        <w:t xml:space="preserve">V-N </w:t>
      </w:r>
      <w:r w:rsidRPr="00890756">
        <w:rPr>
          <w:sz w:val="19"/>
          <w:szCs w:val="19"/>
        </w:rPr>
        <w:t>2011/14.13.</w:t>
      </w:r>
    </w:p>
  </w:footnote>
  <w:footnote w:id="8">
    <w:p w:rsidR="00D2328A" w:rsidRPr="00890756" w:rsidRDefault="00D2328A" w:rsidP="00890756">
      <w:pPr>
        <w:pStyle w:val="Voetnoottekst"/>
        <w:jc w:val="both"/>
        <w:rPr>
          <w:sz w:val="19"/>
          <w:szCs w:val="19"/>
        </w:rPr>
      </w:pPr>
      <w:r w:rsidRPr="00890756">
        <w:rPr>
          <w:rStyle w:val="Voetnootmarkering"/>
          <w:sz w:val="19"/>
          <w:szCs w:val="19"/>
        </w:rPr>
        <w:footnoteRef/>
      </w:r>
      <w:r w:rsidRPr="00890756">
        <w:rPr>
          <w:sz w:val="19"/>
          <w:szCs w:val="19"/>
        </w:rPr>
        <w:t xml:space="preserve"> A-G Mok betitelt </w:t>
      </w:r>
      <w:r w:rsidRPr="00890756">
        <w:rPr>
          <w:i/>
          <w:sz w:val="19"/>
          <w:szCs w:val="19"/>
        </w:rPr>
        <w:t>fraus legis</w:t>
      </w:r>
      <w:r w:rsidRPr="00890756">
        <w:rPr>
          <w:sz w:val="19"/>
          <w:szCs w:val="19"/>
        </w:rPr>
        <w:t xml:space="preserve"> in zijn conclusie bij HR 22 juli 1982, nr. 20 651, </w:t>
      </w:r>
      <w:r w:rsidRPr="00890756">
        <w:rPr>
          <w:i/>
          <w:sz w:val="19"/>
          <w:szCs w:val="19"/>
        </w:rPr>
        <w:t xml:space="preserve">BNB </w:t>
      </w:r>
      <w:r w:rsidRPr="00890756">
        <w:rPr>
          <w:sz w:val="19"/>
          <w:szCs w:val="19"/>
        </w:rPr>
        <w:t>1982/242 als een ultimum remedium. Zie ook paragraaf 3.2.</w:t>
      </w:r>
    </w:p>
  </w:footnote>
  <w:footnote w:id="9">
    <w:p w:rsidR="00D2328A" w:rsidRPr="00890756" w:rsidRDefault="00D2328A" w:rsidP="00890756">
      <w:pPr>
        <w:pStyle w:val="Voetnoottekst"/>
        <w:jc w:val="both"/>
        <w:rPr>
          <w:sz w:val="19"/>
          <w:szCs w:val="19"/>
        </w:rPr>
      </w:pPr>
      <w:r w:rsidRPr="00890756">
        <w:rPr>
          <w:rStyle w:val="Voetnootmarkering"/>
          <w:sz w:val="19"/>
          <w:szCs w:val="19"/>
        </w:rPr>
        <w:footnoteRef/>
      </w:r>
      <w:r w:rsidRPr="00890756">
        <w:rPr>
          <w:sz w:val="19"/>
          <w:szCs w:val="19"/>
        </w:rPr>
        <w:t xml:space="preserve"> </w:t>
      </w:r>
      <w:r w:rsidRPr="00890756">
        <w:rPr>
          <w:i/>
          <w:sz w:val="19"/>
          <w:szCs w:val="19"/>
        </w:rPr>
        <w:t xml:space="preserve">Fraus legis </w:t>
      </w:r>
      <w:r w:rsidRPr="00890756">
        <w:rPr>
          <w:sz w:val="19"/>
          <w:szCs w:val="19"/>
        </w:rPr>
        <w:t>werd voor het eerst toegepast bij het ‘</w:t>
      </w:r>
      <w:proofErr w:type="spellStart"/>
      <w:r w:rsidRPr="00890756">
        <w:rPr>
          <w:sz w:val="19"/>
          <w:szCs w:val="19"/>
        </w:rPr>
        <w:t>driedagenarrest</w:t>
      </w:r>
      <w:proofErr w:type="spellEnd"/>
      <w:r w:rsidRPr="00890756">
        <w:rPr>
          <w:sz w:val="19"/>
          <w:szCs w:val="19"/>
        </w:rPr>
        <w:t xml:space="preserve">’, HR 26 mei 1926, </w:t>
      </w:r>
      <w:r w:rsidRPr="00890756">
        <w:rPr>
          <w:i/>
          <w:sz w:val="19"/>
          <w:szCs w:val="19"/>
        </w:rPr>
        <w:t xml:space="preserve">NJ </w:t>
      </w:r>
      <w:r w:rsidRPr="00890756">
        <w:rPr>
          <w:sz w:val="19"/>
          <w:szCs w:val="19"/>
        </w:rPr>
        <w:t>1926, 723.</w:t>
      </w:r>
      <w:r>
        <w:rPr>
          <w:sz w:val="19"/>
          <w:szCs w:val="19"/>
        </w:rPr>
        <w:t xml:space="preserve"> Zie ook R.J. de Vries, ‘</w:t>
      </w:r>
      <w:r w:rsidRPr="00890756">
        <w:rPr>
          <w:sz w:val="19"/>
          <w:szCs w:val="19"/>
        </w:rPr>
        <w:t xml:space="preserve">Kwaliteit van fiscale rechtsvinding en fiscale regelgeving’, </w:t>
      </w:r>
      <w:r w:rsidRPr="00890756">
        <w:rPr>
          <w:i/>
          <w:sz w:val="19"/>
          <w:szCs w:val="19"/>
        </w:rPr>
        <w:t xml:space="preserve">WFR </w:t>
      </w:r>
      <w:r w:rsidRPr="00890756">
        <w:rPr>
          <w:sz w:val="19"/>
          <w:szCs w:val="19"/>
        </w:rPr>
        <w:t xml:space="preserve">2010/114.  </w:t>
      </w:r>
    </w:p>
  </w:footnote>
  <w:footnote w:id="10">
    <w:p w:rsidR="00D2328A" w:rsidRPr="00890756" w:rsidRDefault="00D2328A" w:rsidP="00890756">
      <w:pPr>
        <w:pStyle w:val="Voetnoottekst"/>
        <w:jc w:val="both"/>
        <w:rPr>
          <w:sz w:val="19"/>
          <w:szCs w:val="19"/>
        </w:rPr>
      </w:pPr>
      <w:r w:rsidRPr="00890756">
        <w:rPr>
          <w:rStyle w:val="Voetnootmarkering"/>
          <w:sz w:val="19"/>
          <w:szCs w:val="19"/>
        </w:rPr>
        <w:footnoteRef/>
      </w:r>
      <w:r w:rsidRPr="00890756">
        <w:rPr>
          <w:sz w:val="19"/>
          <w:szCs w:val="19"/>
        </w:rPr>
        <w:t xml:space="preserve"> Een beroep op richtige heffing, gebaseerd op art. 31 van de Algemene wet inzake Rijksbelastingen, bewerkstelligde dat geen rekening werd gehouden met rechtshandelingen die door fiscale motieven waren ingegeven en de heffing van directe belastingen en inkomstenbelasting onmogelijk maakten. Tegenwoordig wordt richtige heffing niet meer toegep</w:t>
      </w:r>
      <w:r>
        <w:rPr>
          <w:sz w:val="19"/>
          <w:szCs w:val="19"/>
        </w:rPr>
        <w:t>ast, hoewel het genoemde art.</w:t>
      </w:r>
      <w:r w:rsidRPr="00890756">
        <w:rPr>
          <w:sz w:val="19"/>
          <w:szCs w:val="19"/>
        </w:rPr>
        <w:t xml:space="preserve"> 31 nog niet is vervallen.</w:t>
      </w:r>
    </w:p>
  </w:footnote>
  <w:footnote w:id="11">
    <w:p w:rsidR="00D2328A" w:rsidRPr="007F5905" w:rsidRDefault="00D2328A" w:rsidP="00890756">
      <w:pPr>
        <w:pStyle w:val="Voetnoottekst"/>
        <w:jc w:val="both"/>
      </w:pPr>
      <w:r w:rsidRPr="00890756">
        <w:rPr>
          <w:rStyle w:val="Voetnootmarkering"/>
          <w:sz w:val="19"/>
          <w:szCs w:val="19"/>
        </w:rPr>
        <w:footnoteRef/>
      </w:r>
      <w:r w:rsidRPr="00890756">
        <w:rPr>
          <w:sz w:val="19"/>
          <w:szCs w:val="19"/>
        </w:rPr>
        <w:t xml:space="preserve"> E.J.W. Heithuis, ‘Winstdrainage externe acquisities en de ‘verschillende wegen’-leer’, </w:t>
      </w:r>
      <w:r w:rsidRPr="00890756">
        <w:rPr>
          <w:i/>
          <w:sz w:val="19"/>
          <w:szCs w:val="19"/>
        </w:rPr>
        <w:t xml:space="preserve">WFR </w:t>
      </w:r>
      <w:r w:rsidRPr="00890756">
        <w:rPr>
          <w:sz w:val="19"/>
          <w:szCs w:val="19"/>
        </w:rPr>
        <w:t>1996/573.</w:t>
      </w:r>
      <w:r>
        <w:t xml:space="preserve"> </w:t>
      </w:r>
    </w:p>
  </w:footnote>
  <w:footnote w:id="12">
    <w:p w:rsidR="00D2328A" w:rsidRPr="00890756" w:rsidRDefault="00D2328A" w:rsidP="00890756">
      <w:pPr>
        <w:pStyle w:val="Voetnoottekst"/>
        <w:jc w:val="both"/>
        <w:rPr>
          <w:sz w:val="19"/>
          <w:szCs w:val="19"/>
        </w:rPr>
      </w:pPr>
      <w:r w:rsidRPr="00890756">
        <w:rPr>
          <w:rStyle w:val="Voetnootmarkering"/>
          <w:sz w:val="19"/>
          <w:szCs w:val="19"/>
        </w:rPr>
        <w:footnoteRef/>
      </w:r>
      <w:r w:rsidRPr="00890756">
        <w:rPr>
          <w:sz w:val="19"/>
          <w:szCs w:val="19"/>
        </w:rPr>
        <w:t xml:space="preserve"> HR 22 juli 1982, nr. 20 651, </w:t>
      </w:r>
      <w:r w:rsidRPr="00890756">
        <w:rPr>
          <w:i/>
          <w:sz w:val="19"/>
          <w:szCs w:val="19"/>
        </w:rPr>
        <w:t>BNB</w:t>
      </w:r>
      <w:r w:rsidRPr="00890756">
        <w:rPr>
          <w:sz w:val="19"/>
          <w:szCs w:val="19"/>
        </w:rPr>
        <w:t xml:space="preserve"> 1982/242.</w:t>
      </w:r>
    </w:p>
  </w:footnote>
  <w:footnote w:id="13">
    <w:p w:rsidR="00D2328A" w:rsidRPr="00890756" w:rsidRDefault="00D2328A" w:rsidP="00890756">
      <w:pPr>
        <w:pStyle w:val="Voetnoottekst"/>
        <w:jc w:val="both"/>
        <w:rPr>
          <w:sz w:val="19"/>
          <w:szCs w:val="19"/>
        </w:rPr>
      </w:pPr>
      <w:r w:rsidRPr="00890756">
        <w:rPr>
          <w:rStyle w:val="Voetnootmarkering"/>
          <w:sz w:val="19"/>
          <w:szCs w:val="19"/>
        </w:rPr>
        <w:footnoteRef/>
      </w:r>
      <w:r w:rsidRPr="00890756">
        <w:rPr>
          <w:sz w:val="19"/>
          <w:szCs w:val="19"/>
        </w:rPr>
        <w:t xml:space="preserve"> HR 11 juli 1990, nr. 26 306, </w:t>
      </w:r>
      <w:r w:rsidRPr="00890756">
        <w:rPr>
          <w:i/>
          <w:sz w:val="19"/>
          <w:szCs w:val="19"/>
        </w:rPr>
        <w:t xml:space="preserve">BNB </w:t>
      </w:r>
      <w:r w:rsidRPr="00890756">
        <w:rPr>
          <w:sz w:val="19"/>
          <w:szCs w:val="19"/>
        </w:rPr>
        <w:t>1990/293.</w:t>
      </w:r>
    </w:p>
  </w:footnote>
  <w:footnote w:id="14">
    <w:p w:rsidR="00D2328A" w:rsidRPr="00890756" w:rsidRDefault="00D2328A" w:rsidP="00890756">
      <w:pPr>
        <w:pStyle w:val="Voetnoottekst"/>
        <w:jc w:val="both"/>
        <w:rPr>
          <w:sz w:val="19"/>
          <w:szCs w:val="19"/>
        </w:rPr>
      </w:pPr>
      <w:r w:rsidRPr="00890756">
        <w:rPr>
          <w:rStyle w:val="Voetnootmarkering"/>
          <w:sz w:val="19"/>
          <w:szCs w:val="19"/>
        </w:rPr>
        <w:footnoteRef/>
      </w:r>
      <w:r w:rsidRPr="00890756">
        <w:rPr>
          <w:sz w:val="19"/>
          <w:szCs w:val="19"/>
        </w:rPr>
        <w:t xml:space="preserve"> Zie hiervoor o.a. O.C.R. Marres, </w:t>
      </w:r>
      <w:r w:rsidRPr="00890756">
        <w:rPr>
          <w:i/>
          <w:sz w:val="19"/>
          <w:szCs w:val="19"/>
        </w:rPr>
        <w:t>Winstdrainage door renteaftrek (beoordeling van artikel 10a Wet op de vennootschapsbelasting 1969</w:t>
      </w:r>
      <w:r w:rsidRPr="00890756">
        <w:rPr>
          <w:sz w:val="19"/>
          <w:szCs w:val="19"/>
        </w:rPr>
        <w:t xml:space="preserve"> (FM 113)), Deventer: Kluwer 2005 (1</w:t>
      </w:r>
      <w:r w:rsidRPr="00890756">
        <w:rPr>
          <w:sz w:val="19"/>
          <w:szCs w:val="19"/>
          <w:vertAlign w:val="superscript"/>
        </w:rPr>
        <w:t>e</w:t>
      </w:r>
      <w:r w:rsidRPr="00890756">
        <w:rPr>
          <w:sz w:val="19"/>
          <w:szCs w:val="19"/>
        </w:rPr>
        <w:t xml:space="preserve"> druk), p. 41. Marres verwijst hierbij naar HR 13 juli 1994, nr. 29 673, </w:t>
      </w:r>
      <w:r w:rsidRPr="00890756">
        <w:rPr>
          <w:i/>
          <w:sz w:val="19"/>
          <w:szCs w:val="19"/>
        </w:rPr>
        <w:t>BNB</w:t>
      </w:r>
      <w:r w:rsidRPr="00890756">
        <w:rPr>
          <w:sz w:val="19"/>
          <w:szCs w:val="19"/>
        </w:rPr>
        <w:t xml:space="preserve"> 1994/269 en naar HR 27 november 1996, nr. 31 618, </w:t>
      </w:r>
      <w:r w:rsidRPr="00890756">
        <w:rPr>
          <w:i/>
          <w:sz w:val="19"/>
          <w:szCs w:val="19"/>
        </w:rPr>
        <w:t>BNB</w:t>
      </w:r>
      <w:r w:rsidRPr="00890756">
        <w:rPr>
          <w:sz w:val="19"/>
          <w:szCs w:val="19"/>
        </w:rPr>
        <w:t xml:space="preserve"> 1997/98.</w:t>
      </w:r>
    </w:p>
  </w:footnote>
  <w:footnote w:id="15">
    <w:p w:rsidR="00D2328A" w:rsidRPr="002B082C" w:rsidRDefault="00D2328A" w:rsidP="00890756">
      <w:pPr>
        <w:pStyle w:val="Voetnoottekst"/>
        <w:jc w:val="both"/>
      </w:pPr>
      <w:r w:rsidRPr="00890756">
        <w:rPr>
          <w:rStyle w:val="Voetnootmarkering"/>
          <w:sz w:val="19"/>
          <w:szCs w:val="19"/>
        </w:rPr>
        <w:footnoteRef/>
      </w:r>
      <w:r w:rsidRPr="00890756">
        <w:rPr>
          <w:sz w:val="19"/>
          <w:szCs w:val="19"/>
        </w:rPr>
        <w:t xml:space="preserve"> In casu ging het om miskenning van doel en strekking van art. 21 Wet Inkomstenbelasting 1964.</w:t>
      </w:r>
    </w:p>
  </w:footnote>
  <w:footnote w:id="16">
    <w:p w:rsidR="00D2328A" w:rsidRPr="00890756" w:rsidRDefault="00D2328A" w:rsidP="00890756">
      <w:pPr>
        <w:pStyle w:val="Voetnoottekst"/>
        <w:jc w:val="both"/>
        <w:rPr>
          <w:sz w:val="19"/>
          <w:szCs w:val="19"/>
        </w:rPr>
      </w:pPr>
      <w:r w:rsidRPr="00890756">
        <w:rPr>
          <w:rStyle w:val="Voetnootmarkering"/>
          <w:sz w:val="19"/>
          <w:szCs w:val="19"/>
        </w:rPr>
        <w:footnoteRef/>
      </w:r>
      <w:r w:rsidRPr="00890756">
        <w:rPr>
          <w:sz w:val="19"/>
          <w:szCs w:val="19"/>
        </w:rPr>
        <w:t xml:space="preserve"> O.C.R. Marres, </w:t>
      </w:r>
      <w:r w:rsidRPr="00890756">
        <w:rPr>
          <w:i/>
          <w:sz w:val="19"/>
          <w:szCs w:val="19"/>
        </w:rPr>
        <w:t>Winstdrainage door renteaftrek (beoordeling van artikel 10a Wet op de vennootschapsbelasting 1969</w:t>
      </w:r>
      <w:r w:rsidRPr="00890756">
        <w:rPr>
          <w:sz w:val="19"/>
          <w:szCs w:val="19"/>
        </w:rPr>
        <w:t xml:space="preserve"> (FM 113)), Deventer: Kluwer 2005 (1</w:t>
      </w:r>
      <w:r w:rsidRPr="00890756">
        <w:rPr>
          <w:sz w:val="19"/>
          <w:szCs w:val="19"/>
          <w:vertAlign w:val="superscript"/>
        </w:rPr>
        <w:t>e</w:t>
      </w:r>
      <w:r w:rsidRPr="00890756">
        <w:rPr>
          <w:sz w:val="19"/>
          <w:szCs w:val="19"/>
        </w:rPr>
        <w:t xml:space="preserve"> druk), p. 41.</w:t>
      </w:r>
    </w:p>
  </w:footnote>
  <w:footnote w:id="17">
    <w:p w:rsidR="00D2328A" w:rsidRPr="00381CCD" w:rsidRDefault="00D2328A" w:rsidP="00890756">
      <w:pPr>
        <w:pStyle w:val="Voetnoottekst"/>
        <w:jc w:val="both"/>
      </w:pPr>
      <w:r w:rsidRPr="00890756">
        <w:rPr>
          <w:rStyle w:val="Voetnootmarkering"/>
          <w:sz w:val="19"/>
          <w:szCs w:val="19"/>
        </w:rPr>
        <w:footnoteRef/>
      </w:r>
      <w:r w:rsidRPr="00890756">
        <w:rPr>
          <w:sz w:val="19"/>
          <w:szCs w:val="19"/>
        </w:rPr>
        <w:t xml:space="preserve"> R.J. de Vries, ‘Kwaliteit van fiscale rechtsvinding en fiscale regelgeving’, </w:t>
      </w:r>
      <w:r w:rsidRPr="00890756">
        <w:rPr>
          <w:i/>
          <w:sz w:val="19"/>
          <w:szCs w:val="19"/>
        </w:rPr>
        <w:t xml:space="preserve">WFR </w:t>
      </w:r>
      <w:r w:rsidRPr="00890756">
        <w:rPr>
          <w:sz w:val="19"/>
          <w:szCs w:val="19"/>
        </w:rPr>
        <w:t>2010/114.</w:t>
      </w:r>
    </w:p>
  </w:footnote>
  <w:footnote w:id="18">
    <w:p w:rsidR="00D2328A" w:rsidRPr="00E47638" w:rsidRDefault="00D2328A" w:rsidP="00890756">
      <w:pPr>
        <w:pStyle w:val="Voetnoottekst"/>
        <w:jc w:val="both"/>
        <w:rPr>
          <w:sz w:val="19"/>
          <w:szCs w:val="19"/>
        </w:rPr>
      </w:pPr>
      <w:r w:rsidRPr="00E47638">
        <w:rPr>
          <w:rStyle w:val="Voetnootmarkering"/>
          <w:sz w:val="19"/>
          <w:szCs w:val="19"/>
        </w:rPr>
        <w:footnoteRef/>
      </w:r>
      <w:r w:rsidRPr="00E47638">
        <w:rPr>
          <w:sz w:val="19"/>
          <w:szCs w:val="19"/>
        </w:rPr>
        <w:t xml:space="preserve"> E.J.W. Heithuis, ‘Winstdrainage externe acquisities en de ‘verschillende wegen’-leer’, </w:t>
      </w:r>
      <w:r w:rsidRPr="00E47638">
        <w:rPr>
          <w:i/>
          <w:sz w:val="19"/>
          <w:szCs w:val="19"/>
        </w:rPr>
        <w:t xml:space="preserve">WFR </w:t>
      </w:r>
      <w:r w:rsidRPr="00E47638">
        <w:rPr>
          <w:sz w:val="19"/>
          <w:szCs w:val="19"/>
        </w:rPr>
        <w:t>1996/573.</w:t>
      </w:r>
    </w:p>
  </w:footnote>
  <w:footnote w:id="19">
    <w:p w:rsidR="00D2328A" w:rsidRPr="00E47638" w:rsidRDefault="00D2328A">
      <w:pPr>
        <w:pStyle w:val="Voetnoottekst"/>
        <w:rPr>
          <w:sz w:val="19"/>
          <w:szCs w:val="19"/>
        </w:rPr>
      </w:pPr>
      <w:r w:rsidRPr="00E47638">
        <w:rPr>
          <w:rStyle w:val="Voetnootmarkering"/>
          <w:sz w:val="19"/>
          <w:szCs w:val="19"/>
        </w:rPr>
        <w:footnoteRef/>
      </w:r>
      <w:r w:rsidRPr="00E47638">
        <w:rPr>
          <w:sz w:val="19"/>
          <w:szCs w:val="19"/>
        </w:rPr>
        <w:t xml:space="preserve"> Zie hiervoor R.J. de Vries</w:t>
      </w:r>
      <w:r>
        <w:rPr>
          <w:sz w:val="19"/>
          <w:szCs w:val="19"/>
        </w:rPr>
        <w:t xml:space="preserve">, ‘Kwaliteit van fiscale rechtsvinding en fiscale regelgeving’, </w:t>
      </w:r>
      <w:r>
        <w:rPr>
          <w:i/>
          <w:sz w:val="19"/>
          <w:szCs w:val="19"/>
        </w:rPr>
        <w:t xml:space="preserve">WFR </w:t>
      </w:r>
      <w:r>
        <w:rPr>
          <w:sz w:val="19"/>
          <w:szCs w:val="19"/>
        </w:rPr>
        <w:t>2010/114.</w:t>
      </w:r>
    </w:p>
  </w:footnote>
  <w:footnote w:id="20">
    <w:p w:rsidR="00D2328A" w:rsidRPr="00890756" w:rsidRDefault="00D2328A" w:rsidP="00890756">
      <w:pPr>
        <w:pStyle w:val="Voetnoottekst"/>
        <w:jc w:val="both"/>
        <w:rPr>
          <w:sz w:val="19"/>
          <w:szCs w:val="19"/>
        </w:rPr>
      </w:pPr>
      <w:r w:rsidRPr="00E47638">
        <w:rPr>
          <w:rStyle w:val="Voetnootmarkering"/>
          <w:sz w:val="19"/>
          <w:szCs w:val="19"/>
        </w:rPr>
        <w:footnoteRef/>
      </w:r>
      <w:r w:rsidRPr="00E47638">
        <w:rPr>
          <w:sz w:val="19"/>
          <w:szCs w:val="19"/>
        </w:rPr>
        <w:t xml:space="preserve"> Zie hiervoor o.a. de noot van </w:t>
      </w:r>
      <w:proofErr w:type="spellStart"/>
      <w:r w:rsidRPr="00E47638">
        <w:rPr>
          <w:sz w:val="19"/>
          <w:szCs w:val="19"/>
        </w:rPr>
        <w:t>annotator</w:t>
      </w:r>
      <w:proofErr w:type="spellEnd"/>
      <w:r w:rsidRPr="00890756">
        <w:rPr>
          <w:sz w:val="19"/>
          <w:szCs w:val="19"/>
        </w:rPr>
        <w:t xml:space="preserve"> </w:t>
      </w:r>
      <w:proofErr w:type="spellStart"/>
      <w:r w:rsidRPr="00890756">
        <w:rPr>
          <w:sz w:val="19"/>
          <w:szCs w:val="19"/>
        </w:rPr>
        <w:t>Hoogendoorn</w:t>
      </w:r>
      <w:proofErr w:type="spellEnd"/>
      <w:r w:rsidRPr="00890756">
        <w:rPr>
          <w:sz w:val="19"/>
          <w:szCs w:val="19"/>
        </w:rPr>
        <w:t xml:space="preserve"> bij</w:t>
      </w:r>
      <w:r w:rsidRPr="00890756">
        <w:rPr>
          <w:i/>
          <w:sz w:val="19"/>
          <w:szCs w:val="19"/>
        </w:rPr>
        <w:t xml:space="preserve"> </w:t>
      </w:r>
      <w:r w:rsidRPr="00890756">
        <w:rPr>
          <w:sz w:val="19"/>
          <w:szCs w:val="19"/>
        </w:rPr>
        <w:t xml:space="preserve">HR 23 augustus 1995, nr. 29 521, </w:t>
      </w:r>
      <w:r w:rsidRPr="00890756">
        <w:rPr>
          <w:i/>
          <w:sz w:val="19"/>
          <w:szCs w:val="19"/>
        </w:rPr>
        <w:t xml:space="preserve">BNB </w:t>
      </w:r>
      <w:r w:rsidRPr="00890756">
        <w:rPr>
          <w:sz w:val="19"/>
          <w:szCs w:val="19"/>
        </w:rPr>
        <w:t xml:space="preserve">1996/3 en E.J.W. Heithuis, ‘Winstdrainage externe acquisities en de ‘verschillende wegen’-leer, </w:t>
      </w:r>
      <w:r w:rsidRPr="00890756">
        <w:rPr>
          <w:i/>
          <w:sz w:val="19"/>
          <w:szCs w:val="19"/>
        </w:rPr>
        <w:t xml:space="preserve">WFR </w:t>
      </w:r>
      <w:r w:rsidRPr="00890756">
        <w:rPr>
          <w:sz w:val="19"/>
          <w:szCs w:val="19"/>
        </w:rPr>
        <w:t>1996/573.</w:t>
      </w:r>
    </w:p>
  </w:footnote>
  <w:footnote w:id="21">
    <w:p w:rsidR="00D2328A" w:rsidRPr="009517AD" w:rsidRDefault="00D2328A" w:rsidP="00890756">
      <w:pPr>
        <w:pStyle w:val="Voetnoottekst"/>
        <w:jc w:val="both"/>
      </w:pPr>
      <w:r w:rsidRPr="00890756">
        <w:rPr>
          <w:rStyle w:val="Voetnootmarkering"/>
          <w:sz w:val="19"/>
          <w:szCs w:val="19"/>
        </w:rPr>
        <w:footnoteRef/>
      </w:r>
      <w:r w:rsidRPr="00890756">
        <w:rPr>
          <w:sz w:val="19"/>
          <w:szCs w:val="19"/>
        </w:rPr>
        <w:t xml:space="preserve"> HR 1 december 1999, nr. 32 217, </w:t>
      </w:r>
      <w:r w:rsidRPr="00890756">
        <w:rPr>
          <w:i/>
          <w:sz w:val="19"/>
          <w:szCs w:val="19"/>
        </w:rPr>
        <w:t xml:space="preserve">BNB </w:t>
      </w:r>
      <w:r w:rsidRPr="00890756">
        <w:rPr>
          <w:sz w:val="19"/>
          <w:szCs w:val="19"/>
        </w:rPr>
        <w:t>2000/111.</w:t>
      </w:r>
    </w:p>
  </w:footnote>
  <w:footnote w:id="22">
    <w:p w:rsidR="00D2328A" w:rsidRPr="00890756" w:rsidRDefault="00D2328A" w:rsidP="007128D0">
      <w:pPr>
        <w:pStyle w:val="Voetnoottekst"/>
        <w:rPr>
          <w:sz w:val="19"/>
          <w:szCs w:val="19"/>
        </w:rPr>
      </w:pPr>
      <w:r w:rsidRPr="00890756">
        <w:rPr>
          <w:rStyle w:val="Voetnootmarkering"/>
          <w:sz w:val="19"/>
          <w:szCs w:val="19"/>
        </w:rPr>
        <w:footnoteRef/>
      </w:r>
      <w:r w:rsidRPr="00890756">
        <w:rPr>
          <w:sz w:val="19"/>
          <w:szCs w:val="19"/>
        </w:rPr>
        <w:t xml:space="preserve"> HR 17 december 2004, nr. 39 080, </w:t>
      </w:r>
      <w:r w:rsidRPr="00890756">
        <w:rPr>
          <w:i/>
          <w:sz w:val="19"/>
          <w:szCs w:val="19"/>
        </w:rPr>
        <w:t>BNB</w:t>
      </w:r>
      <w:r w:rsidRPr="00890756">
        <w:rPr>
          <w:sz w:val="19"/>
          <w:szCs w:val="19"/>
        </w:rPr>
        <w:t xml:space="preserve"> 2005/169.</w:t>
      </w:r>
    </w:p>
  </w:footnote>
  <w:footnote w:id="23">
    <w:p w:rsidR="00D2328A" w:rsidRPr="0091060E" w:rsidRDefault="00D2328A">
      <w:pPr>
        <w:pStyle w:val="Voetnoottekst"/>
      </w:pPr>
      <w:r w:rsidRPr="00890756">
        <w:rPr>
          <w:rStyle w:val="Voetnootmarkering"/>
          <w:sz w:val="19"/>
          <w:szCs w:val="19"/>
        </w:rPr>
        <w:footnoteRef/>
      </w:r>
      <w:r w:rsidRPr="00890756">
        <w:rPr>
          <w:sz w:val="19"/>
          <w:szCs w:val="19"/>
        </w:rPr>
        <w:t xml:space="preserve"> R.J. de Vries, ‘Kwaliteit van fiscale rechtsvinding en fiscale regelgeving’, </w:t>
      </w:r>
      <w:r w:rsidRPr="00890756">
        <w:rPr>
          <w:i/>
          <w:sz w:val="19"/>
          <w:szCs w:val="19"/>
        </w:rPr>
        <w:t xml:space="preserve">WFR </w:t>
      </w:r>
      <w:r w:rsidRPr="00890756">
        <w:rPr>
          <w:sz w:val="19"/>
          <w:szCs w:val="19"/>
        </w:rPr>
        <w:t>2010/114.</w:t>
      </w:r>
    </w:p>
  </w:footnote>
  <w:footnote w:id="24">
    <w:p w:rsidR="00D2328A" w:rsidRPr="00003145" w:rsidRDefault="00D2328A">
      <w:pPr>
        <w:pStyle w:val="Voetnoottekst"/>
      </w:pPr>
      <w:r>
        <w:rPr>
          <w:rStyle w:val="Voetnootmarkering"/>
        </w:rPr>
        <w:footnoteRef/>
      </w:r>
      <w:r>
        <w:t xml:space="preserve"> </w:t>
      </w:r>
      <w:r w:rsidRPr="00044AD7">
        <w:rPr>
          <w:sz w:val="19"/>
          <w:szCs w:val="19"/>
        </w:rPr>
        <w:t xml:space="preserve">HR 31 mei 1978, nr. 18 230, </w:t>
      </w:r>
      <w:r w:rsidRPr="00044AD7">
        <w:rPr>
          <w:i/>
          <w:sz w:val="19"/>
          <w:szCs w:val="19"/>
        </w:rPr>
        <w:t xml:space="preserve">BNB </w:t>
      </w:r>
      <w:r w:rsidRPr="00044AD7">
        <w:rPr>
          <w:sz w:val="19"/>
          <w:szCs w:val="19"/>
        </w:rPr>
        <w:t>1978/252.</w:t>
      </w:r>
    </w:p>
  </w:footnote>
  <w:footnote w:id="25">
    <w:p w:rsidR="00D2328A" w:rsidRPr="00890756" w:rsidRDefault="00D2328A" w:rsidP="007128D0">
      <w:pPr>
        <w:pStyle w:val="Voetnoottekst"/>
        <w:rPr>
          <w:sz w:val="19"/>
          <w:szCs w:val="19"/>
        </w:rPr>
      </w:pPr>
      <w:r w:rsidRPr="00890756">
        <w:rPr>
          <w:rStyle w:val="Voetnootmarkering"/>
          <w:sz w:val="19"/>
          <w:szCs w:val="19"/>
        </w:rPr>
        <w:footnoteRef/>
      </w:r>
      <w:r w:rsidRPr="00890756">
        <w:rPr>
          <w:sz w:val="19"/>
          <w:szCs w:val="19"/>
        </w:rPr>
        <w:t xml:space="preserve"> Zie de </w:t>
      </w:r>
      <w:r>
        <w:rPr>
          <w:sz w:val="19"/>
          <w:szCs w:val="19"/>
        </w:rPr>
        <w:t xml:space="preserve">aantekening </w:t>
      </w:r>
      <w:r w:rsidRPr="00890756">
        <w:rPr>
          <w:sz w:val="19"/>
          <w:szCs w:val="19"/>
        </w:rPr>
        <w:t xml:space="preserve">in </w:t>
      </w:r>
      <w:r w:rsidRPr="00890756">
        <w:rPr>
          <w:i/>
          <w:sz w:val="19"/>
          <w:szCs w:val="19"/>
        </w:rPr>
        <w:t>V-N</w:t>
      </w:r>
      <w:r w:rsidR="002132B9">
        <w:rPr>
          <w:sz w:val="19"/>
          <w:szCs w:val="19"/>
        </w:rPr>
        <w:t xml:space="preserve"> 2005/2.16 bij onderhavi</w:t>
      </w:r>
      <w:r>
        <w:rPr>
          <w:sz w:val="19"/>
          <w:szCs w:val="19"/>
        </w:rPr>
        <w:t>g arrest.</w:t>
      </w:r>
    </w:p>
  </w:footnote>
  <w:footnote w:id="26">
    <w:p w:rsidR="00D2328A" w:rsidRPr="00890756" w:rsidRDefault="00D2328A" w:rsidP="007128D0">
      <w:pPr>
        <w:pStyle w:val="Voetnoottekst"/>
        <w:rPr>
          <w:rFonts w:asciiTheme="minorHAnsi" w:hAnsiTheme="minorHAnsi"/>
          <w:sz w:val="19"/>
          <w:szCs w:val="19"/>
        </w:rPr>
      </w:pPr>
      <w:r w:rsidRPr="00890756">
        <w:rPr>
          <w:rStyle w:val="Voetnootmarkering"/>
          <w:sz w:val="19"/>
          <w:szCs w:val="19"/>
        </w:rPr>
        <w:footnoteRef/>
      </w:r>
      <w:r w:rsidRPr="00890756">
        <w:rPr>
          <w:sz w:val="19"/>
          <w:szCs w:val="19"/>
        </w:rPr>
        <w:t xml:space="preserve"> </w:t>
      </w:r>
      <w:r w:rsidRPr="00890756">
        <w:rPr>
          <w:rFonts w:asciiTheme="minorHAnsi" w:hAnsiTheme="minorHAnsi"/>
          <w:sz w:val="19"/>
          <w:szCs w:val="19"/>
        </w:rPr>
        <w:t xml:space="preserve">HR 17 oktober 2008, nr. 42 954, </w:t>
      </w:r>
      <w:r w:rsidRPr="00890756">
        <w:rPr>
          <w:rFonts w:asciiTheme="minorHAnsi" w:hAnsiTheme="minorHAnsi"/>
          <w:i/>
          <w:sz w:val="19"/>
          <w:szCs w:val="19"/>
        </w:rPr>
        <w:t xml:space="preserve">BNB </w:t>
      </w:r>
      <w:r w:rsidRPr="00890756">
        <w:rPr>
          <w:rFonts w:asciiTheme="minorHAnsi" w:hAnsiTheme="minorHAnsi"/>
          <w:sz w:val="19"/>
          <w:szCs w:val="19"/>
        </w:rPr>
        <w:t>2009/29.</w:t>
      </w:r>
    </w:p>
  </w:footnote>
  <w:footnote w:id="27">
    <w:p w:rsidR="00D2328A" w:rsidRPr="00890756" w:rsidRDefault="00D2328A">
      <w:pPr>
        <w:pStyle w:val="Voetnoottekst"/>
        <w:rPr>
          <w:sz w:val="19"/>
          <w:szCs w:val="19"/>
        </w:rPr>
      </w:pPr>
      <w:r w:rsidRPr="00890756">
        <w:rPr>
          <w:rStyle w:val="Voetnootmarkering"/>
          <w:sz w:val="19"/>
          <w:szCs w:val="19"/>
        </w:rPr>
        <w:footnoteRef/>
      </w:r>
      <w:r w:rsidRPr="00890756">
        <w:rPr>
          <w:sz w:val="19"/>
          <w:szCs w:val="19"/>
        </w:rPr>
        <w:t xml:space="preserve"> R.J. de Vries, ‘Kwaliteit van fiscale rechtsvinding en fiscale regelgeving’, </w:t>
      </w:r>
      <w:r w:rsidRPr="00890756">
        <w:rPr>
          <w:i/>
          <w:sz w:val="19"/>
          <w:szCs w:val="19"/>
        </w:rPr>
        <w:t xml:space="preserve">WFR </w:t>
      </w:r>
      <w:r w:rsidRPr="00890756">
        <w:rPr>
          <w:sz w:val="19"/>
          <w:szCs w:val="19"/>
        </w:rPr>
        <w:t>2010/114.</w:t>
      </w:r>
    </w:p>
  </w:footnote>
  <w:footnote w:id="28">
    <w:p w:rsidR="00D2328A" w:rsidRPr="00890756" w:rsidRDefault="00D2328A" w:rsidP="001A411B">
      <w:pPr>
        <w:spacing w:after="0" w:line="240" w:lineRule="auto"/>
        <w:jc w:val="both"/>
        <w:rPr>
          <w:rFonts w:asciiTheme="minorHAnsi" w:hAnsiTheme="minorHAnsi"/>
          <w:sz w:val="19"/>
          <w:szCs w:val="19"/>
        </w:rPr>
      </w:pPr>
      <w:r w:rsidRPr="00890756">
        <w:rPr>
          <w:rStyle w:val="Voetnootmarkering"/>
          <w:rFonts w:asciiTheme="minorHAnsi" w:hAnsiTheme="minorHAnsi"/>
          <w:sz w:val="19"/>
          <w:szCs w:val="19"/>
        </w:rPr>
        <w:footnoteRef/>
      </w:r>
      <w:r w:rsidRPr="00890756">
        <w:rPr>
          <w:rFonts w:asciiTheme="minorHAnsi" w:hAnsiTheme="minorHAnsi"/>
          <w:sz w:val="19"/>
          <w:szCs w:val="19"/>
        </w:rPr>
        <w:t xml:space="preserve"> Een voorbeeld van een invliegconstructie is ontleend aan het Besluit van 5 april 2001, </w:t>
      </w:r>
      <w:r w:rsidRPr="00890756">
        <w:rPr>
          <w:rFonts w:asciiTheme="minorHAnsi" w:hAnsiTheme="minorHAnsi"/>
          <w:i/>
          <w:sz w:val="19"/>
          <w:szCs w:val="19"/>
        </w:rPr>
        <w:t xml:space="preserve">V-N </w:t>
      </w:r>
      <w:r w:rsidRPr="00890756">
        <w:rPr>
          <w:rFonts w:asciiTheme="minorHAnsi" w:hAnsiTheme="minorHAnsi"/>
          <w:sz w:val="19"/>
          <w:szCs w:val="19"/>
        </w:rPr>
        <w:t>2001/22.22. Dit betreft een zogeheten ‘invliegconstructie van bovenaf’, waarbij e</w:t>
      </w:r>
      <w:r w:rsidRPr="00890756">
        <w:rPr>
          <w:rFonts w:asciiTheme="minorHAnsi" w:eastAsia="Arial Unicode MS" w:hAnsiTheme="minorHAnsi" w:cs="Arial Unicode MS"/>
          <w:sz w:val="19"/>
          <w:szCs w:val="19"/>
          <w:lang w:eastAsia="nl-NL"/>
        </w:rPr>
        <w:t>en moedermaatschappij kapitaal wenst in te brengen in een dochtermaatschappij, een B.V. en tevens de heffing van – de inmiddels afgeschafte – kapitaalsbelasting wenst te voorkomen. Hierbij richt de moedermaatschappij een vennootschap (tussenholding) op en stort kapitaal in deze tussenholding ter grootte van het bedrag waarmee zij de B.V. wil kapitaliseren. De tussenholding stort vervolgens haar gehele vermogen in de B.V. tegen uitreiking van aandelen B.V. of bij wijze van informele kapitaalstorting.</w:t>
      </w:r>
    </w:p>
  </w:footnote>
  <w:footnote w:id="29">
    <w:p w:rsidR="00D2328A" w:rsidRPr="00751C15" w:rsidRDefault="00D2328A" w:rsidP="001A411B">
      <w:pPr>
        <w:pStyle w:val="Voetnoottekst"/>
      </w:pPr>
      <w:r w:rsidRPr="00890756">
        <w:rPr>
          <w:rStyle w:val="Voetnootmarkering"/>
          <w:sz w:val="19"/>
          <w:szCs w:val="19"/>
        </w:rPr>
        <w:footnoteRef/>
      </w:r>
      <w:r w:rsidRPr="00890756">
        <w:rPr>
          <w:sz w:val="19"/>
          <w:szCs w:val="19"/>
        </w:rPr>
        <w:t xml:space="preserve"> HR 14 november 2003, nr. 37 503, </w:t>
      </w:r>
      <w:r w:rsidRPr="00890756">
        <w:rPr>
          <w:i/>
          <w:sz w:val="19"/>
          <w:szCs w:val="19"/>
        </w:rPr>
        <w:t xml:space="preserve">BNB </w:t>
      </w:r>
      <w:r w:rsidRPr="00890756">
        <w:rPr>
          <w:sz w:val="19"/>
          <w:szCs w:val="19"/>
        </w:rPr>
        <w:t>2004/161.</w:t>
      </w:r>
    </w:p>
  </w:footnote>
  <w:footnote w:id="30">
    <w:p w:rsidR="00D2328A" w:rsidRPr="00890756" w:rsidRDefault="00D2328A" w:rsidP="001A411B">
      <w:pPr>
        <w:pStyle w:val="Voetnoottekst"/>
        <w:rPr>
          <w:sz w:val="19"/>
          <w:szCs w:val="19"/>
        </w:rPr>
      </w:pPr>
      <w:r w:rsidRPr="00890756">
        <w:rPr>
          <w:rStyle w:val="Voetnootmarkering"/>
          <w:sz w:val="19"/>
          <w:szCs w:val="19"/>
        </w:rPr>
        <w:footnoteRef/>
      </w:r>
      <w:r w:rsidRPr="00890756">
        <w:rPr>
          <w:sz w:val="19"/>
          <w:szCs w:val="19"/>
        </w:rPr>
        <w:t xml:space="preserve"> HR 13 maart 2009, nr. 43 946, </w:t>
      </w:r>
      <w:r w:rsidRPr="00890756">
        <w:rPr>
          <w:i/>
          <w:sz w:val="19"/>
          <w:szCs w:val="19"/>
        </w:rPr>
        <w:t xml:space="preserve">BNB </w:t>
      </w:r>
      <w:r w:rsidRPr="00890756">
        <w:rPr>
          <w:sz w:val="19"/>
          <w:szCs w:val="19"/>
        </w:rPr>
        <w:t>2009/123.</w:t>
      </w:r>
    </w:p>
  </w:footnote>
  <w:footnote w:id="31">
    <w:p w:rsidR="00D2328A" w:rsidRPr="00890756" w:rsidRDefault="00D2328A" w:rsidP="008F3988">
      <w:pPr>
        <w:pStyle w:val="Voetnoottekst"/>
        <w:rPr>
          <w:sz w:val="19"/>
          <w:szCs w:val="19"/>
        </w:rPr>
      </w:pPr>
      <w:r w:rsidRPr="00890756">
        <w:rPr>
          <w:rStyle w:val="Voetnootmarkering"/>
          <w:sz w:val="19"/>
          <w:szCs w:val="19"/>
        </w:rPr>
        <w:footnoteRef/>
      </w:r>
      <w:r w:rsidRPr="00890756">
        <w:rPr>
          <w:sz w:val="19"/>
          <w:szCs w:val="19"/>
        </w:rPr>
        <w:t xml:space="preserve"> HR 11 juli 2008, nr. 43 144, BNB 2008/245, </w:t>
      </w:r>
      <w:r w:rsidRPr="00890756">
        <w:rPr>
          <w:i/>
          <w:sz w:val="19"/>
          <w:szCs w:val="19"/>
        </w:rPr>
        <w:t xml:space="preserve">V-N </w:t>
      </w:r>
      <w:r w:rsidRPr="00890756">
        <w:rPr>
          <w:sz w:val="19"/>
          <w:szCs w:val="19"/>
        </w:rPr>
        <w:t>2011/11.13.</w:t>
      </w:r>
    </w:p>
  </w:footnote>
  <w:footnote w:id="32">
    <w:p w:rsidR="00D2328A" w:rsidRPr="00890756" w:rsidRDefault="00D2328A" w:rsidP="008F3988">
      <w:pPr>
        <w:pStyle w:val="Voetnoottekst"/>
        <w:rPr>
          <w:sz w:val="19"/>
          <w:szCs w:val="19"/>
        </w:rPr>
      </w:pPr>
      <w:r w:rsidRPr="00890756">
        <w:rPr>
          <w:rStyle w:val="Voetnootmarkering"/>
          <w:sz w:val="19"/>
          <w:szCs w:val="19"/>
        </w:rPr>
        <w:footnoteRef/>
      </w:r>
      <w:r w:rsidRPr="00890756">
        <w:rPr>
          <w:sz w:val="19"/>
          <w:szCs w:val="19"/>
        </w:rPr>
        <w:t xml:space="preserve"> Zie de </w:t>
      </w:r>
      <w:r>
        <w:rPr>
          <w:sz w:val="19"/>
          <w:szCs w:val="19"/>
        </w:rPr>
        <w:t xml:space="preserve">aantekening van </w:t>
      </w:r>
      <w:proofErr w:type="spellStart"/>
      <w:r>
        <w:rPr>
          <w:sz w:val="19"/>
          <w:szCs w:val="19"/>
        </w:rPr>
        <w:t>annotator</w:t>
      </w:r>
      <w:proofErr w:type="spellEnd"/>
      <w:r w:rsidRPr="00890756">
        <w:rPr>
          <w:sz w:val="19"/>
          <w:szCs w:val="19"/>
        </w:rPr>
        <w:t xml:space="preserve"> J.A.G. van der Geld </w:t>
      </w:r>
      <w:r>
        <w:rPr>
          <w:sz w:val="19"/>
          <w:szCs w:val="19"/>
        </w:rPr>
        <w:t>bij onderhavig arrest.</w:t>
      </w:r>
    </w:p>
  </w:footnote>
  <w:footnote w:id="33">
    <w:p w:rsidR="00D2328A" w:rsidRPr="00C36094" w:rsidRDefault="00D2328A" w:rsidP="008F3988">
      <w:pPr>
        <w:pStyle w:val="Voetnoottekst"/>
        <w:rPr>
          <w:i/>
        </w:rPr>
      </w:pPr>
      <w:r w:rsidRPr="00890756">
        <w:rPr>
          <w:rStyle w:val="Voetnootmarkering"/>
          <w:sz w:val="19"/>
          <w:szCs w:val="19"/>
        </w:rPr>
        <w:footnoteRef/>
      </w:r>
      <w:r w:rsidRPr="00890756">
        <w:rPr>
          <w:sz w:val="19"/>
          <w:szCs w:val="19"/>
        </w:rPr>
        <w:t xml:space="preserve"> HvJ EG 20 mei 2010, zaak C-352/08 (Zwijnenburg), </w:t>
      </w:r>
      <w:r w:rsidRPr="00890756">
        <w:rPr>
          <w:i/>
          <w:sz w:val="19"/>
          <w:szCs w:val="19"/>
        </w:rPr>
        <w:t>BNB</w:t>
      </w:r>
      <w:r w:rsidRPr="00890756">
        <w:rPr>
          <w:sz w:val="19"/>
          <w:szCs w:val="19"/>
        </w:rPr>
        <w:t xml:space="preserve"> 2010/257</w:t>
      </w:r>
      <w:r>
        <w:rPr>
          <w:sz w:val="19"/>
          <w:szCs w:val="19"/>
        </w:rPr>
        <w:t>.</w:t>
      </w:r>
    </w:p>
  </w:footnote>
  <w:footnote w:id="34">
    <w:p w:rsidR="00D2328A" w:rsidRPr="00890756" w:rsidRDefault="00D2328A" w:rsidP="00890756">
      <w:pPr>
        <w:pStyle w:val="Voetnoottekst"/>
        <w:jc w:val="both"/>
        <w:rPr>
          <w:sz w:val="19"/>
          <w:szCs w:val="19"/>
        </w:rPr>
      </w:pPr>
      <w:r w:rsidRPr="00890756">
        <w:rPr>
          <w:rStyle w:val="Voetnootmarkering"/>
          <w:sz w:val="19"/>
          <w:szCs w:val="19"/>
        </w:rPr>
        <w:footnoteRef/>
      </w:r>
      <w:r w:rsidRPr="00890756">
        <w:rPr>
          <w:sz w:val="19"/>
          <w:szCs w:val="19"/>
        </w:rPr>
        <w:t xml:space="preserve"> HvJ EG 20 mei 2010, zaak C-352/08 (Zwijnenburg), </w:t>
      </w:r>
      <w:r w:rsidRPr="00890756">
        <w:rPr>
          <w:i/>
          <w:sz w:val="19"/>
          <w:szCs w:val="19"/>
        </w:rPr>
        <w:t xml:space="preserve">BNB </w:t>
      </w:r>
      <w:r w:rsidRPr="00890756">
        <w:rPr>
          <w:sz w:val="19"/>
          <w:szCs w:val="19"/>
        </w:rPr>
        <w:t>2010/257.</w:t>
      </w:r>
    </w:p>
  </w:footnote>
  <w:footnote w:id="35">
    <w:p w:rsidR="00D2328A" w:rsidRPr="00890756" w:rsidRDefault="00D2328A" w:rsidP="00890756">
      <w:pPr>
        <w:pStyle w:val="Voetnoottekst"/>
        <w:jc w:val="both"/>
        <w:rPr>
          <w:sz w:val="19"/>
          <w:szCs w:val="19"/>
        </w:rPr>
      </w:pPr>
      <w:r w:rsidRPr="00890756">
        <w:rPr>
          <w:rStyle w:val="Voetnootmarkering"/>
          <w:sz w:val="19"/>
          <w:szCs w:val="19"/>
        </w:rPr>
        <w:footnoteRef/>
      </w:r>
      <w:r w:rsidRPr="00890756">
        <w:rPr>
          <w:sz w:val="19"/>
          <w:szCs w:val="19"/>
        </w:rPr>
        <w:t xml:space="preserve"> HR 11 februari 2011, nr. 43 144 bis, </w:t>
      </w:r>
      <w:r w:rsidRPr="00890756">
        <w:rPr>
          <w:i/>
          <w:sz w:val="19"/>
          <w:szCs w:val="19"/>
        </w:rPr>
        <w:t>V-N</w:t>
      </w:r>
      <w:r w:rsidRPr="00890756">
        <w:rPr>
          <w:sz w:val="19"/>
          <w:szCs w:val="19"/>
        </w:rPr>
        <w:t xml:space="preserve"> 2011/11.13.</w:t>
      </w:r>
    </w:p>
  </w:footnote>
  <w:footnote w:id="36">
    <w:p w:rsidR="00D2328A" w:rsidRPr="00DD7242" w:rsidRDefault="00D2328A" w:rsidP="00890756">
      <w:pPr>
        <w:pStyle w:val="Voetnoottekst"/>
        <w:jc w:val="both"/>
      </w:pPr>
      <w:r w:rsidRPr="00890756">
        <w:rPr>
          <w:rStyle w:val="Voetnootmarkering"/>
          <w:sz w:val="19"/>
          <w:szCs w:val="19"/>
        </w:rPr>
        <w:footnoteRef/>
      </w:r>
      <w:r w:rsidRPr="00890756">
        <w:rPr>
          <w:sz w:val="19"/>
          <w:szCs w:val="19"/>
        </w:rPr>
        <w:t xml:space="preserve"> Zie hiervoor onder meer R.J. de Vries, ‘Kwaliteit van fiscale rechtsvinding en fiscale regelgeving’, </w:t>
      </w:r>
      <w:r w:rsidRPr="00890756">
        <w:rPr>
          <w:i/>
          <w:sz w:val="19"/>
          <w:szCs w:val="19"/>
        </w:rPr>
        <w:t xml:space="preserve">WFR </w:t>
      </w:r>
      <w:r w:rsidRPr="00890756">
        <w:rPr>
          <w:sz w:val="19"/>
          <w:szCs w:val="19"/>
        </w:rPr>
        <w:t xml:space="preserve">2010/114 en H.J.M. Nieuwenhuizen, </w:t>
      </w:r>
      <w:r w:rsidRPr="00890756">
        <w:rPr>
          <w:i/>
          <w:sz w:val="19"/>
          <w:szCs w:val="19"/>
        </w:rPr>
        <w:t>Rechtsvinding en Fiscaliteit</w:t>
      </w:r>
      <w:r>
        <w:rPr>
          <w:sz w:val="19"/>
          <w:szCs w:val="19"/>
        </w:rPr>
        <w:t>, Deventer: Kluwer 2010, p</w:t>
      </w:r>
      <w:r w:rsidRPr="00890756">
        <w:rPr>
          <w:sz w:val="19"/>
          <w:szCs w:val="19"/>
        </w:rPr>
        <w:t>. 29.</w:t>
      </w:r>
      <w:r>
        <w:t xml:space="preserve"> </w:t>
      </w:r>
    </w:p>
  </w:footnote>
  <w:footnote w:id="37">
    <w:p w:rsidR="00D2328A" w:rsidRPr="00890756" w:rsidRDefault="00D2328A" w:rsidP="00890756">
      <w:pPr>
        <w:pStyle w:val="Voetnoottekst"/>
        <w:jc w:val="both"/>
        <w:rPr>
          <w:sz w:val="19"/>
          <w:szCs w:val="19"/>
        </w:rPr>
      </w:pPr>
      <w:r w:rsidRPr="00890756">
        <w:rPr>
          <w:rStyle w:val="Voetnootmarkering"/>
          <w:sz w:val="19"/>
          <w:szCs w:val="19"/>
        </w:rPr>
        <w:footnoteRef/>
      </w:r>
      <w:r w:rsidRPr="00890756">
        <w:rPr>
          <w:sz w:val="19"/>
          <w:szCs w:val="19"/>
        </w:rPr>
        <w:t xml:space="preserve"> R.J. de Vries, ‘Kwaliteit van fiscale rechtsvinding en fiscale regelgeving’, </w:t>
      </w:r>
      <w:r w:rsidRPr="00890756">
        <w:rPr>
          <w:i/>
          <w:sz w:val="19"/>
          <w:szCs w:val="19"/>
        </w:rPr>
        <w:t xml:space="preserve">WFR </w:t>
      </w:r>
      <w:r w:rsidRPr="00890756">
        <w:rPr>
          <w:sz w:val="19"/>
          <w:szCs w:val="19"/>
        </w:rPr>
        <w:t>2010/114.</w:t>
      </w:r>
    </w:p>
  </w:footnote>
  <w:footnote w:id="38">
    <w:p w:rsidR="00D2328A" w:rsidRPr="00890756" w:rsidRDefault="00D2328A" w:rsidP="00890756">
      <w:pPr>
        <w:pStyle w:val="Voetnoottekst"/>
        <w:jc w:val="both"/>
        <w:rPr>
          <w:sz w:val="19"/>
          <w:szCs w:val="19"/>
        </w:rPr>
      </w:pPr>
      <w:r w:rsidRPr="00890756">
        <w:rPr>
          <w:rStyle w:val="Voetnootmarkering"/>
          <w:sz w:val="19"/>
          <w:szCs w:val="19"/>
        </w:rPr>
        <w:footnoteRef/>
      </w:r>
      <w:r w:rsidRPr="00890756">
        <w:rPr>
          <w:sz w:val="19"/>
          <w:szCs w:val="19"/>
        </w:rPr>
        <w:t xml:space="preserve"> J. van Strien, </w:t>
      </w:r>
      <w:r w:rsidRPr="00890756">
        <w:rPr>
          <w:i/>
          <w:sz w:val="19"/>
          <w:szCs w:val="19"/>
        </w:rPr>
        <w:t>Renteaftrekbeperkingen in de vennootschapsbelasting</w:t>
      </w:r>
      <w:r w:rsidRPr="00890756">
        <w:rPr>
          <w:sz w:val="19"/>
          <w:szCs w:val="19"/>
        </w:rPr>
        <w:t xml:space="preserve"> (FM 119), Deventer: Kluwer 2007, p. 3, 4. </w:t>
      </w:r>
    </w:p>
  </w:footnote>
  <w:footnote w:id="39">
    <w:p w:rsidR="00D2328A" w:rsidRPr="00890756" w:rsidRDefault="00D2328A" w:rsidP="00890756">
      <w:pPr>
        <w:pStyle w:val="Voetnoottekst"/>
        <w:jc w:val="both"/>
        <w:rPr>
          <w:sz w:val="19"/>
          <w:szCs w:val="19"/>
        </w:rPr>
      </w:pPr>
      <w:r w:rsidRPr="00890756">
        <w:rPr>
          <w:rStyle w:val="Voetnootmarkering"/>
          <w:sz w:val="19"/>
          <w:szCs w:val="19"/>
        </w:rPr>
        <w:footnoteRef/>
      </w:r>
      <w:r w:rsidRPr="00890756">
        <w:rPr>
          <w:sz w:val="19"/>
          <w:szCs w:val="19"/>
        </w:rPr>
        <w:t xml:space="preserve"> Het gaat het bestek van dit onderzoek te buiten om op alle uitzonderingen in te gaan. Dit onderzoek richt zich op een onderdeel van één van de uitzonderingen. Deze uitzondering is opgenomen in art. 10a Wet VPB 1969. </w:t>
      </w:r>
    </w:p>
  </w:footnote>
  <w:footnote w:id="40">
    <w:p w:rsidR="00D2328A" w:rsidRPr="00890756" w:rsidRDefault="00D2328A" w:rsidP="00890756">
      <w:pPr>
        <w:pStyle w:val="Voetnoottekst"/>
        <w:jc w:val="both"/>
        <w:rPr>
          <w:sz w:val="19"/>
          <w:szCs w:val="19"/>
        </w:rPr>
      </w:pPr>
      <w:r w:rsidRPr="00890756">
        <w:rPr>
          <w:rStyle w:val="Voetnootmarkering"/>
          <w:sz w:val="19"/>
          <w:szCs w:val="19"/>
        </w:rPr>
        <w:footnoteRef/>
      </w:r>
      <w:r w:rsidRPr="00890756">
        <w:rPr>
          <w:sz w:val="19"/>
          <w:szCs w:val="19"/>
        </w:rPr>
        <w:t xml:space="preserve"> HR 26 april 1989, nr. 24 446, </w:t>
      </w:r>
      <w:r w:rsidRPr="00890756">
        <w:rPr>
          <w:i/>
          <w:sz w:val="19"/>
          <w:szCs w:val="19"/>
        </w:rPr>
        <w:t>BNB</w:t>
      </w:r>
      <w:r w:rsidRPr="00890756">
        <w:rPr>
          <w:sz w:val="19"/>
          <w:szCs w:val="19"/>
        </w:rPr>
        <w:t xml:space="preserve"> 1989/217. </w:t>
      </w:r>
    </w:p>
  </w:footnote>
  <w:footnote w:id="41">
    <w:p w:rsidR="00D2328A" w:rsidRPr="00612CC6" w:rsidRDefault="00D2328A" w:rsidP="00890756">
      <w:pPr>
        <w:pStyle w:val="Voetnoottekst"/>
        <w:jc w:val="both"/>
      </w:pPr>
      <w:r w:rsidRPr="00890756">
        <w:rPr>
          <w:rStyle w:val="Voetnootmarkering"/>
          <w:sz w:val="19"/>
          <w:szCs w:val="19"/>
        </w:rPr>
        <w:footnoteRef/>
      </w:r>
      <w:r w:rsidRPr="00890756">
        <w:rPr>
          <w:sz w:val="19"/>
          <w:szCs w:val="19"/>
        </w:rPr>
        <w:t xml:space="preserve"> O.C.R. Marres, </w:t>
      </w:r>
      <w:r w:rsidRPr="00890756">
        <w:rPr>
          <w:i/>
          <w:sz w:val="19"/>
          <w:szCs w:val="19"/>
        </w:rPr>
        <w:t>Winstdrainage door renteaftrek (beoordeling van arti</w:t>
      </w:r>
      <w:r>
        <w:rPr>
          <w:i/>
          <w:sz w:val="19"/>
          <w:szCs w:val="19"/>
        </w:rPr>
        <w:t>kel 10a Wet op de vennootschaps</w:t>
      </w:r>
      <w:r w:rsidRPr="00890756">
        <w:rPr>
          <w:i/>
          <w:sz w:val="19"/>
          <w:szCs w:val="19"/>
        </w:rPr>
        <w:t>belasting 1969</w:t>
      </w:r>
      <w:r w:rsidRPr="00890756">
        <w:rPr>
          <w:sz w:val="19"/>
          <w:szCs w:val="19"/>
        </w:rPr>
        <w:t xml:space="preserve"> (FM 113)), Deventer: Kluwer 2005 (1</w:t>
      </w:r>
      <w:r w:rsidRPr="00890756">
        <w:rPr>
          <w:sz w:val="19"/>
          <w:szCs w:val="19"/>
          <w:vertAlign w:val="superscript"/>
        </w:rPr>
        <w:t>e</w:t>
      </w:r>
      <w:r w:rsidRPr="00890756">
        <w:rPr>
          <w:sz w:val="19"/>
          <w:szCs w:val="19"/>
        </w:rPr>
        <w:t xml:space="preserve"> druk), p. 31.</w:t>
      </w:r>
    </w:p>
  </w:footnote>
  <w:footnote w:id="42">
    <w:p w:rsidR="00D2328A" w:rsidRPr="00890756" w:rsidRDefault="00D2328A" w:rsidP="00C05BA0">
      <w:pPr>
        <w:pStyle w:val="Voetnoottekst"/>
        <w:jc w:val="both"/>
        <w:rPr>
          <w:sz w:val="19"/>
          <w:szCs w:val="19"/>
        </w:rPr>
      </w:pPr>
      <w:r w:rsidRPr="00890756">
        <w:rPr>
          <w:rStyle w:val="Voetnootmarkering"/>
          <w:sz w:val="19"/>
          <w:szCs w:val="19"/>
        </w:rPr>
        <w:footnoteRef/>
      </w:r>
      <w:r w:rsidRPr="00890756">
        <w:rPr>
          <w:sz w:val="19"/>
          <w:szCs w:val="19"/>
        </w:rPr>
        <w:t xml:space="preserve"> HR 26 april 1989, nr. 24 446, </w:t>
      </w:r>
      <w:r w:rsidRPr="00890756">
        <w:rPr>
          <w:i/>
          <w:sz w:val="19"/>
          <w:szCs w:val="19"/>
        </w:rPr>
        <w:t xml:space="preserve">BNB </w:t>
      </w:r>
      <w:r w:rsidRPr="00890756">
        <w:rPr>
          <w:sz w:val="19"/>
          <w:szCs w:val="19"/>
        </w:rPr>
        <w:t>1989/217.</w:t>
      </w:r>
    </w:p>
  </w:footnote>
  <w:footnote w:id="43">
    <w:p w:rsidR="00D2328A" w:rsidRPr="00890756" w:rsidRDefault="00D2328A" w:rsidP="00C05BA0">
      <w:pPr>
        <w:pStyle w:val="Voetnoottekst"/>
        <w:jc w:val="both"/>
        <w:rPr>
          <w:sz w:val="19"/>
          <w:szCs w:val="19"/>
        </w:rPr>
      </w:pPr>
      <w:r w:rsidRPr="00890756">
        <w:rPr>
          <w:rStyle w:val="Voetnootmarkering"/>
          <w:sz w:val="19"/>
          <w:szCs w:val="19"/>
        </w:rPr>
        <w:footnoteRef/>
      </w:r>
      <w:r w:rsidRPr="00890756">
        <w:rPr>
          <w:sz w:val="19"/>
          <w:szCs w:val="19"/>
        </w:rPr>
        <w:t xml:space="preserve"> J. Vleggeert, </w:t>
      </w:r>
      <w:r w:rsidRPr="00890756">
        <w:rPr>
          <w:i/>
          <w:sz w:val="19"/>
          <w:szCs w:val="19"/>
        </w:rPr>
        <w:t xml:space="preserve">Aftrekbeperkingen van de rente in het internationale belastingrecht </w:t>
      </w:r>
      <w:r w:rsidRPr="00890756">
        <w:rPr>
          <w:sz w:val="19"/>
          <w:szCs w:val="19"/>
        </w:rPr>
        <w:t>(FM 132), Deventer: Kluwer 2009, p. 90.</w:t>
      </w:r>
    </w:p>
  </w:footnote>
  <w:footnote w:id="44">
    <w:p w:rsidR="00D2328A" w:rsidRPr="00890756" w:rsidRDefault="00D2328A" w:rsidP="00C05BA0">
      <w:pPr>
        <w:pStyle w:val="Voetnoottekst"/>
        <w:jc w:val="both"/>
        <w:rPr>
          <w:sz w:val="19"/>
          <w:szCs w:val="19"/>
        </w:rPr>
      </w:pPr>
      <w:r w:rsidRPr="00890756">
        <w:rPr>
          <w:rStyle w:val="Voetnootmarkering"/>
          <w:sz w:val="19"/>
          <w:szCs w:val="19"/>
        </w:rPr>
        <w:footnoteRef/>
      </w:r>
      <w:r w:rsidRPr="00890756">
        <w:rPr>
          <w:sz w:val="19"/>
          <w:szCs w:val="19"/>
        </w:rPr>
        <w:t xml:space="preserve"> HR 10 maart 1993, nr. 27 992, </w:t>
      </w:r>
      <w:r w:rsidRPr="00890756">
        <w:rPr>
          <w:i/>
          <w:sz w:val="19"/>
          <w:szCs w:val="19"/>
        </w:rPr>
        <w:t xml:space="preserve">BNB </w:t>
      </w:r>
      <w:r w:rsidRPr="00890756">
        <w:rPr>
          <w:sz w:val="19"/>
          <w:szCs w:val="19"/>
        </w:rPr>
        <w:t>1993/195.</w:t>
      </w:r>
    </w:p>
  </w:footnote>
  <w:footnote w:id="45">
    <w:p w:rsidR="00D2328A" w:rsidRPr="00285A54" w:rsidRDefault="00D2328A" w:rsidP="00A50005">
      <w:pPr>
        <w:pStyle w:val="Voetnoottekst"/>
        <w:jc w:val="both"/>
      </w:pPr>
      <w:r w:rsidRPr="00890756">
        <w:rPr>
          <w:rStyle w:val="Voetnootmarkering"/>
          <w:sz w:val="19"/>
          <w:szCs w:val="19"/>
        </w:rPr>
        <w:footnoteRef/>
      </w:r>
      <w:r w:rsidRPr="00890756">
        <w:rPr>
          <w:sz w:val="19"/>
          <w:szCs w:val="19"/>
        </w:rPr>
        <w:t xml:space="preserve"> O.C.R. Marres, </w:t>
      </w:r>
      <w:r w:rsidRPr="00890756">
        <w:rPr>
          <w:i/>
          <w:sz w:val="19"/>
          <w:szCs w:val="19"/>
        </w:rPr>
        <w:t>Winstdrainage door renteaftrek (beoordeling van art</w:t>
      </w:r>
      <w:r>
        <w:rPr>
          <w:i/>
          <w:sz w:val="19"/>
          <w:szCs w:val="19"/>
        </w:rPr>
        <w:t>ikel 10a Wet op de vennootschaps</w:t>
      </w:r>
      <w:r w:rsidRPr="00890756">
        <w:rPr>
          <w:i/>
          <w:sz w:val="19"/>
          <w:szCs w:val="19"/>
        </w:rPr>
        <w:t xml:space="preserve">belasting 1969 </w:t>
      </w:r>
      <w:r w:rsidRPr="00890756">
        <w:rPr>
          <w:sz w:val="19"/>
          <w:szCs w:val="19"/>
        </w:rPr>
        <w:t>(FM 113)), Deventer: Kluwer 2005 (1</w:t>
      </w:r>
      <w:r w:rsidRPr="00890756">
        <w:rPr>
          <w:sz w:val="19"/>
          <w:szCs w:val="19"/>
          <w:vertAlign w:val="superscript"/>
        </w:rPr>
        <w:t>e</w:t>
      </w:r>
      <w:r w:rsidRPr="00890756">
        <w:rPr>
          <w:sz w:val="19"/>
          <w:szCs w:val="19"/>
        </w:rPr>
        <w:t xml:space="preserve"> druk), p. 36.</w:t>
      </w:r>
      <w:r>
        <w:t xml:space="preserve"> </w:t>
      </w:r>
    </w:p>
  </w:footnote>
  <w:footnote w:id="46">
    <w:p w:rsidR="00D2328A" w:rsidRPr="00890756" w:rsidRDefault="00D2328A" w:rsidP="00A50005">
      <w:pPr>
        <w:pStyle w:val="Voetnoottekst"/>
        <w:jc w:val="both"/>
        <w:rPr>
          <w:sz w:val="19"/>
          <w:szCs w:val="19"/>
        </w:rPr>
      </w:pPr>
      <w:r w:rsidRPr="00890756">
        <w:rPr>
          <w:rStyle w:val="Voetnootmarkering"/>
          <w:sz w:val="19"/>
          <w:szCs w:val="19"/>
        </w:rPr>
        <w:footnoteRef/>
      </w:r>
      <w:r w:rsidRPr="00890756">
        <w:rPr>
          <w:sz w:val="19"/>
          <w:szCs w:val="19"/>
        </w:rPr>
        <w:t xml:space="preserve"> HR 10 maart 1993, nr. 28 484, </w:t>
      </w:r>
      <w:r w:rsidRPr="00890756">
        <w:rPr>
          <w:i/>
          <w:sz w:val="19"/>
          <w:szCs w:val="19"/>
        </w:rPr>
        <w:t xml:space="preserve">BNB </w:t>
      </w:r>
      <w:r w:rsidRPr="00890756">
        <w:rPr>
          <w:sz w:val="19"/>
          <w:szCs w:val="19"/>
        </w:rPr>
        <w:t>1993/197.</w:t>
      </w:r>
    </w:p>
  </w:footnote>
  <w:footnote w:id="47">
    <w:p w:rsidR="00D2328A" w:rsidRPr="00890756" w:rsidRDefault="00D2328A" w:rsidP="00A50005">
      <w:pPr>
        <w:pStyle w:val="Voetnoottekst"/>
        <w:jc w:val="both"/>
        <w:rPr>
          <w:sz w:val="19"/>
          <w:szCs w:val="19"/>
        </w:rPr>
      </w:pPr>
      <w:r w:rsidRPr="00890756">
        <w:rPr>
          <w:rStyle w:val="Voetnootmarkering"/>
          <w:sz w:val="19"/>
          <w:szCs w:val="19"/>
        </w:rPr>
        <w:footnoteRef/>
      </w:r>
      <w:r w:rsidRPr="00890756">
        <w:rPr>
          <w:sz w:val="19"/>
          <w:szCs w:val="19"/>
        </w:rPr>
        <w:t xml:space="preserve"> In samenhang hiermee concludeerde A-G Wattel bij </w:t>
      </w:r>
      <w:r w:rsidRPr="00890756">
        <w:rPr>
          <w:i/>
          <w:sz w:val="19"/>
          <w:szCs w:val="19"/>
        </w:rPr>
        <w:t xml:space="preserve">BNB </w:t>
      </w:r>
      <w:r w:rsidRPr="00890756">
        <w:rPr>
          <w:sz w:val="19"/>
          <w:szCs w:val="19"/>
        </w:rPr>
        <w:t xml:space="preserve">2002/118 het volgende over de weigering van renteaftrek: </w:t>
      </w:r>
      <w:r w:rsidRPr="00890756">
        <w:rPr>
          <w:i/>
          <w:sz w:val="19"/>
          <w:szCs w:val="19"/>
        </w:rPr>
        <w:t>‘dat de renteaftrek kan worden geweigerd indien het samenstel van rechtshandelingen géén zakelijk doel dient, althans in dat samenstel antifiscale rechtshandelingen zijn begrepen die voor het bereiken van dat doel niet noodzakelijk zijn en die zouden leiden tot een willekeurige en potentieel voortdurende verijdeling van de belastingheffing. Aanwijzingen dat zulks het geval is, vormen de omstandigheden dat de zeggenschap in en de gerechtigheid tot de reserves van de verhangen vennootschap wezenlijk ongewijzigd blijven en de gecreëerde schuldverhouding bedrijfseconomisch zinloos is en eerder een kunstgreep is.’</w:t>
      </w:r>
    </w:p>
  </w:footnote>
  <w:footnote w:id="48">
    <w:p w:rsidR="00D2328A" w:rsidRPr="00890756" w:rsidRDefault="00D2328A">
      <w:pPr>
        <w:pStyle w:val="Voetnoottekst"/>
        <w:rPr>
          <w:sz w:val="19"/>
          <w:szCs w:val="19"/>
        </w:rPr>
      </w:pPr>
      <w:r w:rsidRPr="00890756">
        <w:rPr>
          <w:rStyle w:val="Voetnootmarkering"/>
          <w:sz w:val="19"/>
          <w:szCs w:val="19"/>
        </w:rPr>
        <w:footnoteRef/>
      </w:r>
      <w:r w:rsidRPr="00890756">
        <w:rPr>
          <w:sz w:val="19"/>
          <w:szCs w:val="19"/>
        </w:rPr>
        <w:t xml:space="preserve"> Wetsvoorstel 24 696, hetgeen leidde tot de Wet van 13 december 1996, </w:t>
      </w:r>
      <w:proofErr w:type="spellStart"/>
      <w:r w:rsidRPr="00890756">
        <w:rPr>
          <w:sz w:val="19"/>
          <w:szCs w:val="19"/>
        </w:rPr>
        <w:t>Stb</w:t>
      </w:r>
      <w:proofErr w:type="spellEnd"/>
      <w:r w:rsidRPr="00890756">
        <w:rPr>
          <w:sz w:val="19"/>
          <w:szCs w:val="19"/>
        </w:rPr>
        <w:t>. 651.</w:t>
      </w:r>
    </w:p>
  </w:footnote>
  <w:footnote w:id="49">
    <w:p w:rsidR="00D2328A" w:rsidRPr="00890756" w:rsidRDefault="00D2328A" w:rsidP="00C05BA0">
      <w:pPr>
        <w:pStyle w:val="Voetnoottekst"/>
        <w:jc w:val="both"/>
        <w:rPr>
          <w:sz w:val="19"/>
          <w:szCs w:val="19"/>
        </w:rPr>
      </w:pPr>
      <w:r w:rsidRPr="00890756">
        <w:rPr>
          <w:rStyle w:val="Voetnootmarkering"/>
          <w:sz w:val="19"/>
          <w:szCs w:val="19"/>
        </w:rPr>
        <w:footnoteRef/>
      </w:r>
      <w:r w:rsidRPr="00890756">
        <w:rPr>
          <w:sz w:val="19"/>
          <w:szCs w:val="19"/>
        </w:rPr>
        <w:t xml:space="preserve"> </w:t>
      </w:r>
      <w:r w:rsidRPr="00890756">
        <w:rPr>
          <w:i/>
          <w:sz w:val="19"/>
          <w:szCs w:val="19"/>
        </w:rPr>
        <w:t>Kamerstukken II</w:t>
      </w:r>
      <w:r w:rsidRPr="00890756">
        <w:rPr>
          <w:sz w:val="19"/>
          <w:szCs w:val="19"/>
        </w:rPr>
        <w:t xml:space="preserve"> 1995/96, 24 696, nr. 3, p. 14-15 (MvT)</w:t>
      </w:r>
      <w:r>
        <w:rPr>
          <w:sz w:val="19"/>
          <w:szCs w:val="19"/>
        </w:rPr>
        <w:t>.</w:t>
      </w:r>
    </w:p>
  </w:footnote>
  <w:footnote w:id="50">
    <w:p w:rsidR="00D2328A" w:rsidRPr="008C1AA4" w:rsidRDefault="00D2328A" w:rsidP="009E1FB1">
      <w:pPr>
        <w:pStyle w:val="Voetnoottekst"/>
        <w:jc w:val="both"/>
      </w:pPr>
      <w:r w:rsidRPr="00890756">
        <w:rPr>
          <w:rStyle w:val="Voetnootmarkering"/>
          <w:sz w:val="19"/>
          <w:szCs w:val="19"/>
        </w:rPr>
        <w:footnoteRef/>
      </w:r>
      <w:r w:rsidRPr="00890756">
        <w:rPr>
          <w:sz w:val="19"/>
          <w:szCs w:val="19"/>
        </w:rPr>
        <w:t xml:space="preserve"> Zoals in paragraaf 1.4</w:t>
      </w:r>
      <w:r w:rsidR="00817A62">
        <w:rPr>
          <w:sz w:val="19"/>
          <w:szCs w:val="19"/>
        </w:rPr>
        <w:t>.</w:t>
      </w:r>
      <w:r w:rsidRPr="00890756">
        <w:rPr>
          <w:sz w:val="19"/>
          <w:szCs w:val="19"/>
        </w:rPr>
        <w:t xml:space="preserve"> al is aangegeven wordt op de besmette rechtshandelingen niet verder ingegaan; dit gaat het bestek van het onderzoek te buiten.</w:t>
      </w:r>
    </w:p>
  </w:footnote>
  <w:footnote w:id="51">
    <w:p w:rsidR="00D2328A" w:rsidRPr="00890756" w:rsidRDefault="00D2328A" w:rsidP="00C05BA0">
      <w:pPr>
        <w:pStyle w:val="Voetnoottekst"/>
        <w:jc w:val="both"/>
        <w:rPr>
          <w:sz w:val="19"/>
          <w:szCs w:val="19"/>
        </w:rPr>
      </w:pPr>
      <w:r w:rsidRPr="00890756">
        <w:rPr>
          <w:rStyle w:val="Voetnootmarkering"/>
          <w:sz w:val="19"/>
          <w:szCs w:val="19"/>
        </w:rPr>
        <w:footnoteRef/>
      </w:r>
      <w:r w:rsidRPr="00890756">
        <w:rPr>
          <w:sz w:val="19"/>
          <w:szCs w:val="19"/>
        </w:rPr>
        <w:t xml:space="preserve"> </w:t>
      </w:r>
      <w:r w:rsidRPr="00890756">
        <w:rPr>
          <w:i/>
          <w:sz w:val="19"/>
          <w:szCs w:val="19"/>
        </w:rPr>
        <w:t>Kamerstukken II</w:t>
      </w:r>
      <w:r w:rsidRPr="00890756">
        <w:rPr>
          <w:sz w:val="19"/>
          <w:szCs w:val="19"/>
        </w:rPr>
        <w:t xml:space="preserve"> 1995/96, 24 696, nr. 3, p. 19 (MvT).</w:t>
      </w:r>
    </w:p>
  </w:footnote>
  <w:footnote w:id="52">
    <w:p w:rsidR="00D2328A" w:rsidRPr="00890756" w:rsidRDefault="00D2328A" w:rsidP="00C05BA0">
      <w:pPr>
        <w:pStyle w:val="Voetnoottekst"/>
        <w:jc w:val="both"/>
        <w:rPr>
          <w:sz w:val="19"/>
          <w:szCs w:val="19"/>
        </w:rPr>
      </w:pPr>
      <w:r w:rsidRPr="00890756">
        <w:rPr>
          <w:rStyle w:val="Voetnootmarkering"/>
          <w:sz w:val="19"/>
          <w:szCs w:val="19"/>
        </w:rPr>
        <w:footnoteRef/>
      </w:r>
      <w:r w:rsidRPr="00890756">
        <w:rPr>
          <w:sz w:val="19"/>
          <w:szCs w:val="19"/>
        </w:rPr>
        <w:t xml:space="preserve"> </w:t>
      </w:r>
      <w:r w:rsidRPr="00890756">
        <w:rPr>
          <w:i/>
          <w:sz w:val="19"/>
          <w:szCs w:val="19"/>
        </w:rPr>
        <w:t>Kamerstukken II</w:t>
      </w:r>
      <w:r w:rsidRPr="00890756">
        <w:rPr>
          <w:sz w:val="19"/>
          <w:szCs w:val="19"/>
        </w:rPr>
        <w:t xml:space="preserve"> 1995/96, 24 696, nr. 3, p. 22 (MvT)</w:t>
      </w:r>
      <w:r>
        <w:rPr>
          <w:sz w:val="19"/>
          <w:szCs w:val="19"/>
        </w:rPr>
        <w:t>.</w:t>
      </w:r>
    </w:p>
  </w:footnote>
  <w:footnote w:id="53">
    <w:p w:rsidR="00D2328A" w:rsidRPr="00675445" w:rsidRDefault="00D2328A" w:rsidP="00C05BA0">
      <w:pPr>
        <w:pStyle w:val="Voetnoottekst"/>
        <w:jc w:val="both"/>
      </w:pPr>
      <w:r w:rsidRPr="00890756">
        <w:rPr>
          <w:rStyle w:val="Voetnootmarkering"/>
          <w:sz w:val="19"/>
          <w:szCs w:val="19"/>
        </w:rPr>
        <w:footnoteRef/>
      </w:r>
      <w:r w:rsidRPr="00890756">
        <w:rPr>
          <w:sz w:val="19"/>
          <w:szCs w:val="19"/>
        </w:rPr>
        <w:t xml:space="preserve"> </w:t>
      </w:r>
      <w:r w:rsidRPr="00890756">
        <w:rPr>
          <w:i/>
          <w:sz w:val="19"/>
          <w:szCs w:val="19"/>
        </w:rPr>
        <w:t>Handelingen I</w:t>
      </w:r>
      <w:r w:rsidRPr="00890756">
        <w:rPr>
          <w:sz w:val="19"/>
          <w:szCs w:val="19"/>
        </w:rPr>
        <w:t xml:space="preserve"> 11 december 1996, p. 11-453, </w:t>
      </w:r>
      <w:proofErr w:type="spellStart"/>
      <w:r w:rsidRPr="00890756">
        <w:rPr>
          <w:sz w:val="19"/>
          <w:szCs w:val="19"/>
        </w:rPr>
        <w:t>r.k</w:t>
      </w:r>
      <w:proofErr w:type="spellEnd"/>
      <w:r w:rsidRPr="00890756">
        <w:rPr>
          <w:sz w:val="19"/>
          <w:szCs w:val="19"/>
        </w:rPr>
        <w:t>.</w:t>
      </w:r>
    </w:p>
  </w:footnote>
  <w:footnote w:id="54">
    <w:p w:rsidR="00D2328A" w:rsidRPr="00890756" w:rsidRDefault="00D2328A" w:rsidP="00C05BA0">
      <w:pPr>
        <w:pStyle w:val="Voetnoottekst"/>
        <w:jc w:val="both"/>
        <w:rPr>
          <w:sz w:val="19"/>
          <w:szCs w:val="19"/>
        </w:rPr>
      </w:pPr>
      <w:r w:rsidRPr="00890756">
        <w:rPr>
          <w:rStyle w:val="Voetnootmarkering"/>
          <w:sz w:val="19"/>
          <w:szCs w:val="19"/>
        </w:rPr>
        <w:footnoteRef/>
      </w:r>
      <w:r w:rsidRPr="00890756">
        <w:rPr>
          <w:sz w:val="19"/>
          <w:szCs w:val="19"/>
        </w:rPr>
        <w:t xml:space="preserve"> J. </w:t>
      </w:r>
      <w:proofErr w:type="spellStart"/>
      <w:r w:rsidRPr="00890756">
        <w:rPr>
          <w:sz w:val="19"/>
          <w:szCs w:val="19"/>
        </w:rPr>
        <w:t>Doornebal</w:t>
      </w:r>
      <w:proofErr w:type="spellEnd"/>
      <w:r w:rsidRPr="00890756">
        <w:rPr>
          <w:sz w:val="19"/>
          <w:szCs w:val="19"/>
        </w:rPr>
        <w:t xml:space="preserve">, ‘De opmars van het zakelijkheidscriterium’, </w:t>
      </w:r>
      <w:r w:rsidRPr="00890756">
        <w:rPr>
          <w:i/>
          <w:sz w:val="19"/>
          <w:szCs w:val="19"/>
        </w:rPr>
        <w:t xml:space="preserve">TFO </w:t>
      </w:r>
      <w:r w:rsidRPr="00890756">
        <w:rPr>
          <w:sz w:val="19"/>
          <w:szCs w:val="19"/>
        </w:rPr>
        <w:t>2001/153.</w:t>
      </w:r>
    </w:p>
  </w:footnote>
  <w:footnote w:id="55">
    <w:p w:rsidR="00D2328A" w:rsidRPr="00890756" w:rsidRDefault="00D2328A" w:rsidP="00C05BA0">
      <w:pPr>
        <w:pStyle w:val="Voetnoottekst"/>
        <w:jc w:val="both"/>
        <w:rPr>
          <w:sz w:val="19"/>
          <w:szCs w:val="19"/>
        </w:rPr>
      </w:pPr>
      <w:r w:rsidRPr="00890756">
        <w:rPr>
          <w:rStyle w:val="Voetnootmarkering"/>
          <w:sz w:val="19"/>
          <w:szCs w:val="19"/>
        </w:rPr>
        <w:footnoteRef/>
      </w:r>
      <w:r w:rsidRPr="00890756">
        <w:rPr>
          <w:sz w:val="19"/>
          <w:szCs w:val="19"/>
        </w:rPr>
        <w:t xml:space="preserve"> O.C.R. Marres, </w:t>
      </w:r>
      <w:r w:rsidRPr="00890756">
        <w:rPr>
          <w:i/>
          <w:sz w:val="19"/>
          <w:szCs w:val="19"/>
        </w:rPr>
        <w:t xml:space="preserve">Winstdrainage door renteaftrek (Artikel 10a Wet op de vennootschapsbelasting 1969 na ‘Werken aan winst </w:t>
      </w:r>
      <w:r w:rsidRPr="00890756">
        <w:rPr>
          <w:sz w:val="19"/>
          <w:szCs w:val="19"/>
        </w:rPr>
        <w:t>(FM 113)), Deventer: Kluwer 2008 (2</w:t>
      </w:r>
      <w:r w:rsidRPr="00890756">
        <w:rPr>
          <w:sz w:val="19"/>
          <w:szCs w:val="19"/>
          <w:vertAlign w:val="superscript"/>
        </w:rPr>
        <w:t>e</w:t>
      </w:r>
      <w:r w:rsidRPr="00890756">
        <w:rPr>
          <w:sz w:val="19"/>
          <w:szCs w:val="19"/>
        </w:rPr>
        <w:t xml:space="preserve"> druk), p. 147.</w:t>
      </w:r>
    </w:p>
  </w:footnote>
  <w:footnote w:id="56">
    <w:p w:rsidR="00D2328A" w:rsidRPr="00890756" w:rsidRDefault="00D2328A" w:rsidP="00C05BA0">
      <w:pPr>
        <w:pStyle w:val="Voetnoottekst"/>
        <w:jc w:val="both"/>
        <w:rPr>
          <w:sz w:val="19"/>
          <w:szCs w:val="19"/>
        </w:rPr>
      </w:pPr>
      <w:r w:rsidRPr="00890756">
        <w:rPr>
          <w:rStyle w:val="Voetnootmarkering"/>
          <w:sz w:val="19"/>
          <w:szCs w:val="19"/>
        </w:rPr>
        <w:footnoteRef/>
      </w:r>
      <w:r w:rsidRPr="00890756">
        <w:rPr>
          <w:sz w:val="19"/>
          <w:szCs w:val="19"/>
        </w:rPr>
        <w:t xml:space="preserve"> </w:t>
      </w:r>
      <w:r w:rsidRPr="00890756">
        <w:rPr>
          <w:i/>
          <w:sz w:val="19"/>
          <w:szCs w:val="19"/>
        </w:rPr>
        <w:t>Kamerstukken II</w:t>
      </w:r>
      <w:r w:rsidRPr="00890756">
        <w:rPr>
          <w:sz w:val="19"/>
          <w:szCs w:val="19"/>
        </w:rPr>
        <w:t xml:space="preserve"> 1995/96, 24 696 nr. 3, p. 20 (MvT).</w:t>
      </w:r>
    </w:p>
  </w:footnote>
  <w:footnote w:id="57">
    <w:p w:rsidR="00D2328A" w:rsidRPr="00890756" w:rsidRDefault="00D2328A" w:rsidP="0053522D">
      <w:pPr>
        <w:pStyle w:val="Voetnoottekst"/>
        <w:jc w:val="both"/>
        <w:rPr>
          <w:sz w:val="19"/>
          <w:szCs w:val="19"/>
        </w:rPr>
      </w:pPr>
      <w:r w:rsidRPr="00890756">
        <w:rPr>
          <w:rStyle w:val="Voetnootmarkering"/>
          <w:sz w:val="19"/>
          <w:szCs w:val="19"/>
        </w:rPr>
        <w:footnoteRef/>
      </w:r>
      <w:r w:rsidRPr="00890756">
        <w:rPr>
          <w:sz w:val="19"/>
          <w:szCs w:val="19"/>
        </w:rPr>
        <w:t xml:space="preserve"> </w:t>
      </w:r>
      <w:r w:rsidRPr="00890756">
        <w:rPr>
          <w:i/>
          <w:sz w:val="19"/>
          <w:szCs w:val="19"/>
        </w:rPr>
        <w:t>Kamerstukken II</w:t>
      </w:r>
      <w:r w:rsidRPr="00890756">
        <w:rPr>
          <w:sz w:val="19"/>
          <w:szCs w:val="19"/>
        </w:rPr>
        <w:t xml:space="preserve"> 1995/96, 24 696, nr. 3, p. 20-21 (MvT).</w:t>
      </w:r>
    </w:p>
  </w:footnote>
  <w:footnote w:id="58">
    <w:p w:rsidR="00D2328A" w:rsidRPr="0005479F" w:rsidRDefault="00D2328A" w:rsidP="0053522D">
      <w:pPr>
        <w:pStyle w:val="Voetnoottekst"/>
        <w:jc w:val="both"/>
      </w:pPr>
      <w:r w:rsidRPr="00890756">
        <w:rPr>
          <w:rStyle w:val="Voetnootmarkering"/>
          <w:sz w:val="19"/>
          <w:szCs w:val="19"/>
        </w:rPr>
        <w:footnoteRef/>
      </w:r>
      <w:r w:rsidRPr="00890756">
        <w:rPr>
          <w:sz w:val="19"/>
          <w:szCs w:val="19"/>
        </w:rPr>
        <w:t xml:space="preserve"> Hof Amsterdam 30 januari 2002, nr. 00/1358, </w:t>
      </w:r>
      <w:r w:rsidRPr="00B27B98">
        <w:rPr>
          <w:i/>
          <w:sz w:val="19"/>
          <w:szCs w:val="19"/>
        </w:rPr>
        <w:t>V-N</w:t>
      </w:r>
      <w:r w:rsidRPr="00890756">
        <w:rPr>
          <w:sz w:val="19"/>
          <w:szCs w:val="19"/>
        </w:rPr>
        <w:t xml:space="preserve"> 2002/20.10</w:t>
      </w:r>
      <w:r>
        <w:rPr>
          <w:sz w:val="19"/>
          <w:szCs w:val="19"/>
        </w:rPr>
        <w:t>.</w:t>
      </w:r>
    </w:p>
  </w:footnote>
  <w:footnote w:id="59">
    <w:p w:rsidR="00D2328A" w:rsidRPr="00FF5371" w:rsidRDefault="00D2328A" w:rsidP="00FF5371">
      <w:pPr>
        <w:pStyle w:val="Voetnoottekst"/>
        <w:jc w:val="both"/>
        <w:rPr>
          <w:sz w:val="19"/>
          <w:szCs w:val="19"/>
        </w:rPr>
      </w:pPr>
      <w:r w:rsidRPr="00FF5371">
        <w:rPr>
          <w:rStyle w:val="Voetnootmarkering"/>
          <w:sz w:val="19"/>
          <w:szCs w:val="19"/>
        </w:rPr>
        <w:footnoteRef/>
      </w:r>
      <w:r w:rsidRPr="00FF5371">
        <w:rPr>
          <w:sz w:val="19"/>
          <w:szCs w:val="19"/>
        </w:rPr>
        <w:t xml:space="preserve"> J. van Strien, </w:t>
      </w:r>
      <w:r w:rsidRPr="00FF5371">
        <w:rPr>
          <w:i/>
          <w:sz w:val="19"/>
          <w:szCs w:val="19"/>
        </w:rPr>
        <w:t>Renteaftrekbeperkingen in de vennootschapsbelasting</w:t>
      </w:r>
      <w:r w:rsidRPr="00FF5371">
        <w:rPr>
          <w:sz w:val="19"/>
          <w:szCs w:val="19"/>
        </w:rPr>
        <w:t xml:space="preserve"> (FM 119), Deventer: Kluwer 2007, p. 294. Zie hiervoor eveneens S.A.W.J. Strik en N.H. de Vries, </w:t>
      </w:r>
      <w:r w:rsidRPr="00FF5371">
        <w:rPr>
          <w:i/>
          <w:sz w:val="19"/>
          <w:szCs w:val="19"/>
        </w:rPr>
        <w:t>Cursus Belastingrecht</w:t>
      </w:r>
      <w:r w:rsidRPr="00FF5371">
        <w:rPr>
          <w:sz w:val="19"/>
          <w:szCs w:val="19"/>
        </w:rPr>
        <w:t>, Deventer: Kluwer 2010, p. 451-452.</w:t>
      </w:r>
    </w:p>
  </w:footnote>
  <w:footnote w:id="60">
    <w:p w:rsidR="00D2328A" w:rsidRPr="00FF5371" w:rsidRDefault="00D2328A" w:rsidP="00FF5371">
      <w:pPr>
        <w:pStyle w:val="Voetnoottekst"/>
        <w:jc w:val="both"/>
        <w:rPr>
          <w:sz w:val="19"/>
          <w:szCs w:val="19"/>
          <w:lang w:val="en-US"/>
        </w:rPr>
      </w:pPr>
      <w:r w:rsidRPr="00FF5371">
        <w:rPr>
          <w:rStyle w:val="Voetnootmarkering"/>
          <w:sz w:val="19"/>
          <w:szCs w:val="19"/>
        </w:rPr>
        <w:footnoteRef/>
      </w:r>
      <w:r w:rsidRPr="00FF5371">
        <w:rPr>
          <w:sz w:val="19"/>
          <w:szCs w:val="19"/>
          <w:lang w:val="en-US"/>
        </w:rPr>
        <w:t xml:space="preserve"> HR 11 </w:t>
      </w:r>
      <w:proofErr w:type="spellStart"/>
      <w:r w:rsidRPr="00FF5371">
        <w:rPr>
          <w:sz w:val="19"/>
          <w:szCs w:val="19"/>
          <w:lang w:val="en-US"/>
        </w:rPr>
        <w:t>juli</w:t>
      </w:r>
      <w:proofErr w:type="spellEnd"/>
      <w:r w:rsidRPr="00FF5371">
        <w:rPr>
          <w:sz w:val="19"/>
          <w:szCs w:val="19"/>
          <w:lang w:val="en-US"/>
        </w:rPr>
        <w:t xml:space="preserve"> 2008, nr. 43 376, </w:t>
      </w:r>
      <w:r w:rsidRPr="00FF5371">
        <w:rPr>
          <w:i/>
          <w:sz w:val="19"/>
          <w:szCs w:val="19"/>
          <w:lang w:val="en-US"/>
        </w:rPr>
        <w:t xml:space="preserve">BNB </w:t>
      </w:r>
      <w:r w:rsidRPr="00FF5371">
        <w:rPr>
          <w:sz w:val="19"/>
          <w:szCs w:val="19"/>
          <w:lang w:val="en-US"/>
        </w:rPr>
        <w:t>2008/266.</w:t>
      </w:r>
    </w:p>
  </w:footnote>
  <w:footnote w:id="61">
    <w:p w:rsidR="00D2328A" w:rsidRPr="00FF5371" w:rsidRDefault="00D2328A" w:rsidP="00FF5371">
      <w:pPr>
        <w:pStyle w:val="Voetnoottekst"/>
        <w:jc w:val="both"/>
        <w:rPr>
          <w:sz w:val="19"/>
          <w:szCs w:val="19"/>
          <w:lang w:val="en-US"/>
        </w:rPr>
      </w:pPr>
      <w:r w:rsidRPr="00FF5371">
        <w:rPr>
          <w:rStyle w:val="Voetnootmarkering"/>
          <w:sz w:val="19"/>
          <w:szCs w:val="19"/>
        </w:rPr>
        <w:footnoteRef/>
      </w:r>
      <w:r w:rsidRPr="00FF5371">
        <w:rPr>
          <w:sz w:val="19"/>
          <w:szCs w:val="19"/>
          <w:lang w:val="en-US"/>
        </w:rPr>
        <w:t xml:space="preserve"> Hof Arnhem 28 april 2009, nr. 08/00339, </w:t>
      </w:r>
      <w:r w:rsidRPr="00FF5371">
        <w:rPr>
          <w:i/>
          <w:sz w:val="19"/>
          <w:szCs w:val="19"/>
          <w:lang w:val="en-US"/>
        </w:rPr>
        <w:t>V-N</w:t>
      </w:r>
      <w:r w:rsidRPr="00FF5371">
        <w:rPr>
          <w:sz w:val="19"/>
          <w:szCs w:val="19"/>
          <w:lang w:val="en-US"/>
        </w:rPr>
        <w:t xml:space="preserve"> 2009/32.1.3.</w:t>
      </w:r>
    </w:p>
  </w:footnote>
  <w:footnote w:id="62">
    <w:p w:rsidR="00D2328A" w:rsidRPr="00DF58F1" w:rsidRDefault="00D2328A" w:rsidP="004E6AB1">
      <w:pPr>
        <w:pStyle w:val="Voetnoottekst"/>
      </w:pPr>
      <w:r w:rsidRPr="00DF58F1">
        <w:rPr>
          <w:rStyle w:val="Voetnootmarkering"/>
          <w:sz w:val="19"/>
          <w:szCs w:val="19"/>
        </w:rPr>
        <w:footnoteRef/>
      </w:r>
      <w:r w:rsidRPr="00DF58F1">
        <w:rPr>
          <w:sz w:val="19"/>
          <w:szCs w:val="19"/>
        </w:rPr>
        <w:t xml:space="preserve"> HR 19 maart 2010, nr. 09/02250, </w:t>
      </w:r>
      <w:r w:rsidRPr="00DF58F1">
        <w:rPr>
          <w:i/>
          <w:sz w:val="19"/>
          <w:szCs w:val="19"/>
        </w:rPr>
        <w:t xml:space="preserve">BNB </w:t>
      </w:r>
      <w:r w:rsidRPr="00DF58F1">
        <w:rPr>
          <w:sz w:val="19"/>
          <w:szCs w:val="19"/>
        </w:rPr>
        <w:t>2010/215</w:t>
      </w:r>
      <w:r>
        <w:rPr>
          <w:sz w:val="19"/>
          <w:szCs w:val="19"/>
        </w:rPr>
        <w:t>.</w:t>
      </w:r>
    </w:p>
  </w:footnote>
  <w:footnote w:id="63">
    <w:p w:rsidR="00D2328A" w:rsidRPr="00FF5371" w:rsidRDefault="00D2328A" w:rsidP="00FF5371">
      <w:pPr>
        <w:pStyle w:val="Voetnoottekst"/>
        <w:jc w:val="both"/>
      </w:pPr>
      <w:r w:rsidRPr="00FF5371">
        <w:rPr>
          <w:rStyle w:val="Voetnootmarkering"/>
          <w:sz w:val="19"/>
          <w:szCs w:val="19"/>
        </w:rPr>
        <w:footnoteRef/>
      </w:r>
      <w:r w:rsidRPr="00FF5371">
        <w:rPr>
          <w:sz w:val="19"/>
          <w:szCs w:val="19"/>
        </w:rPr>
        <w:t xml:space="preserve"> Richtlijn 90/434/EEG van de Raad van 23 juli 1990 betreffende de gemeenschappelijke fiscale regeling voor fusies, splitsingen, inbreng van activa en aandelenruil met betrekking tot vennootschappen uit verschillende lidstaten.</w:t>
      </w:r>
    </w:p>
  </w:footnote>
  <w:footnote w:id="64">
    <w:p w:rsidR="00D2328A" w:rsidRPr="003C045E" w:rsidRDefault="00D2328A" w:rsidP="004A576D">
      <w:pPr>
        <w:pStyle w:val="Voetnoottekst"/>
        <w:jc w:val="both"/>
        <w:rPr>
          <w:sz w:val="19"/>
          <w:szCs w:val="19"/>
        </w:rPr>
      </w:pPr>
      <w:r w:rsidRPr="003C045E">
        <w:rPr>
          <w:rStyle w:val="Voetnootmarkering"/>
          <w:sz w:val="19"/>
          <w:szCs w:val="19"/>
        </w:rPr>
        <w:footnoteRef/>
      </w:r>
      <w:r w:rsidRPr="003C045E">
        <w:rPr>
          <w:sz w:val="19"/>
          <w:szCs w:val="19"/>
        </w:rPr>
        <w:t xml:space="preserve"> </w:t>
      </w:r>
      <w:r w:rsidRPr="003C045E">
        <w:rPr>
          <w:i/>
          <w:sz w:val="19"/>
          <w:szCs w:val="19"/>
        </w:rPr>
        <w:t xml:space="preserve">Kamerstukken I </w:t>
      </w:r>
      <w:r w:rsidRPr="003C045E">
        <w:rPr>
          <w:sz w:val="19"/>
          <w:szCs w:val="19"/>
        </w:rPr>
        <w:t>1995/96, 24 696, nr. 52b, p. 4 (MvA).</w:t>
      </w:r>
    </w:p>
  </w:footnote>
  <w:footnote w:id="65">
    <w:p w:rsidR="005103FF" w:rsidRPr="00F15CE1" w:rsidRDefault="005103FF" w:rsidP="005103FF">
      <w:pPr>
        <w:pStyle w:val="Voetnoottekst"/>
        <w:rPr>
          <w:sz w:val="19"/>
          <w:szCs w:val="19"/>
        </w:rPr>
      </w:pPr>
      <w:r w:rsidRPr="00F15CE1">
        <w:rPr>
          <w:rStyle w:val="Voetnootmarkering"/>
          <w:sz w:val="19"/>
          <w:szCs w:val="19"/>
        </w:rPr>
        <w:footnoteRef/>
      </w:r>
      <w:r w:rsidRPr="00F15CE1">
        <w:rPr>
          <w:sz w:val="19"/>
          <w:szCs w:val="19"/>
        </w:rPr>
        <w:t xml:space="preserve"> De conclusie van A-G Wattel van 30 november 2010, nr. 10/00075, </w:t>
      </w:r>
      <w:r w:rsidRPr="00F15CE1">
        <w:rPr>
          <w:i/>
          <w:sz w:val="19"/>
          <w:szCs w:val="19"/>
        </w:rPr>
        <w:t xml:space="preserve">V-N </w:t>
      </w:r>
      <w:r w:rsidRPr="00F15CE1">
        <w:rPr>
          <w:sz w:val="19"/>
          <w:szCs w:val="19"/>
        </w:rPr>
        <w:t>2011/3.19.</w:t>
      </w:r>
    </w:p>
  </w:footnote>
  <w:footnote w:id="66">
    <w:p w:rsidR="00D2328A" w:rsidRPr="003C045E" w:rsidRDefault="00D2328A" w:rsidP="004A576D">
      <w:pPr>
        <w:pStyle w:val="Voetnoottekst"/>
        <w:jc w:val="both"/>
        <w:rPr>
          <w:sz w:val="19"/>
          <w:szCs w:val="19"/>
        </w:rPr>
      </w:pPr>
      <w:r w:rsidRPr="003C045E">
        <w:rPr>
          <w:rStyle w:val="Voetnootmarkering"/>
          <w:sz w:val="19"/>
          <w:szCs w:val="19"/>
        </w:rPr>
        <w:footnoteRef/>
      </w:r>
      <w:r w:rsidRPr="003C045E">
        <w:rPr>
          <w:sz w:val="19"/>
          <w:szCs w:val="19"/>
        </w:rPr>
        <w:t xml:space="preserve"> O.C.R. Marres</w:t>
      </w:r>
      <w:r w:rsidRPr="003C045E">
        <w:rPr>
          <w:i/>
          <w:sz w:val="19"/>
          <w:szCs w:val="19"/>
        </w:rPr>
        <w:t>, Winstdrainage door renteaftrek (Artikel 10a Wet op de vennootschapsbelasting 1969 na ‘Werken aan winst</w:t>
      </w:r>
      <w:r w:rsidRPr="003C045E">
        <w:rPr>
          <w:sz w:val="19"/>
          <w:szCs w:val="19"/>
        </w:rPr>
        <w:t xml:space="preserve"> (FM 113)), Deventer: Kluwer 2008 (2</w:t>
      </w:r>
      <w:r w:rsidRPr="003C045E">
        <w:rPr>
          <w:sz w:val="19"/>
          <w:szCs w:val="19"/>
          <w:vertAlign w:val="superscript"/>
        </w:rPr>
        <w:t>e</w:t>
      </w:r>
      <w:r w:rsidRPr="003C045E">
        <w:rPr>
          <w:sz w:val="19"/>
          <w:szCs w:val="19"/>
        </w:rPr>
        <w:t xml:space="preserve"> druk), p. 161. </w:t>
      </w:r>
    </w:p>
  </w:footnote>
  <w:footnote w:id="67">
    <w:p w:rsidR="00D2328A" w:rsidRPr="003C045E" w:rsidRDefault="00D2328A" w:rsidP="004A576D">
      <w:pPr>
        <w:pStyle w:val="Voetnoottekst"/>
        <w:jc w:val="both"/>
        <w:rPr>
          <w:sz w:val="19"/>
          <w:szCs w:val="19"/>
        </w:rPr>
      </w:pPr>
      <w:r w:rsidRPr="003C045E">
        <w:rPr>
          <w:rStyle w:val="Voetnootmarkering"/>
          <w:sz w:val="19"/>
          <w:szCs w:val="19"/>
        </w:rPr>
        <w:footnoteRef/>
      </w:r>
      <w:r>
        <w:rPr>
          <w:sz w:val="19"/>
          <w:szCs w:val="19"/>
        </w:rPr>
        <w:t xml:space="preserve"> Zie hiervoor het artikel </w:t>
      </w:r>
      <w:proofErr w:type="spellStart"/>
      <w:r w:rsidRPr="003C045E">
        <w:rPr>
          <w:sz w:val="19"/>
          <w:szCs w:val="19"/>
        </w:rPr>
        <w:t>gewijs</w:t>
      </w:r>
      <w:proofErr w:type="spellEnd"/>
      <w:r w:rsidRPr="003C045E">
        <w:rPr>
          <w:sz w:val="19"/>
          <w:szCs w:val="19"/>
        </w:rPr>
        <w:t xml:space="preserve"> commentaar van de fiscale encyclopedie De Vakstudie bij art. 10a, lid 3, onderdeel a</w:t>
      </w:r>
      <w:r>
        <w:rPr>
          <w:sz w:val="19"/>
          <w:szCs w:val="19"/>
        </w:rPr>
        <w:t>,</w:t>
      </w:r>
      <w:r w:rsidRPr="003C045E">
        <w:rPr>
          <w:sz w:val="19"/>
          <w:szCs w:val="19"/>
        </w:rPr>
        <w:t xml:space="preserve"> Wet VPB 1969.</w:t>
      </w:r>
    </w:p>
  </w:footnote>
  <w:footnote w:id="68">
    <w:p w:rsidR="00D2328A" w:rsidRPr="003C045E" w:rsidRDefault="00D2328A" w:rsidP="004A576D">
      <w:pPr>
        <w:pStyle w:val="Voetnoottekst"/>
        <w:jc w:val="both"/>
        <w:rPr>
          <w:sz w:val="19"/>
          <w:szCs w:val="19"/>
        </w:rPr>
      </w:pPr>
      <w:r w:rsidRPr="00F15CE1">
        <w:rPr>
          <w:rStyle w:val="Voetnootmarkering"/>
          <w:sz w:val="19"/>
          <w:szCs w:val="19"/>
        </w:rPr>
        <w:footnoteRef/>
      </w:r>
      <w:r w:rsidRPr="00F15CE1">
        <w:rPr>
          <w:sz w:val="19"/>
          <w:szCs w:val="19"/>
        </w:rPr>
        <w:t xml:space="preserve"> Hier doel ik op HR 6 september 1995, nr. 29 927, </w:t>
      </w:r>
      <w:r w:rsidRPr="00F15CE1">
        <w:rPr>
          <w:i/>
          <w:sz w:val="19"/>
          <w:szCs w:val="19"/>
        </w:rPr>
        <w:t xml:space="preserve">BNB </w:t>
      </w:r>
      <w:r w:rsidRPr="00F15CE1">
        <w:rPr>
          <w:sz w:val="19"/>
          <w:szCs w:val="19"/>
        </w:rPr>
        <w:t>1996/4. Ook Marres en Wattel stoelen hun mening over de dubbele zakelijkheidstoets op dit arrest en op de parlementaire geschiedenis van de zakelijkheidstoets.</w:t>
      </w:r>
    </w:p>
  </w:footnote>
  <w:footnote w:id="69">
    <w:p w:rsidR="00D2328A" w:rsidRPr="003C045E" w:rsidRDefault="00D2328A" w:rsidP="004A576D">
      <w:pPr>
        <w:pStyle w:val="Voetnoottekst"/>
        <w:jc w:val="both"/>
        <w:rPr>
          <w:sz w:val="19"/>
          <w:szCs w:val="19"/>
        </w:rPr>
      </w:pPr>
      <w:r w:rsidRPr="003C045E">
        <w:rPr>
          <w:rStyle w:val="Voetnootmarkering"/>
          <w:sz w:val="19"/>
          <w:szCs w:val="19"/>
        </w:rPr>
        <w:footnoteRef/>
      </w:r>
      <w:r w:rsidRPr="003C045E">
        <w:rPr>
          <w:sz w:val="19"/>
          <w:szCs w:val="19"/>
        </w:rPr>
        <w:t xml:space="preserve"> </w:t>
      </w:r>
      <w:r w:rsidRPr="003C045E">
        <w:rPr>
          <w:i/>
          <w:sz w:val="19"/>
          <w:szCs w:val="19"/>
        </w:rPr>
        <w:t>Kamerstukken II</w:t>
      </w:r>
      <w:r w:rsidRPr="003C045E">
        <w:rPr>
          <w:sz w:val="19"/>
          <w:szCs w:val="19"/>
        </w:rPr>
        <w:t xml:space="preserve"> 1995/96, 24 696, nr. 5, p. 33 (</w:t>
      </w:r>
      <w:proofErr w:type="spellStart"/>
      <w:r w:rsidRPr="003C045E">
        <w:rPr>
          <w:sz w:val="19"/>
          <w:szCs w:val="19"/>
        </w:rPr>
        <w:t>Nnavv</w:t>
      </w:r>
      <w:proofErr w:type="spellEnd"/>
      <w:r w:rsidRPr="003C045E">
        <w:rPr>
          <w:sz w:val="19"/>
          <w:szCs w:val="19"/>
        </w:rPr>
        <w:t>).</w:t>
      </w:r>
    </w:p>
  </w:footnote>
  <w:footnote w:id="70">
    <w:p w:rsidR="00D2328A" w:rsidRPr="008C35E0" w:rsidRDefault="00D2328A" w:rsidP="0081310F">
      <w:pPr>
        <w:pStyle w:val="Voetnoottekst"/>
        <w:jc w:val="both"/>
        <w:rPr>
          <w:sz w:val="19"/>
          <w:szCs w:val="19"/>
        </w:rPr>
      </w:pPr>
      <w:r w:rsidRPr="008C35E0">
        <w:rPr>
          <w:rStyle w:val="Voetnootmarkering"/>
          <w:sz w:val="19"/>
          <w:szCs w:val="19"/>
        </w:rPr>
        <w:footnoteRef/>
      </w:r>
      <w:r w:rsidRPr="008C35E0">
        <w:rPr>
          <w:sz w:val="19"/>
          <w:szCs w:val="19"/>
        </w:rPr>
        <w:t xml:space="preserve"> Het begrip ‘in overwegende mate’ wordt door de wetgever vaker gebruikt. </w:t>
      </w:r>
      <w:r>
        <w:rPr>
          <w:sz w:val="19"/>
          <w:szCs w:val="19"/>
        </w:rPr>
        <w:t>Onder meer art. 14, 14a en 14b Wet VPB 1969 – de artikelen in welke de fiscale faciliteiten voor bedrijfsfusie, juridische fusie en juridische splitsing weergegeven zijn – bevatten dit begrip. Het gaat het bestek van dit onderzoek te buiten om daar verder op in te gaan.</w:t>
      </w:r>
    </w:p>
  </w:footnote>
  <w:footnote w:id="71">
    <w:p w:rsidR="00D2328A" w:rsidRPr="008C35E0" w:rsidRDefault="00D2328A" w:rsidP="008C35E0">
      <w:pPr>
        <w:pStyle w:val="Voetnoottekst"/>
        <w:jc w:val="both"/>
        <w:rPr>
          <w:sz w:val="19"/>
          <w:szCs w:val="19"/>
        </w:rPr>
      </w:pPr>
      <w:r w:rsidRPr="008C35E0">
        <w:rPr>
          <w:rStyle w:val="Voetnootmarkering"/>
          <w:sz w:val="19"/>
          <w:szCs w:val="19"/>
        </w:rPr>
        <w:footnoteRef/>
      </w:r>
      <w:r w:rsidRPr="008C35E0">
        <w:rPr>
          <w:sz w:val="19"/>
          <w:szCs w:val="19"/>
        </w:rPr>
        <w:t xml:space="preserve"> O.C.R. Marres, </w:t>
      </w:r>
      <w:r w:rsidRPr="008C35E0">
        <w:rPr>
          <w:i/>
          <w:sz w:val="19"/>
          <w:szCs w:val="19"/>
        </w:rPr>
        <w:t>Winstdrainage door renteaftrek (beoordeling van artikel 10a Wet op de vennootschapsbelasting 1969 (</w:t>
      </w:r>
      <w:r w:rsidRPr="008C35E0">
        <w:rPr>
          <w:sz w:val="19"/>
          <w:szCs w:val="19"/>
        </w:rPr>
        <w:t>FM 113)), Deventer: Kluwer 2005 (1</w:t>
      </w:r>
      <w:r w:rsidRPr="008C35E0">
        <w:rPr>
          <w:sz w:val="19"/>
          <w:szCs w:val="19"/>
          <w:vertAlign w:val="superscript"/>
        </w:rPr>
        <w:t>e</w:t>
      </w:r>
      <w:r w:rsidRPr="008C35E0">
        <w:rPr>
          <w:sz w:val="19"/>
          <w:szCs w:val="19"/>
        </w:rPr>
        <w:t xml:space="preserve"> druk), p. 105.</w:t>
      </w:r>
    </w:p>
  </w:footnote>
  <w:footnote w:id="72">
    <w:p w:rsidR="00D2328A" w:rsidRPr="008C35E0" w:rsidRDefault="00D2328A" w:rsidP="008C35E0">
      <w:pPr>
        <w:pStyle w:val="Voetnoottekst"/>
        <w:jc w:val="both"/>
        <w:rPr>
          <w:sz w:val="19"/>
          <w:szCs w:val="19"/>
        </w:rPr>
      </w:pPr>
      <w:r w:rsidRPr="008C35E0">
        <w:rPr>
          <w:rStyle w:val="Voetnootmarkering"/>
          <w:sz w:val="19"/>
          <w:szCs w:val="19"/>
        </w:rPr>
        <w:footnoteRef/>
      </w:r>
      <w:r w:rsidRPr="008C35E0">
        <w:rPr>
          <w:sz w:val="19"/>
          <w:szCs w:val="19"/>
        </w:rPr>
        <w:t xml:space="preserve"> O.C.R. Marres, </w:t>
      </w:r>
      <w:r w:rsidRPr="008C35E0">
        <w:rPr>
          <w:i/>
          <w:sz w:val="19"/>
          <w:szCs w:val="19"/>
        </w:rPr>
        <w:t xml:space="preserve">Winstdrainage door renteaftrek (beoordeling van artikel 10a Wet op de vennootschapsbelasting 1969 </w:t>
      </w:r>
      <w:r w:rsidRPr="008C35E0">
        <w:rPr>
          <w:sz w:val="19"/>
          <w:szCs w:val="19"/>
        </w:rPr>
        <w:t>(FM 113)), Deventer: Kluwer 2005 (1</w:t>
      </w:r>
      <w:r w:rsidRPr="008C35E0">
        <w:rPr>
          <w:sz w:val="19"/>
          <w:szCs w:val="19"/>
          <w:vertAlign w:val="superscript"/>
        </w:rPr>
        <w:t>e</w:t>
      </w:r>
      <w:r w:rsidRPr="008C35E0">
        <w:rPr>
          <w:sz w:val="19"/>
          <w:szCs w:val="19"/>
        </w:rPr>
        <w:t xml:space="preserve"> druk), p. 106.</w:t>
      </w:r>
    </w:p>
  </w:footnote>
  <w:footnote w:id="73">
    <w:p w:rsidR="00D2328A" w:rsidRPr="008C35E0" w:rsidRDefault="00D2328A" w:rsidP="008C35E0">
      <w:pPr>
        <w:pStyle w:val="Voetnoottekst"/>
        <w:jc w:val="both"/>
        <w:rPr>
          <w:sz w:val="19"/>
          <w:szCs w:val="19"/>
        </w:rPr>
      </w:pPr>
      <w:r w:rsidRPr="008C35E0">
        <w:rPr>
          <w:rStyle w:val="Voetnootmarkering"/>
          <w:sz w:val="19"/>
          <w:szCs w:val="19"/>
        </w:rPr>
        <w:footnoteRef/>
      </w:r>
      <w:r w:rsidRPr="008C35E0">
        <w:rPr>
          <w:sz w:val="19"/>
          <w:szCs w:val="19"/>
        </w:rPr>
        <w:t xml:space="preserve"> J. Vleggeert, </w:t>
      </w:r>
      <w:r w:rsidRPr="008C35E0">
        <w:rPr>
          <w:i/>
          <w:sz w:val="19"/>
          <w:szCs w:val="19"/>
        </w:rPr>
        <w:t>Aftrekbeperkingen van de rente in het internationale belastingrecht</w:t>
      </w:r>
      <w:r w:rsidRPr="008C35E0">
        <w:rPr>
          <w:sz w:val="19"/>
          <w:szCs w:val="19"/>
        </w:rPr>
        <w:t xml:space="preserve"> (FM 132), Deventer: Kluwer 2009, p. 98.</w:t>
      </w:r>
    </w:p>
  </w:footnote>
  <w:footnote w:id="74">
    <w:p w:rsidR="00D2328A" w:rsidRPr="006910CA" w:rsidRDefault="00D2328A" w:rsidP="008C35E0">
      <w:pPr>
        <w:pStyle w:val="Voetnoottekst"/>
        <w:jc w:val="both"/>
      </w:pPr>
      <w:r w:rsidRPr="008C35E0">
        <w:rPr>
          <w:rStyle w:val="Voetnootmarkering"/>
          <w:sz w:val="19"/>
          <w:szCs w:val="19"/>
        </w:rPr>
        <w:footnoteRef/>
      </w:r>
      <w:r w:rsidRPr="008C35E0">
        <w:rPr>
          <w:sz w:val="19"/>
          <w:szCs w:val="19"/>
        </w:rPr>
        <w:t xml:space="preserve"> J. van Strien, </w:t>
      </w:r>
      <w:r w:rsidRPr="008C35E0">
        <w:rPr>
          <w:i/>
          <w:sz w:val="19"/>
          <w:szCs w:val="19"/>
        </w:rPr>
        <w:t>Renteaftrekbeperkingen in de vennootschapsbelasting</w:t>
      </w:r>
      <w:r w:rsidRPr="008C35E0">
        <w:rPr>
          <w:sz w:val="19"/>
          <w:szCs w:val="19"/>
        </w:rPr>
        <w:t xml:space="preserve"> (FM 119), Deventer: Kluwer 2007, p. 293.</w:t>
      </w:r>
    </w:p>
  </w:footnote>
  <w:footnote w:id="75">
    <w:p w:rsidR="00D2328A" w:rsidRPr="00890756" w:rsidRDefault="00D2328A" w:rsidP="00090C82">
      <w:pPr>
        <w:pStyle w:val="Voetnoottekst"/>
        <w:jc w:val="both"/>
        <w:rPr>
          <w:sz w:val="19"/>
          <w:szCs w:val="19"/>
        </w:rPr>
      </w:pPr>
      <w:r w:rsidRPr="00890756">
        <w:rPr>
          <w:rStyle w:val="Voetnootmarkering"/>
          <w:sz w:val="19"/>
          <w:szCs w:val="19"/>
        </w:rPr>
        <w:footnoteRef/>
      </w:r>
      <w:r w:rsidRPr="00890756">
        <w:rPr>
          <w:sz w:val="19"/>
          <w:szCs w:val="19"/>
        </w:rPr>
        <w:t xml:space="preserve"> Zie hiervoor </w:t>
      </w:r>
      <w:r w:rsidRPr="00890756">
        <w:rPr>
          <w:i/>
          <w:sz w:val="19"/>
          <w:szCs w:val="19"/>
        </w:rPr>
        <w:t xml:space="preserve">Kamerstukken II </w:t>
      </w:r>
      <w:r w:rsidRPr="00890756">
        <w:rPr>
          <w:sz w:val="19"/>
          <w:szCs w:val="19"/>
        </w:rPr>
        <w:t>1995/96, 24 696, nr. 5, p. 11 (</w:t>
      </w:r>
      <w:proofErr w:type="spellStart"/>
      <w:r>
        <w:rPr>
          <w:sz w:val="19"/>
          <w:szCs w:val="19"/>
        </w:rPr>
        <w:t>Nnavv</w:t>
      </w:r>
      <w:proofErr w:type="spellEnd"/>
      <w:r w:rsidRPr="00890756">
        <w:rPr>
          <w:sz w:val="19"/>
          <w:szCs w:val="19"/>
        </w:rPr>
        <w:t xml:space="preserve">). Hieruit blijkt dat een schuldigerkenning van een dividenduitkering, teneinde de aandelen ‘lichter’ te maken in het kader van een voorgenomen verkoop, inderdaad als zakelijke overwegingen worden beschouwd. </w:t>
      </w:r>
    </w:p>
  </w:footnote>
  <w:footnote w:id="76">
    <w:p w:rsidR="00D2328A" w:rsidRPr="004521AF" w:rsidRDefault="00D2328A" w:rsidP="004521AF">
      <w:pPr>
        <w:pStyle w:val="Voetnoottekst"/>
        <w:jc w:val="both"/>
        <w:rPr>
          <w:sz w:val="19"/>
          <w:szCs w:val="19"/>
        </w:rPr>
      </w:pPr>
      <w:r w:rsidRPr="004521AF">
        <w:rPr>
          <w:rStyle w:val="Voetnootmarkering"/>
          <w:sz w:val="19"/>
          <w:szCs w:val="19"/>
        </w:rPr>
        <w:footnoteRef/>
      </w:r>
      <w:r w:rsidRPr="004521AF">
        <w:rPr>
          <w:sz w:val="19"/>
          <w:szCs w:val="19"/>
        </w:rPr>
        <w:t xml:space="preserve"> Zie hiervoor eveneens O.C.R. Marres, </w:t>
      </w:r>
      <w:r w:rsidRPr="004521AF">
        <w:rPr>
          <w:i/>
          <w:sz w:val="19"/>
          <w:szCs w:val="19"/>
        </w:rPr>
        <w:t xml:space="preserve">Winstdrainage door renteaftrek (beoordeling van artikel 10a Wet op de vennootschapsbelasting 1969 </w:t>
      </w:r>
      <w:r w:rsidRPr="004521AF">
        <w:rPr>
          <w:sz w:val="19"/>
          <w:szCs w:val="19"/>
        </w:rPr>
        <w:t>(FM 113)), Deventer: Kluwer 2005 (1</w:t>
      </w:r>
      <w:r w:rsidRPr="004521AF">
        <w:rPr>
          <w:sz w:val="19"/>
          <w:szCs w:val="19"/>
          <w:vertAlign w:val="superscript"/>
        </w:rPr>
        <w:t>e</w:t>
      </w:r>
      <w:r w:rsidRPr="004521AF">
        <w:rPr>
          <w:sz w:val="19"/>
          <w:szCs w:val="19"/>
        </w:rPr>
        <w:t xml:space="preserve"> druk), p. 106.</w:t>
      </w:r>
    </w:p>
  </w:footnote>
  <w:footnote w:id="77">
    <w:p w:rsidR="00D2328A" w:rsidRPr="004521AF" w:rsidRDefault="00D2328A" w:rsidP="004521AF">
      <w:pPr>
        <w:pStyle w:val="Voetnoottekst"/>
        <w:jc w:val="both"/>
        <w:rPr>
          <w:sz w:val="19"/>
          <w:szCs w:val="19"/>
        </w:rPr>
      </w:pPr>
      <w:r w:rsidRPr="004521AF">
        <w:rPr>
          <w:rStyle w:val="Voetnootmarkering"/>
          <w:sz w:val="19"/>
          <w:szCs w:val="19"/>
        </w:rPr>
        <w:footnoteRef/>
      </w:r>
      <w:r w:rsidRPr="004521AF">
        <w:rPr>
          <w:sz w:val="19"/>
          <w:szCs w:val="19"/>
        </w:rPr>
        <w:t xml:space="preserve"> Mijns inziens is </w:t>
      </w:r>
      <w:r>
        <w:rPr>
          <w:sz w:val="19"/>
          <w:szCs w:val="19"/>
        </w:rPr>
        <w:t xml:space="preserve">inzake het geschil binnen de </w:t>
      </w:r>
      <w:r w:rsidRPr="004521AF">
        <w:rPr>
          <w:sz w:val="19"/>
          <w:szCs w:val="19"/>
        </w:rPr>
        <w:t xml:space="preserve">procedure Hof Amsterdam, 6 januari 2011, nr. P08/0147, </w:t>
      </w:r>
      <w:r w:rsidRPr="004521AF">
        <w:rPr>
          <w:i/>
          <w:sz w:val="19"/>
          <w:szCs w:val="19"/>
        </w:rPr>
        <w:t xml:space="preserve">V-N </w:t>
      </w:r>
      <w:r w:rsidRPr="004521AF">
        <w:rPr>
          <w:sz w:val="19"/>
          <w:szCs w:val="19"/>
        </w:rPr>
        <w:t>2011/14.13 géén sprake van een onzakelijke omlei</w:t>
      </w:r>
      <w:r>
        <w:rPr>
          <w:sz w:val="19"/>
          <w:szCs w:val="19"/>
        </w:rPr>
        <w:t>ding, zoals omschreven is in paragraaf 4.2. Derhalve heb ik deze procedure in hoofdstuk drie behandeld, het hoofdstuk over de zakelijkheidstoets.</w:t>
      </w:r>
    </w:p>
  </w:footnote>
  <w:footnote w:id="78">
    <w:p w:rsidR="00D2328A" w:rsidRPr="004521AF" w:rsidRDefault="00D2328A" w:rsidP="004521AF">
      <w:pPr>
        <w:pStyle w:val="Voetnoottekst"/>
        <w:jc w:val="both"/>
        <w:rPr>
          <w:sz w:val="19"/>
          <w:szCs w:val="19"/>
        </w:rPr>
      </w:pPr>
      <w:r w:rsidRPr="004521AF">
        <w:rPr>
          <w:rStyle w:val="Voetnootmarkering"/>
          <w:sz w:val="19"/>
          <w:szCs w:val="19"/>
        </w:rPr>
        <w:footnoteRef/>
      </w:r>
      <w:r w:rsidRPr="004521AF">
        <w:rPr>
          <w:sz w:val="19"/>
          <w:szCs w:val="19"/>
        </w:rPr>
        <w:t xml:space="preserve"> Wetsvoorstel 30 572, hetgeen leidde tot de Wet van 12 december 2006, </w:t>
      </w:r>
      <w:proofErr w:type="spellStart"/>
      <w:r w:rsidRPr="004521AF">
        <w:rPr>
          <w:sz w:val="19"/>
          <w:szCs w:val="19"/>
        </w:rPr>
        <w:t>Stb</w:t>
      </w:r>
      <w:proofErr w:type="spellEnd"/>
      <w:r w:rsidRPr="004521AF">
        <w:rPr>
          <w:sz w:val="19"/>
          <w:szCs w:val="19"/>
        </w:rPr>
        <w:t>. 631.</w:t>
      </w:r>
    </w:p>
  </w:footnote>
  <w:footnote w:id="79">
    <w:p w:rsidR="00D2328A" w:rsidRPr="00890756" w:rsidRDefault="00D2328A" w:rsidP="00C05BA0">
      <w:pPr>
        <w:pStyle w:val="Voetnoottekst"/>
        <w:jc w:val="both"/>
        <w:rPr>
          <w:sz w:val="19"/>
          <w:szCs w:val="19"/>
        </w:rPr>
      </w:pPr>
      <w:r w:rsidRPr="00890756">
        <w:rPr>
          <w:rStyle w:val="Voetnootmarkering"/>
          <w:sz w:val="19"/>
          <w:szCs w:val="19"/>
        </w:rPr>
        <w:footnoteRef/>
      </w:r>
      <w:r w:rsidRPr="00890756">
        <w:rPr>
          <w:sz w:val="19"/>
          <w:szCs w:val="19"/>
        </w:rPr>
        <w:t xml:space="preserve"> </w:t>
      </w:r>
      <w:r w:rsidRPr="00890756">
        <w:rPr>
          <w:i/>
          <w:sz w:val="19"/>
          <w:szCs w:val="19"/>
        </w:rPr>
        <w:t>Kamerstukken II</w:t>
      </w:r>
      <w:r w:rsidRPr="00890756">
        <w:rPr>
          <w:sz w:val="19"/>
          <w:szCs w:val="19"/>
        </w:rPr>
        <w:t xml:space="preserve"> 2005/06, 30 572, nr. 3, p. 20, 49 (MvT).</w:t>
      </w:r>
    </w:p>
  </w:footnote>
  <w:footnote w:id="80">
    <w:p w:rsidR="00D2328A" w:rsidRPr="00890756" w:rsidRDefault="00D2328A" w:rsidP="00007575">
      <w:pPr>
        <w:pStyle w:val="Voetnoottekst"/>
        <w:jc w:val="both"/>
        <w:rPr>
          <w:sz w:val="19"/>
          <w:szCs w:val="19"/>
        </w:rPr>
      </w:pPr>
      <w:r w:rsidRPr="00890756">
        <w:rPr>
          <w:rStyle w:val="Voetnootmarkering"/>
          <w:sz w:val="19"/>
          <w:szCs w:val="19"/>
        </w:rPr>
        <w:footnoteRef/>
      </w:r>
      <w:r w:rsidRPr="00890756">
        <w:rPr>
          <w:sz w:val="19"/>
          <w:szCs w:val="19"/>
        </w:rPr>
        <w:t xml:space="preserve"> Hierbij valt ten opzichte van de wettekst geldend van 1996 – 2007 op dat het woord ‘geldlening’ is gewijzigd in het woord ‘schuld’. Uit de parlementaire geschiedenis blijkt dat de staatssecretaris van mening is dat hierdoor duidelijk wordt dat de werking van dit artikel niet wordt beperkt tot enkel geldleningen in civiele zin. Zie hiervoor </w:t>
      </w:r>
      <w:r w:rsidRPr="00890756">
        <w:rPr>
          <w:i/>
          <w:sz w:val="19"/>
          <w:szCs w:val="19"/>
        </w:rPr>
        <w:t>Kamerstukken II</w:t>
      </w:r>
      <w:r w:rsidRPr="00890756">
        <w:rPr>
          <w:sz w:val="19"/>
          <w:szCs w:val="19"/>
        </w:rPr>
        <w:t xml:space="preserve"> 2005/06, 30 572, nr. 8, p. 101 (</w:t>
      </w:r>
      <w:proofErr w:type="spellStart"/>
      <w:r>
        <w:rPr>
          <w:sz w:val="19"/>
          <w:szCs w:val="19"/>
        </w:rPr>
        <w:t>Nnavv</w:t>
      </w:r>
      <w:proofErr w:type="spellEnd"/>
      <w:r w:rsidRPr="00890756">
        <w:rPr>
          <w:sz w:val="19"/>
          <w:szCs w:val="19"/>
        </w:rPr>
        <w:t xml:space="preserve">). </w:t>
      </w:r>
    </w:p>
  </w:footnote>
  <w:footnote w:id="81">
    <w:p w:rsidR="00D2328A" w:rsidRPr="006C3320" w:rsidRDefault="00D2328A" w:rsidP="0005479F">
      <w:pPr>
        <w:pStyle w:val="Voetnoottekst"/>
        <w:jc w:val="both"/>
      </w:pPr>
      <w:r w:rsidRPr="00890756">
        <w:rPr>
          <w:rStyle w:val="Voetnootmarkering"/>
          <w:sz w:val="19"/>
          <w:szCs w:val="19"/>
        </w:rPr>
        <w:footnoteRef/>
      </w:r>
      <w:r w:rsidRPr="00890756">
        <w:rPr>
          <w:sz w:val="19"/>
          <w:szCs w:val="19"/>
        </w:rPr>
        <w:t xml:space="preserve"> Vanaf de ‘Wet werken aan winst’ zijn de besmette rechtshandelingen opgenomen in het eerste lid van art. 10a, Wet VPB 1969. In de periode 1996 – 2007 had de zakelijkheidstoets betrekking op de besmette rechtshandelingen van het tweede lid van art. 10a, Wet VPB 1969.</w:t>
      </w:r>
    </w:p>
  </w:footnote>
  <w:footnote w:id="82">
    <w:p w:rsidR="00D2328A" w:rsidRPr="00890756" w:rsidRDefault="00D2328A" w:rsidP="0005479F">
      <w:pPr>
        <w:pStyle w:val="Voetnoottekst"/>
        <w:jc w:val="both"/>
        <w:rPr>
          <w:sz w:val="19"/>
          <w:szCs w:val="19"/>
        </w:rPr>
      </w:pPr>
      <w:r w:rsidRPr="00890756">
        <w:rPr>
          <w:rStyle w:val="Voetnootmarkering"/>
          <w:sz w:val="19"/>
          <w:szCs w:val="19"/>
        </w:rPr>
        <w:footnoteRef/>
      </w:r>
      <w:r w:rsidRPr="00890756">
        <w:rPr>
          <w:sz w:val="19"/>
          <w:szCs w:val="19"/>
        </w:rPr>
        <w:t xml:space="preserve"> Voor de ‘Wet werken aan winst’: geldlening.</w:t>
      </w:r>
    </w:p>
  </w:footnote>
  <w:footnote w:id="83">
    <w:p w:rsidR="00D2328A" w:rsidRPr="00890756" w:rsidRDefault="00D2328A" w:rsidP="00CD4A57">
      <w:pPr>
        <w:pStyle w:val="Voetnoottekst"/>
        <w:jc w:val="both"/>
        <w:rPr>
          <w:sz w:val="19"/>
          <w:szCs w:val="19"/>
        </w:rPr>
      </w:pPr>
      <w:r w:rsidRPr="00890756">
        <w:rPr>
          <w:rStyle w:val="Voetnootmarkering"/>
          <w:sz w:val="19"/>
          <w:szCs w:val="19"/>
        </w:rPr>
        <w:footnoteRef/>
      </w:r>
      <w:r w:rsidRPr="00890756">
        <w:rPr>
          <w:sz w:val="19"/>
          <w:szCs w:val="19"/>
        </w:rPr>
        <w:t xml:space="preserve"> Ook in </w:t>
      </w:r>
      <w:r w:rsidRPr="00890756">
        <w:rPr>
          <w:i/>
          <w:sz w:val="19"/>
          <w:szCs w:val="19"/>
        </w:rPr>
        <w:t xml:space="preserve">Kamerstukken II </w:t>
      </w:r>
      <w:r w:rsidRPr="00890756">
        <w:rPr>
          <w:sz w:val="19"/>
          <w:szCs w:val="19"/>
        </w:rPr>
        <w:t>1995/96, 24 696, nr. 5, p. 8-9 (</w:t>
      </w:r>
      <w:proofErr w:type="spellStart"/>
      <w:r>
        <w:rPr>
          <w:sz w:val="19"/>
          <w:szCs w:val="19"/>
        </w:rPr>
        <w:t>Nnavv</w:t>
      </w:r>
      <w:proofErr w:type="spellEnd"/>
      <w:r w:rsidRPr="00890756">
        <w:rPr>
          <w:sz w:val="19"/>
          <w:szCs w:val="19"/>
        </w:rPr>
        <w:t>) zijn al voorbeelden van onzakelijk</w:t>
      </w:r>
      <w:r>
        <w:rPr>
          <w:sz w:val="19"/>
          <w:szCs w:val="19"/>
        </w:rPr>
        <w:t>e</w:t>
      </w:r>
      <w:r w:rsidRPr="00890756">
        <w:rPr>
          <w:sz w:val="19"/>
          <w:szCs w:val="19"/>
        </w:rPr>
        <w:t xml:space="preserve"> omleidingen ter sprake gekomen.</w:t>
      </w:r>
    </w:p>
  </w:footnote>
  <w:footnote w:id="84">
    <w:p w:rsidR="00D2328A" w:rsidRPr="00890756" w:rsidRDefault="00D2328A" w:rsidP="00CD4A57">
      <w:pPr>
        <w:pStyle w:val="Voetnoottekst"/>
        <w:jc w:val="both"/>
        <w:rPr>
          <w:sz w:val="19"/>
          <w:szCs w:val="19"/>
        </w:rPr>
      </w:pPr>
      <w:r w:rsidRPr="00890756">
        <w:rPr>
          <w:rStyle w:val="Voetnootmarkering"/>
          <w:sz w:val="19"/>
          <w:szCs w:val="19"/>
        </w:rPr>
        <w:footnoteRef/>
      </w:r>
      <w:r w:rsidRPr="00890756">
        <w:rPr>
          <w:sz w:val="19"/>
          <w:szCs w:val="19"/>
        </w:rPr>
        <w:t xml:space="preserve"> Met andere woorden, een belastingparadijs welk een relatief gunstig belastingstelsel bezit, hetwelk kan bestaan uit een laag tarief, een smalle grondslag of een combinatie van beide.</w:t>
      </w:r>
    </w:p>
  </w:footnote>
  <w:footnote w:id="85">
    <w:p w:rsidR="00D2328A" w:rsidRPr="00890756" w:rsidRDefault="00D2328A" w:rsidP="00CD4A57">
      <w:pPr>
        <w:pStyle w:val="Voetnoottekst"/>
        <w:jc w:val="both"/>
        <w:rPr>
          <w:sz w:val="19"/>
          <w:szCs w:val="19"/>
        </w:rPr>
      </w:pPr>
      <w:r w:rsidRPr="00890756">
        <w:rPr>
          <w:rStyle w:val="Voetnootmarkering"/>
          <w:sz w:val="19"/>
          <w:szCs w:val="19"/>
        </w:rPr>
        <w:footnoteRef/>
      </w:r>
      <w:r w:rsidRPr="00890756">
        <w:rPr>
          <w:sz w:val="19"/>
          <w:szCs w:val="19"/>
        </w:rPr>
        <w:t xml:space="preserve"> </w:t>
      </w:r>
      <w:r w:rsidRPr="00890756">
        <w:rPr>
          <w:i/>
          <w:sz w:val="19"/>
          <w:szCs w:val="19"/>
        </w:rPr>
        <w:t xml:space="preserve">Kamerstukken II </w:t>
      </w:r>
      <w:r w:rsidRPr="00890756">
        <w:rPr>
          <w:sz w:val="19"/>
          <w:szCs w:val="19"/>
        </w:rPr>
        <w:t>1995/96, 24 696, nr. 5, p. 8 (</w:t>
      </w:r>
      <w:proofErr w:type="spellStart"/>
      <w:r>
        <w:rPr>
          <w:sz w:val="19"/>
          <w:szCs w:val="19"/>
        </w:rPr>
        <w:t>Nnavv</w:t>
      </w:r>
      <w:proofErr w:type="spellEnd"/>
      <w:r w:rsidRPr="00890756">
        <w:rPr>
          <w:sz w:val="19"/>
          <w:szCs w:val="19"/>
        </w:rPr>
        <w:t>).</w:t>
      </w:r>
    </w:p>
  </w:footnote>
  <w:footnote w:id="86">
    <w:p w:rsidR="00D2328A" w:rsidRPr="00890756" w:rsidRDefault="00D2328A" w:rsidP="00CD4A57">
      <w:pPr>
        <w:pStyle w:val="Voetnoottekst"/>
        <w:jc w:val="both"/>
        <w:rPr>
          <w:sz w:val="19"/>
          <w:szCs w:val="19"/>
        </w:rPr>
      </w:pPr>
      <w:r w:rsidRPr="00890756">
        <w:rPr>
          <w:rStyle w:val="Voetnootmarkering"/>
          <w:sz w:val="19"/>
          <w:szCs w:val="19"/>
        </w:rPr>
        <w:footnoteRef/>
      </w:r>
      <w:r w:rsidRPr="00890756">
        <w:rPr>
          <w:sz w:val="19"/>
          <w:szCs w:val="19"/>
        </w:rPr>
        <w:t xml:space="preserve"> </w:t>
      </w:r>
      <w:r w:rsidRPr="00890756">
        <w:rPr>
          <w:i/>
          <w:sz w:val="19"/>
          <w:szCs w:val="19"/>
        </w:rPr>
        <w:t>Kamerstukken II</w:t>
      </w:r>
      <w:r w:rsidRPr="00890756">
        <w:rPr>
          <w:sz w:val="19"/>
          <w:szCs w:val="19"/>
        </w:rPr>
        <w:t xml:space="preserve"> 2005/06, 30 572, nr. 6, p. 14.</w:t>
      </w:r>
    </w:p>
  </w:footnote>
  <w:footnote w:id="87">
    <w:p w:rsidR="00D2328A" w:rsidRPr="00E73E68" w:rsidRDefault="00D2328A">
      <w:pPr>
        <w:pStyle w:val="Voetnoottekst"/>
      </w:pPr>
      <w:r w:rsidRPr="00890756">
        <w:rPr>
          <w:rStyle w:val="Voetnootmarkering"/>
          <w:sz w:val="19"/>
          <w:szCs w:val="19"/>
        </w:rPr>
        <w:footnoteRef/>
      </w:r>
      <w:r w:rsidRPr="00890756">
        <w:rPr>
          <w:sz w:val="19"/>
          <w:szCs w:val="19"/>
        </w:rPr>
        <w:t xml:space="preserve"> </w:t>
      </w:r>
      <w:r w:rsidRPr="00890756">
        <w:rPr>
          <w:i/>
          <w:sz w:val="19"/>
          <w:szCs w:val="19"/>
        </w:rPr>
        <w:t>Kamerstukken II</w:t>
      </w:r>
      <w:r w:rsidRPr="00890756">
        <w:rPr>
          <w:sz w:val="19"/>
          <w:szCs w:val="19"/>
        </w:rPr>
        <w:t xml:space="preserve"> 2005/06, 30 572, nr. 8, p. 45 (</w:t>
      </w:r>
      <w:proofErr w:type="spellStart"/>
      <w:r>
        <w:rPr>
          <w:sz w:val="19"/>
          <w:szCs w:val="19"/>
        </w:rPr>
        <w:t>Nnavv</w:t>
      </w:r>
      <w:proofErr w:type="spellEnd"/>
      <w:r w:rsidRPr="00890756">
        <w:rPr>
          <w:sz w:val="19"/>
          <w:szCs w:val="19"/>
        </w:rPr>
        <w:t>).</w:t>
      </w:r>
    </w:p>
  </w:footnote>
  <w:footnote w:id="88">
    <w:p w:rsidR="00D2328A" w:rsidRPr="00890756" w:rsidRDefault="00D2328A">
      <w:pPr>
        <w:pStyle w:val="Voetnoottekst"/>
        <w:rPr>
          <w:sz w:val="19"/>
          <w:szCs w:val="19"/>
        </w:rPr>
      </w:pPr>
      <w:r w:rsidRPr="00890756">
        <w:rPr>
          <w:rStyle w:val="Voetnootmarkering"/>
          <w:sz w:val="19"/>
          <w:szCs w:val="19"/>
        </w:rPr>
        <w:footnoteRef/>
      </w:r>
      <w:r w:rsidRPr="00890756">
        <w:rPr>
          <w:sz w:val="19"/>
          <w:szCs w:val="19"/>
        </w:rPr>
        <w:t xml:space="preserve"> </w:t>
      </w:r>
      <w:r w:rsidRPr="00890756">
        <w:rPr>
          <w:i/>
          <w:sz w:val="19"/>
          <w:szCs w:val="19"/>
        </w:rPr>
        <w:t>Kamerstukken II</w:t>
      </w:r>
      <w:r w:rsidRPr="00890756">
        <w:rPr>
          <w:sz w:val="19"/>
          <w:szCs w:val="19"/>
        </w:rPr>
        <w:t xml:space="preserve"> 2005/06, 30 572, nr. 8, p. 45-46 (</w:t>
      </w:r>
      <w:proofErr w:type="spellStart"/>
      <w:r>
        <w:rPr>
          <w:sz w:val="19"/>
          <w:szCs w:val="19"/>
        </w:rPr>
        <w:t>Nnavv</w:t>
      </w:r>
      <w:proofErr w:type="spellEnd"/>
      <w:r w:rsidRPr="00890756">
        <w:rPr>
          <w:sz w:val="19"/>
          <w:szCs w:val="19"/>
        </w:rPr>
        <w:t>).</w:t>
      </w:r>
    </w:p>
  </w:footnote>
  <w:footnote w:id="89">
    <w:p w:rsidR="00D2328A" w:rsidRPr="00890756" w:rsidRDefault="00D2328A">
      <w:pPr>
        <w:pStyle w:val="Voetnoottekst"/>
        <w:rPr>
          <w:sz w:val="19"/>
          <w:szCs w:val="19"/>
        </w:rPr>
      </w:pPr>
      <w:r w:rsidRPr="00890756">
        <w:rPr>
          <w:rStyle w:val="Voetnootmarkering"/>
          <w:sz w:val="19"/>
          <w:szCs w:val="19"/>
        </w:rPr>
        <w:footnoteRef/>
      </w:r>
      <w:r w:rsidRPr="00890756">
        <w:rPr>
          <w:sz w:val="19"/>
          <w:szCs w:val="19"/>
        </w:rPr>
        <w:t xml:space="preserve"> </w:t>
      </w:r>
      <w:r w:rsidRPr="00890756">
        <w:rPr>
          <w:i/>
          <w:sz w:val="19"/>
          <w:szCs w:val="19"/>
        </w:rPr>
        <w:t>Kamerstukken I</w:t>
      </w:r>
      <w:r>
        <w:rPr>
          <w:sz w:val="19"/>
          <w:szCs w:val="19"/>
        </w:rPr>
        <w:t xml:space="preserve"> 2006/07, 30 572, C, p. 23 (MvA).</w:t>
      </w:r>
    </w:p>
  </w:footnote>
  <w:footnote w:id="90">
    <w:p w:rsidR="00D2328A" w:rsidRPr="00BA759D" w:rsidRDefault="00D2328A">
      <w:pPr>
        <w:pStyle w:val="Voetnoottekst"/>
      </w:pPr>
      <w:r w:rsidRPr="00890756">
        <w:rPr>
          <w:rStyle w:val="Voetnootmarkering"/>
          <w:sz w:val="19"/>
          <w:szCs w:val="19"/>
        </w:rPr>
        <w:footnoteRef/>
      </w:r>
      <w:r w:rsidRPr="00890756">
        <w:rPr>
          <w:sz w:val="19"/>
          <w:szCs w:val="19"/>
        </w:rPr>
        <w:t xml:space="preserve"> </w:t>
      </w:r>
      <w:r w:rsidRPr="00890756">
        <w:rPr>
          <w:i/>
          <w:sz w:val="19"/>
          <w:szCs w:val="19"/>
        </w:rPr>
        <w:t>Kamerstukken I</w:t>
      </w:r>
      <w:r w:rsidRPr="00890756">
        <w:rPr>
          <w:sz w:val="19"/>
          <w:szCs w:val="19"/>
        </w:rPr>
        <w:t xml:space="preserve"> 2006/07, 30 572, F, p. 4.</w:t>
      </w:r>
    </w:p>
  </w:footnote>
  <w:footnote w:id="91">
    <w:p w:rsidR="00D2328A" w:rsidRPr="00890756" w:rsidRDefault="00D2328A" w:rsidP="00890756">
      <w:pPr>
        <w:pStyle w:val="Voetnoottekst"/>
        <w:jc w:val="both"/>
        <w:rPr>
          <w:sz w:val="19"/>
          <w:szCs w:val="19"/>
        </w:rPr>
      </w:pPr>
      <w:r w:rsidRPr="00890756">
        <w:rPr>
          <w:rStyle w:val="Voetnootmarkering"/>
          <w:sz w:val="19"/>
          <w:szCs w:val="19"/>
        </w:rPr>
        <w:footnoteRef/>
      </w:r>
      <w:r w:rsidRPr="00890756">
        <w:rPr>
          <w:sz w:val="19"/>
          <w:szCs w:val="19"/>
        </w:rPr>
        <w:t xml:space="preserve"> Hof Arnhem 1 december 2009, nr. 08/00618 en 08/00619, </w:t>
      </w:r>
      <w:r w:rsidRPr="00890756">
        <w:rPr>
          <w:i/>
          <w:sz w:val="19"/>
          <w:szCs w:val="19"/>
        </w:rPr>
        <w:t xml:space="preserve">V-N </w:t>
      </w:r>
      <w:r w:rsidRPr="00890756">
        <w:rPr>
          <w:sz w:val="19"/>
          <w:szCs w:val="19"/>
        </w:rPr>
        <w:t>2010/6.26.</w:t>
      </w:r>
    </w:p>
  </w:footnote>
  <w:footnote w:id="92">
    <w:p w:rsidR="00D2328A" w:rsidRPr="00044AD7" w:rsidRDefault="00D2328A" w:rsidP="00890756">
      <w:pPr>
        <w:pStyle w:val="Voetnoottekst"/>
        <w:jc w:val="both"/>
        <w:rPr>
          <w:sz w:val="19"/>
          <w:szCs w:val="19"/>
        </w:rPr>
      </w:pPr>
      <w:r w:rsidRPr="00044AD7">
        <w:rPr>
          <w:rStyle w:val="Voetnootmarkering"/>
          <w:sz w:val="19"/>
          <w:szCs w:val="19"/>
        </w:rPr>
        <w:footnoteRef/>
      </w:r>
      <w:r w:rsidRPr="00044AD7">
        <w:rPr>
          <w:sz w:val="19"/>
          <w:szCs w:val="19"/>
        </w:rPr>
        <w:t xml:space="preserve"> De reden hiervan is dat dit het bestek van het onderzoek te buiten gaat. Ik richt mij in deze paragraaf op de vraag hoe omgegaan moet worden met onzakelijke omleidingen onder de zakelijkheidstoets.</w:t>
      </w:r>
    </w:p>
  </w:footnote>
  <w:footnote w:id="93">
    <w:p w:rsidR="00D2328A" w:rsidRPr="00044AD7" w:rsidRDefault="00D2328A" w:rsidP="00890756">
      <w:pPr>
        <w:pStyle w:val="Voetnoottekst"/>
        <w:jc w:val="both"/>
        <w:rPr>
          <w:sz w:val="19"/>
          <w:szCs w:val="19"/>
        </w:rPr>
      </w:pPr>
      <w:r w:rsidRPr="00044AD7">
        <w:rPr>
          <w:rStyle w:val="Voetnootmarkering"/>
          <w:sz w:val="19"/>
          <w:szCs w:val="19"/>
        </w:rPr>
        <w:footnoteRef/>
      </w:r>
      <w:r w:rsidRPr="00044AD7">
        <w:rPr>
          <w:sz w:val="19"/>
          <w:szCs w:val="19"/>
        </w:rPr>
        <w:t xml:space="preserve"> Zie hiervoor eveneens paragraaf 3.3.5.</w:t>
      </w:r>
    </w:p>
  </w:footnote>
  <w:footnote w:id="94">
    <w:p w:rsidR="00D2328A" w:rsidRPr="00044AD7" w:rsidRDefault="00D2328A" w:rsidP="00890756">
      <w:pPr>
        <w:pStyle w:val="Voetnoottekst"/>
        <w:jc w:val="both"/>
        <w:rPr>
          <w:sz w:val="19"/>
          <w:szCs w:val="19"/>
        </w:rPr>
      </w:pPr>
      <w:r w:rsidRPr="00044AD7">
        <w:rPr>
          <w:rStyle w:val="Voetnootmarkering"/>
          <w:sz w:val="19"/>
          <w:szCs w:val="19"/>
        </w:rPr>
        <w:footnoteRef/>
      </w:r>
      <w:r w:rsidRPr="00044AD7">
        <w:rPr>
          <w:sz w:val="19"/>
          <w:szCs w:val="19"/>
        </w:rPr>
        <w:t xml:space="preserve"> Mijns inziens is het oordeel van Hof Arnhem inzake dit specifieke punt terecht. Zie hiervoor ook paragraaf 3.3.2.2.4.</w:t>
      </w:r>
      <w:r>
        <w:rPr>
          <w:sz w:val="19"/>
          <w:szCs w:val="19"/>
        </w:rPr>
        <w:t xml:space="preserve"> en de </w:t>
      </w:r>
      <w:r w:rsidRPr="00044AD7">
        <w:rPr>
          <w:sz w:val="19"/>
          <w:szCs w:val="19"/>
        </w:rPr>
        <w:t>conclusie van A-G Wattel van 30 november 201</w:t>
      </w:r>
      <w:r>
        <w:rPr>
          <w:sz w:val="19"/>
          <w:szCs w:val="19"/>
        </w:rPr>
        <w:t>0</w:t>
      </w:r>
      <w:r w:rsidRPr="00044AD7">
        <w:rPr>
          <w:sz w:val="19"/>
          <w:szCs w:val="19"/>
        </w:rPr>
        <w:t xml:space="preserve">, nr. 10/00075, </w:t>
      </w:r>
      <w:r w:rsidRPr="00044AD7">
        <w:rPr>
          <w:i/>
          <w:sz w:val="19"/>
          <w:szCs w:val="19"/>
        </w:rPr>
        <w:t xml:space="preserve">V-N </w:t>
      </w:r>
      <w:r w:rsidRPr="00044AD7">
        <w:rPr>
          <w:sz w:val="19"/>
          <w:szCs w:val="19"/>
        </w:rPr>
        <w:t>2011/3.19.</w:t>
      </w:r>
    </w:p>
  </w:footnote>
  <w:footnote w:id="95">
    <w:p w:rsidR="00D2328A" w:rsidRPr="00890756" w:rsidRDefault="00D2328A" w:rsidP="00890756">
      <w:pPr>
        <w:pStyle w:val="Voetnoottekst"/>
        <w:jc w:val="both"/>
        <w:rPr>
          <w:sz w:val="19"/>
          <w:szCs w:val="19"/>
        </w:rPr>
      </w:pPr>
      <w:r w:rsidRPr="00044AD7">
        <w:rPr>
          <w:rStyle w:val="Voetnootmarkering"/>
          <w:sz w:val="19"/>
          <w:szCs w:val="19"/>
        </w:rPr>
        <w:footnoteRef/>
      </w:r>
      <w:r w:rsidRPr="00044AD7">
        <w:rPr>
          <w:sz w:val="19"/>
          <w:szCs w:val="19"/>
        </w:rPr>
        <w:t xml:space="preserve"> HR 31 mei 1978, nr. 18 230, </w:t>
      </w:r>
      <w:r w:rsidRPr="00044AD7">
        <w:rPr>
          <w:i/>
          <w:sz w:val="19"/>
          <w:szCs w:val="19"/>
        </w:rPr>
        <w:t xml:space="preserve">BNB </w:t>
      </w:r>
      <w:r w:rsidRPr="00044AD7">
        <w:rPr>
          <w:sz w:val="19"/>
          <w:szCs w:val="19"/>
        </w:rPr>
        <w:t>1978/252.</w:t>
      </w:r>
    </w:p>
  </w:footnote>
  <w:footnote w:id="96">
    <w:p w:rsidR="00D2328A" w:rsidRPr="00F35448" w:rsidRDefault="00D2328A" w:rsidP="00890756">
      <w:pPr>
        <w:pStyle w:val="Voetnoottekst"/>
        <w:jc w:val="both"/>
        <w:rPr>
          <w:sz w:val="19"/>
          <w:szCs w:val="19"/>
        </w:rPr>
      </w:pPr>
      <w:r w:rsidRPr="00F35448">
        <w:rPr>
          <w:rStyle w:val="Voetnootmarkering"/>
          <w:sz w:val="19"/>
          <w:szCs w:val="19"/>
        </w:rPr>
        <w:footnoteRef/>
      </w:r>
      <w:r w:rsidRPr="00F35448">
        <w:rPr>
          <w:sz w:val="19"/>
          <w:szCs w:val="19"/>
        </w:rPr>
        <w:t xml:space="preserve"> Zie hiervoor ook de conclusie van A-G Wattel van 30 november 2010, nr. 10/00075, </w:t>
      </w:r>
      <w:r w:rsidRPr="00F35448">
        <w:rPr>
          <w:i/>
          <w:sz w:val="19"/>
          <w:szCs w:val="19"/>
        </w:rPr>
        <w:t xml:space="preserve">V-N </w:t>
      </w:r>
      <w:r w:rsidRPr="00F35448">
        <w:rPr>
          <w:sz w:val="19"/>
          <w:szCs w:val="19"/>
        </w:rPr>
        <w:t>2011/3.19.</w:t>
      </w:r>
    </w:p>
  </w:footnote>
  <w:footnote w:id="97">
    <w:p w:rsidR="00D2328A" w:rsidRPr="00F35448" w:rsidRDefault="00D2328A">
      <w:pPr>
        <w:pStyle w:val="Voetnoottekst"/>
        <w:rPr>
          <w:sz w:val="19"/>
          <w:szCs w:val="19"/>
        </w:rPr>
      </w:pPr>
      <w:r w:rsidRPr="00F35448">
        <w:rPr>
          <w:rStyle w:val="Voetnootmarkering"/>
          <w:sz w:val="19"/>
          <w:szCs w:val="19"/>
        </w:rPr>
        <w:footnoteRef/>
      </w:r>
      <w:r w:rsidRPr="00F35448">
        <w:rPr>
          <w:sz w:val="19"/>
          <w:szCs w:val="19"/>
        </w:rPr>
        <w:t xml:space="preserve"> Q.J.W.C.H. Kok, </w:t>
      </w:r>
      <w:r>
        <w:rPr>
          <w:sz w:val="19"/>
          <w:szCs w:val="19"/>
        </w:rPr>
        <w:t>‘</w:t>
      </w:r>
      <w:r w:rsidRPr="00F35448">
        <w:rPr>
          <w:sz w:val="19"/>
          <w:szCs w:val="19"/>
        </w:rPr>
        <w:t>Één jaar ‘Werken aan winst</w:t>
      </w:r>
      <w:r>
        <w:rPr>
          <w:sz w:val="19"/>
          <w:szCs w:val="19"/>
        </w:rPr>
        <w:t>’</w:t>
      </w:r>
      <w:r w:rsidRPr="00F35448">
        <w:rPr>
          <w:sz w:val="19"/>
          <w:szCs w:val="19"/>
        </w:rPr>
        <w:t xml:space="preserve">, </w:t>
      </w:r>
      <w:r w:rsidRPr="00F35448">
        <w:rPr>
          <w:i/>
          <w:sz w:val="19"/>
          <w:szCs w:val="19"/>
        </w:rPr>
        <w:t xml:space="preserve">MBB </w:t>
      </w:r>
      <w:r w:rsidRPr="00F35448">
        <w:rPr>
          <w:sz w:val="19"/>
          <w:szCs w:val="19"/>
        </w:rPr>
        <w:t>2008/01</w:t>
      </w:r>
      <w:r>
        <w:rPr>
          <w:sz w:val="19"/>
          <w:szCs w:val="19"/>
        </w:rPr>
        <w:t>.</w:t>
      </w:r>
    </w:p>
  </w:footnote>
  <w:footnote w:id="98">
    <w:p w:rsidR="00D2328A" w:rsidRPr="00D77C5E" w:rsidRDefault="00D2328A">
      <w:pPr>
        <w:pStyle w:val="Voetnoottekst"/>
      </w:pPr>
      <w:r w:rsidRPr="00F35448">
        <w:rPr>
          <w:rStyle w:val="Voetnootmarkering"/>
          <w:sz w:val="19"/>
          <w:szCs w:val="19"/>
        </w:rPr>
        <w:footnoteRef/>
      </w:r>
      <w:r w:rsidRPr="00F35448">
        <w:rPr>
          <w:sz w:val="19"/>
          <w:szCs w:val="19"/>
        </w:rPr>
        <w:t xml:space="preserve"> Q.J.W.C.H. Kok, ‘Één jaar ‘Werken aan winst’, </w:t>
      </w:r>
      <w:r w:rsidRPr="00F35448">
        <w:rPr>
          <w:i/>
          <w:sz w:val="19"/>
          <w:szCs w:val="19"/>
        </w:rPr>
        <w:t>MBB</w:t>
      </w:r>
      <w:r w:rsidRPr="00F35448">
        <w:rPr>
          <w:sz w:val="19"/>
          <w:szCs w:val="19"/>
        </w:rPr>
        <w:t xml:space="preserve"> 2008/01</w:t>
      </w:r>
      <w:r>
        <w:rPr>
          <w:sz w:val="19"/>
          <w:szCs w:val="19"/>
        </w:rPr>
        <w:t>.</w:t>
      </w:r>
    </w:p>
  </w:footnote>
  <w:footnote w:id="99">
    <w:p w:rsidR="00D2328A" w:rsidRPr="00044AD7" w:rsidRDefault="00D2328A">
      <w:pPr>
        <w:pStyle w:val="Voetnoottekst"/>
        <w:rPr>
          <w:sz w:val="19"/>
          <w:szCs w:val="19"/>
        </w:rPr>
      </w:pPr>
      <w:r w:rsidRPr="00044AD7">
        <w:rPr>
          <w:rStyle w:val="Voetnootmarkering"/>
          <w:sz w:val="19"/>
          <w:szCs w:val="19"/>
        </w:rPr>
        <w:footnoteRef/>
      </w:r>
      <w:r w:rsidRPr="00044AD7">
        <w:rPr>
          <w:sz w:val="19"/>
          <w:szCs w:val="19"/>
        </w:rPr>
        <w:t xml:space="preserve"> Zie hiervoor ook de conclusie van A-G Wattel van 30 november 201</w:t>
      </w:r>
      <w:r>
        <w:rPr>
          <w:sz w:val="19"/>
          <w:szCs w:val="19"/>
        </w:rPr>
        <w:t>0</w:t>
      </w:r>
      <w:r w:rsidRPr="00044AD7">
        <w:rPr>
          <w:sz w:val="19"/>
          <w:szCs w:val="19"/>
        </w:rPr>
        <w:t xml:space="preserve">, nr. 10/00075, </w:t>
      </w:r>
      <w:r w:rsidRPr="00044AD7">
        <w:rPr>
          <w:i/>
          <w:sz w:val="19"/>
          <w:szCs w:val="19"/>
        </w:rPr>
        <w:t xml:space="preserve">V-N </w:t>
      </w:r>
      <w:r w:rsidRPr="00044AD7">
        <w:rPr>
          <w:sz w:val="19"/>
          <w:szCs w:val="19"/>
        </w:rPr>
        <w:t>2011/3.19.</w:t>
      </w:r>
    </w:p>
  </w:footnote>
  <w:footnote w:id="100">
    <w:p w:rsidR="00D2328A" w:rsidRPr="00F53164" w:rsidRDefault="00D2328A" w:rsidP="00585A60">
      <w:pPr>
        <w:pStyle w:val="Voetnoottekst"/>
        <w:jc w:val="both"/>
      </w:pPr>
      <w:r w:rsidRPr="00044AD7">
        <w:rPr>
          <w:rStyle w:val="Voetnootmarkering"/>
          <w:sz w:val="19"/>
          <w:szCs w:val="19"/>
        </w:rPr>
        <w:footnoteRef/>
      </w:r>
      <w:r w:rsidRPr="00044AD7">
        <w:rPr>
          <w:sz w:val="19"/>
          <w:szCs w:val="19"/>
        </w:rPr>
        <w:t xml:space="preserve"> Zie hiervoor o.a. S.A.W.J. Strik en N.H. de Vries, </w:t>
      </w:r>
      <w:r w:rsidRPr="00044AD7">
        <w:rPr>
          <w:i/>
          <w:sz w:val="19"/>
          <w:szCs w:val="19"/>
        </w:rPr>
        <w:t>Cursus Belastingrecht</w:t>
      </w:r>
      <w:r w:rsidRPr="00044AD7">
        <w:rPr>
          <w:sz w:val="19"/>
          <w:szCs w:val="19"/>
        </w:rPr>
        <w:t xml:space="preserve">, Deventer: Kluwer 2010, p. 203 en A. Kruiswijk, ‘De winstdrainageregelingen en het leerstuk van de wetsontduiking’, </w:t>
      </w:r>
      <w:r w:rsidRPr="00044AD7">
        <w:rPr>
          <w:i/>
          <w:sz w:val="19"/>
          <w:szCs w:val="19"/>
        </w:rPr>
        <w:t xml:space="preserve">WFR </w:t>
      </w:r>
      <w:r w:rsidRPr="00044AD7">
        <w:rPr>
          <w:sz w:val="19"/>
          <w:szCs w:val="19"/>
        </w:rPr>
        <w:t>2002/1501.</w:t>
      </w:r>
    </w:p>
  </w:footnote>
  <w:footnote w:id="101">
    <w:p w:rsidR="00D2328A" w:rsidRPr="008912A0" w:rsidRDefault="00D2328A">
      <w:pPr>
        <w:pStyle w:val="Voetnoottekst"/>
      </w:pPr>
      <w:r>
        <w:rPr>
          <w:rStyle w:val="Voetnootmarkering"/>
        </w:rPr>
        <w:footnoteRef/>
      </w:r>
      <w:r>
        <w:t xml:space="preserve"> Dit is eveneens uitgewerkt in de paragrafen 3.3.2.2, 3.3.2.4 en 3.3.2.5.</w:t>
      </w:r>
    </w:p>
  </w:footnote>
  <w:footnote w:id="102">
    <w:p w:rsidR="00D2328A" w:rsidRPr="008B2D4C" w:rsidRDefault="00D2328A" w:rsidP="008B2D4C">
      <w:pPr>
        <w:pStyle w:val="Voetnoottekst"/>
        <w:jc w:val="both"/>
        <w:rPr>
          <w:sz w:val="19"/>
          <w:szCs w:val="19"/>
        </w:rPr>
      </w:pPr>
      <w:r w:rsidRPr="008B2D4C">
        <w:rPr>
          <w:rStyle w:val="Voetnootmarkering"/>
          <w:sz w:val="19"/>
          <w:szCs w:val="19"/>
        </w:rPr>
        <w:footnoteRef/>
      </w:r>
      <w:r w:rsidRPr="008B2D4C">
        <w:rPr>
          <w:sz w:val="19"/>
          <w:szCs w:val="19"/>
        </w:rPr>
        <w:t xml:space="preserve"> Uiteraard staat voor belanghebbende ook de compenserende heffingtoets van art. 10a, l</w:t>
      </w:r>
      <w:r>
        <w:rPr>
          <w:sz w:val="19"/>
          <w:szCs w:val="19"/>
        </w:rPr>
        <w:t>id 3, onderdeel b, Wet VPB 1969</w:t>
      </w:r>
      <w:r w:rsidRPr="008B2D4C">
        <w:rPr>
          <w:sz w:val="19"/>
          <w:szCs w:val="19"/>
        </w:rPr>
        <w:t xml:space="preserve"> </w:t>
      </w:r>
      <w:r>
        <w:rPr>
          <w:sz w:val="19"/>
          <w:szCs w:val="19"/>
        </w:rPr>
        <w:t>ter</w:t>
      </w:r>
      <w:r w:rsidRPr="008B2D4C">
        <w:rPr>
          <w:sz w:val="19"/>
          <w:szCs w:val="19"/>
        </w:rPr>
        <w:t xml:space="preserve"> beschikking. Als de </w:t>
      </w:r>
      <w:r>
        <w:rPr>
          <w:sz w:val="19"/>
          <w:szCs w:val="19"/>
        </w:rPr>
        <w:t>crediteur</w:t>
      </w:r>
      <w:r w:rsidRPr="008B2D4C">
        <w:rPr>
          <w:sz w:val="19"/>
          <w:szCs w:val="19"/>
        </w:rPr>
        <w:t xml:space="preserve"> </w:t>
      </w:r>
      <w:r>
        <w:rPr>
          <w:sz w:val="19"/>
          <w:szCs w:val="19"/>
        </w:rPr>
        <w:t xml:space="preserve">van de geldlening </w:t>
      </w:r>
      <w:r w:rsidRPr="008B2D4C">
        <w:rPr>
          <w:sz w:val="19"/>
          <w:szCs w:val="19"/>
        </w:rPr>
        <w:t xml:space="preserve">onderworpen </w:t>
      </w:r>
      <w:r>
        <w:rPr>
          <w:sz w:val="19"/>
          <w:szCs w:val="19"/>
        </w:rPr>
        <w:t xml:space="preserve">is aan een naar Nederlandse maatstaven redelijke heffing en de belanghebbende kan dit bewijzen, vindt beperking van de renteaftrek niet plaats. Maar dan is mijns inziens ook geen sprake meer van fiscale overwegingen. Het gaat het bestek van het onderzoek te buiten om nader in te gaan op de compenserende heffingtoets. </w:t>
      </w:r>
    </w:p>
  </w:footnote>
  <w:footnote w:id="103">
    <w:p w:rsidR="00D2328A" w:rsidRPr="00921004" w:rsidRDefault="00D2328A">
      <w:pPr>
        <w:pStyle w:val="Voetnoottekst"/>
        <w:rPr>
          <w:sz w:val="19"/>
          <w:szCs w:val="19"/>
        </w:rPr>
      </w:pPr>
      <w:r w:rsidRPr="00921004">
        <w:rPr>
          <w:rStyle w:val="Voetnootmarkering"/>
          <w:sz w:val="19"/>
          <w:szCs w:val="19"/>
        </w:rPr>
        <w:footnoteRef/>
      </w:r>
      <w:r w:rsidRPr="00921004">
        <w:rPr>
          <w:sz w:val="19"/>
          <w:szCs w:val="19"/>
        </w:rPr>
        <w:t xml:space="preserve"> </w:t>
      </w:r>
      <w:r w:rsidRPr="00921004">
        <w:rPr>
          <w:i/>
          <w:sz w:val="19"/>
          <w:szCs w:val="19"/>
        </w:rPr>
        <w:t>Kamerstukken II</w:t>
      </w:r>
      <w:r>
        <w:rPr>
          <w:sz w:val="19"/>
          <w:szCs w:val="19"/>
        </w:rPr>
        <w:t xml:space="preserve"> 2005/06, 30 572, nr. 6, p. 34 (Verslag).</w:t>
      </w:r>
    </w:p>
  </w:footnote>
  <w:footnote w:id="104">
    <w:p w:rsidR="00D2328A" w:rsidRPr="00921004" w:rsidRDefault="00D2328A">
      <w:pPr>
        <w:pStyle w:val="Voetnoottekst"/>
        <w:rPr>
          <w:sz w:val="19"/>
          <w:szCs w:val="19"/>
        </w:rPr>
      </w:pPr>
      <w:r w:rsidRPr="00921004">
        <w:rPr>
          <w:rStyle w:val="Voetnootmarkering"/>
          <w:sz w:val="19"/>
          <w:szCs w:val="19"/>
        </w:rPr>
        <w:footnoteRef/>
      </w:r>
      <w:r w:rsidRPr="00921004">
        <w:rPr>
          <w:sz w:val="19"/>
          <w:szCs w:val="19"/>
        </w:rPr>
        <w:t xml:space="preserve"> </w:t>
      </w:r>
      <w:r w:rsidRPr="00921004">
        <w:rPr>
          <w:i/>
          <w:sz w:val="19"/>
          <w:szCs w:val="19"/>
        </w:rPr>
        <w:t>Kamerstukken II</w:t>
      </w:r>
      <w:r>
        <w:rPr>
          <w:sz w:val="19"/>
          <w:szCs w:val="19"/>
        </w:rPr>
        <w:t xml:space="preserve"> 2005/06, 30 572, nr. 8, p. 45 (</w:t>
      </w:r>
      <w:proofErr w:type="spellStart"/>
      <w:r>
        <w:rPr>
          <w:sz w:val="19"/>
          <w:szCs w:val="19"/>
        </w:rPr>
        <w:t>Nnavv</w:t>
      </w:r>
      <w:proofErr w:type="spellEnd"/>
      <w:r>
        <w:rPr>
          <w:sz w:val="19"/>
          <w:szCs w:val="19"/>
        </w:rPr>
        <w:t>).</w:t>
      </w:r>
    </w:p>
  </w:footnote>
  <w:footnote w:id="105">
    <w:p w:rsidR="00D2328A" w:rsidRPr="00883673" w:rsidRDefault="00D2328A">
      <w:pPr>
        <w:pStyle w:val="Voetnoottekst"/>
      </w:pPr>
      <w:r>
        <w:rPr>
          <w:rStyle w:val="Voetnootmarkering"/>
        </w:rPr>
        <w:footnoteRef/>
      </w:r>
      <w:r>
        <w:t xml:space="preserve"> </w:t>
      </w:r>
      <w:r w:rsidRPr="00B364E0">
        <w:rPr>
          <w:sz w:val="19"/>
          <w:szCs w:val="19"/>
        </w:rPr>
        <w:t xml:space="preserve">A. Kruiswijk, ‘De winstdrainageregelingen en het leerstuk van de wetsontduiking’, </w:t>
      </w:r>
      <w:r w:rsidRPr="00B364E0">
        <w:rPr>
          <w:i/>
          <w:sz w:val="19"/>
          <w:szCs w:val="19"/>
        </w:rPr>
        <w:t xml:space="preserve">WFR </w:t>
      </w:r>
      <w:r w:rsidRPr="00B364E0">
        <w:rPr>
          <w:sz w:val="19"/>
          <w:szCs w:val="19"/>
        </w:rPr>
        <w:t>2002/1501.</w:t>
      </w:r>
    </w:p>
  </w:footnote>
  <w:footnote w:id="106">
    <w:p w:rsidR="00D2328A" w:rsidRPr="00921004" w:rsidRDefault="00D2328A" w:rsidP="00A66789">
      <w:pPr>
        <w:pStyle w:val="Voetnoottekst"/>
        <w:rPr>
          <w:sz w:val="19"/>
          <w:szCs w:val="19"/>
        </w:rPr>
      </w:pPr>
      <w:r w:rsidRPr="00921004">
        <w:rPr>
          <w:rStyle w:val="Voetnootmarkering"/>
          <w:sz w:val="19"/>
          <w:szCs w:val="19"/>
        </w:rPr>
        <w:footnoteRef/>
      </w:r>
      <w:r w:rsidRPr="00921004">
        <w:rPr>
          <w:sz w:val="19"/>
          <w:szCs w:val="19"/>
        </w:rPr>
        <w:t xml:space="preserve"> Zie hiervoor </w:t>
      </w:r>
      <w:r w:rsidRPr="00921004">
        <w:rPr>
          <w:rFonts w:asciiTheme="minorHAnsi" w:hAnsiTheme="minorHAnsi"/>
          <w:sz w:val="19"/>
          <w:szCs w:val="19"/>
        </w:rPr>
        <w:t xml:space="preserve">R.L.H. IJzerman, </w:t>
      </w:r>
      <w:r w:rsidRPr="00921004">
        <w:rPr>
          <w:rFonts w:asciiTheme="minorHAnsi" w:hAnsiTheme="minorHAnsi"/>
          <w:i/>
          <w:sz w:val="19"/>
          <w:szCs w:val="19"/>
        </w:rPr>
        <w:t>Het leerstuk van de wetsontduiking in het belastingrecht</w:t>
      </w:r>
      <w:r w:rsidRPr="00921004">
        <w:rPr>
          <w:rFonts w:asciiTheme="minorHAnsi" w:hAnsiTheme="minorHAnsi"/>
          <w:sz w:val="19"/>
          <w:szCs w:val="19"/>
        </w:rPr>
        <w:t xml:space="preserve"> (FM 54), Deventer: Kluwer 1991, p. 139-144, die in zijn dissertatie vier mogelijkheden onderscheidt.</w:t>
      </w:r>
    </w:p>
  </w:footnote>
  <w:footnote w:id="107">
    <w:p w:rsidR="00D2328A" w:rsidRPr="00921004" w:rsidRDefault="00D2328A">
      <w:pPr>
        <w:pStyle w:val="Voetnoottekst"/>
        <w:rPr>
          <w:sz w:val="19"/>
          <w:szCs w:val="19"/>
        </w:rPr>
      </w:pPr>
      <w:r w:rsidRPr="00921004">
        <w:rPr>
          <w:rStyle w:val="Voetnootmarkering"/>
          <w:sz w:val="19"/>
          <w:szCs w:val="19"/>
        </w:rPr>
        <w:footnoteRef/>
      </w:r>
      <w:r w:rsidRPr="00921004">
        <w:rPr>
          <w:sz w:val="19"/>
          <w:szCs w:val="19"/>
        </w:rPr>
        <w:t xml:space="preserve"> G.H. de </w:t>
      </w:r>
      <w:proofErr w:type="spellStart"/>
      <w:r w:rsidRPr="00921004">
        <w:rPr>
          <w:sz w:val="19"/>
          <w:szCs w:val="19"/>
        </w:rPr>
        <w:t>Soeten</w:t>
      </w:r>
      <w:proofErr w:type="spellEnd"/>
      <w:r w:rsidRPr="00921004">
        <w:rPr>
          <w:sz w:val="19"/>
          <w:szCs w:val="19"/>
        </w:rPr>
        <w:t xml:space="preserve">, ‘Winstdrainage en fraus legis’, </w:t>
      </w:r>
      <w:r w:rsidRPr="00921004">
        <w:rPr>
          <w:i/>
          <w:sz w:val="19"/>
          <w:szCs w:val="19"/>
        </w:rPr>
        <w:t xml:space="preserve">WFR </w:t>
      </w:r>
      <w:r w:rsidRPr="00921004">
        <w:rPr>
          <w:sz w:val="19"/>
          <w:szCs w:val="19"/>
        </w:rPr>
        <w:t>2003/256.</w:t>
      </w:r>
    </w:p>
  </w:footnote>
  <w:footnote w:id="108">
    <w:p w:rsidR="00D2328A" w:rsidRPr="00DF58F1" w:rsidRDefault="00D2328A">
      <w:pPr>
        <w:pStyle w:val="Voetnoottekst"/>
        <w:rPr>
          <w:sz w:val="19"/>
          <w:szCs w:val="19"/>
        </w:rPr>
      </w:pPr>
      <w:r w:rsidRPr="00DF58F1">
        <w:rPr>
          <w:rStyle w:val="Voetnootmarkering"/>
          <w:sz w:val="19"/>
          <w:szCs w:val="19"/>
        </w:rPr>
        <w:footnoteRef/>
      </w:r>
      <w:r w:rsidRPr="00DF58F1">
        <w:rPr>
          <w:sz w:val="19"/>
          <w:szCs w:val="19"/>
        </w:rPr>
        <w:t xml:space="preserve"> Zie hiervoor de noot van </w:t>
      </w:r>
      <w:proofErr w:type="spellStart"/>
      <w:r w:rsidRPr="00DF58F1">
        <w:rPr>
          <w:sz w:val="19"/>
          <w:szCs w:val="19"/>
        </w:rPr>
        <w:t>annotator</w:t>
      </w:r>
      <w:proofErr w:type="spellEnd"/>
      <w:r w:rsidRPr="00DF58F1">
        <w:rPr>
          <w:sz w:val="19"/>
          <w:szCs w:val="19"/>
        </w:rPr>
        <w:t xml:space="preserve"> Marres bij </w:t>
      </w:r>
      <w:r>
        <w:rPr>
          <w:sz w:val="19"/>
          <w:szCs w:val="19"/>
        </w:rPr>
        <w:t>onderhavig arrest.</w:t>
      </w:r>
    </w:p>
  </w:footnote>
  <w:footnote w:id="109">
    <w:p w:rsidR="00D2328A" w:rsidRPr="00DF58F1" w:rsidRDefault="00D2328A">
      <w:pPr>
        <w:pStyle w:val="Voetnoottekst"/>
      </w:pPr>
      <w:r w:rsidRPr="00DF58F1">
        <w:rPr>
          <w:rStyle w:val="Voetnootmarkering"/>
          <w:sz w:val="19"/>
          <w:szCs w:val="19"/>
        </w:rPr>
        <w:footnoteRef/>
      </w:r>
      <w:r w:rsidRPr="00DF58F1">
        <w:rPr>
          <w:sz w:val="19"/>
          <w:szCs w:val="19"/>
        </w:rPr>
        <w:t xml:space="preserve"> HR 19 maart 2010, nr. 09/02250, </w:t>
      </w:r>
      <w:r w:rsidRPr="00DF58F1">
        <w:rPr>
          <w:i/>
          <w:sz w:val="19"/>
          <w:szCs w:val="19"/>
        </w:rPr>
        <w:t xml:space="preserve">BNB </w:t>
      </w:r>
      <w:r w:rsidRPr="00DF58F1">
        <w:rPr>
          <w:sz w:val="19"/>
          <w:szCs w:val="19"/>
        </w:rPr>
        <w:t>2010/215</w:t>
      </w:r>
      <w:r>
        <w:rPr>
          <w:sz w:val="19"/>
          <w:szCs w:val="19"/>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328A" w:rsidRPr="00E00DC5" w:rsidRDefault="00D2328A" w:rsidP="007D3545">
    <w:pPr>
      <w:spacing w:before="120" w:after="0"/>
      <w:ind w:right="-334"/>
      <w:jc w:val="right"/>
      <w:rPr>
        <w:rFonts w:asciiTheme="minorHAnsi" w:hAnsiTheme="minorHAnsi" w:cs="Arial"/>
        <w:b/>
        <w:color w:val="244061" w:themeColor="accent1" w:themeShade="80"/>
      </w:rPr>
    </w:pPr>
    <w:r w:rsidRPr="00E00DC5">
      <w:rPr>
        <w:rFonts w:asciiTheme="minorHAnsi" w:hAnsiTheme="minorHAnsi" w:cs="Arial"/>
        <w:b/>
        <w:color w:val="244061" w:themeColor="accent1" w:themeShade="80"/>
      </w:rPr>
      <w:t>ERASMUS UNIVERSITEIT ROTTERDAM – NADRUK VERBODEN</w:t>
    </w:r>
  </w:p>
  <w:p w:rsidR="00D2328A" w:rsidRPr="00E00DC5" w:rsidRDefault="00D2328A" w:rsidP="007D3545">
    <w:pPr>
      <w:spacing w:before="120" w:after="0"/>
      <w:ind w:right="-334"/>
      <w:jc w:val="right"/>
      <w:rPr>
        <w:rFonts w:asciiTheme="minorHAnsi" w:hAnsiTheme="minorHAnsi" w:cs="Arial"/>
        <w:b/>
        <w:color w:val="244061" w:themeColor="accent1" w:themeShade="80"/>
      </w:rPr>
    </w:pPr>
    <w:r w:rsidRPr="00E00DC5">
      <w:rPr>
        <w:rFonts w:asciiTheme="minorHAnsi" w:hAnsiTheme="minorHAnsi" w:cs="Arial"/>
        <w:b/>
        <w:color w:val="244061" w:themeColor="accent1" w:themeShade="80"/>
      </w:rPr>
      <w:t xml:space="preserve">Erasmus School of </w:t>
    </w:r>
    <w:proofErr w:type="spellStart"/>
    <w:r w:rsidRPr="00E00DC5">
      <w:rPr>
        <w:rFonts w:asciiTheme="minorHAnsi" w:hAnsiTheme="minorHAnsi" w:cs="Arial"/>
        <w:b/>
        <w:color w:val="244061" w:themeColor="accent1" w:themeShade="80"/>
      </w:rPr>
      <w:t>Economics</w:t>
    </w:r>
    <w:proofErr w:type="spellEnd"/>
    <w:r w:rsidRPr="00E00DC5">
      <w:rPr>
        <w:rFonts w:asciiTheme="minorHAnsi" w:hAnsiTheme="minorHAnsi" w:cs="Arial"/>
        <w:b/>
        <w:color w:val="244061" w:themeColor="accent1" w:themeShade="80"/>
      </w:rPr>
      <w:t xml:space="preserve"> – Bachelorscriptie</w:t>
    </w:r>
  </w:p>
  <w:p w:rsidR="00D2328A" w:rsidRPr="007D3545" w:rsidRDefault="00D2328A">
    <w:pPr>
      <w:pStyle w:val="Kopteks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187BDE"/>
    <w:multiLevelType w:val="multilevel"/>
    <w:tmpl w:val="776E2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78030F6"/>
    <w:multiLevelType w:val="multilevel"/>
    <w:tmpl w:val="0B42458C"/>
    <w:lvl w:ilvl="0">
      <w:start w:val="1"/>
      <w:numFmt w:val="decimal"/>
      <w:lvlText w:val="%1."/>
      <w:lvlJc w:val="left"/>
      <w:pPr>
        <w:ind w:left="360" w:hanging="360"/>
      </w:pPr>
      <w:rPr>
        <w:rFonts w:eastAsia="Calibri" w:cs="Times New Roman" w:hint="default"/>
        <w:color w:val="0000FF"/>
        <w:sz w:val="20"/>
        <w:u w:val="single"/>
      </w:rPr>
    </w:lvl>
    <w:lvl w:ilvl="1">
      <w:start w:val="1"/>
      <w:numFmt w:val="decimal"/>
      <w:lvlText w:val="%1.%2."/>
      <w:lvlJc w:val="left"/>
      <w:pPr>
        <w:ind w:left="580" w:hanging="360"/>
      </w:pPr>
      <w:rPr>
        <w:rFonts w:eastAsia="Calibri" w:cs="Times New Roman" w:hint="default"/>
        <w:color w:val="auto"/>
        <w:sz w:val="20"/>
        <w:u w:val="none"/>
      </w:rPr>
    </w:lvl>
    <w:lvl w:ilvl="2">
      <w:start w:val="1"/>
      <w:numFmt w:val="decimal"/>
      <w:lvlText w:val="%1.%2.%3."/>
      <w:lvlJc w:val="left"/>
      <w:pPr>
        <w:ind w:left="1160" w:hanging="720"/>
      </w:pPr>
      <w:rPr>
        <w:rFonts w:eastAsia="Calibri" w:cs="Times New Roman" w:hint="default"/>
        <w:color w:val="0000FF"/>
        <w:sz w:val="20"/>
        <w:u w:val="single"/>
      </w:rPr>
    </w:lvl>
    <w:lvl w:ilvl="3">
      <w:start w:val="1"/>
      <w:numFmt w:val="decimal"/>
      <w:lvlText w:val="%1.%2.%3.%4."/>
      <w:lvlJc w:val="left"/>
      <w:pPr>
        <w:ind w:left="1380" w:hanging="720"/>
      </w:pPr>
      <w:rPr>
        <w:rFonts w:eastAsia="Calibri" w:cs="Times New Roman" w:hint="default"/>
        <w:color w:val="0000FF"/>
        <w:sz w:val="20"/>
        <w:u w:val="single"/>
      </w:rPr>
    </w:lvl>
    <w:lvl w:ilvl="4">
      <w:start w:val="1"/>
      <w:numFmt w:val="decimal"/>
      <w:lvlText w:val="%1.%2.%3.%4.%5."/>
      <w:lvlJc w:val="left"/>
      <w:pPr>
        <w:ind w:left="1960" w:hanging="1080"/>
      </w:pPr>
      <w:rPr>
        <w:rFonts w:eastAsia="Calibri" w:cs="Times New Roman" w:hint="default"/>
        <w:color w:val="0000FF"/>
        <w:sz w:val="20"/>
        <w:u w:val="single"/>
      </w:rPr>
    </w:lvl>
    <w:lvl w:ilvl="5">
      <w:start w:val="1"/>
      <w:numFmt w:val="decimal"/>
      <w:lvlText w:val="%1.%2.%3.%4.%5.%6."/>
      <w:lvlJc w:val="left"/>
      <w:pPr>
        <w:ind w:left="2180" w:hanging="1080"/>
      </w:pPr>
      <w:rPr>
        <w:rFonts w:eastAsia="Calibri" w:cs="Times New Roman" w:hint="default"/>
        <w:color w:val="0000FF"/>
        <w:sz w:val="20"/>
        <w:u w:val="single"/>
      </w:rPr>
    </w:lvl>
    <w:lvl w:ilvl="6">
      <w:start w:val="1"/>
      <w:numFmt w:val="decimal"/>
      <w:lvlText w:val="%1.%2.%3.%4.%5.%6.%7."/>
      <w:lvlJc w:val="left"/>
      <w:pPr>
        <w:ind w:left="2760" w:hanging="1440"/>
      </w:pPr>
      <w:rPr>
        <w:rFonts w:eastAsia="Calibri" w:cs="Times New Roman" w:hint="default"/>
        <w:color w:val="0000FF"/>
        <w:sz w:val="20"/>
        <w:u w:val="single"/>
      </w:rPr>
    </w:lvl>
    <w:lvl w:ilvl="7">
      <w:start w:val="1"/>
      <w:numFmt w:val="decimal"/>
      <w:lvlText w:val="%1.%2.%3.%4.%5.%6.%7.%8."/>
      <w:lvlJc w:val="left"/>
      <w:pPr>
        <w:ind w:left="2980" w:hanging="1440"/>
      </w:pPr>
      <w:rPr>
        <w:rFonts w:eastAsia="Calibri" w:cs="Times New Roman" w:hint="default"/>
        <w:color w:val="0000FF"/>
        <w:sz w:val="20"/>
        <w:u w:val="single"/>
      </w:rPr>
    </w:lvl>
    <w:lvl w:ilvl="8">
      <w:start w:val="1"/>
      <w:numFmt w:val="decimal"/>
      <w:lvlText w:val="%1.%2.%3.%4.%5.%6.%7.%8.%9."/>
      <w:lvlJc w:val="left"/>
      <w:pPr>
        <w:ind w:left="3560" w:hanging="1800"/>
      </w:pPr>
      <w:rPr>
        <w:rFonts w:eastAsia="Calibri" w:cs="Times New Roman" w:hint="default"/>
        <w:color w:val="0000FF"/>
        <w:sz w:val="20"/>
        <w:u w:val="single"/>
      </w:rPr>
    </w:lvl>
  </w:abstractNum>
  <w:abstractNum w:abstractNumId="2">
    <w:nsid w:val="21C65F81"/>
    <w:multiLevelType w:val="multilevel"/>
    <w:tmpl w:val="626E9500"/>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nsid w:val="22DE4D22"/>
    <w:multiLevelType w:val="multilevel"/>
    <w:tmpl w:val="626E9500"/>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nsid w:val="23356610"/>
    <w:multiLevelType w:val="multilevel"/>
    <w:tmpl w:val="63DA3A70"/>
    <w:lvl w:ilvl="0">
      <w:start w:val="1"/>
      <w:numFmt w:val="decimal"/>
      <w:lvlText w:val="%1."/>
      <w:lvlJc w:val="left"/>
      <w:pPr>
        <w:ind w:left="720" w:hanging="360"/>
      </w:pPr>
      <w:rPr>
        <w:rFonts w:cs="Times New Roman" w:hint="default"/>
      </w:rPr>
    </w:lvl>
    <w:lvl w:ilvl="1">
      <w:start w:val="3"/>
      <w:numFmt w:val="decimal"/>
      <w:isLgl/>
      <w:lvlText w:val="%1.%2"/>
      <w:lvlJc w:val="left"/>
      <w:pPr>
        <w:tabs>
          <w:tab w:val="num" w:pos="720"/>
        </w:tabs>
        <w:ind w:left="720" w:hanging="360"/>
      </w:pPr>
      <w:rPr>
        <w:rFonts w:cs="Times New Roman" w:hint="default"/>
      </w:rPr>
    </w:lvl>
    <w:lvl w:ilvl="2">
      <w:start w:val="1"/>
      <w:numFmt w:val="decimal"/>
      <w:isLgl/>
      <w:lvlText w:val="%1.%2.%3"/>
      <w:lvlJc w:val="left"/>
      <w:pPr>
        <w:tabs>
          <w:tab w:val="num" w:pos="1080"/>
        </w:tabs>
        <w:ind w:left="1080" w:hanging="720"/>
      </w:pPr>
      <w:rPr>
        <w:rFonts w:cs="Times New Roman" w:hint="default"/>
      </w:rPr>
    </w:lvl>
    <w:lvl w:ilvl="3">
      <w:start w:val="1"/>
      <w:numFmt w:val="decimal"/>
      <w:isLgl/>
      <w:lvlText w:val="%1.%2.%3.%4"/>
      <w:lvlJc w:val="left"/>
      <w:pPr>
        <w:tabs>
          <w:tab w:val="num" w:pos="1080"/>
        </w:tabs>
        <w:ind w:left="1080" w:hanging="720"/>
      </w:pPr>
      <w:rPr>
        <w:rFonts w:cs="Times New Roman" w:hint="default"/>
      </w:rPr>
    </w:lvl>
    <w:lvl w:ilvl="4">
      <w:start w:val="1"/>
      <w:numFmt w:val="decimal"/>
      <w:isLgl/>
      <w:lvlText w:val="%1.%2.%3.%4.%5"/>
      <w:lvlJc w:val="left"/>
      <w:pPr>
        <w:tabs>
          <w:tab w:val="num" w:pos="1440"/>
        </w:tabs>
        <w:ind w:left="1440" w:hanging="1080"/>
      </w:pPr>
      <w:rPr>
        <w:rFonts w:cs="Times New Roman" w:hint="default"/>
      </w:rPr>
    </w:lvl>
    <w:lvl w:ilvl="5">
      <w:start w:val="1"/>
      <w:numFmt w:val="decimal"/>
      <w:isLgl/>
      <w:lvlText w:val="%1.%2.%3.%4.%5.%6"/>
      <w:lvlJc w:val="left"/>
      <w:pPr>
        <w:tabs>
          <w:tab w:val="num" w:pos="1440"/>
        </w:tabs>
        <w:ind w:left="1440" w:hanging="1080"/>
      </w:pPr>
      <w:rPr>
        <w:rFonts w:cs="Times New Roman" w:hint="default"/>
      </w:rPr>
    </w:lvl>
    <w:lvl w:ilvl="6">
      <w:start w:val="1"/>
      <w:numFmt w:val="decimal"/>
      <w:isLgl/>
      <w:lvlText w:val="%1.%2.%3.%4.%5.%6.%7"/>
      <w:lvlJc w:val="left"/>
      <w:pPr>
        <w:tabs>
          <w:tab w:val="num" w:pos="1800"/>
        </w:tabs>
        <w:ind w:left="1800" w:hanging="1440"/>
      </w:pPr>
      <w:rPr>
        <w:rFonts w:cs="Times New Roman" w:hint="default"/>
      </w:rPr>
    </w:lvl>
    <w:lvl w:ilvl="7">
      <w:start w:val="1"/>
      <w:numFmt w:val="decimal"/>
      <w:isLgl/>
      <w:lvlText w:val="%1.%2.%3.%4.%5.%6.%7.%8"/>
      <w:lvlJc w:val="left"/>
      <w:pPr>
        <w:tabs>
          <w:tab w:val="num" w:pos="1800"/>
        </w:tabs>
        <w:ind w:left="1800" w:hanging="1440"/>
      </w:pPr>
      <w:rPr>
        <w:rFonts w:cs="Times New Roman" w:hint="default"/>
      </w:rPr>
    </w:lvl>
    <w:lvl w:ilvl="8">
      <w:start w:val="1"/>
      <w:numFmt w:val="decimal"/>
      <w:isLgl/>
      <w:lvlText w:val="%1.%2.%3.%4.%5.%6.%7.%8.%9"/>
      <w:lvlJc w:val="left"/>
      <w:pPr>
        <w:tabs>
          <w:tab w:val="num" w:pos="1800"/>
        </w:tabs>
        <w:ind w:left="1800" w:hanging="1440"/>
      </w:pPr>
      <w:rPr>
        <w:rFonts w:cs="Times New Roman" w:hint="default"/>
      </w:rPr>
    </w:lvl>
  </w:abstractNum>
  <w:abstractNum w:abstractNumId="5">
    <w:nsid w:val="28C11C55"/>
    <w:multiLevelType w:val="multilevel"/>
    <w:tmpl w:val="2A6A815E"/>
    <w:lvl w:ilvl="0">
      <w:start w:val="1"/>
      <w:numFmt w:val="decimal"/>
      <w:lvlText w:val="%1."/>
      <w:lvlJc w:val="left"/>
      <w:pPr>
        <w:ind w:left="360" w:hanging="360"/>
      </w:pPr>
      <w:rPr>
        <w:rFonts w:eastAsia="Calibri" w:cs="Times New Roman" w:hint="default"/>
        <w:i/>
        <w:color w:val="0000FF"/>
        <w:sz w:val="20"/>
        <w:u w:val="single"/>
      </w:rPr>
    </w:lvl>
    <w:lvl w:ilvl="1">
      <w:start w:val="1"/>
      <w:numFmt w:val="decimal"/>
      <w:lvlText w:val="%1.%2."/>
      <w:lvlJc w:val="left"/>
      <w:pPr>
        <w:ind w:left="580" w:hanging="360"/>
      </w:pPr>
      <w:rPr>
        <w:rFonts w:eastAsia="Calibri" w:cs="Times New Roman" w:hint="default"/>
        <w:i/>
        <w:color w:val="0000FF"/>
        <w:sz w:val="20"/>
        <w:u w:val="single"/>
      </w:rPr>
    </w:lvl>
    <w:lvl w:ilvl="2">
      <w:start w:val="1"/>
      <w:numFmt w:val="decimal"/>
      <w:lvlText w:val="%1.%2.%3."/>
      <w:lvlJc w:val="left"/>
      <w:pPr>
        <w:ind w:left="1160" w:hanging="720"/>
      </w:pPr>
      <w:rPr>
        <w:rFonts w:eastAsia="Calibri" w:cs="Times New Roman" w:hint="default"/>
        <w:i/>
        <w:color w:val="0000FF"/>
        <w:sz w:val="20"/>
        <w:u w:val="single"/>
      </w:rPr>
    </w:lvl>
    <w:lvl w:ilvl="3">
      <w:start w:val="1"/>
      <w:numFmt w:val="decimal"/>
      <w:lvlText w:val="%1.%2.%3.%4."/>
      <w:lvlJc w:val="left"/>
      <w:pPr>
        <w:ind w:left="1380" w:hanging="720"/>
      </w:pPr>
      <w:rPr>
        <w:rFonts w:eastAsia="Calibri" w:cs="Times New Roman" w:hint="default"/>
        <w:i/>
        <w:color w:val="0000FF"/>
        <w:sz w:val="20"/>
        <w:u w:val="single"/>
      </w:rPr>
    </w:lvl>
    <w:lvl w:ilvl="4">
      <w:start w:val="1"/>
      <w:numFmt w:val="decimal"/>
      <w:lvlText w:val="%1.%2.%3.%4.%5."/>
      <w:lvlJc w:val="left"/>
      <w:pPr>
        <w:ind w:left="1960" w:hanging="1080"/>
      </w:pPr>
      <w:rPr>
        <w:rFonts w:eastAsia="Calibri" w:cs="Times New Roman" w:hint="default"/>
        <w:i/>
        <w:color w:val="0000FF"/>
        <w:sz w:val="20"/>
        <w:u w:val="single"/>
      </w:rPr>
    </w:lvl>
    <w:lvl w:ilvl="5">
      <w:start w:val="1"/>
      <w:numFmt w:val="decimal"/>
      <w:lvlText w:val="%1.%2.%3.%4.%5.%6."/>
      <w:lvlJc w:val="left"/>
      <w:pPr>
        <w:ind w:left="2180" w:hanging="1080"/>
      </w:pPr>
      <w:rPr>
        <w:rFonts w:eastAsia="Calibri" w:cs="Times New Roman" w:hint="default"/>
        <w:i/>
        <w:color w:val="0000FF"/>
        <w:sz w:val="20"/>
        <w:u w:val="single"/>
      </w:rPr>
    </w:lvl>
    <w:lvl w:ilvl="6">
      <w:start w:val="1"/>
      <w:numFmt w:val="decimal"/>
      <w:lvlText w:val="%1.%2.%3.%4.%5.%6.%7."/>
      <w:lvlJc w:val="left"/>
      <w:pPr>
        <w:ind w:left="2760" w:hanging="1440"/>
      </w:pPr>
      <w:rPr>
        <w:rFonts w:eastAsia="Calibri" w:cs="Times New Roman" w:hint="default"/>
        <w:i/>
        <w:color w:val="0000FF"/>
        <w:sz w:val="20"/>
        <w:u w:val="single"/>
      </w:rPr>
    </w:lvl>
    <w:lvl w:ilvl="7">
      <w:start w:val="1"/>
      <w:numFmt w:val="decimal"/>
      <w:lvlText w:val="%1.%2.%3.%4.%5.%6.%7.%8."/>
      <w:lvlJc w:val="left"/>
      <w:pPr>
        <w:ind w:left="2980" w:hanging="1440"/>
      </w:pPr>
      <w:rPr>
        <w:rFonts w:eastAsia="Calibri" w:cs="Times New Roman" w:hint="default"/>
        <w:i/>
        <w:color w:val="0000FF"/>
        <w:sz w:val="20"/>
        <w:u w:val="single"/>
      </w:rPr>
    </w:lvl>
    <w:lvl w:ilvl="8">
      <w:start w:val="1"/>
      <w:numFmt w:val="decimal"/>
      <w:lvlText w:val="%1.%2.%3.%4.%5.%6.%7.%8.%9."/>
      <w:lvlJc w:val="left"/>
      <w:pPr>
        <w:ind w:left="3560" w:hanging="1800"/>
      </w:pPr>
      <w:rPr>
        <w:rFonts w:eastAsia="Calibri" w:cs="Times New Roman" w:hint="default"/>
        <w:i/>
        <w:color w:val="0000FF"/>
        <w:sz w:val="20"/>
        <w:u w:val="single"/>
      </w:rPr>
    </w:lvl>
  </w:abstractNum>
  <w:abstractNum w:abstractNumId="6">
    <w:nsid w:val="361C18D3"/>
    <w:multiLevelType w:val="multilevel"/>
    <w:tmpl w:val="626E9500"/>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nsid w:val="36AF11FF"/>
    <w:multiLevelType w:val="hybridMultilevel"/>
    <w:tmpl w:val="ACAAA180"/>
    <w:lvl w:ilvl="0" w:tplc="04130011">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nsid w:val="3C181BC9"/>
    <w:multiLevelType w:val="hybridMultilevel"/>
    <w:tmpl w:val="432A1E9E"/>
    <w:lvl w:ilvl="0" w:tplc="67A0FA92">
      <w:start w:val="3"/>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nsid w:val="460D3467"/>
    <w:multiLevelType w:val="multilevel"/>
    <w:tmpl w:val="FD40338A"/>
    <w:lvl w:ilvl="0">
      <w:start w:val="1"/>
      <w:numFmt w:val="decimal"/>
      <w:lvlText w:val="%1."/>
      <w:lvlJc w:val="left"/>
      <w:pPr>
        <w:ind w:left="360" w:hanging="360"/>
      </w:pPr>
      <w:rPr>
        <w:rFonts w:eastAsia="Calibri" w:cs="Times New Roman" w:hint="default"/>
        <w:color w:val="0000FF"/>
        <w:sz w:val="20"/>
        <w:u w:val="single"/>
      </w:rPr>
    </w:lvl>
    <w:lvl w:ilvl="1">
      <w:start w:val="1"/>
      <w:numFmt w:val="decimal"/>
      <w:lvlText w:val="%1.%2."/>
      <w:lvlJc w:val="left"/>
      <w:pPr>
        <w:ind w:left="580" w:hanging="360"/>
      </w:pPr>
      <w:rPr>
        <w:rFonts w:eastAsia="Calibri" w:cs="Times New Roman" w:hint="default"/>
        <w:color w:val="0000FF"/>
        <w:sz w:val="20"/>
        <w:u w:val="single"/>
      </w:rPr>
    </w:lvl>
    <w:lvl w:ilvl="2">
      <w:start w:val="1"/>
      <w:numFmt w:val="decimal"/>
      <w:lvlText w:val="%1.%2.%3."/>
      <w:lvlJc w:val="left"/>
      <w:pPr>
        <w:ind w:left="1160" w:hanging="720"/>
      </w:pPr>
      <w:rPr>
        <w:rFonts w:eastAsia="Calibri" w:cs="Times New Roman" w:hint="default"/>
        <w:color w:val="0000FF"/>
        <w:sz w:val="20"/>
        <w:u w:val="single"/>
      </w:rPr>
    </w:lvl>
    <w:lvl w:ilvl="3">
      <w:start w:val="1"/>
      <w:numFmt w:val="decimal"/>
      <w:lvlText w:val="%1.%2.%3.%4."/>
      <w:lvlJc w:val="left"/>
      <w:pPr>
        <w:ind w:left="1380" w:hanging="720"/>
      </w:pPr>
      <w:rPr>
        <w:rFonts w:eastAsia="Calibri" w:cs="Times New Roman" w:hint="default"/>
        <w:color w:val="0000FF"/>
        <w:sz w:val="20"/>
        <w:u w:val="single"/>
      </w:rPr>
    </w:lvl>
    <w:lvl w:ilvl="4">
      <w:start w:val="1"/>
      <w:numFmt w:val="decimal"/>
      <w:lvlText w:val="%1.%2.%3.%4.%5."/>
      <w:lvlJc w:val="left"/>
      <w:pPr>
        <w:ind w:left="1960" w:hanging="1080"/>
      </w:pPr>
      <w:rPr>
        <w:rFonts w:eastAsia="Calibri" w:cs="Times New Roman" w:hint="default"/>
        <w:color w:val="0000FF"/>
        <w:sz w:val="20"/>
        <w:u w:val="single"/>
      </w:rPr>
    </w:lvl>
    <w:lvl w:ilvl="5">
      <w:start w:val="1"/>
      <w:numFmt w:val="decimal"/>
      <w:lvlText w:val="%1.%2.%3.%4.%5.%6."/>
      <w:lvlJc w:val="left"/>
      <w:pPr>
        <w:ind w:left="2180" w:hanging="1080"/>
      </w:pPr>
      <w:rPr>
        <w:rFonts w:eastAsia="Calibri" w:cs="Times New Roman" w:hint="default"/>
        <w:color w:val="0000FF"/>
        <w:sz w:val="20"/>
        <w:u w:val="single"/>
      </w:rPr>
    </w:lvl>
    <w:lvl w:ilvl="6">
      <w:start w:val="1"/>
      <w:numFmt w:val="decimal"/>
      <w:lvlText w:val="%1.%2.%3.%4.%5.%6.%7."/>
      <w:lvlJc w:val="left"/>
      <w:pPr>
        <w:ind w:left="2760" w:hanging="1440"/>
      </w:pPr>
      <w:rPr>
        <w:rFonts w:eastAsia="Calibri" w:cs="Times New Roman" w:hint="default"/>
        <w:color w:val="0000FF"/>
        <w:sz w:val="20"/>
        <w:u w:val="single"/>
      </w:rPr>
    </w:lvl>
    <w:lvl w:ilvl="7">
      <w:start w:val="1"/>
      <w:numFmt w:val="decimal"/>
      <w:lvlText w:val="%1.%2.%3.%4.%5.%6.%7.%8."/>
      <w:lvlJc w:val="left"/>
      <w:pPr>
        <w:ind w:left="2980" w:hanging="1440"/>
      </w:pPr>
      <w:rPr>
        <w:rFonts w:eastAsia="Calibri" w:cs="Times New Roman" w:hint="default"/>
        <w:color w:val="0000FF"/>
        <w:sz w:val="20"/>
        <w:u w:val="single"/>
      </w:rPr>
    </w:lvl>
    <w:lvl w:ilvl="8">
      <w:start w:val="1"/>
      <w:numFmt w:val="decimal"/>
      <w:lvlText w:val="%1.%2.%3.%4.%5.%6.%7.%8.%9."/>
      <w:lvlJc w:val="left"/>
      <w:pPr>
        <w:ind w:left="3560" w:hanging="1800"/>
      </w:pPr>
      <w:rPr>
        <w:rFonts w:eastAsia="Calibri" w:cs="Times New Roman" w:hint="default"/>
        <w:color w:val="0000FF"/>
        <w:sz w:val="20"/>
        <w:u w:val="single"/>
      </w:rPr>
    </w:lvl>
  </w:abstractNum>
  <w:abstractNum w:abstractNumId="10">
    <w:nsid w:val="496865F4"/>
    <w:multiLevelType w:val="hybridMultilevel"/>
    <w:tmpl w:val="40AC6CCA"/>
    <w:lvl w:ilvl="0" w:tplc="57246BE2">
      <w:start w:val="4"/>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nsid w:val="4E740993"/>
    <w:multiLevelType w:val="hybridMultilevel"/>
    <w:tmpl w:val="FD9E1B86"/>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nsid w:val="5C8F14B6"/>
    <w:multiLevelType w:val="multilevel"/>
    <w:tmpl w:val="A01E0906"/>
    <w:lvl w:ilvl="0">
      <w:start w:val="1"/>
      <w:numFmt w:val="decimal"/>
      <w:lvlText w:val="%1."/>
      <w:lvlJc w:val="left"/>
      <w:pPr>
        <w:ind w:left="360" w:hanging="360"/>
      </w:pPr>
      <w:rPr>
        <w:rFonts w:eastAsia="Calibri" w:cs="Times New Roman" w:hint="default"/>
        <w:b/>
        <w:color w:val="0000FF"/>
        <w:u w:val="single"/>
      </w:rPr>
    </w:lvl>
    <w:lvl w:ilvl="1">
      <w:start w:val="1"/>
      <w:numFmt w:val="decimal"/>
      <w:lvlText w:val="%1.%2."/>
      <w:lvlJc w:val="left"/>
      <w:pPr>
        <w:ind w:left="580" w:hanging="360"/>
      </w:pPr>
      <w:rPr>
        <w:rFonts w:eastAsia="Calibri" w:cs="Times New Roman" w:hint="default"/>
        <w:b/>
        <w:color w:val="0000FF"/>
        <w:u w:val="single"/>
      </w:rPr>
    </w:lvl>
    <w:lvl w:ilvl="2">
      <w:start w:val="1"/>
      <w:numFmt w:val="decimal"/>
      <w:lvlText w:val="%1.%2.%3."/>
      <w:lvlJc w:val="left"/>
      <w:pPr>
        <w:ind w:left="1160" w:hanging="720"/>
      </w:pPr>
      <w:rPr>
        <w:rFonts w:eastAsia="Calibri" w:cs="Times New Roman" w:hint="default"/>
        <w:b/>
        <w:color w:val="0000FF"/>
        <w:u w:val="single"/>
      </w:rPr>
    </w:lvl>
    <w:lvl w:ilvl="3">
      <w:start w:val="1"/>
      <w:numFmt w:val="decimal"/>
      <w:lvlText w:val="%1.%2.%3.%4."/>
      <w:lvlJc w:val="left"/>
      <w:pPr>
        <w:ind w:left="1380" w:hanging="720"/>
      </w:pPr>
      <w:rPr>
        <w:rFonts w:eastAsia="Calibri" w:cs="Times New Roman" w:hint="default"/>
        <w:b/>
        <w:color w:val="0000FF"/>
        <w:u w:val="single"/>
      </w:rPr>
    </w:lvl>
    <w:lvl w:ilvl="4">
      <w:start w:val="1"/>
      <w:numFmt w:val="decimal"/>
      <w:lvlText w:val="%1.%2.%3.%4.%5."/>
      <w:lvlJc w:val="left"/>
      <w:pPr>
        <w:ind w:left="1960" w:hanging="1080"/>
      </w:pPr>
      <w:rPr>
        <w:rFonts w:eastAsia="Calibri" w:cs="Times New Roman" w:hint="default"/>
        <w:b/>
        <w:color w:val="0000FF"/>
        <w:u w:val="single"/>
      </w:rPr>
    </w:lvl>
    <w:lvl w:ilvl="5">
      <w:start w:val="1"/>
      <w:numFmt w:val="decimal"/>
      <w:lvlText w:val="%1.%2.%3.%4.%5.%6."/>
      <w:lvlJc w:val="left"/>
      <w:pPr>
        <w:ind w:left="2180" w:hanging="1080"/>
      </w:pPr>
      <w:rPr>
        <w:rFonts w:eastAsia="Calibri" w:cs="Times New Roman" w:hint="default"/>
        <w:b/>
        <w:color w:val="0000FF"/>
        <w:u w:val="single"/>
      </w:rPr>
    </w:lvl>
    <w:lvl w:ilvl="6">
      <w:start w:val="1"/>
      <w:numFmt w:val="decimal"/>
      <w:lvlText w:val="%1.%2.%3.%4.%5.%6.%7."/>
      <w:lvlJc w:val="left"/>
      <w:pPr>
        <w:ind w:left="2760" w:hanging="1440"/>
      </w:pPr>
      <w:rPr>
        <w:rFonts w:eastAsia="Calibri" w:cs="Times New Roman" w:hint="default"/>
        <w:b/>
        <w:color w:val="0000FF"/>
        <w:u w:val="single"/>
      </w:rPr>
    </w:lvl>
    <w:lvl w:ilvl="7">
      <w:start w:val="1"/>
      <w:numFmt w:val="decimal"/>
      <w:lvlText w:val="%1.%2.%3.%4.%5.%6.%7.%8."/>
      <w:lvlJc w:val="left"/>
      <w:pPr>
        <w:ind w:left="2980" w:hanging="1440"/>
      </w:pPr>
      <w:rPr>
        <w:rFonts w:eastAsia="Calibri" w:cs="Times New Roman" w:hint="default"/>
        <w:b/>
        <w:color w:val="0000FF"/>
        <w:u w:val="single"/>
      </w:rPr>
    </w:lvl>
    <w:lvl w:ilvl="8">
      <w:start w:val="1"/>
      <w:numFmt w:val="decimal"/>
      <w:lvlText w:val="%1.%2.%3.%4.%5.%6.%7.%8.%9."/>
      <w:lvlJc w:val="left"/>
      <w:pPr>
        <w:ind w:left="3560" w:hanging="1800"/>
      </w:pPr>
      <w:rPr>
        <w:rFonts w:eastAsia="Calibri" w:cs="Times New Roman" w:hint="default"/>
        <w:b/>
        <w:color w:val="0000FF"/>
        <w:u w:val="single"/>
      </w:rPr>
    </w:lvl>
  </w:abstractNum>
  <w:abstractNum w:abstractNumId="13">
    <w:nsid w:val="5CF44FEA"/>
    <w:multiLevelType w:val="multilevel"/>
    <w:tmpl w:val="F9EEB6BC"/>
    <w:lvl w:ilvl="0">
      <w:start w:val="1"/>
      <w:numFmt w:val="decimal"/>
      <w:lvlText w:val="%1."/>
      <w:lvlJc w:val="left"/>
      <w:pPr>
        <w:ind w:left="360" w:hanging="360"/>
      </w:pPr>
      <w:rPr>
        <w:rFonts w:eastAsia="Calibri" w:cs="Times New Roman" w:hint="default"/>
        <w:color w:val="0000FF"/>
        <w:u w:val="single"/>
      </w:rPr>
    </w:lvl>
    <w:lvl w:ilvl="1">
      <w:start w:val="1"/>
      <w:numFmt w:val="decimal"/>
      <w:lvlText w:val="%1.%2."/>
      <w:lvlJc w:val="left"/>
      <w:pPr>
        <w:ind w:left="580" w:hanging="360"/>
      </w:pPr>
      <w:rPr>
        <w:rFonts w:eastAsia="Calibri" w:cs="Times New Roman" w:hint="default"/>
        <w:color w:val="0000FF"/>
        <w:u w:val="single"/>
      </w:rPr>
    </w:lvl>
    <w:lvl w:ilvl="2">
      <w:start w:val="1"/>
      <w:numFmt w:val="decimal"/>
      <w:lvlText w:val="%1.%2.%3."/>
      <w:lvlJc w:val="left"/>
      <w:pPr>
        <w:ind w:left="1160" w:hanging="720"/>
      </w:pPr>
      <w:rPr>
        <w:rFonts w:eastAsia="Calibri" w:cs="Times New Roman" w:hint="default"/>
        <w:color w:val="0000FF"/>
        <w:u w:val="single"/>
      </w:rPr>
    </w:lvl>
    <w:lvl w:ilvl="3">
      <w:start w:val="1"/>
      <w:numFmt w:val="decimal"/>
      <w:lvlText w:val="%1.%2.%3.%4."/>
      <w:lvlJc w:val="left"/>
      <w:pPr>
        <w:ind w:left="1380" w:hanging="720"/>
      </w:pPr>
      <w:rPr>
        <w:rFonts w:eastAsia="Calibri" w:cs="Times New Roman" w:hint="default"/>
        <w:color w:val="0000FF"/>
        <w:u w:val="single"/>
      </w:rPr>
    </w:lvl>
    <w:lvl w:ilvl="4">
      <w:start w:val="1"/>
      <w:numFmt w:val="decimal"/>
      <w:lvlText w:val="%1.%2.%3.%4.%5."/>
      <w:lvlJc w:val="left"/>
      <w:pPr>
        <w:ind w:left="1960" w:hanging="1080"/>
      </w:pPr>
      <w:rPr>
        <w:rFonts w:eastAsia="Calibri" w:cs="Times New Roman" w:hint="default"/>
        <w:color w:val="0000FF"/>
        <w:u w:val="single"/>
      </w:rPr>
    </w:lvl>
    <w:lvl w:ilvl="5">
      <w:start w:val="1"/>
      <w:numFmt w:val="decimal"/>
      <w:lvlText w:val="%1.%2.%3.%4.%5.%6."/>
      <w:lvlJc w:val="left"/>
      <w:pPr>
        <w:ind w:left="2180" w:hanging="1080"/>
      </w:pPr>
      <w:rPr>
        <w:rFonts w:eastAsia="Calibri" w:cs="Times New Roman" w:hint="default"/>
        <w:color w:val="0000FF"/>
        <w:u w:val="single"/>
      </w:rPr>
    </w:lvl>
    <w:lvl w:ilvl="6">
      <w:start w:val="1"/>
      <w:numFmt w:val="decimal"/>
      <w:lvlText w:val="%1.%2.%3.%4.%5.%6.%7."/>
      <w:lvlJc w:val="left"/>
      <w:pPr>
        <w:ind w:left="2760" w:hanging="1440"/>
      </w:pPr>
      <w:rPr>
        <w:rFonts w:eastAsia="Calibri" w:cs="Times New Roman" w:hint="default"/>
        <w:color w:val="0000FF"/>
        <w:u w:val="single"/>
      </w:rPr>
    </w:lvl>
    <w:lvl w:ilvl="7">
      <w:start w:val="1"/>
      <w:numFmt w:val="decimal"/>
      <w:lvlText w:val="%1.%2.%3.%4.%5.%6.%7.%8."/>
      <w:lvlJc w:val="left"/>
      <w:pPr>
        <w:ind w:left="2980" w:hanging="1440"/>
      </w:pPr>
      <w:rPr>
        <w:rFonts w:eastAsia="Calibri" w:cs="Times New Roman" w:hint="default"/>
        <w:color w:val="0000FF"/>
        <w:u w:val="single"/>
      </w:rPr>
    </w:lvl>
    <w:lvl w:ilvl="8">
      <w:start w:val="1"/>
      <w:numFmt w:val="decimal"/>
      <w:lvlText w:val="%1.%2.%3.%4.%5.%6.%7.%8.%9."/>
      <w:lvlJc w:val="left"/>
      <w:pPr>
        <w:ind w:left="3560" w:hanging="1800"/>
      </w:pPr>
      <w:rPr>
        <w:rFonts w:eastAsia="Calibri" w:cs="Times New Roman" w:hint="default"/>
        <w:color w:val="0000FF"/>
        <w:u w:val="single"/>
      </w:rPr>
    </w:lvl>
  </w:abstractNum>
  <w:abstractNum w:abstractNumId="14">
    <w:nsid w:val="5DA95C41"/>
    <w:multiLevelType w:val="hybridMultilevel"/>
    <w:tmpl w:val="9AAE9D92"/>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5">
    <w:nsid w:val="63515DF7"/>
    <w:multiLevelType w:val="multilevel"/>
    <w:tmpl w:val="308EF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7323D47"/>
    <w:multiLevelType w:val="hybridMultilevel"/>
    <w:tmpl w:val="ACAAA180"/>
    <w:lvl w:ilvl="0" w:tplc="04130011">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7">
    <w:nsid w:val="683803C5"/>
    <w:multiLevelType w:val="hybridMultilevel"/>
    <w:tmpl w:val="E5E2A522"/>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8">
    <w:nsid w:val="6ACF45D7"/>
    <w:multiLevelType w:val="hybridMultilevel"/>
    <w:tmpl w:val="A0CE6B20"/>
    <w:lvl w:ilvl="0" w:tplc="33E077A6">
      <w:start w:val="4"/>
      <w:numFmt w:val="bullet"/>
      <w:lvlText w:val="-"/>
      <w:lvlJc w:val="left"/>
      <w:pPr>
        <w:ind w:left="720" w:hanging="360"/>
      </w:pPr>
      <w:rPr>
        <w:rFonts w:ascii="Calibri" w:eastAsia="Times New Roman" w:hAnsi="Calibri" w:cs="Courier New"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nsid w:val="708E3D40"/>
    <w:multiLevelType w:val="multilevel"/>
    <w:tmpl w:val="DEF4F88C"/>
    <w:lvl w:ilvl="0">
      <w:start w:val="1"/>
      <w:numFmt w:val="decimal"/>
      <w:lvlText w:val="%1."/>
      <w:lvlJc w:val="left"/>
      <w:pPr>
        <w:ind w:left="465" w:hanging="465"/>
      </w:pPr>
      <w:rPr>
        <w:rFonts w:hint="default"/>
      </w:rPr>
    </w:lvl>
    <w:lvl w:ilvl="1">
      <w:start w:val="1"/>
      <w:numFmt w:val="decimal"/>
      <w:lvlText w:val="%1.%2."/>
      <w:lvlJc w:val="left"/>
      <w:pPr>
        <w:ind w:left="720" w:hanging="720"/>
      </w:pPr>
      <w:rPr>
        <w:rFonts w:hint="default"/>
      </w:rPr>
    </w:lvl>
    <w:lvl w:ilvl="2">
      <w:start w:val="1"/>
      <w:numFmt w:val="upperLetter"/>
      <w:lvlText w:val="%1.%2.%3."/>
      <w:lvlJc w:val="left"/>
      <w:pPr>
        <w:ind w:left="720" w:hanging="720"/>
      </w:pPr>
      <w:rPr>
        <w:rFonts w:hint="default"/>
      </w:rPr>
    </w:lvl>
    <w:lvl w:ilvl="3">
      <w:start w:val="1"/>
      <w:numFmt w:val="upperLetter"/>
      <w:lvlText w:val="%1.%2.%3.%4."/>
      <w:lvlJc w:val="left"/>
      <w:pPr>
        <w:ind w:left="1080" w:hanging="1080"/>
      </w:pPr>
      <w:rPr>
        <w:rFonts w:hint="default"/>
      </w:rPr>
    </w:lvl>
    <w:lvl w:ilvl="4">
      <w:start w:val="1"/>
      <w:numFmt w:val="upperLetter"/>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0">
    <w:nsid w:val="755E59DB"/>
    <w:multiLevelType w:val="hybridMultilevel"/>
    <w:tmpl w:val="EFE002E0"/>
    <w:lvl w:ilvl="0" w:tplc="0F00E3CE">
      <w:start w:val="1"/>
      <w:numFmt w:val="bullet"/>
      <w:lvlText w:val="-"/>
      <w:lvlJc w:val="left"/>
      <w:pPr>
        <w:tabs>
          <w:tab w:val="num" w:pos="720"/>
        </w:tabs>
        <w:ind w:left="720" w:hanging="360"/>
      </w:pPr>
      <w:rPr>
        <w:rFonts w:ascii="Calibri" w:eastAsia="Times New Roman" w:hAnsi="Calibri"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nsid w:val="77733FB5"/>
    <w:multiLevelType w:val="hybridMultilevel"/>
    <w:tmpl w:val="7314687C"/>
    <w:lvl w:ilvl="0" w:tplc="04130017">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2">
    <w:nsid w:val="7ADA435A"/>
    <w:multiLevelType w:val="hybridMultilevel"/>
    <w:tmpl w:val="5804FF78"/>
    <w:lvl w:ilvl="0" w:tplc="CF50D95C">
      <w:start w:val="4"/>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nsid w:val="7AE047FB"/>
    <w:multiLevelType w:val="hybridMultilevel"/>
    <w:tmpl w:val="2F8A3DF0"/>
    <w:lvl w:ilvl="0" w:tplc="1C7C42EE">
      <w:start w:val="4"/>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nsid w:val="7F4014B1"/>
    <w:multiLevelType w:val="multilevel"/>
    <w:tmpl w:val="626E9500"/>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5">
    <w:nsid w:val="7F5956D5"/>
    <w:multiLevelType w:val="hybridMultilevel"/>
    <w:tmpl w:val="85F80E44"/>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6">
    <w:nsid w:val="7FA701FB"/>
    <w:multiLevelType w:val="hybridMultilevel"/>
    <w:tmpl w:val="61F0C6CE"/>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num w:numId="1">
    <w:abstractNumId w:val="4"/>
  </w:num>
  <w:num w:numId="2">
    <w:abstractNumId w:val="2"/>
  </w:num>
  <w:num w:numId="3">
    <w:abstractNumId w:val="26"/>
  </w:num>
  <w:num w:numId="4">
    <w:abstractNumId w:val="20"/>
  </w:num>
  <w:num w:numId="5">
    <w:abstractNumId w:val="8"/>
  </w:num>
  <w:num w:numId="6">
    <w:abstractNumId w:val="11"/>
  </w:num>
  <w:num w:numId="7">
    <w:abstractNumId w:val="14"/>
  </w:num>
  <w:num w:numId="8">
    <w:abstractNumId w:val="0"/>
  </w:num>
  <w:num w:numId="9">
    <w:abstractNumId w:val="15"/>
  </w:num>
  <w:num w:numId="10">
    <w:abstractNumId w:val="7"/>
  </w:num>
  <w:num w:numId="11">
    <w:abstractNumId w:val="16"/>
  </w:num>
  <w:num w:numId="12">
    <w:abstractNumId w:val="21"/>
  </w:num>
  <w:num w:numId="13">
    <w:abstractNumId w:val="3"/>
  </w:num>
  <w:num w:numId="14">
    <w:abstractNumId w:val="22"/>
  </w:num>
  <w:num w:numId="15">
    <w:abstractNumId w:val="10"/>
  </w:num>
  <w:num w:numId="16">
    <w:abstractNumId w:val="23"/>
  </w:num>
  <w:num w:numId="17">
    <w:abstractNumId w:val="18"/>
  </w:num>
  <w:num w:numId="18">
    <w:abstractNumId w:val="6"/>
  </w:num>
  <w:num w:numId="19">
    <w:abstractNumId w:val="25"/>
  </w:num>
  <w:num w:numId="20">
    <w:abstractNumId w:val="17"/>
  </w:num>
  <w:num w:numId="21">
    <w:abstractNumId w:val="19"/>
  </w:num>
  <w:num w:numId="22">
    <w:abstractNumId w:val="24"/>
  </w:num>
  <w:num w:numId="23">
    <w:abstractNumId w:val="12"/>
  </w:num>
  <w:num w:numId="24">
    <w:abstractNumId w:val="13"/>
  </w:num>
  <w:num w:numId="25">
    <w:abstractNumId w:val="5"/>
  </w:num>
  <w:num w:numId="26">
    <w:abstractNumId w:val="9"/>
  </w:num>
  <w:num w:numId="2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10"/>
  <w:displayHorizontalDrawingGridEvery w:val="2"/>
  <w:characterSpacingControl w:val="doNotCompress"/>
  <w:hdrShapeDefaults>
    <o:shapedefaults v:ext="edit" spidmax="63490"/>
    <o:shapelayout v:ext="edit">
      <o:idmap v:ext="edit" data="39"/>
    </o:shapelayout>
  </w:hdrShapeDefaults>
  <w:footnotePr>
    <w:footnote w:id="-1"/>
    <w:footnote w:id="0"/>
  </w:footnotePr>
  <w:endnotePr>
    <w:endnote w:id="-1"/>
    <w:endnote w:id="0"/>
  </w:endnotePr>
  <w:compat/>
  <w:rsids>
    <w:rsidRoot w:val="004C4A6C"/>
    <w:rsid w:val="00000562"/>
    <w:rsid w:val="0000076C"/>
    <w:rsid w:val="00000C17"/>
    <w:rsid w:val="000024F0"/>
    <w:rsid w:val="00002FBB"/>
    <w:rsid w:val="00002FC6"/>
    <w:rsid w:val="00003145"/>
    <w:rsid w:val="000034DA"/>
    <w:rsid w:val="000036E4"/>
    <w:rsid w:val="00003C5C"/>
    <w:rsid w:val="0000436A"/>
    <w:rsid w:val="00004969"/>
    <w:rsid w:val="00004DE2"/>
    <w:rsid w:val="0000596F"/>
    <w:rsid w:val="00005F1F"/>
    <w:rsid w:val="0000625E"/>
    <w:rsid w:val="00006779"/>
    <w:rsid w:val="00007575"/>
    <w:rsid w:val="00007EF0"/>
    <w:rsid w:val="00012A4E"/>
    <w:rsid w:val="00012CEE"/>
    <w:rsid w:val="000135D6"/>
    <w:rsid w:val="00013797"/>
    <w:rsid w:val="00014914"/>
    <w:rsid w:val="00015945"/>
    <w:rsid w:val="00015ED0"/>
    <w:rsid w:val="00016D69"/>
    <w:rsid w:val="000216A0"/>
    <w:rsid w:val="00022371"/>
    <w:rsid w:val="0002304A"/>
    <w:rsid w:val="00023CE4"/>
    <w:rsid w:val="00025409"/>
    <w:rsid w:val="00025A14"/>
    <w:rsid w:val="00025AF6"/>
    <w:rsid w:val="000260D4"/>
    <w:rsid w:val="000272E0"/>
    <w:rsid w:val="0002748A"/>
    <w:rsid w:val="000301A0"/>
    <w:rsid w:val="00030E43"/>
    <w:rsid w:val="000314B7"/>
    <w:rsid w:val="00031911"/>
    <w:rsid w:val="00032233"/>
    <w:rsid w:val="00032E0D"/>
    <w:rsid w:val="000333A9"/>
    <w:rsid w:val="0003485C"/>
    <w:rsid w:val="00034929"/>
    <w:rsid w:val="00036C95"/>
    <w:rsid w:val="0003720E"/>
    <w:rsid w:val="00037B43"/>
    <w:rsid w:val="00037FFB"/>
    <w:rsid w:val="000433CD"/>
    <w:rsid w:val="00044AD7"/>
    <w:rsid w:val="00044D4F"/>
    <w:rsid w:val="00047243"/>
    <w:rsid w:val="000472DA"/>
    <w:rsid w:val="00050698"/>
    <w:rsid w:val="00050699"/>
    <w:rsid w:val="00050D97"/>
    <w:rsid w:val="00051BB2"/>
    <w:rsid w:val="0005479F"/>
    <w:rsid w:val="00055728"/>
    <w:rsid w:val="00060C1E"/>
    <w:rsid w:val="0006184D"/>
    <w:rsid w:val="00061BDC"/>
    <w:rsid w:val="00062208"/>
    <w:rsid w:val="0006293F"/>
    <w:rsid w:val="00062DA4"/>
    <w:rsid w:val="00063DE0"/>
    <w:rsid w:val="000654EC"/>
    <w:rsid w:val="000661D8"/>
    <w:rsid w:val="00066883"/>
    <w:rsid w:val="0006777D"/>
    <w:rsid w:val="00070338"/>
    <w:rsid w:val="00071929"/>
    <w:rsid w:val="00072725"/>
    <w:rsid w:val="00072C84"/>
    <w:rsid w:val="000731C2"/>
    <w:rsid w:val="0007390E"/>
    <w:rsid w:val="000743AE"/>
    <w:rsid w:val="000744A6"/>
    <w:rsid w:val="00074525"/>
    <w:rsid w:val="00075BCF"/>
    <w:rsid w:val="00075C5F"/>
    <w:rsid w:val="0007669D"/>
    <w:rsid w:val="00077A8C"/>
    <w:rsid w:val="00077E11"/>
    <w:rsid w:val="000801C4"/>
    <w:rsid w:val="000804A1"/>
    <w:rsid w:val="00080F3D"/>
    <w:rsid w:val="00082B25"/>
    <w:rsid w:val="0008308B"/>
    <w:rsid w:val="000831AF"/>
    <w:rsid w:val="00083AC5"/>
    <w:rsid w:val="00083D94"/>
    <w:rsid w:val="00084913"/>
    <w:rsid w:val="00084CC2"/>
    <w:rsid w:val="00085F08"/>
    <w:rsid w:val="0008628A"/>
    <w:rsid w:val="000863F9"/>
    <w:rsid w:val="000869E2"/>
    <w:rsid w:val="00090C82"/>
    <w:rsid w:val="00091273"/>
    <w:rsid w:val="00091358"/>
    <w:rsid w:val="0009191F"/>
    <w:rsid w:val="00091AA4"/>
    <w:rsid w:val="00092BB1"/>
    <w:rsid w:val="00092E0F"/>
    <w:rsid w:val="000930F0"/>
    <w:rsid w:val="000956D9"/>
    <w:rsid w:val="000964B2"/>
    <w:rsid w:val="00097293"/>
    <w:rsid w:val="00097462"/>
    <w:rsid w:val="00097F5E"/>
    <w:rsid w:val="000A092B"/>
    <w:rsid w:val="000A19E6"/>
    <w:rsid w:val="000A1B3E"/>
    <w:rsid w:val="000A2DC7"/>
    <w:rsid w:val="000A313C"/>
    <w:rsid w:val="000A31F4"/>
    <w:rsid w:val="000A3970"/>
    <w:rsid w:val="000A41F7"/>
    <w:rsid w:val="000A5848"/>
    <w:rsid w:val="000A6C06"/>
    <w:rsid w:val="000A6C4E"/>
    <w:rsid w:val="000A7045"/>
    <w:rsid w:val="000B0B2D"/>
    <w:rsid w:val="000B0D1A"/>
    <w:rsid w:val="000B10CF"/>
    <w:rsid w:val="000B19E2"/>
    <w:rsid w:val="000B4344"/>
    <w:rsid w:val="000B54DB"/>
    <w:rsid w:val="000B6416"/>
    <w:rsid w:val="000B7844"/>
    <w:rsid w:val="000C078D"/>
    <w:rsid w:val="000C124E"/>
    <w:rsid w:val="000C23C8"/>
    <w:rsid w:val="000C29B6"/>
    <w:rsid w:val="000C55BE"/>
    <w:rsid w:val="000C606A"/>
    <w:rsid w:val="000C6489"/>
    <w:rsid w:val="000D02E2"/>
    <w:rsid w:val="000D10B5"/>
    <w:rsid w:val="000D2E53"/>
    <w:rsid w:val="000D4707"/>
    <w:rsid w:val="000D4A15"/>
    <w:rsid w:val="000D7641"/>
    <w:rsid w:val="000D7C89"/>
    <w:rsid w:val="000E0A9B"/>
    <w:rsid w:val="000E260C"/>
    <w:rsid w:val="000E3354"/>
    <w:rsid w:val="000E4A8E"/>
    <w:rsid w:val="000E5FD9"/>
    <w:rsid w:val="000E69FF"/>
    <w:rsid w:val="000F0F8E"/>
    <w:rsid w:val="000F15A1"/>
    <w:rsid w:val="000F2106"/>
    <w:rsid w:val="000F2812"/>
    <w:rsid w:val="000F3950"/>
    <w:rsid w:val="000F5F48"/>
    <w:rsid w:val="000F6B0F"/>
    <w:rsid w:val="000F6B70"/>
    <w:rsid w:val="000F7A28"/>
    <w:rsid w:val="0010119D"/>
    <w:rsid w:val="001027B4"/>
    <w:rsid w:val="0010377B"/>
    <w:rsid w:val="001043CA"/>
    <w:rsid w:val="00104F5F"/>
    <w:rsid w:val="001052FB"/>
    <w:rsid w:val="00105740"/>
    <w:rsid w:val="00106A3C"/>
    <w:rsid w:val="00107782"/>
    <w:rsid w:val="00107833"/>
    <w:rsid w:val="001078EA"/>
    <w:rsid w:val="00111589"/>
    <w:rsid w:val="00112037"/>
    <w:rsid w:val="001123E6"/>
    <w:rsid w:val="00112F4E"/>
    <w:rsid w:val="001131D6"/>
    <w:rsid w:val="0011348C"/>
    <w:rsid w:val="00114100"/>
    <w:rsid w:val="00114367"/>
    <w:rsid w:val="00114B14"/>
    <w:rsid w:val="00115653"/>
    <w:rsid w:val="00115D8D"/>
    <w:rsid w:val="001161E1"/>
    <w:rsid w:val="001209F5"/>
    <w:rsid w:val="00121DE3"/>
    <w:rsid w:val="001238BA"/>
    <w:rsid w:val="00123994"/>
    <w:rsid w:val="00124A6D"/>
    <w:rsid w:val="00124B19"/>
    <w:rsid w:val="0012516C"/>
    <w:rsid w:val="001267C4"/>
    <w:rsid w:val="00126CFA"/>
    <w:rsid w:val="001279C9"/>
    <w:rsid w:val="00131CE1"/>
    <w:rsid w:val="0013609D"/>
    <w:rsid w:val="00136B49"/>
    <w:rsid w:val="00136FD0"/>
    <w:rsid w:val="00140392"/>
    <w:rsid w:val="0014189A"/>
    <w:rsid w:val="0014193B"/>
    <w:rsid w:val="00143B5C"/>
    <w:rsid w:val="00143E2F"/>
    <w:rsid w:val="00143E43"/>
    <w:rsid w:val="00144410"/>
    <w:rsid w:val="00150433"/>
    <w:rsid w:val="001505D6"/>
    <w:rsid w:val="001512B6"/>
    <w:rsid w:val="001516B7"/>
    <w:rsid w:val="00153720"/>
    <w:rsid w:val="00154EAF"/>
    <w:rsid w:val="00155DEB"/>
    <w:rsid w:val="0015670C"/>
    <w:rsid w:val="00156F4F"/>
    <w:rsid w:val="00157182"/>
    <w:rsid w:val="00160096"/>
    <w:rsid w:val="001615CB"/>
    <w:rsid w:val="001626CC"/>
    <w:rsid w:val="00164F85"/>
    <w:rsid w:val="001655D2"/>
    <w:rsid w:val="00166F98"/>
    <w:rsid w:val="00167C6A"/>
    <w:rsid w:val="00167D0A"/>
    <w:rsid w:val="001707F3"/>
    <w:rsid w:val="00170D55"/>
    <w:rsid w:val="0017201E"/>
    <w:rsid w:val="00172478"/>
    <w:rsid w:val="00172813"/>
    <w:rsid w:val="00174764"/>
    <w:rsid w:val="00176253"/>
    <w:rsid w:val="00176538"/>
    <w:rsid w:val="00177BEB"/>
    <w:rsid w:val="0018159E"/>
    <w:rsid w:val="00181BA4"/>
    <w:rsid w:val="00183B3C"/>
    <w:rsid w:val="00184650"/>
    <w:rsid w:val="0018725F"/>
    <w:rsid w:val="00190673"/>
    <w:rsid w:val="00190D14"/>
    <w:rsid w:val="0019202E"/>
    <w:rsid w:val="001925B9"/>
    <w:rsid w:val="00192EEF"/>
    <w:rsid w:val="00194366"/>
    <w:rsid w:val="001949FF"/>
    <w:rsid w:val="00194BE2"/>
    <w:rsid w:val="00195403"/>
    <w:rsid w:val="00195CB5"/>
    <w:rsid w:val="00196FE4"/>
    <w:rsid w:val="0019736D"/>
    <w:rsid w:val="00197F9C"/>
    <w:rsid w:val="00197FEB"/>
    <w:rsid w:val="001A1876"/>
    <w:rsid w:val="001A22FF"/>
    <w:rsid w:val="001A2E01"/>
    <w:rsid w:val="001A35AF"/>
    <w:rsid w:val="001A3CA4"/>
    <w:rsid w:val="001A411B"/>
    <w:rsid w:val="001A4CF0"/>
    <w:rsid w:val="001A5330"/>
    <w:rsid w:val="001A60D8"/>
    <w:rsid w:val="001A70BD"/>
    <w:rsid w:val="001A7AA1"/>
    <w:rsid w:val="001A7D4F"/>
    <w:rsid w:val="001B21AF"/>
    <w:rsid w:val="001B3044"/>
    <w:rsid w:val="001B32B9"/>
    <w:rsid w:val="001B37B4"/>
    <w:rsid w:val="001B7E69"/>
    <w:rsid w:val="001C091B"/>
    <w:rsid w:val="001C0A42"/>
    <w:rsid w:val="001C1434"/>
    <w:rsid w:val="001C206B"/>
    <w:rsid w:val="001C21BE"/>
    <w:rsid w:val="001C29CA"/>
    <w:rsid w:val="001C5BC2"/>
    <w:rsid w:val="001C628D"/>
    <w:rsid w:val="001C6705"/>
    <w:rsid w:val="001C69B0"/>
    <w:rsid w:val="001C6F85"/>
    <w:rsid w:val="001C7EEC"/>
    <w:rsid w:val="001D198A"/>
    <w:rsid w:val="001D2082"/>
    <w:rsid w:val="001D2568"/>
    <w:rsid w:val="001D3716"/>
    <w:rsid w:val="001D3719"/>
    <w:rsid w:val="001D7422"/>
    <w:rsid w:val="001D7649"/>
    <w:rsid w:val="001D7F98"/>
    <w:rsid w:val="001E139A"/>
    <w:rsid w:val="001E5A5D"/>
    <w:rsid w:val="001E615A"/>
    <w:rsid w:val="001E6BB0"/>
    <w:rsid w:val="001E709D"/>
    <w:rsid w:val="001E73B9"/>
    <w:rsid w:val="001E7D67"/>
    <w:rsid w:val="001F11DB"/>
    <w:rsid w:val="001F11DE"/>
    <w:rsid w:val="001F170A"/>
    <w:rsid w:val="001F1BE4"/>
    <w:rsid w:val="001F3BB1"/>
    <w:rsid w:val="001F4926"/>
    <w:rsid w:val="001F51C9"/>
    <w:rsid w:val="001F5A69"/>
    <w:rsid w:val="001F7F0D"/>
    <w:rsid w:val="002006EA"/>
    <w:rsid w:val="00200791"/>
    <w:rsid w:val="0020328F"/>
    <w:rsid w:val="0020590C"/>
    <w:rsid w:val="00205AF7"/>
    <w:rsid w:val="002062C9"/>
    <w:rsid w:val="00207A2E"/>
    <w:rsid w:val="00207E60"/>
    <w:rsid w:val="00211144"/>
    <w:rsid w:val="002127FB"/>
    <w:rsid w:val="002132B9"/>
    <w:rsid w:val="00213982"/>
    <w:rsid w:val="00213E3C"/>
    <w:rsid w:val="002140FB"/>
    <w:rsid w:val="00215579"/>
    <w:rsid w:val="00216FD6"/>
    <w:rsid w:val="002170F2"/>
    <w:rsid w:val="002203DE"/>
    <w:rsid w:val="00220947"/>
    <w:rsid w:val="00221A6A"/>
    <w:rsid w:val="00222551"/>
    <w:rsid w:val="00224E54"/>
    <w:rsid w:val="00225029"/>
    <w:rsid w:val="00225970"/>
    <w:rsid w:val="00227E8F"/>
    <w:rsid w:val="00227ED5"/>
    <w:rsid w:val="00227FE6"/>
    <w:rsid w:val="0023023A"/>
    <w:rsid w:val="0023257B"/>
    <w:rsid w:val="00233D26"/>
    <w:rsid w:val="00234D5E"/>
    <w:rsid w:val="00236158"/>
    <w:rsid w:val="00236FCF"/>
    <w:rsid w:val="00237425"/>
    <w:rsid w:val="00240278"/>
    <w:rsid w:val="0024068F"/>
    <w:rsid w:val="002416F2"/>
    <w:rsid w:val="0024287A"/>
    <w:rsid w:val="00243A70"/>
    <w:rsid w:val="00244A44"/>
    <w:rsid w:val="00244E24"/>
    <w:rsid w:val="002475F3"/>
    <w:rsid w:val="00247C42"/>
    <w:rsid w:val="00250338"/>
    <w:rsid w:val="002524F6"/>
    <w:rsid w:val="00254756"/>
    <w:rsid w:val="00254872"/>
    <w:rsid w:val="0025653B"/>
    <w:rsid w:val="002575E1"/>
    <w:rsid w:val="00260AF8"/>
    <w:rsid w:val="0026133F"/>
    <w:rsid w:val="002617AE"/>
    <w:rsid w:val="00262ACA"/>
    <w:rsid w:val="002632E2"/>
    <w:rsid w:val="00263797"/>
    <w:rsid w:val="002638AC"/>
    <w:rsid w:val="00263C6E"/>
    <w:rsid w:val="002644FD"/>
    <w:rsid w:val="00270E50"/>
    <w:rsid w:val="00271B74"/>
    <w:rsid w:val="00271DB1"/>
    <w:rsid w:val="00275E23"/>
    <w:rsid w:val="00275F34"/>
    <w:rsid w:val="00276394"/>
    <w:rsid w:val="00280282"/>
    <w:rsid w:val="0028050C"/>
    <w:rsid w:val="00281CD3"/>
    <w:rsid w:val="00283815"/>
    <w:rsid w:val="002839E5"/>
    <w:rsid w:val="00284389"/>
    <w:rsid w:val="00285A54"/>
    <w:rsid w:val="00285B06"/>
    <w:rsid w:val="002870DB"/>
    <w:rsid w:val="0028715D"/>
    <w:rsid w:val="00291382"/>
    <w:rsid w:val="00291895"/>
    <w:rsid w:val="00291E4D"/>
    <w:rsid w:val="00291FE8"/>
    <w:rsid w:val="00292987"/>
    <w:rsid w:val="00294A52"/>
    <w:rsid w:val="00294D72"/>
    <w:rsid w:val="00295BF5"/>
    <w:rsid w:val="00295D26"/>
    <w:rsid w:val="0029785C"/>
    <w:rsid w:val="002A1279"/>
    <w:rsid w:val="002A362A"/>
    <w:rsid w:val="002A39C9"/>
    <w:rsid w:val="002A6179"/>
    <w:rsid w:val="002A6BF0"/>
    <w:rsid w:val="002A76DC"/>
    <w:rsid w:val="002A7825"/>
    <w:rsid w:val="002A7931"/>
    <w:rsid w:val="002B082C"/>
    <w:rsid w:val="002B27EC"/>
    <w:rsid w:val="002B2DAD"/>
    <w:rsid w:val="002B439B"/>
    <w:rsid w:val="002B50D6"/>
    <w:rsid w:val="002B5F33"/>
    <w:rsid w:val="002B6A05"/>
    <w:rsid w:val="002B6D8A"/>
    <w:rsid w:val="002C00F0"/>
    <w:rsid w:val="002C21EE"/>
    <w:rsid w:val="002C281B"/>
    <w:rsid w:val="002C3C9B"/>
    <w:rsid w:val="002C5E82"/>
    <w:rsid w:val="002C6005"/>
    <w:rsid w:val="002C72AB"/>
    <w:rsid w:val="002C7B00"/>
    <w:rsid w:val="002D01A9"/>
    <w:rsid w:val="002D0230"/>
    <w:rsid w:val="002D05C0"/>
    <w:rsid w:val="002D0A6D"/>
    <w:rsid w:val="002D20FA"/>
    <w:rsid w:val="002D2218"/>
    <w:rsid w:val="002D2525"/>
    <w:rsid w:val="002D5B71"/>
    <w:rsid w:val="002D5C97"/>
    <w:rsid w:val="002D70A1"/>
    <w:rsid w:val="002D7508"/>
    <w:rsid w:val="002D7F4D"/>
    <w:rsid w:val="002E2587"/>
    <w:rsid w:val="002E28BD"/>
    <w:rsid w:val="002E3135"/>
    <w:rsid w:val="002E3381"/>
    <w:rsid w:val="002E4C15"/>
    <w:rsid w:val="002E4C93"/>
    <w:rsid w:val="002E5D8C"/>
    <w:rsid w:val="002E6F6F"/>
    <w:rsid w:val="002E730C"/>
    <w:rsid w:val="002E7A74"/>
    <w:rsid w:val="002F0871"/>
    <w:rsid w:val="002F1E6D"/>
    <w:rsid w:val="002F1EDB"/>
    <w:rsid w:val="002F2327"/>
    <w:rsid w:val="002F2960"/>
    <w:rsid w:val="002F2EE1"/>
    <w:rsid w:val="002F32C3"/>
    <w:rsid w:val="002F383D"/>
    <w:rsid w:val="002F6B0D"/>
    <w:rsid w:val="002F79C5"/>
    <w:rsid w:val="0030015A"/>
    <w:rsid w:val="00301832"/>
    <w:rsid w:val="003030D3"/>
    <w:rsid w:val="00303360"/>
    <w:rsid w:val="00303E58"/>
    <w:rsid w:val="00304521"/>
    <w:rsid w:val="0030510F"/>
    <w:rsid w:val="00305337"/>
    <w:rsid w:val="0030577A"/>
    <w:rsid w:val="00306876"/>
    <w:rsid w:val="003074A3"/>
    <w:rsid w:val="00307F58"/>
    <w:rsid w:val="003105A4"/>
    <w:rsid w:val="00310BCA"/>
    <w:rsid w:val="00311288"/>
    <w:rsid w:val="003122CE"/>
    <w:rsid w:val="003131FC"/>
    <w:rsid w:val="00315145"/>
    <w:rsid w:val="00316082"/>
    <w:rsid w:val="0031685F"/>
    <w:rsid w:val="003173A7"/>
    <w:rsid w:val="00320D8A"/>
    <w:rsid w:val="003212F1"/>
    <w:rsid w:val="00321E95"/>
    <w:rsid w:val="003226C6"/>
    <w:rsid w:val="003231F8"/>
    <w:rsid w:val="003239FA"/>
    <w:rsid w:val="00324AE2"/>
    <w:rsid w:val="003256B3"/>
    <w:rsid w:val="00325F02"/>
    <w:rsid w:val="00326FD4"/>
    <w:rsid w:val="003276FF"/>
    <w:rsid w:val="00327FD4"/>
    <w:rsid w:val="00330B6C"/>
    <w:rsid w:val="00331D07"/>
    <w:rsid w:val="0033257E"/>
    <w:rsid w:val="00332DF0"/>
    <w:rsid w:val="003337DF"/>
    <w:rsid w:val="00333B38"/>
    <w:rsid w:val="003344F5"/>
    <w:rsid w:val="00334D42"/>
    <w:rsid w:val="00335E27"/>
    <w:rsid w:val="00336B99"/>
    <w:rsid w:val="0033704F"/>
    <w:rsid w:val="00337326"/>
    <w:rsid w:val="00337F57"/>
    <w:rsid w:val="00340A29"/>
    <w:rsid w:val="003411E5"/>
    <w:rsid w:val="003411E9"/>
    <w:rsid w:val="0034146A"/>
    <w:rsid w:val="00342AE5"/>
    <w:rsid w:val="00342E56"/>
    <w:rsid w:val="003430F9"/>
    <w:rsid w:val="00343437"/>
    <w:rsid w:val="003439F7"/>
    <w:rsid w:val="00343B91"/>
    <w:rsid w:val="003447EE"/>
    <w:rsid w:val="00344B80"/>
    <w:rsid w:val="00344DA5"/>
    <w:rsid w:val="00345276"/>
    <w:rsid w:val="00346247"/>
    <w:rsid w:val="0034627A"/>
    <w:rsid w:val="003462FB"/>
    <w:rsid w:val="003475A0"/>
    <w:rsid w:val="0034795A"/>
    <w:rsid w:val="00347A6A"/>
    <w:rsid w:val="003501F1"/>
    <w:rsid w:val="003502D4"/>
    <w:rsid w:val="0035219F"/>
    <w:rsid w:val="0035251C"/>
    <w:rsid w:val="00353141"/>
    <w:rsid w:val="003534EB"/>
    <w:rsid w:val="0035377C"/>
    <w:rsid w:val="00353BCD"/>
    <w:rsid w:val="003561F6"/>
    <w:rsid w:val="00356844"/>
    <w:rsid w:val="00357302"/>
    <w:rsid w:val="003610B6"/>
    <w:rsid w:val="00361860"/>
    <w:rsid w:val="00362FCF"/>
    <w:rsid w:val="00362FF2"/>
    <w:rsid w:val="00363941"/>
    <w:rsid w:val="00363C1A"/>
    <w:rsid w:val="00364358"/>
    <w:rsid w:val="00364836"/>
    <w:rsid w:val="00365CAB"/>
    <w:rsid w:val="00367397"/>
    <w:rsid w:val="00370A6A"/>
    <w:rsid w:val="00370B99"/>
    <w:rsid w:val="00372340"/>
    <w:rsid w:val="003744FC"/>
    <w:rsid w:val="003754B6"/>
    <w:rsid w:val="00377B58"/>
    <w:rsid w:val="00381CCD"/>
    <w:rsid w:val="003830C8"/>
    <w:rsid w:val="00383A48"/>
    <w:rsid w:val="00383E06"/>
    <w:rsid w:val="00384264"/>
    <w:rsid w:val="0039304E"/>
    <w:rsid w:val="003936A7"/>
    <w:rsid w:val="0039374E"/>
    <w:rsid w:val="003937D7"/>
    <w:rsid w:val="0039708A"/>
    <w:rsid w:val="003976BB"/>
    <w:rsid w:val="003A05AC"/>
    <w:rsid w:val="003A0E37"/>
    <w:rsid w:val="003A315A"/>
    <w:rsid w:val="003A4813"/>
    <w:rsid w:val="003A56A8"/>
    <w:rsid w:val="003A5B0A"/>
    <w:rsid w:val="003A6704"/>
    <w:rsid w:val="003B08D0"/>
    <w:rsid w:val="003B0932"/>
    <w:rsid w:val="003B0CF2"/>
    <w:rsid w:val="003B0F36"/>
    <w:rsid w:val="003B2D0A"/>
    <w:rsid w:val="003B31C4"/>
    <w:rsid w:val="003B7979"/>
    <w:rsid w:val="003B7C9E"/>
    <w:rsid w:val="003C0210"/>
    <w:rsid w:val="003C045E"/>
    <w:rsid w:val="003C04C4"/>
    <w:rsid w:val="003C088C"/>
    <w:rsid w:val="003C1FD4"/>
    <w:rsid w:val="003C24A8"/>
    <w:rsid w:val="003C27F7"/>
    <w:rsid w:val="003C3A9D"/>
    <w:rsid w:val="003C3DA3"/>
    <w:rsid w:val="003C4794"/>
    <w:rsid w:val="003C5527"/>
    <w:rsid w:val="003C7E0A"/>
    <w:rsid w:val="003D02DC"/>
    <w:rsid w:val="003D040C"/>
    <w:rsid w:val="003D0E81"/>
    <w:rsid w:val="003D120C"/>
    <w:rsid w:val="003D1413"/>
    <w:rsid w:val="003D18A1"/>
    <w:rsid w:val="003D1FA7"/>
    <w:rsid w:val="003D20CC"/>
    <w:rsid w:val="003D3DFB"/>
    <w:rsid w:val="003D5911"/>
    <w:rsid w:val="003D5A73"/>
    <w:rsid w:val="003E0C8F"/>
    <w:rsid w:val="003E0DC2"/>
    <w:rsid w:val="003E177B"/>
    <w:rsid w:val="003E1B6E"/>
    <w:rsid w:val="003E1B84"/>
    <w:rsid w:val="003E20AB"/>
    <w:rsid w:val="003E3672"/>
    <w:rsid w:val="003E4E54"/>
    <w:rsid w:val="003E63C6"/>
    <w:rsid w:val="003F1073"/>
    <w:rsid w:val="003F2385"/>
    <w:rsid w:val="003F32E3"/>
    <w:rsid w:val="003F3A09"/>
    <w:rsid w:val="003F49FB"/>
    <w:rsid w:val="003F52AD"/>
    <w:rsid w:val="003F6062"/>
    <w:rsid w:val="003F657F"/>
    <w:rsid w:val="003F68FA"/>
    <w:rsid w:val="003F68FF"/>
    <w:rsid w:val="003F6F5A"/>
    <w:rsid w:val="00400924"/>
    <w:rsid w:val="00402DC7"/>
    <w:rsid w:val="00402ED4"/>
    <w:rsid w:val="00402F9A"/>
    <w:rsid w:val="00403621"/>
    <w:rsid w:val="00403755"/>
    <w:rsid w:val="00404ED8"/>
    <w:rsid w:val="00406B71"/>
    <w:rsid w:val="00406CFC"/>
    <w:rsid w:val="004105F1"/>
    <w:rsid w:val="00410672"/>
    <w:rsid w:val="00411F60"/>
    <w:rsid w:val="0041231B"/>
    <w:rsid w:val="0041660A"/>
    <w:rsid w:val="004207AF"/>
    <w:rsid w:val="004232F8"/>
    <w:rsid w:val="00424B93"/>
    <w:rsid w:val="00424DB0"/>
    <w:rsid w:val="00425764"/>
    <w:rsid w:val="00425ACF"/>
    <w:rsid w:val="00426558"/>
    <w:rsid w:val="004326D3"/>
    <w:rsid w:val="00432EF6"/>
    <w:rsid w:val="00434237"/>
    <w:rsid w:val="004360D9"/>
    <w:rsid w:val="004363CA"/>
    <w:rsid w:val="00436838"/>
    <w:rsid w:val="004376CF"/>
    <w:rsid w:val="00440EBB"/>
    <w:rsid w:val="00440F42"/>
    <w:rsid w:val="004410F0"/>
    <w:rsid w:val="00441A2B"/>
    <w:rsid w:val="00441BEE"/>
    <w:rsid w:val="004439BB"/>
    <w:rsid w:val="00445532"/>
    <w:rsid w:val="00446767"/>
    <w:rsid w:val="0044719E"/>
    <w:rsid w:val="00447645"/>
    <w:rsid w:val="004521AF"/>
    <w:rsid w:val="004521CF"/>
    <w:rsid w:val="0045396C"/>
    <w:rsid w:val="00453FD3"/>
    <w:rsid w:val="00454D2F"/>
    <w:rsid w:val="00455B61"/>
    <w:rsid w:val="00456C0A"/>
    <w:rsid w:val="0045739D"/>
    <w:rsid w:val="00457C46"/>
    <w:rsid w:val="00462A79"/>
    <w:rsid w:val="0046309C"/>
    <w:rsid w:val="004637B0"/>
    <w:rsid w:val="00465E02"/>
    <w:rsid w:val="00466FE1"/>
    <w:rsid w:val="0046705E"/>
    <w:rsid w:val="00467691"/>
    <w:rsid w:val="004714A4"/>
    <w:rsid w:val="00471D5D"/>
    <w:rsid w:val="00471FF3"/>
    <w:rsid w:val="0047222C"/>
    <w:rsid w:val="0047243E"/>
    <w:rsid w:val="00472B52"/>
    <w:rsid w:val="00474DE9"/>
    <w:rsid w:val="004752B7"/>
    <w:rsid w:val="0047644D"/>
    <w:rsid w:val="0047721A"/>
    <w:rsid w:val="004800BD"/>
    <w:rsid w:val="004806B8"/>
    <w:rsid w:val="00480A96"/>
    <w:rsid w:val="00480A9C"/>
    <w:rsid w:val="00480E48"/>
    <w:rsid w:val="00480F9A"/>
    <w:rsid w:val="004815B8"/>
    <w:rsid w:val="00482AD4"/>
    <w:rsid w:val="00482EFE"/>
    <w:rsid w:val="0048485C"/>
    <w:rsid w:val="0048550A"/>
    <w:rsid w:val="004860F1"/>
    <w:rsid w:val="00487A15"/>
    <w:rsid w:val="0049032A"/>
    <w:rsid w:val="00490915"/>
    <w:rsid w:val="00490E94"/>
    <w:rsid w:val="004925A3"/>
    <w:rsid w:val="004929BE"/>
    <w:rsid w:val="0049314C"/>
    <w:rsid w:val="004953A4"/>
    <w:rsid w:val="00495491"/>
    <w:rsid w:val="00497E83"/>
    <w:rsid w:val="004A080F"/>
    <w:rsid w:val="004A0E29"/>
    <w:rsid w:val="004A2F8E"/>
    <w:rsid w:val="004A3D40"/>
    <w:rsid w:val="004A43FF"/>
    <w:rsid w:val="004A5583"/>
    <w:rsid w:val="004A5749"/>
    <w:rsid w:val="004A576D"/>
    <w:rsid w:val="004B0643"/>
    <w:rsid w:val="004B1584"/>
    <w:rsid w:val="004B176D"/>
    <w:rsid w:val="004B1B36"/>
    <w:rsid w:val="004B3FDF"/>
    <w:rsid w:val="004B41F3"/>
    <w:rsid w:val="004B4D63"/>
    <w:rsid w:val="004B5318"/>
    <w:rsid w:val="004B6315"/>
    <w:rsid w:val="004B63A5"/>
    <w:rsid w:val="004B7C14"/>
    <w:rsid w:val="004C1524"/>
    <w:rsid w:val="004C161B"/>
    <w:rsid w:val="004C44FC"/>
    <w:rsid w:val="004C4A6C"/>
    <w:rsid w:val="004C4F2C"/>
    <w:rsid w:val="004C6586"/>
    <w:rsid w:val="004C6CB1"/>
    <w:rsid w:val="004D1B8A"/>
    <w:rsid w:val="004D3A07"/>
    <w:rsid w:val="004D4107"/>
    <w:rsid w:val="004D678A"/>
    <w:rsid w:val="004D6915"/>
    <w:rsid w:val="004D7175"/>
    <w:rsid w:val="004D7220"/>
    <w:rsid w:val="004E1095"/>
    <w:rsid w:val="004E2B00"/>
    <w:rsid w:val="004E5B51"/>
    <w:rsid w:val="004E6A40"/>
    <w:rsid w:val="004E6AB1"/>
    <w:rsid w:val="004E7183"/>
    <w:rsid w:val="004E74C9"/>
    <w:rsid w:val="004E7FA2"/>
    <w:rsid w:val="004F02D3"/>
    <w:rsid w:val="004F1901"/>
    <w:rsid w:val="004F19D5"/>
    <w:rsid w:val="004F1BA0"/>
    <w:rsid w:val="004F2F33"/>
    <w:rsid w:val="004F331D"/>
    <w:rsid w:val="004F33DA"/>
    <w:rsid w:val="004F4224"/>
    <w:rsid w:val="004F48AA"/>
    <w:rsid w:val="004F5225"/>
    <w:rsid w:val="004F676C"/>
    <w:rsid w:val="004F75AB"/>
    <w:rsid w:val="004F7E6F"/>
    <w:rsid w:val="00501913"/>
    <w:rsid w:val="00502D18"/>
    <w:rsid w:val="00503A86"/>
    <w:rsid w:val="005040C6"/>
    <w:rsid w:val="005050C0"/>
    <w:rsid w:val="00505C62"/>
    <w:rsid w:val="005103FF"/>
    <w:rsid w:val="005104AF"/>
    <w:rsid w:val="00510766"/>
    <w:rsid w:val="005107C6"/>
    <w:rsid w:val="00510E32"/>
    <w:rsid w:val="00511453"/>
    <w:rsid w:val="005121C0"/>
    <w:rsid w:val="00513AF8"/>
    <w:rsid w:val="005143B3"/>
    <w:rsid w:val="00514874"/>
    <w:rsid w:val="0051631C"/>
    <w:rsid w:val="005171B1"/>
    <w:rsid w:val="00521683"/>
    <w:rsid w:val="00521E31"/>
    <w:rsid w:val="00522692"/>
    <w:rsid w:val="00525248"/>
    <w:rsid w:val="00525390"/>
    <w:rsid w:val="00527FFE"/>
    <w:rsid w:val="005300D8"/>
    <w:rsid w:val="00530293"/>
    <w:rsid w:val="0053122C"/>
    <w:rsid w:val="005315AA"/>
    <w:rsid w:val="00531A1F"/>
    <w:rsid w:val="005328B0"/>
    <w:rsid w:val="00533542"/>
    <w:rsid w:val="00533A2B"/>
    <w:rsid w:val="00534E2A"/>
    <w:rsid w:val="0053522D"/>
    <w:rsid w:val="00535930"/>
    <w:rsid w:val="005359FC"/>
    <w:rsid w:val="005368CE"/>
    <w:rsid w:val="00540851"/>
    <w:rsid w:val="005408BC"/>
    <w:rsid w:val="00542209"/>
    <w:rsid w:val="005431D1"/>
    <w:rsid w:val="00543913"/>
    <w:rsid w:val="00543E02"/>
    <w:rsid w:val="00544284"/>
    <w:rsid w:val="00545306"/>
    <w:rsid w:val="0054755D"/>
    <w:rsid w:val="00547814"/>
    <w:rsid w:val="00550903"/>
    <w:rsid w:val="00555E03"/>
    <w:rsid w:val="00556213"/>
    <w:rsid w:val="0055677A"/>
    <w:rsid w:val="00557073"/>
    <w:rsid w:val="0055748D"/>
    <w:rsid w:val="00561779"/>
    <w:rsid w:val="00562BAA"/>
    <w:rsid w:val="0056338C"/>
    <w:rsid w:val="005652BC"/>
    <w:rsid w:val="005656C8"/>
    <w:rsid w:val="00566386"/>
    <w:rsid w:val="00566464"/>
    <w:rsid w:val="005703D1"/>
    <w:rsid w:val="00570842"/>
    <w:rsid w:val="00571265"/>
    <w:rsid w:val="00572C18"/>
    <w:rsid w:val="00572CE3"/>
    <w:rsid w:val="00573B5A"/>
    <w:rsid w:val="0057590C"/>
    <w:rsid w:val="00576797"/>
    <w:rsid w:val="00581A37"/>
    <w:rsid w:val="00582D47"/>
    <w:rsid w:val="00584846"/>
    <w:rsid w:val="005851F1"/>
    <w:rsid w:val="00585A60"/>
    <w:rsid w:val="00587AF7"/>
    <w:rsid w:val="00590944"/>
    <w:rsid w:val="00591B4B"/>
    <w:rsid w:val="0059221B"/>
    <w:rsid w:val="005941A2"/>
    <w:rsid w:val="00595038"/>
    <w:rsid w:val="00597698"/>
    <w:rsid w:val="00597B28"/>
    <w:rsid w:val="00597BC9"/>
    <w:rsid w:val="005A05D1"/>
    <w:rsid w:val="005A0C0F"/>
    <w:rsid w:val="005A145C"/>
    <w:rsid w:val="005A3801"/>
    <w:rsid w:val="005A3B64"/>
    <w:rsid w:val="005A6A7B"/>
    <w:rsid w:val="005B0EAF"/>
    <w:rsid w:val="005B1115"/>
    <w:rsid w:val="005B132C"/>
    <w:rsid w:val="005B15DA"/>
    <w:rsid w:val="005B370E"/>
    <w:rsid w:val="005B396C"/>
    <w:rsid w:val="005B3DF2"/>
    <w:rsid w:val="005B3E45"/>
    <w:rsid w:val="005B4712"/>
    <w:rsid w:val="005B5895"/>
    <w:rsid w:val="005B64F0"/>
    <w:rsid w:val="005C543C"/>
    <w:rsid w:val="005C6C20"/>
    <w:rsid w:val="005D0247"/>
    <w:rsid w:val="005D0708"/>
    <w:rsid w:val="005D09ED"/>
    <w:rsid w:val="005D24D4"/>
    <w:rsid w:val="005D2A27"/>
    <w:rsid w:val="005D55B1"/>
    <w:rsid w:val="005D662A"/>
    <w:rsid w:val="005D6B0E"/>
    <w:rsid w:val="005D7558"/>
    <w:rsid w:val="005E149C"/>
    <w:rsid w:val="005E1D1D"/>
    <w:rsid w:val="005E1F77"/>
    <w:rsid w:val="005E25CC"/>
    <w:rsid w:val="005E488C"/>
    <w:rsid w:val="005E5A2A"/>
    <w:rsid w:val="005E62AB"/>
    <w:rsid w:val="005E649B"/>
    <w:rsid w:val="005E764D"/>
    <w:rsid w:val="005F0B06"/>
    <w:rsid w:val="005F23A9"/>
    <w:rsid w:val="005F30C6"/>
    <w:rsid w:val="005F441C"/>
    <w:rsid w:val="005F4726"/>
    <w:rsid w:val="005F4DC8"/>
    <w:rsid w:val="005F4E59"/>
    <w:rsid w:val="005F6DAD"/>
    <w:rsid w:val="005F7965"/>
    <w:rsid w:val="005F7981"/>
    <w:rsid w:val="005F7BC7"/>
    <w:rsid w:val="005F7F9C"/>
    <w:rsid w:val="00601328"/>
    <w:rsid w:val="00601A06"/>
    <w:rsid w:val="00602078"/>
    <w:rsid w:val="006020E7"/>
    <w:rsid w:val="00602918"/>
    <w:rsid w:val="00603434"/>
    <w:rsid w:val="00606E7E"/>
    <w:rsid w:val="0061054C"/>
    <w:rsid w:val="00611710"/>
    <w:rsid w:val="00611E57"/>
    <w:rsid w:val="0061274C"/>
    <w:rsid w:val="006127B0"/>
    <w:rsid w:val="0061284F"/>
    <w:rsid w:val="006129A5"/>
    <w:rsid w:val="00612CC6"/>
    <w:rsid w:val="00613194"/>
    <w:rsid w:val="00613CCE"/>
    <w:rsid w:val="00613E38"/>
    <w:rsid w:val="006146E6"/>
    <w:rsid w:val="0061584D"/>
    <w:rsid w:val="006159F4"/>
    <w:rsid w:val="00615F86"/>
    <w:rsid w:val="00616947"/>
    <w:rsid w:val="00616D2E"/>
    <w:rsid w:val="00617ED0"/>
    <w:rsid w:val="00624AB7"/>
    <w:rsid w:val="006300CD"/>
    <w:rsid w:val="00630907"/>
    <w:rsid w:val="00631B79"/>
    <w:rsid w:val="00632165"/>
    <w:rsid w:val="006322E4"/>
    <w:rsid w:val="00632575"/>
    <w:rsid w:val="00632718"/>
    <w:rsid w:val="00632BBF"/>
    <w:rsid w:val="0063355D"/>
    <w:rsid w:val="00633E0D"/>
    <w:rsid w:val="0063604D"/>
    <w:rsid w:val="006374E4"/>
    <w:rsid w:val="006378F8"/>
    <w:rsid w:val="00640701"/>
    <w:rsid w:val="006410CE"/>
    <w:rsid w:val="00641426"/>
    <w:rsid w:val="006415B3"/>
    <w:rsid w:val="006417D9"/>
    <w:rsid w:val="00641EF7"/>
    <w:rsid w:val="00641FF7"/>
    <w:rsid w:val="0064201C"/>
    <w:rsid w:val="00642ADF"/>
    <w:rsid w:val="00643B7C"/>
    <w:rsid w:val="0064556B"/>
    <w:rsid w:val="006457BC"/>
    <w:rsid w:val="00646A41"/>
    <w:rsid w:val="00646DDE"/>
    <w:rsid w:val="0065138F"/>
    <w:rsid w:val="00651447"/>
    <w:rsid w:val="00651AF4"/>
    <w:rsid w:val="00652437"/>
    <w:rsid w:val="0065375F"/>
    <w:rsid w:val="00654880"/>
    <w:rsid w:val="00654D24"/>
    <w:rsid w:val="00656775"/>
    <w:rsid w:val="0066175F"/>
    <w:rsid w:val="00661D83"/>
    <w:rsid w:val="0066437C"/>
    <w:rsid w:val="006654B5"/>
    <w:rsid w:val="00665FF8"/>
    <w:rsid w:val="006669B6"/>
    <w:rsid w:val="006677D4"/>
    <w:rsid w:val="00672B90"/>
    <w:rsid w:val="00672D17"/>
    <w:rsid w:val="00675333"/>
    <w:rsid w:val="00675445"/>
    <w:rsid w:val="00676440"/>
    <w:rsid w:val="006766B9"/>
    <w:rsid w:val="006766E3"/>
    <w:rsid w:val="00676B43"/>
    <w:rsid w:val="00676F1D"/>
    <w:rsid w:val="0068045A"/>
    <w:rsid w:val="0068048E"/>
    <w:rsid w:val="006828F4"/>
    <w:rsid w:val="00682F35"/>
    <w:rsid w:val="00683042"/>
    <w:rsid w:val="00683D07"/>
    <w:rsid w:val="00683DFF"/>
    <w:rsid w:val="006842E3"/>
    <w:rsid w:val="006847B8"/>
    <w:rsid w:val="006851C6"/>
    <w:rsid w:val="006856DF"/>
    <w:rsid w:val="00686268"/>
    <w:rsid w:val="00686B1D"/>
    <w:rsid w:val="006872B2"/>
    <w:rsid w:val="00687F2D"/>
    <w:rsid w:val="00690992"/>
    <w:rsid w:val="00690CD7"/>
    <w:rsid w:val="006910CA"/>
    <w:rsid w:val="00691374"/>
    <w:rsid w:val="006919C9"/>
    <w:rsid w:val="00693FA2"/>
    <w:rsid w:val="0069588C"/>
    <w:rsid w:val="00695D22"/>
    <w:rsid w:val="00696751"/>
    <w:rsid w:val="00696C39"/>
    <w:rsid w:val="00696E41"/>
    <w:rsid w:val="00697752"/>
    <w:rsid w:val="00697EC0"/>
    <w:rsid w:val="006A3545"/>
    <w:rsid w:val="006A6645"/>
    <w:rsid w:val="006A6833"/>
    <w:rsid w:val="006A68F8"/>
    <w:rsid w:val="006A7CA7"/>
    <w:rsid w:val="006B022D"/>
    <w:rsid w:val="006B109F"/>
    <w:rsid w:val="006B17AE"/>
    <w:rsid w:val="006B1C07"/>
    <w:rsid w:val="006B3A4A"/>
    <w:rsid w:val="006B4198"/>
    <w:rsid w:val="006B4261"/>
    <w:rsid w:val="006B6BF4"/>
    <w:rsid w:val="006C25BF"/>
    <w:rsid w:val="006C3320"/>
    <w:rsid w:val="006C3950"/>
    <w:rsid w:val="006C5B5A"/>
    <w:rsid w:val="006C673F"/>
    <w:rsid w:val="006C6A07"/>
    <w:rsid w:val="006D033C"/>
    <w:rsid w:val="006D0B4F"/>
    <w:rsid w:val="006D18E5"/>
    <w:rsid w:val="006D2140"/>
    <w:rsid w:val="006D2774"/>
    <w:rsid w:val="006D3FCC"/>
    <w:rsid w:val="006D495E"/>
    <w:rsid w:val="006D5458"/>
    <w:rsid w:val="006D55C1"/>
    <w:rsid w:val="006E0006"/>
    <w:rsid w:val="006E11F3"/>
    <w:rsid w:val="006E1AE0"/>
    <w:rsid w:val="006E2801"/>
    <w:rsid w:val="006E34EA"/>
    <w:rsid w:val="006E3D08"/>
    <w:rsid w:val="006E47B5"/>
    <w:rsid w:val="006E58F6"/>
    <w:rsid w:val="006F00D5"/>
    <w:rsid w:val="006F3C26"/>
    <w:rsid w:val="006F5106"/>
    <w:rsid w:val="006F6051"/>
    <w:rsid w:val="006F6CB3"/>
    <w:rsid w:val="006F7008"/>
    <w:rsid w:val="006F7295"/>
    <w:rsid w:val="00700378"/>
    <w:rsid w:val="00700AF0"/>
    <w:rsid w:val="00700C58"/>
    <w:rsid w:val="00701880"/>
    <w:rsid w:val="00702B4C"/>
    <w:rsid w:val="00703444"/>
    <w:rsid w:val="00703C6A"/>
    <w:rsid w:val="00704027"/>
    <w:rsid w:val="00705370"/>
    <w:rsid w:val="00705A60"/>
    <w:rsid w:val="00705E60"/>
    <w:rsid w:val="007070C0"/>
    <w:rsid w:val="00707958"/>
    <w:rsid w:val="00707D5E"/>
    <w:rsid w:val="00710D33"/>
    <w:rsid w:val="007115FE"/>
    <w:rsid w:val="007128D0"/>
    <w:rsid w:val="007129F1"/>
    <w:rsid w:val="00713D0A"/>
    <w:rsid w:val="0071637B"/>
    <w:rsid w:val="0071668D"/>
    <w:rsid w:val="0071745B"/>
    <w:rsid w:val="0071783D"/>
    <w:rsid w:val="00720C14"/>
    <w:rsid w:val="0072105D"/>
    <w:rsid w:val="007212CA"/>
    <w:rsid w:val="00721B27"/>
    <w:rsid w:val="00721D82"/>
    <w:rsid w:val="0072285C"/>
    <w:rsid w:val="00723664"/>
    <w:rsid w:val="00723901"/>
    <w:rsid w:val="0072395C"/>
    <w:rsid w:val="007240CD"/>
    <w:rsid w:val="00727A91"/>
    <w:rsid w:val="00727AC8"/>
    <w:rsid w:val="0073071C"/>
    <w:rsid w:val="0073080D"/>
    <w:rsid w:val="00731BB5"/>
    <w:rsid w:val="00732040"/>
    <w:rsid w:val="007347DD"/>
    <w:rsid w:val="00734A84"/>
    <w:rsid w:val="00734C3B"/>
    <w:rsid w:val="00735919"/>
    <w:rsid w:val="0073664F"/>
    <w:rsid w:val="00736B1A"/>
    <w:rsid w:val="007405C2"/>
    <w:rsid w:val="00742D7F"/>
    <w:rsid w:val="00745B64"/>
    <w:rsid w:val="007461DD"/>
    <w:rsid w:val="00747FF3"/>
    <w:rsid w:val="00751C15"/>
    <w:rsid w:val="00751EFB"/>
    <w:rsid w:val="00753947"/>
    <w:rsid w:val="007545E6"/>
    <w:rsid w:val="0075494E"/>
    <w:rsid w:val="00754B07"/>
    <w:rsid w:val="00754F11"/>
    <w:rsid w:val="00755DB5"/>
    <w:rsid w:val="00756498"/>
    <w:rsid w:val="00756D87"/>
    <w:rsid w:val="00760819"/>
    <w:rsid w:val="0076160A"/>
    <w:rsid w:val="00763A1D"/>
    <w:rsid w:val="00763FDD"/>
    <w:rsid w:val="0076509A"/>
    <w:rsid w:val="007650C7"/>
    <w:rsid w:val="00766380"/>
    <w:rsid w:val="007667DA"/>
    <w:rsid w:val="00767EE4"/>
    <w:rsid w:val="00771285"/>
    <w:rsid w:val="007714E8"/>
    <w:rsid w:val="007721FD"/>
    <w:rsid w:val="00773102"/>
    <w:rsid w:val="007734BB"/>
    <w:rsid w:val="00773CE6"/>
    <w:rsid w:val="00774C01"/>
    <w:rsid w:val="00774D2D"/>
    <w:rsid w:val="007750C3"/>
    <w:rsid w:val="00775B08"/>
    <w:rsid w:val="0077656B"/>
    <w:rsid w:val="00776D74"/>
    <w:rsid w:val="0077722A"/>
    <w:rsid w:val="00777D9F"/>
    <w:rsid w:val="00780140"/>
    <w:rsid w:val="007807A2"/>
    <w:rsid w:val="007808F4"/>
    <w:rsid w:val="0078187B"/>
    <w:rsid w:val="00782C19"/>
    <w:rsid w:val="007834A8"/>
    <w:rsid w:val="00783DFB"/>
    <w:rsid w:val="00784A5B"/>
    <w:rsid w:val="007917ED"/>
    <w:rsid w:val="00791FD6"/>
    <w:rsid w:val="0079308A"/>
    <w:rsid w:val="0079381D"/>
    <w:rsid w:val="00794398"/>
    <w:rsid w:val="00794D60"/>
    <w:rsid w:val="007950C9"/>
    <w:rsid w:val="007952CD"/>
    <w:rsid w:val="007A0261"/>
    <w:rsid w:val="007A076F"/>
    <w:rsid w:val="007A2DD6"/>
    <w:rsid w:val="007A3577"/>
    <w:rsid w:val="007A379E"/>
    <w:rsid w:val="007A497B"/>
    <w:rsid w:val="007A49AA"/>
    <w:rsid w:val="007A4C10"/>
    <w:rsid w:val="007A51FD"/>
    <w:rsid w:val="007A6041"/>
    <w:rsid w:val="007A7AA4"/>
    <w:rsid w:val="007A7DAD"/>
    <w:rsid w:val="007B0B9B"/>
    <w:rsid w:val="007B1D2E"/>
    <w:rsid w:val="007B3037"/>
    <w:rsid w:val="007B4313"/>
    <w:rsid w:val="007B483D"/>
    <w:rsid w:val="007B4B17"/>
    <w:rsid w:val="007B5458"/>
    <w:rsid w:val="007B5F3E"/>
    <w:rsid w:val="007B6CD6"/>
    <w:rsid w:val="007B6FBD"/>
    <w:rsid w:val="007B7794"/>
    <w:rsid w:val="007C0201"/>
    <w:rsid w:val="007C0927"/>
    <w:rsid w:val="007C2A15"/>
    <w:rsid w:val="007C3299"/>
    <w:rsid w:val="007C3683"/>
    <w:rsid w:val="007C3FC4"/>
    <w:rsid w:val="007C49B0"/>
    <w:rsid w:val="007C72E0"/>
    <w:rsid w:val="007D0AB2"/>
    <w:rsid w:val="007D2449"/>
    <w:rsid w:val="007D3545"/>
    <w:rsid w:val="007D3A9E"/>
    <w:rsid w:val="007D4F28"/>
    <w:rsid w:val="007D5092"/>
    <w:rsid w:val="007D5E66"/>
    <w:rsid w:val="007D5ED8"/>
    <w:rsid w:val="007D6274"/>
    <w:rsid w:val="007D7676"/>
    <w:rsid w:val="007E0731"/>
    <w:rsid w:val="007E09ED"/>
    <w:rsid w:val="007E13F7"/>
    <w:rsid w:val="007E17E2"/>
    <w:rsid w:val="007E227E"/>
    <w:rsid w:val="007E2E42"/>
    <w:rsid w:val="007E4501"/>
    <w:rsid w:val="007E47AC"/>
    <w:rsid w:val="007E47C2"/>
    <w:rsid w:val="007E5FE2"/>
    <w:rsid w:val="007E6789"/>
    <w:rsid w:val="007F1097"/>
    <w:rsid w:val="007F1BC3"/>
    <w:rsid w:val="007F24B6"/>
    <w:rsid w:val="007F2616"/>
    <w:rsid w:val="007F3D2E"/>
    <w:rsid w:val="007F525D"/>
    <w:rsid w:val="007F5905"/>
    <w:rsid w:val="007F5B41"/>
    <w:rsid w:val="007F65DA"/>
    <w:rsid w:val="007F678B"/>
    <w:rsid w:val="007F6AF2"/>
    <w:rsid w:val="007F6D3C"/>
    <w:rsid w:val="007F79BC"/>
    <w:rsid w:val="008012F6"/>
    <w:rsid w:val="008022C3"/>
    <w:rsid w:val="008029C8"/>
    <w:rsid w:val="00803549"/>
    <w:rsid w:val="00803AE5"/>
    <w:rsid w:val="00803F1D"/>
    <w:rsid w:val="0080401A"/>
    <w:rsid w:val="008045F5"/>
    <w:rsid w:val="0080498B"/>
    <w:rsid w:val="008052BD"/>
    <w:rsid w:val="008059E8"/>
    <w:rsid w:val="008066FA"/>
    <w:rsid w:val="00807D77"/>
    <w:rsid w:val="00810A6B"/>
    <w:rsid w:val="008119F3"/>
    <w:rsid w:val="0081310F"/>
    <w:rsid w:val="00816738"/>
    <w:rsid w:val="008172C5"/>
    <w:rsid w:val="00817A62"/>
    <w:rsid w:val="00820010"/>
    <w:rsid w:val="00820536"/>
    <w:rsid w:val="00820868"/>
    <w:rsid w:val="00820A56"/>
    <w:rsid w:val="00820BF4"/>
    <w:rsid w:val="008214FD"/>
    <w:rsid w:val="00821A5F"/>
    <w:rsid w:val="0082239C"/>
    <w:rsid w:val="00824004"/>
    <w:rsid w:val="00824A0E"/>
    <w:rsid w:val="00825529"/>
    <w:rsid w:val="00825DE9"/>
    <w:rsid w:val="00826C28"/>
    <w:rsid w:val="008303D5"/>
    <w:rsid w:val="00830B14"/>
    <w:rsid w:val="00830EA6"/>
    <w:rsid w:val="00831165"/>
    <w:rsid w:val="00831259"/>
    <w:rsid w:val="00833043"/>
    <w:rsid w:val="0083359A"/>
    <w:rsid w:val="008349E6"/>
    <w:rsid w:val="00834A9D"/>
    <w:rsid w:val="00835D74"/>
    <w:rsid w:val="00837083"/>
    <w:rsid w:val="00837134"/>
    <w:rsid w:val="008374AB"/>
    <w:rsid w:val="00842BD6"/>
    <w:rsid w:val="00843127"/>
    <w:rsid w:val="00845E0A"/>
    <w:rsid w:val="00846D37"/>
    <w:rsid w:val="00847C6D"/>
    <w:rsid w:val="0085088C"/>
    <w:rsid w:val="00851271"/>
    <w:rsid w:val="00853168"/>
    <w:rsid w:val="00853C15"/>
    <w:rsid w:val="0085534F"/>
    <w:rsid w:val="008573C4"/>
    <w:rsid w:val="00857AB1"/>
    <w:rsid w:val="0086052D"/>
    <w:rsid w:val="00861A67"/>
    <w:rsid w:val="008629EF"/>
    <w:rsid w:val="008646F0"/>
    <w:rsid w:val="00864E4D"/>
    <w:rsid w:val="00866230"/>
    <w:rsid w:val="008665BC"/>
    <w:rsid w:val="00867360"/>
    <w:rsid w:val="00867718"/>
    <w:rsid w:val="00870CC0"/>
    <w:rsid w:val="008742D0"/>
    <w:rsid w:val="008742DE"/>
    <w:rsid w:val="00874403"/>
    <w:rsid w:val="008746DB"/>
    <w:rsid w:val="00874E2F"/>
    <w:rsid w:val="0087528D"/>
    <w:rsid w:val="00875A7B"/>
    <w:rsid w:val="00876A47"/>
    <w:rsid w:val="0087794F"/>
    <w:rsid w:val="00880BB4"/>
    <w:rsid w:val="00881481"/>
    <w:rsid w:val="00881A89"/>
    <w:rsid w:val="00881C6B"/>
    <w:rsid w:val="008830AA"/>
    <w:rsid w:val="008834A0"/>
    <w:rsid w:val="00883673"/>
    <w:rsid w:val="00883DE7"/>
    <w:rsid w:val="00884305"/>
    <w:rsid w:val="00884D2E"/>
    <w:rsid w:val="00886902"/>
    <w:rsid w:val="008873DD"/>
    <w:rsid w:val="00890756"/>
    <w:rsid w:val="00890D6C"/>
    <w:rsid w:val="008912A0"/>
    <w:rsid w:val="0089245B"/>
    <w:rsid w:val="00894035"/>
    <w:rsid w:val="00896A48"/>
    <w:rsid w:val="008A13E1"/>
    <w:rsid w:val="008A1903"/>
    <w:rsid w:val="008A1F4D"/>
    <w:rsid w:val="008A308A"/>
    <w:rsid w:val="008A30BC"/>
    <w:rsid w:val="008A6034"/>
    <w:rsid w:val="008A65E2"/>
    <w:rsid w:val="008A6E00"/>
    <w:rsid w:val="008A72F2"/>
    <w:rsid w:val="008B08EE"/>
    <w:rsid w:val="008B0FE3"/>
    <w:rsid w:val="008B1105"/>
    <w:rsid w:val="008B18AD"/>
    <w:rsid w:val="008B2D4C"/>
    <w:rsid w:val="008B37CE"/>
    <w:rsid w:val="008B3CCB"/>
    <w:rsid w:val="008B3E0A"/>
    <w:rsid w:val="008B5130"/>
    <w:rsid w:val="008B564D"/>
    <w:rsid w:val="008B6575"/>
    <w:rsid w:val="008B664E"/>
    <w:rsid w:val="008B66A6"/>
    <w:rsid w:val="008B6E3C"/>
    <w:rsid w:val="008C1AA4"/>
    <w:rsid w:val="008C1B33"/>
    <w:rsid w:val="008C305B"/>
    <w:rsid w:val="008C35E0"/>
    <w:rsid w:val="008C41A4"/>
    <w:rsid w:val="008C4960"/>
    <w:rsid w:val="008C52F6"/>
    <w:rsid w:val="008C558D"/>
    <w:rsid w:val="008C55A8"/>
    <w:rsid w:val="008C71E5"/>
    <w:rsid w:val="008D0C49"/>
    <w:rsid w:val="008D25B1"/>
    <w:rsid w:val="008D33DB"/>
    <w:rsid w:val="008D3EBD"/>
    <w:rsid w:val="008D418A"/>
    <w:rsid w:val="008D4371"/>
    <w:rsid w:val="008D44FA"/>
    <w:rsid w:val="008D4867"/>
    <w:rsid w:val="008D59FD"/>
    <w:rsid w:val="008D5B30"/>
    <w:rsid w:val="008D798A"/>
    <w:rsid w:val="008D7BCC"/>
    <w:rsid w:val="008E0601"/>
    <w:rsid w:val="008E06A7"/>
    <w:rsid w:val="008E265A"/>
    <w:rsid w:val="008E2F17"/>
    <w:rsid w:val="008E3439"/>
    <w:rsid w:val="008E3725"/>
    <w:rsid w:val="008E37F9"/>
    <w:rsid w:val="008E5657"/>
    <w:rsid w:val="008E5EF3"/>
    <w:rsid w:val="008E669C"/>
    <w:rsid w:val="008F01F8"/>
    <w:rsid w:val="008F178A"/>
    <w:rsid w:val="008F26C9"/>
    <w:rsid w:val="008F3211"/>
    <w:rsid w:val="008F3988"/>
    <w:rsid w:val="008F5978"/>
    <w:rsid w:val="008F5A09"/>
    <w:rsid w:val="008F5A69"/>
    <w:rsid w:val="008F715D"/>
    <w:rsid w:val="0090187D"/>
    <w:rsid w:val="0090389A"/>
    <w:rsid w:val="00904235"/>
    <w:rsid w:val="00904791"/>
    <w:rsid w:val="00904835"/>
    <w:rsid w:val="00905B6D"/>
    <w:rsid w:val="00905E24"/>
    <w:rsid w:val="0090772C"/>
    <w:rsid w:val="009100FE"/>
    <w:rsid w:val="00910566"/>
    <w:rsid w:val="0091060E"/>
    <w:rsid w:val="0091127D"/>
    <w:rsid w:val="00911960"/>
    <w:rsid w:val="00914183"/>
    <w:rsid w:val="00914ED9"/>
    <w:rsid w:val="00915F83"/>
    <w:rsid w:val="0091679D"/>
    <w:rsid w:val="00916ABA"/>
    <w:rsid w:val="00916CD9"/>
    <w:rsid w:val="00916FD9"/>
    <w:rsid w:val="00921004"/>
    <w:rsid w:val="00921579"/>
    <w:rsid w:val="009217FA"/>
    <w:rsid w:val="0092348F"/>
    <w:rsid w:val="00923607"/>
    <w:rsid w:val="0092396E"/>
    <w:rsid w:val="0092582C"/>
    <w:rsid w:val="00930177"/>
    <w:rsid w:val="00932DB4"/>
    <w:rsid w:val="00933486"/>
    <w:rsid w:val="0093380C"/>
    <w:rsid w:val="009339E0"/>
    <w:rsid w:val="00933B0D"/>
    <w:rsid w:val="00934227"/>
    <w:rsid w:val="00935371"/>
    <w:rsid w:val="0093721B"/>
    <w:rsid w:val="00937D20"/>
    <w:rsid w:val="00940AEE"/>
    <w:rsid w:val="00941634"/>
    <w:rsid w:val="00942D7A"/>
    <w:rsid w:val="009435A4"/>
    <w:rsid w:val="009444D3"/>
    <w:rsid w:val="009447F5"/>
    <w:rsid w:val="00944F02"/>
    <w:rsid w:val="00945165"/>
    <w:rsid w:val="0094519D"/>
    <w:rsid w:val="00945BC9"/>
    <w:rsid w:val="00946D99"/>
    <w:rsid w:val="00947109"/>
    <w:rsid w:val="0095041B"/>
    <w:rsid w:val="00950CFA"/>
    <w:rsid w:val="009517AD"/>
    <w:rsid w:val="00951E28"/>
    <w:rsid w:val="009521C1"/>
    <w:rsid w:val="0095334F"/>
    <w:rsid w:val="009549E1"/>
    <w:rsid w:val="00956455"/>
    <w:rsid w:val="0096296D"/>
    <w:rsid w:val="00962FB4"/>
    <w:rsid w:val="00965D5D"/>
    <w:rsid w:val="00970141"/>
    <w:rsid w:val="0097284A"/>
    <w:rsid w:val="00972FA9"/>
    <w:rsid w:val="00973AAB"/>
    <w:rsid w:val="00973D69"/>
    <w:rsid w:val="0097560A"/>
    <w:rsid w:val="00975BB7"/>
    <w:rsid w:val="00976A10"/>
    <w:rsid w:val="00976CC0"/>
    <w:rsid w:val="00977932"/>
    <w:rsid w:val="009821E2"/>
    <w:rsid w:val="00982CBD"/>
    <w:rsid w:val="00982D81"/>
    <w:rsid w:val="00983090"/>
    <w:rsid w:val="00983426"/>
    <w:rsid w:val="009838D8"/>
    <w:rsid w:val="00990276"/>
    <w:rsid w:val="00990F23"/>
    <w:rsid w:val="00991320"/>
    <w:rsid w:val="009914E2"/>
    <w:rsid w:val="00993041"/>
    <w:rsid w:val="009957F3"/>
    <w:rsid w:val="009A02E2"/>
    <w:rsid w:val="009A16F0"/>
    <w:rsid w:val="009A175D"/>
    <w:rsid w:val="009A1BD8"/>
    <w:rsid w:val="009A27D2"/>
    <w:rsid w:val="009A3AB8"/>
    <w:rsid w:val="009A5119"/>
    <w:rsid w:val="009A6090"/>
    <w:rsid w:val="009A7C0B"/>
    <w:rsid w:val="009B1033"/>
    <w:rsid w:val="009B1708"/>
    <w:rsid w:val="009B1AEA"/>
    <w:rsid w:val="009B3761"/>
    <w:rsid w:val="009B62C7"/>
    <w:rsid w:val="009B6406"/>
    <w:rsid w:val="009B6702"/>
    <w:rsid w:val="009B684C"/>
    <w:rsid w:val="009B6B29"/>
    <w:rsid w:val="009B7719"/>
    <w:rsid w:val="009C0B2E"/>
    <w:rsid w:val="009C0DAC"/>
    <w:rsid w:val="009C1695"/>
    <w:rsid w:val="009C2C8C"/>
    <w:rsid w:val="009C31E5"/>
    <w:rsid w:val="009C37A9"/>
    <w:rsid w:val="009C37C5"/>
    <w:rsid w:val="009C3E50"/>
    <w:rsid w:val="009C4285"/>
    <w:rsid w:val="009C4363"/>
    <w:rsid w:val="009C441D"/>
    <w:rsid w:val="009C4F3C"/>
    <w:rsid w:val="009C5371"/>
    <w:rsid w:val="009C67FC"/>
    <w:rsid w:val="009C7711"/>
    <w:rsid w:val="009D1C00"/>
    <w:rsid w:val="009D2278"/>
    <w:rsid w:val="009D4754"/>
    <w:rsid w:val="009D48C8"/>
    <w:rsid w:val="009D5BC4"/>
    <w:rsid w:val="009D6480"/>
    <w:rsid w:val="009D68D9"/>
    <w:rsid w:val="009D6F9A"/>
    <w:rsid w:val="009D7005"/>
    <w:rsid w:val="009D73C5"/>
    <w:rsid w:val="009D76BE"/>
    <w:rsid w:val="009D7815"/>
    <w:rsid w:val="009D78B6"/>
    <w:rsid w:val="009D7FB2"/>
    <w:rsid w:val="009E0F30"/>
    <w:rsid w:val="009E1FB1"/>
    <w:rsid w:val="009E29E2"/>
    <w:rsid w:val="009E2C6A"/>
    <w:rsid w:val="009E38A7"/>
    <w:rsid w:val="009E4997"/>
    <w:rsid w:val="009E559D"/>
    <w:rsid w:val="009E62FA"/>
    <w:rsid w:val="009E7041"/>
    <w:rsid w:val="009F080C"/>
    <w:rsid w:val="009F2666"/>
    <w:rsid w:val="009F26C4"/>
    <w:rsid w:val="009F28DA"/>
    <w:rsid w:val="009F3407"/>
    <w:rsid w:val="009F3B5E"/>
    <w:rsid w:val="009F40A5"/>
    <w:rsid w:val="009F50F5"/>
    <w:rsid w:val="009F5226"/>
    <w:rsid w:val="009F6B87"/>
    <w:rsid w:val="009F784B"/>
    <w:rsid w:val="00A000BE"/>
    <w:rsid w:val="00A00EC6"/>
    <w:rsid w:val="00A010CF"/>
    <w:rsid w:val="00A0266A"/>
    <w:rsid w:val="00A05405"/>
    <w:rsid w:val="00A05A3C"/>
    <w:rsid w:val="00A06707"/>
    <w:rsid w:val="00A070C3"/>
    <w:rsid w:val="00A071DA"/>
    <w:rsid w:val="00A07207"/>
    <w:rsid w:val="00A0723A"/>
    <w:rsid w:val="00A1059C"/>
    <w:rsid w:val="00A10E51"/>
    <w:rsid w:val="00A10ECC"/>
    <w:rsid w:val="00A1127E"/>
    <w:rsid w:val="00A1240D"/>
    <w:rsid w:val="00A129FC"/>
    <w:rsid w:val="00A12EA0"/>
    <w:rsid w:val="00A13C74"/>
    <w:rsid w:val="00A14382"/>
    <w:rsid w:val="00A14C6E"/>
    <w:rsid w:val="00A21567"/>
    <w:rsid w:val="00A22016"/>
    <w:rsid w:val="00A27F88"/>
    <w:rsid w:val="00A30B04"/>
    <w:rsid w:val="00A30D86"/>
    <w:rsid w:val="00A31700"/>
    <w:rsid w:val="00A32738"/>
    <w:rsid w:val="00A32913"/>
    <w:rsid w:val="00A33771"/>
    <w:rsid w:val="00A33B2D"/>
    <w:rsid w:val="00A3559D"/>
    <w:rsid w:val="00A36594"/>
    <w:rsid w:val="00A37695"/>
    <w:rsid w:val="00A4023D"/>
    <w:rsid w:val="00A41868"/>
    <w:rsid w:val="00A41EBB"/>
    <w:rsid w:val="00A420C3"/>
    <w:rsid w:val="00A431A8"/>
    <w:rsid w:val="00A43938"/>
    <w:rsid w:val="00A43989"/>
    <w:rsid w:val="00A4452C"/>
    <w:rsid w:val="00A445D6"/>
    <w:rsid w:val="00A45C84"/>
    <w:rsid w:val="00A4611C"/>
    <w:rsid w:val="00A50005"/>
    <w:rsid w:val="00A5041D"/>
    <w:rsid w:val="00A50685"/>
    <w:rsid w:val="00A5299A"/>
    <w:rsid w:val="00A52E16"/>
    <w:rsid w:val="00A54690"/>
    <w:rsid w:val="00A55BBF"/>
    <w:rsid w:val="00A56421"/>
    <w:rsid w:val="00A60B26"/>
    <w:rsid w:val="00A613E1"/>
    <w:rsid w:val="00A622FD"/>
    <w:rsid w:val="00A629AE"/>
    <w:rsid w:val="00A62F57"/>
    <w:rsid w:val="00A63337"/>
    <w:rsid w:val="00A63C8A"/>
    <w:rsid w:val="00A65A02"/>
    <w:rsid w:val="00A65D7B"/>
    <w:rsid w:val="00A66789"/>
    <w:rsid w:val="00A700FC"/>
    <w:rsid w:val="00A70263"/>
    <w:rsid w:val="00A71EBF"/>
    <w:rsid w:val="00A72451"/>
    <w:rsid w:val="00A733CE"/>
    <w:rsid w:val="00A73DF3"/>
    <w:rsid w:val="00A74378"/>
    <w:rsid w:val="00A751D6"/>
    <w:rsid w:val="00A75613"/>
    <w:rsid w:val="00A7579B"/>
    <w:rsid w:val="00A7658A"/>
    <w:rsid w:val="00A76782"/>
    <w:rsid w:val="00A813C7"/>
    <w:rsid w:val="00A840B7"/>
    <w:rsid w:val="00A84CA6"/>
    <w:rsid w:val="00A84E46"/>
    <w:rsid w:val="00A85B77"/>
    <w:rsid w:val="00A85DA1"/>
    <w:rsid w:val="00A8610F"/>
    <w:rsid w:val="00A86218"/>
    <w:rsid w:val="00A86AE9"/>
    <w:rsid w:val="00A86C10"/>
    <w:rsid w:val="00A87326"/>
    <w:rsid w:val="00A879AA"/>
    <w:rsid w:val="00A910A8"/>
    <w:rsid w:val="00A91695"/>
    <w:rsid w:val="00A91A7C"/>
    <w:rsid w:val="00A91C21"/>
    <w:rsid w:val="00A93C16"/>
    <w:rsid w:val="00A96113"/>
    <w:rsid w:val="00A96B48"/>
    <w:rsid w:val="00A97098"/>
    <w:rsid w:val="00A97918"/>
    <w:rsid w:val="00A97FF0"/>
    <w:rsid w:val="00AA0EDB"/>
    <w:rsid w:val="00AA1C37"/>
    <w:rsid w:val="00AA1DA2"/>
    <w:rsid w:val="00AA2BF8"/>
    <w:rsid w:val="00AA308C"/>
    <w:rsid w:val="00AA33D1"/>
    <w:rsid w:val="00AA3965"/>
    <w:rsid w:val="00AA451C"/>
    <w:rsid w:val="00AA646E"/>
    <w:rsid w:val="00AA7A93"/>
    <w:rsid w:val="00AB0949"/>
    <w:rsid w:val="00AB1932"/>
    <w:rsid w:val="00AB23FF"/>
    <w:rsid w:val="00AB2F8C"/>
    <w:rsid w:val="00AB4A63"/>
    <w:rsid w:val="00AB4D6C"/>
    <w:rsid w:val="00AB4EB3"/>
    <w:rsid w:val="00AB5406"/>
    <w:rsid w:val="00AB5A80"/>
    <w:rsid w:val="00AB5CB4"/>
    <w:rsid w:val="00AB6091"/>
    <w:rsid w:val="00AB69E6"/>
    <w:rsid w:val="00AB7BAA"/>
    <w:rsid w:val="00AC32AC"/>
    <w:rsid w:val="00AC37CF"/>
    <w:rsid w:val="00AC3BCC"/>
    <w:rsid w:val="00AC4C3E"/>
    <w:rsid w:val="00AC4E61"/>
    <w:rsid w:val="00AC7063"/>
    <w:rsid w:val="00AC7B1B"/>
    <w:rsid w:val="00AD08D7"/>
    <w:rsid w:val="00AD0B4C"/>
    <w:rsid w:val="00AD174D"/>
    <w:rsid w:val="00AD4B49"/>
    <w:rsid w:val="00AD4FC3"/>
    <w:rsid w:val="00AD64AF"/>
    <w:rsid w:val="00AD6954"/>
    <w:rsid w:val="00AD6C3B"/>
    <w:rsid w:val="00AD7023"/>
    <w:rsid w:val="00AD7DFD"/>
    <w:rsid w:val="00AD7EB9"/>
    <w:rsid w:val="00AE3BF3"/>
    <w:rsid w:val="00AE51C9"/>
    <w:rsid w:val="00AE61B6"/>
    <w:rsid w:val="00AF0D2E"/>
    <w:rsid w:val="00AF1B06"/>
    <w:rsid w:val="00AF2CB4"/>
    <w:rsid w:val="00AF3321"/>
    <w:rsid w:val="00AF3E18"/>
    <w:rsid w:val="00AF3EC0"/>
    <w:rsid w:val="00AF430A"/>
    <w:rsid w:val="00AF70B0"/>
    <w:rsid w:val="00AF7332"/>
    <w:rsid w:val="00AF7876"/>
    <w:rsid w:val="00B01427"/>
    <w:rsid w:val="00B01D25"/>
    <w:rsid w:val="00B01ED4"/>
    <w:rsid w:val="00B05E88"/>
    <w:rsid w:val="00B06279"/>
    <w:rsid w:val="00B0658B"/>
    <w:rsid w:val="00B065AC"/>
    <w:rsid w:val="00B075D6"/>
    <w:rsid w:val="00B07EEA"/>
    <w:rsid w:val="00B10080"/>
    <w:rsid w:val="00B128D0"/>
    <w:rsid w:val="00B12CE9"/>
    <w:rsid w:val="00B12F3B"/>
    <w:rsid w:val="00B13D10"/>
    <w:rsid w:val="00B16F36"/>
    <w:rsid w:val="00B20407"/>
    <w:rsid w:val="00B206D3"/>
    <w:rsid w:val="00B21033"/>
    <w:rsid w:val="00B21176"/>
    <w:rsid w:val="00B21230"/>
    <w:rsid w:val="00B225ED"/>
    <w:rsid w:val="00B228CC"/>
    <w:rsid w:val="00B22E61"/>
    <w:rsid w:val="00B24A64"/>
    <w:rsid w:val="00B25327"/>
    <w:rsid w:val="00B27B98"/>
    <w:rsid w:val="00B3361E"/>
    <w:rsid w:val="00B33C4C"/>
    <w:rsid w:val="00B34212"/>
    <w:rsid w:val="00B34234"/>
    <w:rsid w:val="00B343FD"/>
    <w:rsid w:val="00B35E31"/>
    <w:rsid w:val="00B364E0"/>
    <w:rsid w:val="00B36B35"/>
    <w:rsid w:val="00B36B8C"/>
    <w:rsid w:val="00B37D4D"/>
    <w:rsid w:val="00B40FEA"/>
    <w:rsid w:val="00B422B6"/>
    <w:rsid w:val="00B43263"/>
    <w:rsid w:val="00B44A39"/>
    <w:rsid w:val="00B474BA"/>
    <w:rsid w:val="00B50623"/>
    <w:rsid w:val="00B512BC"/>
    <w:rsid w:val="00B53458"/>
    <w:rsid w:val="00B541AF"/>
    <w:rsid w:val="00B548B4"/>
    <w:rsid w:val="00B549D5"/>
    <w:rsid w:val="00B54AD5"/>
    <w:rsid w:val="00B555E8"/>
    <w:rsid w:val="00B60576"/>
    <w:rsid w:val="00B607C1"/>
    <w:rsid w:val="00B60B14"/>
    <w:rsid w:val="00B60F43"/>
    <w:rsid w:val="00B6135A"/>
    <w:rsid w:val="00B6231D"/>
    <w:rsid w:val="00B623DB"/>
    <w:rsid w:val="00B638C8"/>
    <w:rsid w:val="00B65C1B"/>
    <w:rsid w:val="00B65E9D"/>
    <w:rsid w:val="00B66931"/>
    <w:rsid w:val="00B71347"/>
    <w:rsid w:val="00B716B4"/>
    <w:rsid w:val="00B72A02"/>
    <w:rsid w:val="00B72F0B"/>
    <w:rsid w:val="00B73572"/>
    <w:rsid w:val="00B75A02"/>
    <w:rsid w:val="00B766DA"/>
    <w:rsid w:val="00B7690E"/>
    <w:rsid w:val="00B76BFF"/>
    <w:rsid w:val="00B76D1A"/>
    <w:rsid w:val="00B77022"/>
    <w:rsid w:val="00B77F36"/>
    <w:rsid w:val="00B80619"/>
    <w:rsid w:val="00B806BF"/>
    <w:rsid w:val="00B80A08"/>
    <w:rsid w:val="00B81F26"/>
    <w:rsid w:val="00B83C0E"/>
    <w:rsid w:val="00B8445D"/>
    <w:rsid w:val="00B85784"/>
    <w:rsid w:val="00B86163"/>
    <w:rsid w:val="00B8771F"/>
    <w:rsid w:val="00B87C9D"/>
    <w:rsid w:val="00B906A5"/>
    <w:rsid w:val="00B90C4F"/>
    <w:rsid w:val="00B923F3"/>
    <w:rsid w:val="00B925A2"/>
    <w:rsid w:val="00B92855"/>
    <w:rsid w:val="00B931B1"/>
    <w:rsid w:val="00B9348E"/>
    <w:rsid w:val="00B93B49"/>
    <w:rsid w:val="00B93ED5"/>
    <w:rsid w:val="00B94689"/>
    <w:rsid w:val="00B94871"/>
    <w:rsid w:val="00B95A32"/>
    <w:rsid w:val="00B97538"/>
    <w:rsid w:val="00B9793A"/>
    <w:rsid w:val="00BA0380"/>
    <w:rsid w:val="00BA0A07"/>
    <w:rsid w:val="00BA0D95"/>
    <w:rsid w:val="00BA436A"/>
    <w:rsid w:val="00BA759D"/>
    <w:rsid w:val="00BB0B48"/>
    <w:rsid w:val="00BB0C9F"/>
    <w:rsid w:val="00BB0DCF"/>
    <w:rsid w:val="00BB1062"/>
    <w:rsid w:val="00BB1908"/>
    <w:rsid w:val="00BB19B1"/>
    <w:rsid w:val="00BB1A65"/>
    <w:rsid w:val="00BB22D7"/>
    <w:rsid w:val="00BB2851"/>
    <w:rsid w:val="00BB2B26"/>
    <w:rsid w:val="00BB3CB3"/>
    <w:rsid w:val="00BB46E3"/>
    <w:rsid w:val="00BB4CC3"/>
    <w:rsid w:val="00BB53CB"/>
    <w:rsid w:val="00BB5DD9"/>
    <w:rsid w:val="00BB672F"/>
    <w:rsid w:val="00BC064B"/>
    <w:rsid w:val="00BC0729"/>
    <w:rsid w:val="00BC07DD"/>
    <w:rsid w:val="00BC168A"/>
    <w:rsid w:val="00BC2ADA"/>
    <w:rsid w:val="00BC3BB7"/>
    <w:rsid w:val="00BC45F8"/>
    <w:rsid w:val="00BC4948"/>
    <w:rsid w:val="00BC595C"/>
    <w:rsid w:val="00BC60A0"/>
    <w:rsid w:val="00BC61D7"/>
    <w:rsid w:val="00BD1209"/>
    <w:rsid w:val="00BD218B"/>
    <w:rsid w:val="00BD5029"/>
    <w:rsid w:val="00BD53FD"/>
    <w:rsid w:val="00BD542C"/>
    <w:rsid w:val="00BD5917"/>
    <w:rsid w:val="00BD6388"/>
    <w:rsid w:val="00BD7306"/>
    <w:rsid w:val="00BD7AE3"/>
    <w:rsid w:val="00BE13FA"/>
    <w:rsid w:val="00BE1549"/>
    <w:rsid w:val="00BE4936"/>
    <w:rsid w:val="00BE4974"/>
    <w:rsid w:val="00BE5BA8"/>
    <w:rsid w:val="00BE65AB"/>
    <w:rsid w:val="00BE66D7"/>
    <w:rsid w:val="00BE7A32"/>
    <w:rsid w:val="00BF1478"/>
    <w:rsid w:val="00BF1559"/>
    <w:rsid w:val="00BF39A6"/>
    <w:rsid w:val="00BF4085"/>
    <w:rsid w:val="00BF50C0"/>
    <w:rsid w:val="00BF5A2A"/>
    <w:rsid w:val="00BF5EAF"/>
    <w:rsid w:val="00BF5F06"/>
    <w:rsid w:val="00BF7A87"/>
    <w:rsid w:val="00C009BA"/>
    <w:rsid w:val="00C009D7"/>
    <w:rsid w:val="00C0111C"/>
    <w:rsid w:val="00C012B6"/>
    <w:rsid w:val="00C01C3A"/>
    <w:rsid w:val="00C02691"/>
    <w:rsid w:val="00C02F07"/>
    <w:rsid w:val="00C036F3"/>
    <w:rsid w:val="00C0398F"/>
    <w:rsid w:val="00C03CB5"/>
    <w:rsid w:val="00C03EE2"/>
    <w:rsid w:val="00C05717"/>
    <w:rsid w:val="00C05BA0"/>
    <w:rsid w:val="00C06562"/>
    <w:rsid w:val="00C13362"/>
    <w:rsid w:val="00C1342E"/>
    <w:rsid w:val="00C13811"/>
    <w:rsid w:val="00C1444E"/>
    <w:rsid w:val="00C1528D"/>
    <w:rsid w:val="00C15A3E"/>
    <w:rsid w:val="00C16395"/>
    <w:rsid w:val="00C16890"/>
    <w:rsid w:val="00C17C89"/>
    <w:rsid w:val="00C200A7"/>
    <w:rsid w:val="00C207B8"/>
    <w:rsid w:val="00C2215F"/>
    <w:rsid w:val="00C235AC"/>
    <w:rsid w:val="00C24B4A"/>
    <w:rsid w:val="00C25EF7"/>
    <w:rsid w:val="00C27216"/>
    <w:rsid w:val="00C27E3E"/>
    <w:rsid w:val="00C30981"/>
    <w:rsid w:val="00C31BEB"/>
    <w:rsid w:val="00C325E9"/>
    <w:rsid w:val="00C345EB"/>
    <w:rsid w:val="00C348AD"/>
    <w:rsid w:val="00C34A19"/>
    <w:rsid w:val="00C34FD5"/>
    <w:rsid w:val="00C35450"/>
    <w:rsid w:val="00C36094"/>
    <w:rsid w:val="00C3720B"/>
    <w:rsid w:val="00C4010B"/>
    <w:rsid w:val="00C40B2E"/>
    <w:rsid w:val="00C440F0"/>
    <w:rsid w:val="00C44CBB"/>
    <w:rsid w:val="00C508C7"/>
    <w:rsid w:val="00C51750"/>
    <w:rsid w:val="00C51D0B"/>
    <w:rsid w:val="00C5276C"/>
    <w:rsid w:val="00C542A5"/>
    <w:rsid w:val="00C54A3D"/>
    <w:rsid w:val="00C55CF2"/>
    <w:rsid w:val="00C562E8"/>
    <w:rsid w:val="00C572A1"/>
    <w:rsid w:val="00C62986"/>
    <w:rsid w:val="00C62F11"/>
    <w:rsid w:val="00C64679"/>
    <w:rsid w:val="00C64A48"/>
    <w:rsid w:val="00C64BD3"/>
    <w:rsid w:val="00C6508B"/>
    <w:rsid w:val="00C65E05"/>
    <w:rsid w:val="00C66236"/>
    <w:rsid w:val="00C664FE"/>
    <w:rsid w:val="00C66A25"/>
    <w:rsid w:val="00C67AEA"/>
    <w:rsid w:val="00C67B98"/>
    <w:rsid w:val="00C67D4F"/>
    <w:rsid w:val="00C70BC5"/>
    <w:rsid w:val="00C71FFB"/>
    <w:rsid w:val="00C720A1"/>
    <w:rsid w:val="00C7421F"/>
    <w:rsid w:val="00C74AC4"/>
    <w:rsid w:val="00C74E3B"/>
    <w:rsid w:val="00C76309"/>
    <w:rsid w:val="00C76344"/>
    <w:rsid w:val="00C77FA4"/>
    <w:rsid w:val="00C8015F"/>
    <w:rsid w:val="00C8132E"/>
    <w:rsid w:val="00C81D59"/>
    <w:rsid w:val="00C84A53"/>
    <w:rsid w:val="00C85F4A"/>
    <w:rsid w:val="00C8661E"/>
    <w:rsid w:val="00C87E26"/>
    <w:rsid w:val="00C90B71"/>
    <w:rsid w:val="00C90CB0"/>
    <w:rsid w:val="00C91768"/>
    <w:rsid w:val="00C9233D"/>
    <w:rsid w:val="00C924E1"/>
    <w:rsid w:val="00C94BD0"/>
    <w:rsid w:val="00C9591E"/>
    <w:rsid w:val="00C95AF9"/>
    <w:rsid w:val="00CA050C"/>
    <w:rsid w:val="00CA13B3"/>
    <w:rsid w:val="00CA2DEF"/>
    <w:rsid w:val="00CA31A4"/>
    <w:rsid w:val="00CA36F9"/>
    <w:rsid w:val="00CA3B98"/>
    <w:rsid w:val="00CA4193"/>
    <w:rsid w:val="00CA4965"/>
    <w:rsid w:val="00CA4B18"/>
    <w:rsid w:val="00CA56D7"/>
    <w:rsid w:val="00CA5DA6"/>
    <w:rsid w:val="00CA6E62"/>
    <w:rsid w:val="00CA7897"/>
    <w:rsid w:val="00CB12DA"/>
    <w:rsid w:val="00CB1FBC"/>
    <w:rsid w:val="00CB2464"/>
    <w:rsid w:val="00CB405A"/>
    <w:rsid w:val="00CB40B6"/>
    <w:rsid w:val="00CB4ABA"/>
    <w:rsid w:val="00CB5636"/>
    <w:rsid w:val="00CB6EA6"/>
    <w:rsid w:val="00CB79BB"/>
    <w:rsid w:val="00CB7D42"/>
    <w:rsid w:val="00CC0E61"/>
    <w:rsid w:val="00CC16D9"/>
    <w:rsid w:val="00CC32EB"/>
    <w:rsid w:val="00CC3375"/>
    <w:rsid w:val="00CC3CD0"/>
    <w:rsid w:val="00CD002A"/>
    <w:rsid w:val="00CD0632"/>
    <w:rsid w:val="00CD0B9B"/>
    <w:rsid w:val="00CD1BBD"/>
    <w:rsid w:val="00CD4A57"/>
    <w:rsid w:val="00CD5B10"/>
    <w:rsid w:val="00CD6078"/>
    <w:rsid w:val="00CD65BF"/>
    <w:rsid w:val="00CD676C"/>
    <w:rsid w:val="00CD6AA8"/>
    <w:rsid w:val="00CE325B"/>
    <w:rsid w:val="00CE3B2E"/>
    <w:rsid w:val="00CE42BB"/>
    <w:rsid w:val="00CE4CCD"/>
    <w:rsid w:val="00CE6386"/>
    <w:rsid w:val="00CE7D47"/>
    <w:rsid w:val="00CE7D8B"/>
    <w:rsid w:val="00CF19B8"/>
    <w:rsid w:val="00CF29C6"/>
    <w:rsid w:val="00CF3C38"/>
    <w:rsid w:val="00CF52C5"/>
    <w:rsid w:val="00CF5D5A"/>
    <w:rsid w:val="00CF684F"/>
    <w:rsid w:val="00CF6F2F"/>
    <w:rsid w:val="00CF7798"/>
    <w:rsid w:val="00D021B4"/>
    <w:rsid w:val="00D06C21"/>
    <w:rsid w:val="00D077A8"/>
    <w:rsid w:val="00D10268"/>
    <w:rsid w:val="00D10F3D"/>
    <w:rsid w:val="00D11286"/>
    <w:rsid w:val="00D11619"/>
    <w:rsid w:val="00D13977"/>
    <w:rsid w:val="00D16795"/>
    <w:rsid w:val="00D16AB8"/>
    <w:rsid w:val="00D20389"/>
    <w:rsid w:val="00D206FF"/>
    <w:rsid w:val="00D221BC"/>
    <w:rsid w:val="00D2277F"/>
    <w:rsid w:val="00D2328A"/>
    <w:rsid w:val="00D23DE6"/>
    <w:rsid w:val="00D26D2E"/>
    <w:rsid w:val="00D27CD0"/>
    <w:rsid w:val="00D30560"/>
    <w:rsid w:val="00D305BC"/>
    <w:rsid w:val="00D31539"/>
    <w:rsid w:val="00D3301A"/>
    <w:rsid w:val="00D331F5"/>
    <w:rsid w:val="00D33F39"/>
    <w:rsid w:val="00D34647"/>
    <w:rsid w:val="00D3634E"/>
    <w:rsid w:val="00D37256"/>
    <w:rsid w:val="00D41627"/>
    <w:rsid w:val="00D44A5F"/>
    <w:rsid w:val="00D45D83"/>
    <w:rsid w:val="00D4623B"/>
    <w:rsid w:val="00D46F52"/>
    <w:rsid w:val="00D50288"/>
    <w:rsid w:val="00D509E3"/>
    <w:rsid w:val="00D50A79"/>
    <w:rsid w:val="00D5221C"/>
    <w:rsid w:val="00D52357"/>
    <w:rsid w:val="00D529FD"/>
    <w:rsid w:val="00D55119"/>
    <w:rsid w:val="00D5542F"/>
    <w:rsid w:val="00D558F3"/>
    <w:rsid w:val="00D56B6B"/>
    <w:rsid w:val="00D5746B"/>
    <w:rsid w:val="00D603CF"/>
    <w:rsid w:val="00D60EE7"/>
    <w:rsid w:val="00D60FB1"/>
    <w:rsid w:val="00D615C2"/>
    <w:rsid w:val="00D61E3C"/>
    <w:rsid w:val="00D62687"/>
    <w:rsid w:val="00D62F56"/>
    <w:rsid w:val="00D6322D"/>
    <w:rsid w:val="00D635ED"/>
    <w:rsid w:val="00D63969"/>
    <w:rsid w:val="00D6410B"/>
    <w:rsid w:val="00D721B5"/>
    <w:rsid w:val="00D72574"/>
    <w:rsid w:val="00D72690"/>
    <w:rsid w:val="00D72941"/>
    <w:rsid w:val="00D735C8"/>
    <w:rsid w:val="00D73909"/>
    <w:rsid w:val="00D747BF"/>
    <w:rsid w:val="00D754F0"/>
    <w:rsid w:val="00D75559"/>
    <w:rsid w:val="00D75DAD"/>
    <w:rsid w:val="00D75DCD"/>
    <w:rsid w:val="00D75F96"/>
    <w:rsid w:val="00D76F2A"/>
    <w:rsid w:val="00D77514"/>
    <w:rsid w:val="00D779F8"/>
    <w:rsid w:val="00D77C5E"/>
    <w:rsid w:val="00D80899"/>
    <w:rsid w:val="00D81899"/>
    <w:rsid w:val="00D81D9C"/>
    <w:rsid w:val="00D82781"/>
    <w:rsid w:val="00D8438B"/>
    <w:rsid w:val="00D84D46"/>
    <w:rsid w:val="00D85589"/>
    <w:rsid w:val="00D85822"/>
    <w:rsid w:val="00D85A84"/>
    <w:rsid w:val="00D85CA1"/>
    <w:rsid w:val="00D85EF3"/>
    <w:rsid w:val="00D86474"/>
    <w:rsid w:val="00D87655"/>
    <w:rsid w:val="00D87D0E"/>
    <w:rsid w:val="00D91063"/>
    <w:rsid w:val="00D9200E"/>
    <w:rsid w:val="00D929E9"/>
    <w:rsid w:val="00D94463"/>
    <w:rsid w:val="00D951CC"/>
    <w:rsid w:val="00D95DD6"/>
    <w:rsid w:val="00D96113"/>
    <w:rsid w:val="00D96707"/>
    <w:rsid w:val="00D96E8C"/>
    <w:rsid w:val="00DA0D11"/>
    <w:rsid w:val="00DA28DF"/>
    <w:rsid w:val="00DA32FA"/>
    <w:rsid w:val="00DA3E4C"/>
    <w:rsid w:val="00DA463D"/>
    <w:rsid w:val="00DA534C"/>
    <w:rsid w:val="00DA5B1E"/>
    <w:rsid w:val="00DA733E"/>
    <w:rsid w:val="00DA7479"/>
    <w:rsid w:val="00DA7526"/>
    <w:rsid w:val="00DB0A43"/>
    <w:rsid w:val="00DB13B2"/>
    <w:rsid w:val="00DB3B04"/>
    <w:rsid w:val="00DB487C"/>
    <w:rsid w:val="00DB4B60"/>
    <w:rsid w:val="00DB546F"/>
    <w:rsid w:val="00DB597B"/>
    <w:rsid w:val="00DB5EC7"/>
    <w:rsid w:val="00DB6B9A"/>
    <w:rsid w:val="00DB7455"/>
    <w:rsid w:val="00DB7E36"/>
    <w:rsid w:val="00DC093F"/>
    <w:rsid w:val="00DC1D9C"/>
    <w:rsid w:val="00DC1E53"/>
    <w:rsid w:val="00DC3314"/>
    <w:rsid w:val="00DC5CDA"/>
    <w:rsid w:val="00DC6580"/>
    <w:rsid w:val="00DC74FF"/>
    <w:rsid w:val="00DC7C2C"/>
    <w:rsid w:val="00DD0B32"/>
    <w:rsid w:val="00DD0E75"/>
    <w:rsid w:val="00DD228A"/>
    <w:rsid w:val="00DD2B12"/>
    <w:rsid w:val="00DD2E31"/>
    <w:rsid w:val="00DD3794"/>
    <w:rsid w:val="00DD3AAE"/>
    <w:rsid w:val="00DD463E"/>
    <w:rsid w:val="00DD5537"/>
    <w:rsid w:val="00DD653C"/>
    <w:rsid w:val="00DD71F2"/>
    <w:rsid w:val="00DD7242"/>
    <w:rsid w:val="00DD72D0"/>
    <w:rsid w:val="00DE1CF0"/>
    <w:rsid w:val="00DE1D18"/>
    <w:rsid w:val="00DE1DC3"/>
    <w:rsid w:val="00DE3E0C"/>
    <w:rsid w:val="00DE64EB"/>
    <w:rsid w:val="00DE657B"/>
    <w:rsid w:val="00DE7164"/>
    <w:rsid w:val="00DE74A6"/>
    <w:rsid w:val="00DE7633"/>
    <w:rsid w:val="00DE77C8"/>
    <w:rsid w:val="00DE796F"/>
    <w:rsid w:val="00DE7A08"/>
    <w:rsid w:val="00DF17C9"/>
    <w:rsid w:val="00DF24A4"/>
    <w:rsid w:val="00DF3AF6"/>
    <w:rsid w:val="00DF3C69"/>
    <w:rsid w:val="00DF43B3"/>
    <w:rsid w:val="00DF4B47"/>
    <w:rsid w:val="00DF58F1"/>
    <w:rsid w:val="00DF604F"/>
    <w:rsid w:val="00DF7428"/>
    <w:rsid w:val="00DF7653"/>
    <w:rsid w:val="00E00094"/>
    <w:rsid w:val="00E00C76"/>
    <w:rsid w:val="00E00DC5"/>
    <w:rsid w:val="00E01857"/>
    <w:rsid w:val="00E01EF1"/>
    <w:rsid w:val="00E0309F"/>
    <w:rsid w:val="00E050B8"/>
    <w:rsid w:val="00E0657E"/>
    <w:rsid w:val="00E06E3C"/>
    <w:rsid w:val="00E103E2"/>
    <w:rsid w:val="00E10C4A"/>
    <w:rsid w:val="00E10EB0"/>
    <w:rsid w:val="00E113EB"/>
    <w:rsid w:val="00E11C54"/>
    <w:rsid w:val="00E12132"/>
    <w:rsid w:val="00E12943"/>
    <w:rsid w:val="00E12C26"/>
    <w:rsid w:val="00E1360A"/>
    <w:rsid w:val="00E16510"/>
    <w:rsid w:val="00E1711A"/>
    <w:rsid w:val="00E217AE"/>
    <w:rsid w:val="00E21B29"/>
    <w:rsid w:val="00E220B1"/>
    <w:rsid w:val="00E23501"/>
    <w:rsid w:val="00E2356D"/>
    <w:rsid w:val="00E235BA"/>
    <w:rsid w:val="00E235C4"/>
    <w:rsid w:val="00E25DCE"/>
    <w:rsid w:val="00E26170"/>
    <w:rsid w:val="00E26A73"/>
    <w:rsid w:val="00E26B54"/>
    <w:rsid w:val="00E26E62"/>
    <w:rsid w:val="00E3051E"/>
    <w:rsid w:val="00E31B6B"/>
    <w:rsid w:val="00E32518"/>
    <w:rsid w:val="00E328AB"/>
    <w:rsid w:val="00E359DE"/>
    <w:rsid w:val="00E35BC4"/>
    <w:rsid w:val="00E35ED2"/>
    <w:rsid w:val="00E36291"/>
    <w:rsid w:val="00E4136B"/>
    <w:rsid w:val="00E41EF4"/>
    <w:rsid w:val="00E421E3"/>
    <w:rsid w:val="00E42331"/>
    <w:rsid w:val="00E42BE4"/>
    <w:rsid w:val="00E430B1"/>
    <w:rsid w:val="00E45FA7"/>
    <w:rsid w:val="00E460C5"/>
    <w:rsid w:val="00E46D26"/>
    <w:rsid w:val="00E47638"/>
    <w:rsid w:val="00E509C5"/>
    <w:rsid w:val="00E51688"/>
    <w:rsid w:val="00E51E65"/>
    <w:rsid w:val="00E52427"/>
    <w:rsid w:val="00E53A4A"/>
    <w:rsid w:val="00E54C42"/>
    <w:rsid w:val="00E556C5"/>
    <w:rsid w:val="00E55D5B"/>
    <w:rsid w:val="00E56A8A"/>
    <w:rsid w:val="00E57F8A"/>
    <w:rsid w:val="00E600F9"/>
    <w:rsid w:val="00E602E5"/>
    <w:rsid w:val="00E60608"/>
    <w:rsid w:val="00E62B6F"/>
    <w:rsid w:val="00E632C9"/>
    <w:rsid w:val="00E63520"/>
    <w:rsid w:val="00E64114"/>
    <w:rsid w:val="00E644C4"/>
    <w:rsid w:val="00E677FB"/>
    <w:rsid w:val="00E71848"/>
    <w:rsid w:val="00E72040"/>
    <w:rsid w:val="00E72577"/>
    <w:rsid w:val="00E72F77"/>
    <w:rsid w:val="00E73904"/>
    <w:rsid w:val="00E73B94"/>
    <w:rsid w:val="00E73BFF"/>
    <w:rsid w:val="00E73E68"/>
    <w:rsid w:val="00E763D8"/>
    <w:rsid w:val="00E76C4C"/>
    <w:rsid w:val="00E772B1"/>
    <w:rsid w:val="00E775BC"/>
    <w:rsid w:val="00E80139"/>
    <w:rsid w:val="00E816FC"/>
    <w:rsid w:val="00E83691"/>
    <w:rsid w:val="00E83DB1"/>
    <w:rsid w:val="00E84E4B"/>
    <w:rsid w:val="00E8607E"/>
    <w:rsid w:val="00E867BB"/>
    <w:rsid w:val="00E87004"/>
    <w:rsid w:val="00E90C5F"/>
    <w:rsid w:val="00E90ECD"/>
    <w:rsid w:val="00E91C9B"/>
    <w:rsid w:val="00E91D5D"/>
    <w:rsid w:val="00E924AE"/>
    <w:rsid w:val="00E94887"/>
    <w:rsid w:val="00E94ED5"/>
    <w:rsid w:val="00E95B80"/>
    <w:rsid w:val="00E95C14"/>
    <w:rsid w:val="00E97250"/>
    <w:rsid w:val="00E972DD"/>
    <w:rsid w:val="00E97A83"/>
    <w:rsid w:val="00EA04F4"/>
    <w:rsid w:val="00EA08D6"/>
    <w:rsid w:val="00EA0AA5"/>
    <w:rsid w:val="00EA1618"/>
    <w:rsid w:val="00EA16EB"/>
    <w:rsid w:val="00EA2ACF"/>
    <w:rsid w:val="00EA39D2"/>
    <w:rsid w:val="00EA3D29"/>
    <w:rsid w:val="00EA493B"/>
    <w:rsid w:val="00EA7AC7"/>
    <w:rsid w:val="00EB060A"/>
    <w:rsid w:val="00EB0F81"/>
    <w:rsid w:val="00EB10B4"/>
    <w:rsid w:val="00EB25E9"/>
    <w:rsid w:val="00EB3DD1"/>
    <w:rsid w:val="00EB3FDD"/>
    <w:rsid w:val="00EB401C"/>
    <w:rsid w:val="00EB5192"/>
    <w:rsid w:val="00EB5A5D"/>
    <w:rsid w:val="00EB696D"/>
    <w:rsid w:val="00EB7893"/>
    <w:rsid w:val="00EC06E5"/>
    <w:rsid w:val="00EC0D18"/>
    <w:rsid w:val="00EC25A8"/>
    <w:rsid w:val="00EC2E92"/>
    <w:rsid w:val="00EC5188"/>
    <w:rsid w:val="00EC5622"/>
    <w:rsid w:val="00EC58DE"/>
    <w:rsid w:val="00EC5DD5"/>
    <w:rsid w:val="00EC5F00"/>
    <w:rsid w:val="00EC6531"/>
    <w:rsid w:val="00EC6BAB"/>
    <w:rsid w:val="00EC7257"/>
    <w:rsid w:val="00ED00F1"/>
    <w:rsid w:val="00ED1B7F"/>
    <w:rsid w:val="00ED1F1E"/>
    <w:rsid w:val="00ED4A00"/>
    <w:rsid w:val="00ED66AD"/>
    <w:rsid w:val="00ED6A4D"/>
    <w:rsid w:val="00ED6D9D"/>
    <w:rsid w:val="00ED7F62"/>
    <w:rsid w:val="00EE0685"/>
    <w:rsid w:val="00EE0737"/>
    <w:rsid w:val="00EE10F5"/>
    <w:rsid w:val="00EE1213"/>
    <w:rsid w:val="00EE19D3"/>
    <w:rsid w:val="00EE1CDD"/>
    <w:rsid w:val="00EE2C2F"/>
    <w:rsid w:val="00EE4443"/>
    <w:rsid w:val="00EE49F0"/>
    <w:rsid w:val="00EE4E04"/>
    <w:rsid w:val="00EE6213"/>
    <w:rsid w:val="00EE70CC"/>
    <w:rsid w:val="00EF020E"/>
    <w:rsid w:val="00EF3AD0"/>
    <w:rsid w:val="00EF5A02"/>
    <w:rsid w:val="00EF5AC0"/>
    <w:rsid w:val="00EF64B3"/>
    <w:rsid w:val="00F01AD8"/>
    <w:rsid w:val="00F02FA1"/>
    <w:rsid w:val="00F03F2E"/>
    <w:rsid w:val="00F046C9"/>
    <w:rsid w:val="00F057D1"/>
    <w:rsid w:val="00F061B7"/>
    <w:rsid w:val="00F061D7"/>
    <w:rsid w:val="00F11F27"/>
    <w:rsid w:val="00F12B60"/>
    <w:rsid w:val="00F134DC"/>
    <w:rsid w:val="00F14BB8"/>
    <w:rsid w:val="00F15433"/>
    <w:rsid w:val="00F157C1"/>
    <w:rsid w:val="00F15CE1"/>
    <w:rsid w:val="00F16230"/>
    <w:rsid w:val="00F209B5"/>
    <w:rsid w:val="00F21F32"/>
    <w:rsid w:val="00F2208B"/>
    <w:rsid w:val="00F25B63"/>
    <w:rsid w:val="00F3000B"/>
    <w:rsid w:val="00F30139"/>
    <w:rsid w:val="00F307C5"/>
    <w:rsid w:val="00F3346B"/>
    <w:rsid w:val="00F3389B"/>
    <w:rsid w:val="00F34285"/>
    <w:rsid w:val="00F35189"/>
    <w:rsid w:val="00F35382"/>
    <w:rsid w:val="00F35448"/>
    <w:rsid w:val="00F35FC5"/>
    <w:rsid w:val="00F3602F"/>
    <w:rsid w:val="00F3698B"/>
    <w:rsid w:val="00F37ECF"/>
    <w:rsid w:val="00F418DA"/>
    <w:rsid w:val="00F42130"/>
    <w:rsid w:val="00F4305A"/>
    <w:rsid w:val="00F4350B"/>
    <w:rsid w:val="00F44010"/>
    <w:rsid w:val="00F45030"/>
    <w:rsid w:val="00F455C4"/>
    <w:rsid w:val="00F45CED"/>
    <w:rsid w:val="00F46A3D"/>
    <w:rsid w:val="00F4728F"/>
    <w:rsid w:val="00F47560"/>
    <w:rsid w:val="00F50770"/>
    <w:rsid w:val="00F50BCF"/>
    <w:rsid w:val="00F515BC"/>
    <w:rsid w:val="00F5203A"/>
    <w:rsid w:val="00F52ADA"/>
    <w:rsid w:val="00F52D60"/>
    <w:rsid w:val="00F53164"/>
    <w:rsid w:val="00F53443"/>
    <w:rsid w:val="00F53983"/>
    <w:rsid w:val="00F54CF8"/>
    <w:rsid w:val="00F54EFA"/>
    <w:rsid w:val="00F557B8"/>
    <w:rsid w:val="00F5675E"/>
    <w:rsid w:val="00F568DF"/>
    <w:rsid w:val="00F56CC3"/>
    <w:rsid w:val="00F571CF"/>
    <w:rsid w:val="00F5788A"/>
    <w:rsid w:val="00F611F1"/>
    <w:rsid w:val="00F612C8"/>
    <w:rsid w:val="00F628A3"/>
    <w:rsid w:val="00F630C0"/>
    <w:rsid w:val="00F651FD"/>
    <w:rsid w:val="00F6555A"/>
    <w:rsid w:val="00F6697D"/>
    <w:rsid w:val="00F67DCD"/>
    <w:rsid w:val="00F71DEC"/>
    <w:rsid w:val="00F71FAA"/>
    <w:rsid w:val="00F7392C"/>
    <w:rsid w:val="00F73A9D"/>
    <w:rsid w:val="00F746CB"/>
    <w:rsid w:val="00F767BA"/>
    <w:rsid w:val="00F77F8D"/>
    <w:rsid w:val="00F8071E"/>
    <w:rsid w:val="00F80B2D"/>
    <w:rsid w:val="00F81870"/>
    <w:rsid w:val="00F81AB5"/>
    <w:rsid w:val="00F84BC5"/>
    <w:rsid w:val="00F84BD2"/>
    <w:rsid w:val="00F85350"/>
    <w:rsid w:val="00F86F19"/>
    <w:rsid w:val="00F87156"/>
    <w:rsid w:val="00F874CE"/>
    <w:rsid w:val="00F87966"/>
    <w:rsid w:val="00F91424"/>
    <w:rsid w:val="00F93D30"/>
    <w:rsid w:val="00F94790"/>
    <w:rsid w:val="00F95BEA"/>
    <w:rsid w:val="00FA208A"/>
    <w:rsid w:val="00FA22EF"/>
    <w:rsid w:val="00FA2BF8"/>
    <w:rsid w:val="00FA3625"/>
    <w:rsid w:val="00FA38F4"/>
    <w:rsid w:val="00FA41C9"/>
    <w:rsid w:val="00FA44C1"/>
    <w:rsid w:val="00FA45A9"/>
    <w:rsid w:val="00FA45AE"/>
    <w:rsid w:val="00FA5157"/>
    <w:rsid w:val="00FA6068"/>
    <w:rsid w:val="00FB0B0B"/>
    <w:rsid w:val="00FB0B98"/>
    <w:rsid w:val="00FB679C"/>
    <w:rsid w:val="00FB6E68"/>
    <w:rsid w:val="00FB6F04"/>
    <w:rsid w:val="00FB7EBE"/>
    <w:rsid w:val="00FC1059"/>
    <w:rsid w:val="00FC12E1"/>
    <w:rsid w:val="00FC1973"/>
    <w:rsid w:val="00FC4194"/>
    <w:rsid w:val="00FC4348"/>
    <w:rsid w:val="00FC45E5"/>
    <w:rsid w:val="00FC478D"/>
    <w:rsid w:val="00FC5835"/>
    <w:rsid w:val="00FC5E6B"/>
    <w:rsid w:val="00FC6844"/>
    <w:rsid w:val="00FC6C0E"/>
    <w:rsid w:val="00FD1706"/>
    <w:rsid w:val="00FD1B3F"/>
    <w:rsid w:val="00FD3BDA"/>
    <w:rsid w:val="00FD4169"/>
    <w:rsid w:val="00FD5675"/>
    <w:rsid w:val="00FD7A8F"/>
    <w:rsid w:val="00FE216A"/>
    <w:rsid w:val="00FE2EB6"/>
    <w:rsid w:val="00FE737F"/>
    <w:rsid w:val="00FF0113"/>
    <w:rsid w:val="00FF1BDB"/>
    <w:rsid w:val="00FF1F59"/>
    <w:rsid w:val="00FF3544"/>
    <w:rsid w:val="00FF421F"/>
    <w:rsid w:val="00FF4382"/>
    <w:rsid w:val="00FF5371"/>
    <w:rsid w:val="00FF5575"/>
    <w:rsid w:val="00FF59E6"/>
    <w:rsid w:val="00FF6CB2"/>
    <w:rsid w:val="00FF70AE"/>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34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9" w:unhideWhenUsed="0" w:qFormat="1"/>
    <w:lsdException w:name="heading 2" w:locked="1" w:uiPriority="0" w:qFormat="1"/>
    <w:lsdException w:name="heading 3" w:locked="1" w:uiPriority="9"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39" w:unhideWhenUsed="0" w:qFormat="1"/>
    <w:lsdException w:name="toc 2" w:locked="1" w:semiHidden="0" w:uiPriority="39" w:unhideWhenUsed="0" w:qFormat="1"/>
    <w:lsdException w:name="toc 3" w:locked="1" w:semiHidden="0" w:uiPriority="39" w:unhideWhenUsed="0" w:qFormat="1"/>
    <w:lsdException w:name="toc 4" w:locked="1" w:semiHidden="0" w:uiPriority="39" w:unhideWhenUsed="0"/>
    <w:lsdException w:name="toc 5" w:locked="1" w:semiHidden="0" w:uiPriority="39" w:unhideWhenUsed="0"/>
    <w:lsdException w:name="toc 6" w:locked="1" w:semiHidden="0" w:uiPriority="39"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584846"/>
    <w:pPr>
      <w:spacing w:after="200" w:line="276" w:lineRule="auto"/>
    </w:pPr>
    <w:rPr>
      <w:lang w:val="nl-NL"/>
    </w:rPr>
  </w:style>
  <w:style w:type="paragraph" w:styleId="Kop1">
    <w:name w:val="heading 1"/>
    <w:basedOn w:val="Standaard"/>
    <w:next w:val="Standaard"/>
    <w:link w:val="Kop1Char"/>
    <w:uiPriority w:val="9"/>
    <w:qFormat/>
    <w:locked/>
    <w:rsid w:val="005E149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nhideWhenUsed/>
    <w:qFormat/>
    <w:locked/>
    <w:rsid w:val="005E149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Kop3">
    <w:name w:val="heading 3"/>
    <w:basedOn w:val="Standaard"/>
    <w:link w:val="Kop3Char"/>
    <w:uiPriority w:val="9"/>
    <w:qFormat/>
    <w:locked/>
    <w:rsid w:val="00AD7023"/>
    <w:pPr>
      <w:spacing w:before="100" w:beforeAutospacing="1" w:after="100" w:afterAutospacing="1" w:line="240" w:lineRule="auto"/>
      <w:outlineLvl w:val="2"/>
    </w:pPr>
    <w:rPr>
      <w:rFonts w:ascii="Times New Roman" w:eastAsia="Times New Roman" w:hAnsi="Times New Roman"/>
      <w:b/>
      <w:bCs/>
      <w:sz w:val="27"/>
      <w:szCs w:val="27"/>
      <w:lang w:eastAsia="nl-NL"/>
    </w:rPr>
  </w:style>
  <w:style w:type="paragraph" w:styleId="Kop4">
    <w:name w:val="heading 4"/>
    <w:basedOn w:val="Standaard"/>
    <w:next w:val="Standaard"/>
    <w:link w:val="Kop4Char"/>
    <w:unhideWhenUsed/>
    <w:qFormat/>
    <w:locked/>
    <w:rsid w:val="003D02DC"/>
    <w:pPr>
      <w:keepNext/>
      <w:keepLines/>
      <w:spacing w:before="200" w:after="0"/>
      <w:outlineLvl w:val="3"/>
    </w:pPr>
    <w:rPr>
      <w:rFonts w:asciiTheme="majorHAnsi" w:eastAsiaTheme="majorEastAsia" w:hAnsiTheme="majorHAnsi" w:cstheme="majorBidi"/>
      <w:b/>
      <w:bCs/>
      <w:i/>
      <w:iCs/>
      <w:color w:val="4F81BD" w:themeColor="accent1"/>
    </w:rPr>
  </w:style>
  <w:style w:type="paragraph" w:styleId="Kop5">
    <w:name w:val="heading 5"/>
    <w:basedOn w:val="Standaard"/>
    <w:next w:val="Standaard"/>
    <w:link w:val="Kop5Char"/>
    <w:unhideWhenUsed/>
    <w:qFormat/>
    <w:locked/>
    <w:rsid w:val="005B396C"/>
    <w:pPr>
      <w:keepNext/>
      <w:keepLines/>
      <w:spacing w:before="200" w:after="0"/>
      <w:outlineLvl w:val="4"/>
    </w:pPr>
    <w:rPr>
      <w:rFonts w:asciiTheme="majorHAnsi" w:eastAsiaTheme="majorEastAsia" w:hAnsiTheme="majorHAnsi" w:cstheme="majorBidi"/>
      <w:color w:val="243F60" w:themeColor="accent1" w:themeShade="7F"/>
    </w:rPr>
  </w:style>
  <w:style w:type="paragraph" w:styleId="Kop6">
    <w:name w:val="heading 6"/>
    <w:basedOn w:val="Standaard"/>
    <w:next w:val="Standaard"/>
    <w:link w:val="Kop6Char"/>
    <w:unhideWhenUsed/>
    <w:qFormat/>
    <w:locked/>
    <w:rsid w:val="005B396C"/>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Kop7">
    <w:name w:val="heading 7"/>
    <w:basedOn w:val="Standaard"/>
    <w:next w:val="Standaard"/>
    <w:link w:val="Kop7Char"/>
    <w:unhideWhenUsed/>
    <w:qFormat/>
    <w:locked/>
    <w:rsid w:val="005B396C"/>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99"/>
    <w:qFormat/>
    <w:rsid w:val="008629EF"/>
    <w:pPr>
      <w:ind w:left="720"/>
      <w:contextualSpacing/>
    </w:pPr>
  </w:style>
  <w:style w:type="paragraph" w:styleId="Voetnoottekst">
    <w:name w:val="footnote text"/>
    <w:basedOn w:val="Standaard"/>
    <w:link w:val="VoetnoottekstChar"/>
    <w:uiPriority w:val="99"/>
    <w:semiHidden/>
    <w:rsid w:val="008A308A"/>
    <w:pPr>
      <w:spacing w:after="0" w:line="240" w:lineRule="auto"/>
    </w:pPr>
    <w:rPr>
      <w:sz w:val="20"/>
      <w:szCs w:val="20"/>
    </w:rPr>
  </w:style>
  <w:style w:type="character" w:customStyle="1" w:styleId="VoetnoottekstChar">
    <w:name w:val="Voetnoottekst Char"/>
    <w:basedOn w:val="Standaardalinea-lettertype"/>
    <w:link w:val="Voetnoottekst"/>
    <w:uiPriority w:val="99"/>
    <w:semiHidden/>
    <w:locked/>
    <w:rsid w:val="008A308A"/>
    <w:rPr>
      <w:rFonts w:cs="Times New Roman"/>
      <w:sz w:val="20"/>
      <w:szCs w:val="20"/>
    </w:rPr>
  </w:style>
  <w:style w:type="character" w:styleId="Voetnootmarkering">
    <w:name w:val="footnote reference"/>
    <w:basedOn w:val="Standaardalinea-lettertype"/>
    <w:uiPriority w:val="99"/>
    <w:semiHidden/>
    <w:rsid w:val="008A308A"/>
    <w:rPr>
      <w:rFonts w:cs="Times New Roman"/>
      <w:vertAlign w:val="superscript"/>
    </w:rPr>
  </w:style>
  <w:style w:type="paragraph" w:styleId="Ballontekst">
    <w:name w:val="Balloon Text"/>
    <w:basedOn w:val="Standaard"/>
    <w:link w:val="BallontekstChar"/>
    <w:uiPriority w:val="99"/>
    <w:semiHidden/>
    <w:rsid w:val="00AF0D2E"/>
    <w:rPr>
      <w:rFonts w:ascii="Tahoma" w:hAnsi="Tahoma" w:cs="Tahoma"/>
      <w:sz w:val="16"/>
      <w:szCs w:val="16"/>
    </w:rPr>
  </w:style>
  <w:style w:type="character" w:customStyle="1" w:styleId="BallontekstChar">
    <w:name w:val="Ballontekst Char"/>
    <w:basedOn w:val="Standaardalinea-lettertype"/>
    <w:link w:val="Ballontekst"/>
    <w:uiPriority w:val="99"/>
    <w:semiHidden/>
    <w:rsid w:val="00DD5610"/>
    <w:rPr>
      <w:rFonts w:ascii="Times New Roman" w:hAnsi="Times New Roman"/>
      <w:sz w:val="0"/>
      <w:szCs w:val="0"/>
      <w:lang w:val="nl-NL"/>
    </w:rPr>
  </w:style>
  <w:style w:type="character" w:styleId="Verwijzingopmerking">
    <w:name w:val="annotation reference"/>
    <w:basedOn w:val="Standaardalinea-lettertype"/>
    <w:uiPriority w:val="99"/>
    <w:semiHidden/>
    <w:rsid w:val="00AF0D2E"/>
    <w:rPr>
      <w:rFonts w:cs="Times New Roman"/>
      <w:sz w:val="16"/>
      <w:szCs w:val="16"/>
    </w:rPr>
  </w:style>
  <w:style w:type="paragraph" w:styleId="Tekstopmerking">
    <w:name w:val="annotation text"/>
    <w:basedOn w:val="Standaard"/>
    <w:link w:val="TekstopmerkingChar"/>
    <w:uiPriority w:val="99"/>
    <w:semiHidden/>
    <w:rsid w:val="00AF0D2E"/>
    <w:rPr>
      <w:sz w:val="20"/>
      <w:szCs w:val="20"/>
    </w:rPr>
  </w:style>
  <w:style w:type="character" w:customStyle="1" w:styleId="TekstopmerkingChar">
    <w:name w:val="Tekst opmerking Char"/>
    <w:basedOn w:val="Standaardalinea-lettertype"/>
    <w:link w:val="Tekstopmerking"/>
    <w:uiPriority w:val="99"/>
    <w:semiHidden/>
    <w:rsid w:val="00DD5610"/>
    <w:rPr>
      <w:sz w:val="20"/>
      <w:szCs w:val="20"/>
      <w:lang w:val="nl-NL"/>
    </w:rPr>
  </w:style>
  <w:style w:type="paragraph" w:styleId="Onderwerpvanopmerking">
    <w:name w:val="annotation subject"/>
    <w:basedOn w:val="Tekstopmerking"/>
    <w:next w:val="Tekstopmerking"/>
    <w:link w:val="OnderwerpvanopmerkingChar"/>
    <w:uiPriority w:val="99"/>
    <w:semiHidden/>
    <w:rsid w:val="00AF0D2E"/>
    <w:rPr>
      <w:b/>
      <w:bCs/>
    </w:rPr>
  </w:style>
  <w:style w:type="character" w:customStyle="1" w:styleId="OnderwerpvanopmerkingChar">
    <w:name w:val="Onderwerp van opmerking Char"/>
    <w:basedOn w:val="TekstopmerkingChar"/>
    <w:link w:val="Onderwerpvanopmerking"/>
    <w:uiPriority w:val="99"/>
    <w:semiHidden/>
    <w:rsid w:val="00DD5610"/>
    <w:rPr>
      <w:b/>
      <w:bCs/>
    </w:rPr>
  </w:style>
  <w:style w:type="paragraph" w:styleId="HTML-voorafopgemaakt">
    <w:name w:val="HTML Preformatted"/>
    <w:basedOn w:val="Standaard"/>
    <w:link w:val="HTML-voorafopgemaaktChar"/>
    <w:uiPriority w:val="99"/>
    <w:semiHidden/>
    <w:unhideWhenUsed/>
    <w:rsid w:val="00FF42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nl-NL"/>
    </w:rPr>
  </w:style>
  <w:style w:type="character" w:customStyle="1" w:styleId="HTML-voorafopgemaaktChar">
    <w:name w:val="HTML - vooraf opgemaakt Char"/>
    <w:basedOn w:val="Standaardalinea-lettertype"/>
    <w:link w:val="HTML-voorafopgemaakt"/>
    <w:uiPriority w:val="99"/>
    <w:semiHidden/>
    <w:rsid w:val="00FF421F"/>
    <w:rPr>
      <w:rFonts w:ascii="Courier New" w:eastAsia="Times New Roman" w:hAnsi="Courier New" w:cs="Courier New"/>
      <w:sz w:val="20"/>
      <w:szCs w:val="20"/>
      <w:lang w:val="nl-NL" w:eastAsia="nl-NL"/>
    </w:rPr>
  </w:style>
  <w:style w:type="character" w:customStyle="1" w:styleId="Kop3Char">
    <w:name w:val="Kop 3 Char"/>
    <w:basedOn w:val="Standaardalinea-lettertype"/>
    <w:link w:val="Kop3"/>
    <w:uiPriority w:val="9"/>
    <w:rsid w:val="00AD7023"/>
    <w:rPr>
      <w:rFonts w:ascii="Times New Roman" w:eastAsia="Times New Roman" w:hAnsi="Times New Roman"/>
      <w:b/>
      <w:bCs/>
      <w:sz w:val="27"/>
      <w:szCs w:val="27"/>
      <w:lang w:val="nl-NL" w:eastAsia="nl-NL"/>
    </w:rPr>
  </w:style>
  <w:style w:type="character" w:customStyle="1" w:styleId="apple-converted-space">
    <w:name w:val="apple-converted-space"/>
    <w:basedOn w:val="Standaardalinea-lettertype"/>
    <w:rsid w:val="00AD7023"/>
  </w:style>
  <w:style w:type="character" w:styleId="Hyperlink">
    <w:name w:val="Hyperlink"/>
    <w:basedOn w:val="Standaardalinea-lettertype"/>
    <w:uiPriority w:val="99"/>
    <w:unhideWhenUsed/>
    <w:rsid w:val="00AD7023"/>
    <w:rPr>
      <w:color w:val="0000FF"/>
      <w:u w:val="single"/>
    </w:rPr>
  </w:style>
  <w:style w:type="character" w:customStyle="1" w:styleId="apple-style-span">
    <w:name w:val="apple-style-span"/>
    <w:basedOn w:val="Standaardalinea-lettertype"/>
    <w:rsid w:val="002170F2"/>
  </w:style>
  <w:style w:type="paragraph" w:styleId="Koptekst">
    <w:name w:val="header"/>
    <w:basedOn w:val="Standaard"/>
    <w:link w:val="KoptekstChar"/>
    <w:uiPriority w:val="99"/>
    <w:semiHidden/>
    <w:unhideWhenUsed/>
    <w:rsid w:val="00E16510"/>
    <w:pPr>
      <w:tabs>
        <w:tab w:val="center" w:pos="4536"/>
        <w:tab w:val="right" w:pos="9072"/>
      </w:tabs>
      <w:spacing w:after="0" w:line="240" w:lineRule="auto"/>
    </w:pPr>
  </w:style>
  <w:style w:type="character" w:customStyle="1" w:styleId="KoptekstChar">
    <w:name w:val="Koptekst Char"/>
    <w:basedOn w:val="Standaardalinea-lettertype"/>
    <w:link w:val="Koptekst"/>
    <w:uiPriority w:val="99"/>
    <w:semiHidden/>
    <w:rsid w:val="00E16510"/>
    <w:rPr>
      <w:lang w:val="nl-NL"/>
    </w:rPr>
  </w:style>
  <w:style w:type="paragraph" w:styleId="Voettekst">
    <w:name w:val="footer"/>
    <w:basedOn w:val="Standaard"/>
    <w:link w:val="VoettekstChar"/>
    <w:uiPriority w:val="99"/>
    <w:unhideWhenUsed/>
    <w:rsid w:val="00E16510"/>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E16510"/>
    <w:rPr>
      <w:lang w:val="nl-NL"/>
    </w:rPr>
  </w:style>
  <w:style w:type="character" w:customStyle="1" w:styleId="Kop1Char">
    <w:name w:val="Kop 1 Char"/>
    <w:basedOn w:val="Standaardalinea-lettertype"/>
    <w:link w:val="Kop1"/>
    <w:uiPriority w:val="9"/>
    <w:rsid w:val="005E149C"/>
    <w:rPr>
      <w:rFonts w:asciiTheme="majorHAnsi" w:eastAsiaTheme="majorEastAsia" w:hAnsiTheme="majorHAnsi" w:cstheme="majorBidi"/>
      <w:b/>
      <w:bCs/>
      <w:color w:val="365F91" w:themeColor="accent1" w:themeShade="BF"/>
      <w:sz w:val="28"/>
      <w:szCs w:val="28"/>
      <w:lang w:val="nl-NL"/>
    </w:rPr>
  </w:style>
  <w:style w:type="character" w:customStyle="1" w:styleId="Kop2Char">
    <w:name w:val="Kop 2 Char"/>
    <w:basedOn w:val="Standaardalinea-lettertype"/>
    <w:link w:val="Kop2"/>
    <w:rsid w:val="005E149C"/>
    <w:rPr>
      <w:rFonts w:asciiTheme="majorHAnsi" w:eastAsiaTheme="majorEastAsia" w:hAnsiTheme="majorHAnsi" w:cstheme="majorBidi"/>
      <w:b/>
      <w:bCs/>
      <w:color w:val="4F81BD" w:themeColor="accent1"/>
      <w:sz w:val="26"/>
      <w:szCs w:val="26"/>
      <w:lang w:val="nl-NL"/>
    </w:rPr>
  </w:style>
  <w:style w:type="character" w:customStyle="1" w:styleId="Kop4Char">
    <w:name w:val="Kop 4 Char"/>
    <w:basedOn w:val="Standaardalinea-lettertype"/>
    <w:link w:val="Kop4"/>
    <w:rsid w:val="003D02DC"/>
    <w:rPr>
      <w:rFonts w:asciiTheme="majorHAnsi" w:eastAsiaTheme="majorEastAsia" w:hAnsiTheme="majorHAnsi" w:cstheme="majorBidi"/>
      <w:b/>
      <w:bCs/>
      <w:i/>
      <w:iCs/>
      <w:color w:val="4F81BD" w:themeColor="accent1"/>
      <w:lang w:val="nl-NL"/>
    </w:rPr>
  </w:style>
  <w:style w:type="character" w:customStyle="1" w:styleId="Kop5Char">
    <w:name w:val="Kop 5 Char"/>
    <w:basedOn w:val="Standaardalinea-lettertype"/>
    <w:link w:val="Kop5"/>
    <w:rsid w:val="005B396C"/>
    <w:rPr>
      <w:rFonts w:asciiTheme="majorHAnsi" w:eastAsiaTheme="majorEastAsia" w:hAnsiTheme="majorHAnsi" w:cstheme="majorBidi"/>
      <w:color w:val="243F60" w:themeColor="accent1" w:themeShade="7F"/>
      <w:lang w:val="nl-NL"/>
    </w:rPr>
  </w:style>
  <w:style w:type="character" w:customStyle="1" w:styleId="Kop6Char">
    <w:name w:val="Kop 6 Char"/>
    <w:basedOn w:val="Standaardalinea-lettertype"/>
    <w:link w:val="Kop6"/>
    <w:rsid w:val="005B396C"/>
    <w:rPr>
      <w:rFonts w:asciiTheme="majorHAnsi" w:eastAsiaTheme="majorEastAsia" w:hAnsiTheme="majorHAnsi" w:cstheme="majorBidi"/>
      <w:i/>
      <w:iCs/>
      <w:color w:val="243F60" w:themeColor="accent1" w:themeShade="7F"/>
      <w:lang w:val="nl-NL"/>
    </w:rPr>
  </w:style>
  <w:style w:type="character" w:customStyle="1" w:styleId="Kop7Char">
    <w:name w:val="Kop 7 Char"/>
    <w:basedOn w:val="Standaardalinea-lettertype"/>
    <w:link w:val="Kop7"/>
    <w:rsid w:val="005B396C"/>
    <w:rPr>
      <w:rFonts w:asciiTheme="majorHAnsi" w:eastAsiaTheme="majorEastAsia" w:hAnsiTheme="majorHAnsi" w:cstheme="majorBidi"/>
      <w:i/>
      <w:iCs/>
      <w:color w:val="404040" w:themeColor="text1" w:themeTint="BF"/>
      <w:lang w:val="nl-NL"/>
    </w:rPr>
  </w:style>
  <w:style w:type="paragraph" w:styleId="Kopvaninhoudsopgave">
    <w:name w:val="TOC Heading"/>
    <w:basedOn w:val="Kop1"/>
    <w:next w:val="Standaard"/>
    <w:uiPriority w:val="39"/>
    <w:unhideWhenUsed/>
    <w:qFormat/>
    <w:rsid w:val="00782C19"/>
    <w:pPr>
      <w:outlineLvl w:val="9"/>
    </w:pPr>
  </w:style>
  <w:style w:type="paragraph" w:styleId="Inhopg2">
    <w:name w:val="toc 2"/>
    <w:basedOn w:val="Standaard"/>
    <w:next w:val="Standaard"/>
    <w:autoRedefine/>
    <w:uiPriority w:val="39"/>
    <w:qFormat/>
    <w:locked/>
    <w:rsid w:val="00B065AC"/>
    <w:pPr>
      <w:tabs>
        <w:tab w:val="left" w:pos="880"/>
        <w:tab w:val="right" w:leader="dot" w:pos="9062"/>
      </w:tabs>
      <w:spacing w:before="120" w:after="0"/>
      <w:ind w:left="220"/>
    </w:pPr>
    <w:rPr>
      <w:rFonts w:asciiTheme="minorHAnsi" w:hAnsiTheme="minorHAnsi"/>
      <w:i/>
      <w:iCs/>
      <w:noProof/>
      <w:sz w:val="20"/>
      <w:szCs w:val="20"/>
    </w:rPr>
  </w:style>
  <w:style w:type="paragraph" w:styleId="Inhopg1">
    <w:name w:val="toc 1"/>
    <w:basedOn w:val="Standaard"/>
    <w:next w:val="Standaard"/>
    <w:autoRedefine/>
    <w:uiPriority w:val="39"/>
    <w:qFormat/>
    <w:locked/>
    <w:rsid w:val="00910566"/>
    <w:pPr>
      <w:tabs>
        <w:tab w:val="right" w:leader="dot" w:pos="9062"/>
      </w:tabs>
      <w:spacing w:before="240" w:after="120"/>
    </w:pPr>
    <w:rPr>
      <w:rFonts w:asciiTheme="minorHAnsi" w:hAnsiTheme="minorHAnsi"/>
      <w:bCs/>
      <w:noProof/>
      <w:sz w:val="20"/>
      <w:szCs w:val="20"/>
    </w:rPr>
  </w:style>
  <w:style w:type="paragraph" w:styleId="Inhopg3">
    <w:name w:val="toc 3"/>
    <w:basedOn w:val="Standaard"/>
    <w:next w:val="Standaard"/>
    <w:autoRedefine/>
    <w:uiPriority w:val="39"/>
    <w:unhideWhenUsed/>
    <w:qFormat/>
    <w:locked/>
    <w:rsid w:val="00BB2B26"/>
    <w:pPr>
      <w:spacing w:after="0"/>
      <w:ind w:left="440"/>
    </w:pPr>
    <w:rPr>
      <w:rFonts w:asciiTheme="minorHAnsi" w:hAnsiTheme="minorHAnsi"/>
      <w:sz w:val="20"/>
      <w:szCs w:val="20"/>
    </w:rPr>
  </w:style>
  <w:style w:type="paragraph" w:styleId="Inhopg4">
    <w:name w:val="toc 4"/>
    <w:basedOn w:val="Standaard"/>
    <w:next w:val="Standaard"/>
    <w:autoRedefine/>
    <w:uiPriority w:val="39"/>
    <w:locked/>
    <w:rsid w:val="00BB2B26"/>
    <w:pPr>
      <w:spacing w:after="0"/>
      <w:ind w:left="660"/>
    </w:pPr>
    <w:rPr>
      <w:rFonts w:asciiTheme="minorHAnsi" w:hAnsiTheme="minorHAnsi"/>
      <w:sz w:val="20"/>
      <w:szCs w:val="20"/>
    </w:rPr>
  </w:style>
  <w:style w:type="paragraph" w:styleId="Inhopg5">
    <w:name w:val="toc 5"/>
    <w:basedOn w:val="Standaard"/>
    <w:next w:val="Standaard"/>
    <w:autoRedefine/>
    <w:uiPriority w:val="39"/>
    <w:locked/>
    <w:rsid w:val="00BB2B26"/>
    <w:pPr>
      <w:spacing w:after="0"/>
      <w:ind w:left="880"/>
    </w:pPr>
    <w:rPr>
      <w:rFonts w:asciiTheme="minorHAnsi" w:hAnsiTheme="minorHAnsi"/>
      <w:sz w:val="20"/>
      <w:szCs w:val="20"/>
    </w:rPr>
  </w:style>
  <w:style w:type="paragraph" w:styleId="Inhopg6">
    <w:name w:val="toc 6"/>
    <w:basedOn w:val="Standaard"/>
    <w:next w:val="Standaard"/>
    <w:autoRedefine/>
    <w:uiPriority w:val="39"/>
    <w:locked/>
    <w:rsid w:val="00BB2B26"/>
    <w:pPr>
      <w:spacing w:after="0"/>
      <w:ind w:left="1100"/>
    </w:pPr>
    <w:rPr>
      <w:rFonts w:asciiTheme="minorHAnsi" w:hAnsiTheme="minorHAnsi"/>
      <w:sz w:val="20"/>
      <w:szCs w:val="20"/>
    </w:rPr>
  </w:style>
  <w:style w:type="paragraph" w:styleId="Inhopg7">
    <w:name w:val="toc 7"/>
    <w:basedOn w:val="Standaard"/>
    <w:next w:val="Standaard"/>
    <w:autoRedefine/>
    <w:locked/>
    <w:rsid w:val="00BB2B26"/>
    <w:pPr>
      <w:spacing w:after="0"/>
      <w:ind w:left="1320"/>
    </w:pPr>
    <w:rPr>
      <w:rFonts w:asciiTheme="minorHAnsi" w:hAnsiTheme="minorHAnsi"/>
      <w:sz w:val="20"/>
      <w:szCs w:val="20"/>
    </w:rPr>
  </w:style>
  <w:style w:type="paragraph" w:styleId="Inhopg8">
    <w:name w:val="toc 8"/>
    <w:basedOn w:val="Standaard"/>
    <w:next w:val="Standaard"/>
    <w:autoRedefine/>
    <w:locked/>
    <w:rsid w:val="00BB2B26"/>
    <w:pPr>
      <w:spacing w:after="0"/>
      <w:ind w:left="1540"/>
    </w:pPr>
    <w:rPr>
      <w:rFonts w:asciiTheme="minorHAnsi" w:hAnsiTheme="minorHAnsi"/>
      <w:sz w:val="20"/>
      <w:szCs w:val="20"/>
    </w:rPr>
  </w:style>
  <w:style w:type="paragraph" w:styleId="Inhopg9">
    <w:name w:val="toc 9"/>
    <w:basedOn w:val="Standaard"/>
    <w:next w:val="Standaard"/>
    <w:autoRedefine/>
    <w:locked/>
    <w:rsid w:val="00BB2B26"/>
    <w:pPr>
      <w:spacing w:after="0"/>
      <w:ind w:left="1760"/>
    </w:pPr>
    <w:rPr>
      <w:rFonts w:asciiTheme="minorHAnsi" w:hAnsiTheme="minorHAnsi"/>
      <w:sz w:val="20"/>
      <w:szCs w:val="20"/>
    </w:rPr>
  </w:style>
  <w:style w:type="paragraph" w:customStyle="1" w:styleId="ecxmsolistparagraph">
    <w:name w:val="ecxmsolistparagraph"/>
    <w:basedOn w:val="Standaard"/>
    <w:rsid w:val="001052FB"/>
    <w:pPr>
      <w:spacing w:before="100" w:beforeAutospacing="1" w:after="100" w:afterAutospacing="1" w:line="240" w:lineRule="auto"/>
    </w:pPr>
    <w:rPr>
      <w:rFonts w:ascii="Times New Roman" w:eastAsia="Times New Roman" w:hAnsi="Times New Roman"/>
      <w:sz w:val="24"/>
      <w:szCs w:val="24"/>
      <w:lang w:eastAsia="nl-NL"/>
    </w:rPr>
  </w:style>
  <w:style w:type="paragraph" w:customStyle="1" w:styleId="ecxmsonormal">
    <w:name w:val="ecxmsonormal"/>
    <w:basedOn w:val="Standaard"/>
    <w:rsid w:val="001052FB"/>
    <w:pPr>
      <w:spacing w:before="100" w:beforeAutospacing="1" w:after="100" w:afterAutospacing="1" w:line="240" w:lineRule="auto"/>
    </w:pPr>
    <w:rPr>
      <w:rFonts w:ascii="Times New Roman" w:eastAsia="Times New Roman" w:hAnsi="Times New Roman"/>
      <w:sz w:val="24"/>
      <w:szCs w:val="24"/>
      <w:lang w:eastAsia="nl-NL"/>
    </w:rPr>
  </w:style>
  <w:style w:type="paragraph" w:styleId="Geenafstand">
    <w:name w:val="No Spacing"/>
    <w:uiPriority w:val="1"/>
    <w:qFormat/>
    <w:rsid w:val="00E972DD"/>
    <w:rPr>
      <w:lang w:val="nl-NL"/>
    </w:rPr>
  </w:style>
</w:styles>
</file>

<file path=word/webSettings.xml><?xml version="1.0" encoding="utf-8"?>
<w:webSettings xmlns:r="http://schemas.openxmlformats.org/officeDocument/2006/relationships" xmlns:w="http://schemas.openxmlformats.org/wordprocessingml/2006/main">
  <w:divs>
    <w:div w:id="599527397">
      <w:bodyDiv w:val="1"/>
      <w:marLeft w:val="0"/>
      <w:marRight w:val="0"/>
      <w:marTop w:val="0"/>
      <w:marBottom w:val="0"/>
      <w:divBdr>
        <w:top w:val="none" w:sz="0" w:space="0" w:color="auto"/>
        <w:left w:val="none" w:sz="0" w:space="0" w:color="auto"/>
        <w:bottom w:val="none" w:sz="0" w:space="0" w:color="auto"/>
        <w:right w:val="none" w:sz="0" w:space="0" w:color="auto"/>
      </w:divBdr>
      <w:divsChild>
        <w:div w:id="1255701320">
          <w:marLeft w:val="0"/>
          <w:marRight w:val="0"/>
          <w:marTop w:val="0"/>
          <w:marBottom w:val="0"/>
          <w:divBdr>
            <w:top w:val="none" w:sz="0" w:space="0" w:color="auto"/>
            <w:left w:val="none" w:sz="0" w:space="0" w:color="auto"/>
            <w:bottom w:val="none" w:sz="0" w:space="0" w:color="auto"/>
            <w:right w:val="none" w:sz="0" w:space="0" w:color="auto"/>
          </w:divBdr>
        </w:div>
        <w:div w:id="795101672">
          <w:marLeft w:val="0"/>
          <w:marRight w:val="0"/>
          <w:marTop w:val="0"/>
          <w:marBottom w:val="0"/>
          <w:divBdr>
            <w:top w:val="none" w:sz="0" w:space="0" w:color="auto"/>
            <w:left w:val="none" w:sz="0" w:space="0" w:color="auto"/>
            <w:bottom w:val="none" w:sz="0" w:space="0" w:color="auto"/>
            <w:right w:val="none" w:sz="0" w:space="0" w:color="auto"/>
          </w:divBdr>
        </w:div>
        <w:div w:id="1759591761">
          <w:marLeft w:val="0"/>
          <w:marRight w:val="0"/>
          <w:marTop w:val="0"/>
          <w:marBottom w:val="0"/>
          <w:divBdr>
            <w:top w:val="none" w:sz="0" w:space="0" w:color="auto"/>
            <w:left w:val="none" w:sz="0" w:space="0" w:color="auto"/>
            <w:bottom w:val="none" w:sz="0" w:space="0" w:color="auto"/>
            <w:right w:val="none" w:sz="0" w:space="0" w:color="auto"/>
          </w:divBdr>
        </w:div>
        <w:div w:id="1495293843">
          <w:marLeft w:val="0"/>
          <w:marRight w:val="0"/>
          <w:marTop w:val="0"/>
          <w:marBottom w:val="0"/>
          <w:divBdr>
            <w:top w:val="none" w:sz="0" w:space="0" w:color="auto"/>
            <w:left w:val="none" w:sz="0" w:space="0" w:color="auto"/>
            <w:bottom w:val="none" w:sz="0" w:space="0" w:color="auto"/>
            <w:right w:val="none" w:sz="0" w:space="0" w:color="auto"/>
          </w:divBdr>
        </w:div>
        <w:div w:id="1065643526">
          <w:marLeft w:val="0"/>
          <w:marRight w:val="0"/>
          <w:marTop w:val="0"/>
          <w:marBottom w:val="0"/>
          <w:divBdr>
            <w:top w:val="none" w:sz="0" w:space="0" w:color="auto"/>
            <w:left w:val="none" w:sz="0" w:space="0" w:color="auto"/>
            <w:bottom w:val="none" w:sz="0" w:space="0" w:color="auto"/>
            <w:right w:val="none" w:sz="0" w:space="0" w:color="auto"/>
          </w:divBdr>
        </w:div>
        <w:div w:id="2062442344">
          <w:marLeft w:val="0"/>
          <w:marRight w:val="0"/>
          <w:marTop w:val="0"/>
          <w:marBottom w:val="0"/>
          <w:divBdr>
            <w:top w:val="none" w:sz="0" w:space="0" w:color="auto"/>
            <w:left w:val="none" w:sz="0" w:space="0" w:color="auto"/>
            <w:bottom w:val="none" w:sz="0" w:space="0" w:color="auto"/>
            <w:right w:val="none" w:sz="0" w:space="0" w:color="auto"/>
          </w:divBdr>
        </w:div>
        <w:div w:id="1342975260">
          <w:marLeft w:val="0"/>
          <w:marRight w:val="0"/>
          <w:marTop w:val="0"/>
          <w:marBottom w:val="0"/>
          <w:divBdr>
            <w:top w:val="none" w:sz="0" w:space="0" w:color="auto"/>
            <w:left w:val="none" w:sz="0" w:space="0" w:color="auto"/>
            <w:bottom w:val="none" w:sz="0" w:space="0" w:color="auto"/>
            <w:right w:val="none" w:sz="0" w:space="0" w:color="auto"/>
          </w:divBdr>
        </w:div>
        <w:div w:id="533617250">
          <w:marLeft w:val="0"/>
          <w:marRight w:val="0"/>
          <w:marTop w:val="0"/>
          <w:marBottom w:val="0"/>
          <w:divBdr>
            <w:top w:val="none" w:sz="0" w:space="0" w:color="auto"/>
            <w:left w:val="none" w:sz="0" w:space="0" w:color="auto"/>
            <w:bottom w:val="none" w:sz="0" w:space="0" w:color="auto"/>
            <w:right w:val="none" w:sz="0" w:space="0" w:color="auto"/>
          </w:divBdr>
        </w:div>
        <w:div w:id="166528685">
          <w:marLeft w:val="0"/>
          <w:marRight w:val="0"/>
          <w:marTop w:val="0"/>
          <w:marBottom w:val="0"/>
          <w:divBdr>
            <w:top w:val="none" w:sz="0" w:space="0" w:color="auto"/>
            <w:left w:val="none" w:sz="0" w:space="0" w:color="auto"/>
            <w:bottom w:val="none" w:sz="0" w:space="0" w:color="auto"/>
            <w:right w:val="none" w:sz="0" w:space="0" w:color="auto"/>
          </w:divBdr>
        </w:div>
        <w:div w:id="342707813">
          <w:marLeft w:val="0"/>
          <w:marRight w:val="0"/>
          <w:marTop w:val="0"/>
          <w:marBottom w:val="0"/>
          <w:divBdr>
            <w:top w:val="none" w:sz="0" w:space="0" w:color="auto"/>
            <w:left w:val="none" w:sz="0" w:space="0" w:color="auto"/>
            <w:bottom w:val="none" w:sz="0" w:space="0" w:color="auto"/>
            <w:right w:val="none" w:sz="0" w:space="0" w:color="auto"/>
          </w:divBdr>
        </w:div>
        <w:div w:id="497499689">
          <w:marLeft w:val="0"/>
          <w:marRight w:val="0"/>
          <w:marTop w:val="0"/>
          <w:marBottom w:val="0"/>
          <w:divBdr>
            <w:top w:val="none" w:sz="0" w:space="0" w:color="auto"/>
            <w:left w:val="none" w:sz="0" w:space="0" w:color="auto"/>
            <w:bottom w:val="none" w:sz="0" w:space="0" w:color="auto"/>
            <w:right w:val="none" w:sz="0" w:space="0" w:color="auto"/>
          </w:divBdr>
        </w:div>
        <w:div w:id="1423180379">
          <w:marLeft w:val="0"/>
          <w:marRight w:val="0"/>
          <w:marTop w:val="0"/>
          <w:marBottom w:val="0"/>
          <w:divBdr>
            <w:top w:val="none" w:sz="0" w:space="0" w:color="auto"/>
            <w:left w:val="none" w:sz="0" w:space="0" w:color="auto"/>
            <w:bottom w:val="none" w:sz="0" w:space="0" w:color="auto"/>
            <w:right w:val="none" w:sz="0" w:space="0" w:color="auto"/>
          </w:divBdr>
        </w:div>
        <w:div w:id="706216699">
          <w:marLeft w:val="0"/>
          <w:marRight w:val="0"/>
          <w:marTop w:val="0"/>
          <w:marBottom w:val="0"/>
          <w:divBdr>
            <w:top w:val="none" w:sz="0" w:space="0" w:color="auto"/>
            <w:left w:val="none" w:sz="0" w:space="0" w:color="auto"/>
            <w:bottom w:val="none" w:sz="0" w:space="0" w:color="auto"/>
            <w:right w:val="none" w:sz="0" w:space="0" w:color="auto"/>
          </w:divBdr>
        </w:div>
        <w:div w:id="1403403306">
          <w:marLeft w:val="0"/>
          <w:marRight w:val="0"/>
          <w:marTop w:val="0"/>
          <w:marBottom w:val="0"/>
          <w:divBdr>
            <w:top w:val="none" w:sz="0" w:space="0" w:color="auto"/>
            <w:left w:val="none" w:sz="0" w:space="0" w:color="auto"/>
            <w:bottom w:val="none" w:sz="0" w:space="0" w:color="auto"/>
            <w:right w:val="none" w:sz="0" w:space="0" w:color="auto"/>
          </w:divBdr>
        </w:div>
      </w:divsChild>
    </w:div>
    <w:div w:id="676541045">
      <w:bodyDiv w:val="1"/>
      <w:marLeft w:val="0"/>
      <w:marRight w:val="0"/>
      <w:marTop w:val="0"/>
      <w:marBottom w:val="0"/>
      <w:divBdr>
        <w:top w:val="none" w:sz="0" w:space="0" w:color="auto"/>
        <w:left w:val="none" w:sz="0" w:space="0" w:color="auto"/>
        <w:bottom w:val="none" w:sz="0" w:space="0" w:color="auto"/>
        <w:right w:val="none" w:sz="0" w:space="0" w:color="auto"/>
      </w:divBdr>
      <w:divsChild>
        <w:div w:id="292561879">
          <w:marLeft w:val="0"/>
          <w:marRight w:val="0"/>
          <w:marTop w:val="0"/>
          <w:marBottom w:val="0"/>
          <w:divBdr>
            <w:top w:val="none" w:sz="0" w:space="0" w:color="auto"/>
            <w:left w:val="none" w:sz="0" w:space="0" w:color="auto"/>
            <w:bottom w:val="none" w:sz="0" w:space="0" w:color="auto"/>
            <w:right w:val="none" w:sz="0" w:space="0" w:color="auto"/>
          </w:divBdr>
        </w:div>
        <w:div w:id="1885094100">
          <w:marLeft w:val="0"/>
          <w:marRight w:val="0"/>
          <w:marTop w:val="0"/>
          <w:marBottom w:val="0"/>
          <w:divBdr>
            <w:top w:val="none" w:sz="0" w:space="0" w:color="auto"/>
            <w:left w:val="none" w:sz="0" w:space="0" w:color="auto"/>
            <w:bottom w:val="none" w:sz="0" w:space="0" w:color="auto"/>
            <w:right w:val="none" w:sz="0" w:space="0" w:color="auto"/>
          </w:divBdr>
        </w:div>
      </w:divsChild>
    </w:div>
    <w:div w:id="1323582559">
      <w:bodyDiv w:val="1"/>
      <w:marLeft w:val="0"/>
      <w:marRight w:val="0"/>
      <w:marTop w:val="0"/>
      <w:marBottom w:val="0"/>
      <w:divBdr>
        <w:top w:val="none" w:sz="0" w:space="0" w:color="auto"/>
        <w:left w:val="none" w:sz="0" w:space="0" w:color="auto"/>
        <w:bottom w:val="none" w:sz="0" w:space="0" w:color="auto"/>
        <w:right w:val="none" w:sz="0" w:space="0" w:color="auto"/>
      </w:divBdr>
    </w:div>
    <w:div w:id="1580367830">
      <w:bodyDiv w:val="1"/>
      <w:marLeft w:val="0"/>
      <w:marRight w:val="0"/>
      <w:marTop w:val="0"/>
      <w:marBottom w:val="0"/>
      <w:divBdr>
        <w:top w:val="none" w:sz="0" w:space="0" w:color="auto"/>
        <w:left w:val="none" w:sz="0" w:space="0" w:color="auto"/>
        <w:bottom w:val="none" w:sz="0" w:space="0" w:color="auto"/>
        <w:right w:val="none" w:sz="0" w:space="0" w:color="auto"/>
      </w:divBdr>
    </w:div>
    <w:div w:id="1912541701">
      <w:bodyDiv w:val="1"/>
      <w:marLeft w:val="0"/>
      <w:marRight w:val="0"/>
      <w:marTop w:val="0"/>
      <w:marBottom w:val="0"/>
      <w:divBdr>
        <w:top w:val="none" w:sz="0" w:space="0" w:color="auto"/>
        <w:left w:val="none" w:sz="0" w:space="0" w:color="auto"/>
        <w:bottom w:val="none" w:sz="0" w:space="0" w:color="auto"/>
        <w:right w:val="none" w:sz="0" w:space="0" w:color="auto"/>
      </w:divBdr>
      <w:divsChild>
        <w:div w:id="1782218528">
          <w:marLeft w:val="0"/>
          <w:marRight w:val="0"/>
          <w:marTop w:val="0"/>
          <w:marBottom w:val="0"/>
          <w:divBdr>
            <w:top w:val="none" w:sz="0" w:space="0" w:color="auto"/>
            <w:left w:val="none" w:sz="0" w:space="0" w:color="auto"/>
            <w:bottom w:val="none" w:sz="0" w:space="0" w:color="auto"/>
            <w:right w:val="none" w:sz="0" w:space="0" w:color="auto"/>
          </w:divBdr>
        </w:div>
        <w:div w:id="62705640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18" Type="http://schemas.openxmlformats.org/officeDocument/2006/relationships/footer" Target="footer7.xml"/><Relationship Id="rId3" Type="http://schemas.openxmlformats.org/officeDocument/2006/relationships/styles" Target="styles.xml"/><Relationship Id="rId21" Type="http://schemas.openxmlformats.org/officeDocument/2006/relationships/footer" Target="footer10.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footer" Target="footer8.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3.xm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6F911C-EA6E-4073-8ECF-55083E3F00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42</Pages>
  <Words>14929</Words>
  <Characters>82112</Characters>
  <Application>Microsoft Office Word</Application>
  <DocSecurity>0</DocSecurity>
  <Lines>684</Lines>
  <Paragraphs>193</Paragraphs>
  <ScaleCrop>false</ScaleCrop>
  <HeadingPairs>
    <vt:vector size="2" baseType="variant">
      <vt:variant>
        <vt:lpstr>Titel</vt:lpstr>
      </vt:variant>
      <vt:variant>
        <vt:i4>1</vt:i4>
      </vt:variant>
    </vt:vector>
  </HeadingPairs>
  <TitlesOfParts>
    <vt:vector size="1" baseType="lpstr">
      <vt:lpstr>1</vt:lpstr>
    </vt:vector>
  </TitlesOfParts>
  <Company/>
  <LinksUpToDate>false</LinksUpToDate>
  <CharactersWithSpaces>96848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Jappie</dc:creator>
  <cp:lastModifiedBy>Jappie</cp:lastModifiedBy>
  <cp:revision>2</cp:revision>
  <cp:lastPrinted>2011-07-27T11:34:00Z</cp:lastPrinted>
  <dcterms:created xsi:type="dcterms:W3CDTF">2011-07-27T11:42:00Z</dcterms:created>
  <dcterms:modified xsi:type="dcterms:W3CDTF">2011-07-27T11:42:00Z</dcterms:modified>
</cp:coreProperties>
</file>