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FBD" w:rsidRPr="00FD7249" w:rsidRDefault="001B7FBD" w:rsidP="009862FC">
      <w:pPr>
        <w:jc w:val="center"/>
        <w:rPr>
          <w:rFonts w:asciiTheme="minorHAnsi" w:hAnsiTheme="minorHAnsi" w:cstheme="minorHAnsi"/>
          <w:b/>
          <w:sz w:val="32"/>
          <w:szCs w:val="32"/>
          <w:lang w:val="en-GB"/>
        </w:rPr>
      </w:pPr>
      <w:r w:rsidRPr="00FD7249">
        <w:rPr>
          <w:rFonts w:asciiTheme="minorHAnsi" w:hAnsiTheme="minorHAnsi" w:cstheme="minorHAnsi"/>
          <w:b/>
          <w:sz w:val="32"/>
          <w:szCs w:val="32"/>
          <w:lang w:val="en-GB"/>
        </w:rPr>
        <w:t>Master’s Thesis</w:t>
      </w:r>
    </w:p>
    <w:p w:rsidR="001B7FBD" w:rsidRPr="008520C9" w:rsidRDefault="001B7FBD" w:rsidP="00311F67">
      <w:pPr>
        <w:jc w:val="center"/>
        <w:rPr>
          <w:rFonts w:asciiTheme="minorHAnsi" w:hAnsiTheme="minorHAnsi" w:cstheme="minorHAnsi"/>
          <w:b/>
          <w:sz w:val="28"/>
          <w:szCs w:val="28"/>
          <w:u w:val="single"/>
          <w:lang w:val="en-GB"/>
        </w:rPr>
      </w:pPr>
    </w:p>
    <w:p w:rsidR="001B7FBD" w:rsidRPr="00FD7249" w:rsidRDefault="00AB4EE9" w:rsidP="00311F67">
      <w:pPr>
        <w:jc w:val="center"/>
        <w:rPr>
          <w:rFonts w:asciiTheme="minorHAnsi" w:hAnsiTheme="minorHAnsi" w:cstheme="minorHAnsi"/>
          <w:b/>
          <w:noProof/>
          <w:sz w:val="32"/>
          <w:szCs w:val="32"/>
          <w:lang w:val="en-GB" w:eastAsia="nl-NL"/>
        </w:rPr>
      </w:pPr>
      <w:r w:rsidRPr="00FD7249">
        <w:rPr>
          <w:rFonts w:asciiTheme="minorHAnsi" w:hAnsiTheme="minorHAnsi" w:cstheme="minorHAnsi"/>
          <w:b/>
          <w:noProof/>
          <w:sz w:val="32"/>
          <w:szCs w:val="32"/>
          <w:lang w:val="en-GB" w:eastAsia="nl-NL"/>
        </w:rPr>
        <w:t>2012</w:t>
      </w:r>
    </w:p>
    <w:p w:rsidR="001B7FBD" w:rsidRPr="008520C9" w:rsidRDefault="001B7FBD" w:rsidP="00311F67">
      <w:pPr>
        <w:jc w:val="center"/>
        <w:rPr>
          <w:rFonts w:asciiTheme="minorHAnsi" w:hAnsiTheme="minorHAnsi" w:cstheme="minorHAnsi"/>
          <w:b/>
          <w:noProof/>
          <w:sz w:val="28"/>
          <w:szCs w:val="28"/>
          <w:u w:val="single"/>
          <w:lang w:val="en-GB" w:eastAsia="nl-NL"/>
        </w:rPr>
      </w:pPr>
    </w:p>
    <w:p w:rsidR="001B7FBD" w:rsidRPr="008520C9" w:rsidRDefault="001B7FBD" w:rsidP="00311F67">
      <w:pPr>
        <w:jc w:val="center"/>
        <w:rPr>
          <w:rFonts w:asciiTheme="minorHAnsi" w:hAnsiTheme="minorHAnsi" w:cstheme="minorHAnsi"/>
          <w:b/>
          <w:noProof/>
          <w:sz w:val="28"/>
          <w:szCs w:val="28"/>
          <w:u w:val="single"/>
          <w:lang w:val="en-GB" w:eastAsia="nl-NL"/>
        </w:rPr>
      </w:pPr>
    </w:p>
    <w:p w:rsidR="001B7FBD" w:rsidRPr="008520C9" w:rsidRDefault="001B7FBD" w:rsidP="00311F67">
      <w:pPr>
        <w:jc w:val="center"/>
        <w:rPr>
          <w:rFonts w:asciiTheme="minorHAnsi" w:hAnsiTheme="minorHAnsi" w:cstheme="minorHAnsi"/>
          <w:b/>
          <w:noProof/>
          <w:sz w:val="28"/>
          <w:szCs w:val="28"/>
          <w:u w:val="single"/>
          <w:lang w:val="en-GB" w:eastAsia="nl-NL"/>
        </w:rPr>
      </w:pPr>
    </w:p>
    <w:p w:rsidR="001B7FBD" w:rsidRPr="008520C9" w:rsidRDefault="001B7FBD" w:rsidP="00311F67">
      <w:pPr>
        <w:jc w:val="center"/>
        <w:rPr>
          <w:rFonts w:asciiTheme="minorHAnsi" w:hAnsiTheme="minorHAnsi" w:cstheme="minorHAnsi"/>
          <w:b/>
          <w:noProof/>
          <w:sz w:val="36"/>
          <w:szCs w:val="36"/>
          <w:lang w:val="en-GB" w:eastAsia="nl-NL"/>
        </w:rPr>
      </w:pPr>
      <w:r w:rsidRPr="008520C9">
        <w:rPr>
          <w:rFonts w:asciiTheme="minorHAnsi" w:hAnsiTheme="minorHAnsi" w:cstheme="minorHAnsi"/>
          <w:b/>
          <w:noProof/>
          <w:sz w:val="36"/>
          <w:szCs w:val="36"/>
          <w:lang w:val="en-GB" w:eastAsia="nl-NL"/>
        </w:rPr>
        <w:t xml:space="preserve">The most effective way to stimulate renewable energy: </w:t>
      </w:r>
    </w:p>
    <w:p w:rsidR="001B7FBD" w:rsidRPr="008520C9" w:rsidRDefault="001B7FBD" w:rsidP="00311F67">
      <w:pPr>
        <w:jc w:val="center"/>
        <w:rPr>
          <w:rFonts w:asciiTheme="minorHAnsi" w:hAnsiTheme="minorHAnsi" w:cstheme="minorHAnsi"/>
          <w:b/>
          <w:noProof/>
          <w:sz w:val="36"/>
          <w:szCs w:val="36"/>
          <w:lang w:val="en-GB" w:eastAsia="nl-NL"/>
        </w:rPr>
      </w:pPr>
      <w:r w:rsidRPr="008520C9">
        <w:rPr>
          <w:rFonts w:asciiTheme="minorHAnsi" w:hAnsiTheme="minorHAnsi" w:cstheme="minorHAnsi"/>
          <w:b/>
          <w:noProof/>
          <w:sz w:val="36"/>
          <w:szCs w:val="36"/>
          <w:lang w:val="en-GB" w:eastAsia="nl-NL"/>
        </w:rPr>
        <w:t>An empircal analysis on current policy instruments</w:t>
      </w: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Default="001B7FBD" w:rsidP="00311F67">
      <w:pPr>
        <w:rPr>
          <w:rFonts w:asciiTheme="minorHAnsi" w:hAnsiTheme="minorHAnsi" w:cstheme="minorHAnsi"/>
          <w:b/>
          <w:noProof/>
          <w:sz w:val="28"/>
          <w:szCs w:val="28"/>
          <w:u w:val="single"/>
          <w:lang w:val="en-GB" w:eastAsia="nl-NL"/>
        </w:rPr>
      </w:pPr>
    </w:p>
    <w:p w:rsidR="00494F88" w:rsidRDefault="00494F88" w:rsidP="00311F67">
      <w:pPr>
        <w:rPr>
          <w:rFonts w:asciiTheme="minorHAnsi" w:hAnsiTheme="minorHAnsi" w:cstheme="minorHAnsi"/>
          <w:b/>
          <w:noProof/>
          <w:sz w:val="28"/>
          <w:szCs w:val="28"/>
          <w:u w:val="single"/>
          <w:lang w:val="en-GB" w:eastAsia="nl-NL"/>
        </w:rPr>
      </w:pPr>
    </w:p>
    <w:p w:rsidR="00494F88" w:rsidRDefault="00494F88" w:rsidP="00311F67">
      <w:pPr>
        <w:rPr>
          <w:rFonts w:asciiTheme="minorHAnsi" w:hAnsiTheme="minorHAnsi" w:cstheme="minorHAnsi"/>
          <w:b/>
          <w:noProof/>
          <w:sz w:val="28"/>
          <w:szCs w:val="28"/>
          <w:u w:val="single"/>
          <w:lang w:val="en-GB" w:eastAsia="nl-NL"/>
        </w:rPr>
      </w:pPr>
    </w:p>
    <w:p w:rsidR="00494F88" w:rsidRPr="008520C9" w:rsidRDefault="00494F88"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sz w:val="28"/>
          <w:szCs w:val="28"/>
          <w:u w:val="single"/>
          <w:lang w:val="en-GB" w:eastAsia="nl-NL"/>
        </w:rPr>
      </w:pPr>
    </w:p>
    <w:p w:rsidR="001B7FBD" w:rsidRPr="008520C9" w:rsidRDefault="001B7FBD" w:rsidP="00311F67">
      <w:pPr>
        <w:rPr>
          <w:rFonts w:asciiTheme="minorHAnsi" w:hAnsiTheme="minorHAnsi" w:cstheme="minorHAnsi"/>
          <w:b/>
          <w:noProof/>
          <w:lang w:val="en-GB" w:eastAsia="nl-NL"/>
        </w:rPr>
      </w:pPr>
      <w:r w:rsidRPr="008520C9">
        <w:rPr>
          <w:rFonts w:asciiTheme="minorHAnsi" w:hAnsiTheme="minorHAnsi" w:cstheme="minorHAnsi"/>
          <w:b/>
          <w:noProof/>
          <w:lang w:val="en-GB" w:eastAsia="nl-NL"/>
        </w:rPr>
        <w:t>Author: Ronald Schep</w:t>
      </w:r>
    </w:p>
    <w:p w:rsidR="001B7FBD" w:rsidRPr="008520C9" w:rsidRDefault="001B7FBD" w:rsidP="00311F67">
      <w:pPr>
        <w:rPr>
          <w:rFonts w:asciiTheme="minorHAnsi" w:hAnsiTheme="minorHAnsi" w:cstheme="minorHAnsi"/>
          <w:b/>
          <w:noProof/>
          <w:lang w:val="en-GB" w:eastAsia="nl-NL"/>
        </w:rPr>
      </w:pPr>
      <w:r w:rsidRPr="008520C9">
        <w:rPr>
          <w:rFonts w:asciiTheme="minorHAnsi" w:hAnsiTheme="minorHAnsi" w:cstheme="minorHAnsi"/>
          <w:b/>
          <w:noProof/>
          <w:lang w:val="en-GB" w:eastAsia="nl-NL"/>
        </w:rPr>
        <w:lastRenderedPageBreak/>
        <w:t>Supervisor: Dr. Elbert Dijkgraaf</w:t>
      </w:r>
    </w:p>
    <w:p w:rsidR="001B7FBD" w:rsidRPr="008520C9" w:rsidRDefault="001B7FBD" w:rsidP="00311F67">
      <w:pPr>
        <w:rPr>
          <w:rFonts w:asciiTheme="minorHAnsi" w:hAnsiTheme="minorHAnsi" w:cstheme="minorHAnsi"/>
          <w:b/>
          <w:noProof/>
          <w:lang w:val="en-GB" w:eastAsia="nl-NL"/>
        </w:rPr>
      </w:pPr>
      <w:r w:rsidRPr="008520C9">
        <w:rPr>
          <w:rFonts w:asciiTheme="minorHAnsi" w:hAnsiTheme="minorHAnsi" w:cstheme="minorHAnsi"/>
          <w:b/>
          <w:noProof/>
          <w:lang w:val="en-GB" w:eastAsia="nl-NL"/>
        </w:rPr>
        <w:t>Master: Economics of Markets, Organisations and Policy</w:t>
      </w:r>
    </w:p>
    <w:p w:rsidR="001B7FBD" w:rsidRPr="008520C9" w:rsidRDefault="00733F9C" w:rsidP="00311F67">
      <w:pPr>
        <w:rPr>
          <w:rFonts w:asciiTheme="minorHAnsi" w:hAnsiTheme="minorHAnsi" w:cstheme="minorHAnsi"/>
          <w:b/>
          <w:noProof/>
          <w:lang w:val="en-GB" w:eastAsia="nl-NL"/>
        </w:rPr>
      </w:pPr>
      <w:r>
        <w:rPr>
          <w:rFonts w:asciiTheme="minorHAnsi" w:hAnsiTheme="minorHAnsi" w:cstheme="minorHAnsi"/>
          <w:b/>
          <w:noProof/>
          <w:lang w:val="en-GB" w:eastAsia="nl-NL"/>
        </w:rPr>
        <w:t>Date: 16-01-2012</w:t>
      </w:r>
    </w:p>
    <w:p w:rsidR="00DD216C" w:rsidRDefault="00DD216C"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Default="00494F88" w:rsidP="00494F88">
      <w:pPr>
        <w:spacing w:after="0" w:line="240" w:lineRule="auto"/>
        <w:rPr>
          <w:rFonts w:asciiTheme="minorHAnsi" w:hAnsiTheme="minorHAnsi" w:cstheme="minorHAnsi"/>
          <w:b/>
          <w:sz w:val="28"/>
          <w:szCs w:val="28"/>
          <w:u w:val="single"/>
          <w:lang w:val="en-GB"/>
        </w:rPr>
      </w:pPr>
    </w:p>
    <w:p w:rsidR="00494F88" w:rsidRPr="00494F88" w:rsidRDefault="00494F88" w:rsidP="00A01C65">
      <w:pPr>
        <w:spacing w:after="0"/>
        <w:rPr>
          <w:rFonts w:asciiTheme="minorHAnsi" w:hAnsiTheme="minorHAnsi" w:cstheme="minorHAnsi"/>
          <w:b/>
          <w:sz w:val="28"/>
          <w:szCs w:val="28"/>
          <w:u w:val="single"/>
          <w:lang w:val="en-GB"/>
        </w:rPr>
      </w:pPr>
    </w:p>
    <w:p w:rsidR="009A67FA" w:rsidRPr="00DD216C" w:rsidRDefault="009A67FA" w:rsidP="00A01C65">
      <w:pPr>
        <w:spacing w:after="0"/>
        <w:jc w:val="center"/>
        <w:rPr>
          <w:rFonts w:asciiTheme="minorHAnsi" w:hAnsiTheme="minorHAnsi" w:cstheme="minorHAnsi"/>
          <w:b/>
          <w:lang w:val="en-GB"/>
        </w:rPr>
      </w:pPr>
      <w:r w:rsidRPr="00DD216C">
        <w:rPr>
          <w:rFonts w:asciiTheme="minorHAnsi" w:hAnsiTheme="minorHAnsi" w:cstheme="minorHAnsi"/>
          <w:b/>
          <w:lang w:val="en-GB"/>
        </w:rPr>
        <w:t>Preface</w:t>
      </w:r>
    </w:p>
    <w:p w:rsidR="009A67FA" w:rsidRPr="00D019F4" w:rsidRDefault="009A67FA" w:rsidP="00A01C65">
      <w:pPr>
        <w:spacing w:after="0"/>
        <w:rPr>
          <w:rFonts w:asciiTheme="minorHAnsi" w:hAnsiTheme="minorHAnsi" w:cstheme="minorHAnsi"/>
          <w:lang w:val="en-GB"/>
        </w:rPr>
      </w:pPr>
    </w:p>
    <w:p w:rsidR="00006703" w:rsidRDefault="00D019F4" w:rsidP="00A01C65">
      <w:pPr>
        <w:spacing w:after="0"/>
        <w:rPr>
          <w:rFonts w:asciiTheme="minorHAnsi" w:hAnsiTheme="minorHAnsi" w:cstheme="minorHAnsi"/>
          <w:lang w:val="en-GB"/>
        </w:rPr>
      </w:pPr>
      <w:r>
        <w:rPr>
          <w:rFonts w:asciiTheme="minorHAnsi" w:hAnsiTheme="minorHAnsi" w:cstheme="minorHAnsi"/>
          <w:lang w:val="en-GB"/>
        </w:rPr>
        <w:t>As an 24 year old</w:t>
      </w:r>
      <w:r w:rsidR="00006703">
        <w:rPr>
          <w:rFonts w:asciiTheme="minorHAnsi" w:hAnsiTheme="minorHAnsi" w:cstheme="minorHAnsi"/>
          <w:lang w:val="en-GB"/>
        </w:rPr>
        <w:t xml:space="preserve"> Christian</w:t>
      </w:r>
      <w:proofErr w:type="gramStart"/>
      <w:r w:rsidR="00006703">
        <w:rPr>
          <w:rFonts w:asciiTheme="minorHAnsi" w:hAnsiTheme="minorHAnsi" w:cstheme="minorHAnsi"/>
          <w:lang w:val="en-GB"/>
        </w:rPr>
        <w:t xml:space="preserve">, </w:t>
      </w:r>
      <w:r>
        <w:rPr>
          <w:rFonts w:asciiTheme="minorHAnsi" w:hAnsiTheme="minorHAnsi" w:cstheme="minorHAnsi"/>
          <w:lang w:val="en-GB"/>
        </w:rPr>
        <w:t xml:space="preserve"> economist</w:t>
      </w:r>
      <w:proofErr w:type="gramEnd"/>
      <w:r>
        <w:rPr>
          <w:rFonts w:asciiTheme="minorHAnsi" w:hAnsiTheme="minorHAnsi" w:cstheme="minorHAnsi"/>
          <w:lang w:val="en-GB"/>
        </w:rPr>
        <w:t xml:space="preserve"> and equity derivates trader I have realized that the current society is mainly focused on achieving short term goals. Often this goes hand in hand with deteriorating prospects for future generations. </w:t>
      </w:r>
      <w:r w:rsidR="007B4106">
        <w:rPr>
          <w:rFonts w:asciiTheme="minorHAnsi" w:hAnsiTheme="minorHAnsi" w:cstheme="minorHAnsi"/>
          <w:lang w:val="en-GB"/>
        </w:rPr>
        <w:t>Governments make more debts and print more money to maintain the current social economic environment, companies inclined to meet shareholder demands for short term profits.</w:t>
      </w:r>
    </w:p>
    <w:p w:rsidR="00006703" w:rsidRDefault="00006703" w:rsidP="00A01C65">
      <w:pPr>
        <w:spacing w:after="0"/>
        <w:rPr>
          <w:rFonts w:asciiTheme="minorHAnsi" w:hAnsiTheme="minorHAnsi" w:cstheme="minorHAnsi"/>
          <w:lang w:val="en-GB"/>
        </w:rPr>
      </w:pPr>
    </w:p>
    <w:p w:rsidR="00376957" w:rsidRDefault="00006703" w:rsidP="00A01C65">
      <w:pPr>
        <w:spacing w:after="0"/>
        <w:rPr>
          <w:rFonts w:asciiTheme="minorHAnsi" w:hAnsiTheme="minorHAnsi" w:cstheme="minorHAnsi"/>
          <w:lang w:val="en-GB"/>
        </w:rPr>
      </w:pPr>
      <w:r>
        <w:rPr>
          <w:rFonts w:asciiTheme="minorHAnsi" w:hAnsiTheme="minorHAnsi" w:cstheme="minorHAnsi"/>
          <w:lang w:val="en-GB"/>
        </w:rPr>
        <w:t>Ther</w:t>
      </w:r>
      <w:r w:rsidR="00434BA3">
        <w:rPr>
          <w:rFonts w:asciiTheme="minorHAnsi" w:hAnsiTheme="minorHAnsi" w:cstheme="minorHAnsi"/>
          <w:lang w:val="en-GB"/>
        </w:rPr>
        <w:t>efore I am happy to present my M</w:t>
      </w:r>
      <w:r>
        <w:rPr>
          <w:rFonts w:asciiTheme="minorHAnsi" w:hAnsiTheme="minorHAnsi" w:cstheme="minorHAnsi"/>
          <w:lang w:val="en-GB"/>
        </w:rPr>
        <w:t xml:space="preserve">aster </w:t>
      </w:r>
      <w:r w:rsidR="00434BA3">
        <w:rPr>
          <w:rFonts w:asciiTheme="minorHAnsi" w:hAnsiTheme="minorHAnsi" w:cstheme="minorHAnsi"/>
          <w:lang w:val="en-GB"/>
        </w:rPr>
        <w:t>T</w:t>
      </w:r>
      <w:r>
        <w:rPr>
          <w:rFonts w:asciiTheme="minorHAnsi" w:hAnsiTheme="minorHAnsi" w:cstheme="minorHAnsi"/>
          <w:lang w:val="en-GB"/>
        </w:rPr>
        <w:t xml:space="preserve">hesis about renewable energy policies. </w:t>
      </w:r>
      <w:r w:rsidR="00627241">
        <w:rPr>
          <w:rFonts w:asciiTheme="minorHAnsi" w:hAnsiTheme="minorHAnsi" w:cstheme="minorHAnsi"/>
          <w:lang w:val="en-GB"/>
        </w:rPr>
        <w:t xml:space="preserve">To give a better insight in how renewable energy policy work and the differences between how policies should work and how policies do work, I hope to contribute to a society </w:t>
      </w:r>
      <w:r w:rsidR="00376957">
        <w:rPr>
          <w:rFonts w:asciiTheme="minorHAnsi" w:hAnsiTheme="minorHAnsi" w:cstheme="minorHAnsi"/>
          <w:lang w:val="en-GB"/>
        </w:rPr>
        <w:t xml:space="preserve">which will weigh </w:t>
      </w:r>
      <w:proofErr w:type="gramStart"/>
      <w:r w:rsidR="00376957">
        <w:rPr>
          <w:rFonts w:asciiTheme="minorHAnsi" w:hAnsiTheme="minorHAnsi" w:cstheme="minorHAnsi"/>
          <w:lang w:val="en-GB"/>
        </w:rPr>
        <w:t>it’s</w:t>
      </w:r>
      <w:proofErr w:type="gramEnd"/>
      <w:r w:rsidR="00376957">
        <w:rPr>
          <w:rFonts w:asciiTheme="minorHAnsi" w:hAnsiTheme="minorHAnsi" w:cstheme="minorHAnsi"/>
          <w:lang w:val="en-GB"/>
        </w:rPr>
        <w:t xml:space="preserve"> short</w:t>
      </w:r>
      <w:r w:rsidR="0088283D">
        <w:rPr>
          <w:rFonts w:asciiTheme="minorHAnsi" w:hAnsiTheme="minorHAnsi" w:cstheme="minorHAnsi"/>
          <w:lang w:val="en-GB"/>
        </w:rPr>
        <w:t xml:space="preserve"> and long term gains and losses more carefully. </w:t>
      </w:r>
    </w:p>
    <w:p w:rsidR="00376957" w:rsidRDefault="00376957" w:rsidP="00A01C65">
      <w:pPr>
        <w:spacing w:after="0"/>
        <w:rPr>
          <w:rFonts w:asciiTheme="minorHAnsi" w:hAnsiTheme="minorHAnsi" w:cstheme="minorHAnsi"/>
          <w:lang w:val="en-GB"/>
        </w:rPr>
      </w:pPr>
    </w:p>
    <w:p w:rsidR="00EF3DED" w:rsidRDefault="00376957" w:rsidP="00A01C65">
      <w:pPr>
        <w:spacing w:after="0"/>
        <w:rPr>
          <w:rFonts w:asciiTheme="minorHAnsi" w:hAnsiTheme="minorHAnsi" w:cstheme="minorHAnsi"/>
          <w:lang w:val="en-GB"/>
        </w:rPr>
      </w:pPr>
      <w:r>
        <w:rPr>
          <w:rFonts w:asciiTheme="minorHAnsi" w:hAnsiTheme="minorHAnsi" w:cstheme="minorHAnsi"/>
          <w:lang w:val="en-GB"/>
        </w:rPr>
        <w:t>First of all I want to thank</w:t>
      </w:r>
      <w:r w:rsidR="009F5770">
        <w:rPr>
          <w:rFonts w:asciiTheme="minorHAnsi" w:hAnsiTheme="minorHAnsi" w:cstheme="minorHAnsi"/>
          <w:lang w:val="en-GB"/>
        </w:rPr>
        <w:t xml:space="preserve"> Dr.</w:t>
      </w:r>
      <w:r>
        <w:rPr>
          <w:rFonts w:asciiTheme="minorHAnsi" w:hAnsiTheme="minorHAnsi" w:cstheme="minorHAnsi"/>
          <w:lang w:val="en-GB"/>
        </w:rPr>
        <w:t xml:space="preserve"> Elbert </w:t>
      </w:r>
      <w:proofErr w:type="spellStart"/>
      <w:r>
        <w:rPr>
          <w:rFonts w:asciiTheme="minorHAnsi" w:hAnsiTheme="minorHAnsi" w:cstheme="minorHAnsi"/>
          <w:lang w:val="en-GB"/>
        </w:rPr>
        <w:t>Dijkgraaf</w:t>
      </w:r>
      <w:proofErr w:type="spellEnd"/>
      <w:r>
        <w:rPr>
          <w:rFonts w:asciiTheme="minorHAnsi" w:hAnsiTheme="minorHAnsi" w:cstheme="minorHAnsi"/>
          <w:lang w:val="en-GB"/>
        </w:rPr>
        <w:t xml:space="preserve"> for his great help. As renewable energy is such a wide topic it really helped me that he gave me the right feedback every time I was not sure if I was heading in the right direction. </w:t>
      </w:r>
      <w:r w:rsidR="00EF3DED">
        <w:rPr>
          <w:rFonts w:asciiTheme="minorHAnsi" w:hAnsiTheme="minorHAnsi" w:cstheme="minorHAnsi"/>
          <w:lang w:val="en-GB"/>
        </w:rPr>
        <w:t>Furthermore I also want to thank him for the opportunity to have an internship at SEOR.</w:t>
      </w:r>
    </w:p>
    <w:p w:rsidR="00EF3DED" w:rsidRDefault="00EF3DED" w:rsidP="00A01C65">
      <w:pPr>
        <w:spacing w:after="0"/>
        <w:rPr>
          <w:rFonts w:asciiTheme="minorHAnsi" w:hAnsiTheme="minorHAnsi" w:cstheme="minorHAnsi"/>
          <w:lang w:val="en-GB"/>
        </w:rPr>
      </w:pPr>
    </w:p>
    <w:p w:rsidR="00434BA3" w:rsidRDefault="00EF3DED" w:rsidP="00A01C65">
      <w:pPr>
        <w:spacing w:after="0"/>
        <w:rPr>
          <w:rFonts w:asciiTheme="minorHAnsi" w:hAnsiTheme="minorHAnsi" w:cstheme="minorHAnsi"/>
          <w:lang w:val="en-GB"/>
        </w:rPr>
      </w:pPr>
      <w:r>
        <w:rPr>
          <w:rFonts w:asciiTheme="minorHAnsi" w:hAnsiTheme="minorHAnsi" w:cstheme="minorHAnsi"/>
          <w:lang w:val="en-GB"/>
        </w:rPr>
        <w:t>As second I want to thank my former SEOR colleagues</w:t>
      </w:r>
      <w:r w:rsidR="009F5770">
        <w:rPr>
          <w:rFonts w:asciiTheme="minorHAnsi" w:hAnsiTheme="minorHAnsi" w:cstheme="minorHAnsi"/>
          <w:lang w:val="en-GB"/>
        </w:rPr>
        <w:t xml:space="preserve"> Drs.</w:t>
      </w:r>
      <w:r>
        <w:rPr>
          <w:rFonts w:asciiTheme="minorHAnsi" w:hAnsiTheme="minorHAnsi" w:cstheme="minorHAnsi"/>
          <w:lang w:val="en-GB"/>
        </w:rPr>
        <w:t xml:space="preserve"> </w:t>
      </w:r>
      <w:proofErr w:type="spellStart"/>
      <w:r>
        <w:rPr>
          <w:rFonts w:asciiTheme="minorHAnsi" w:hAnsiTheme="minorHAnsi" w:cstheme="minorHAnsi"/>
          <w:lang w:val="en-GB"/>
        </w:rPr>
        <w:t>Matthijs</w:t>
      </w:r>
      <w:proofErr w:type="spellEnd"/>
      <w:r>
        <w:rPr>
          <w:rFonts w:asciiTheme="minorHAnsi" w:hAnsiTheme="minorHAnsi" w:cstheme="minorHAnsi"/>
          <w:lang w:val="en-GB"/>
        </w:rPr>
        <w:t xml:space="preserve"> de </w:t>
      </w:r>
      <w:proofErr w:type="spellStart"/>
      <w:r>
        <w:rPr>
          <w:rFonts w:asciiTheme="minorHAnsi" w:hAnsiTheme="minorHAnsi" w:cstheme="minorHAnsi"/>
          <w:lang w:val="en-GB"/>
        </w:rPr>
        <w:t>Jong</w:t>
      </w:r>
      <w:proofErr w:type="spellEnd"/>
      <w:r>
        <w:rPr>
          <w:rFonts w:asciiTheme="minorHAnsi" w:hAnsiTheme="minorHAnsi" w:cstheme="minorHAnsi"/>
          <w:lang w:val="en-GB"/>
        </w:rPr>
        <w:t>,</w:t>
      </w:r>
      <w:r w:rsidR="009F5770">
        <w:rPr>
          <w:rFonts w:asciiTheme="minorHAnsi" w:hAnsiTheme="minorHAnsi" w:cstheme="minorHAnsi"/>
          <w:lang w:val="en-GB"/>
        </w:rPr>
        <w:t xml:space="preserve"> Drs. </w:t>
      </w:r>
      <w:r>
        <w:rPr>
          <w:rFonts w:asciiTheme="minorHAnsi" w:hAnsiTheme="minorHAnsi" w:cstheme="minorHAnsi"/>
          <w:lang w:val="en-GB"/>
        </w:rPr>
        <w:t xml:space="preserve"> </w:t>
      </w:r>
      <w:proofErr w:type="gramStart"/>
      <w:r>
        <w:rPr>
          <w:rFonts w:asciiTheme="minorHAnsi" w:hAnsiTheme="minorHAnsi" w:cstheme="minorHAnsi"/>
          <w:lang w:val="en-GB"/>
        </w:rPr>
        <w:t xml:space="preserve">Olivier Tanis and </w:t>
      </w:r>
      <w:r w:rsidR="009F5770">
        <w:rPr>
          <w:rFonts w:asciiTheme="minorHAnsi" w:hAnsiTheme="minorHAnsi" w:cstheme="minorHAnsi"/>
          <w:lang w:val="en-GB"/>
        </w:rPr>
        <w:t xml:space="preserve">Drs. </w:t>
      </w:r>
      <w:r>
        <w:rPr>
          <w:rFonts w:asciiTheme="minorHAnsi" w:hAnsiTheme="minorHAnsi" w:cstheme="minorHAnsi"/>
          <w:lang w:val="en-GB"/>
        </w:rPr>
        <w:t xml:space="preserve">Marcel </w:t>
      </w:r>
      <w:proofErr w:type="spellStart"/>
      <w:r>
        <w:rPr>
          <w:rFonts w:asciiTheme="minorHAnsi" w:hAnsiTheme="minorHAnsi" w:cstheme="minorHAnsi"/>
          <w:lang w:val="en-GB"/>
        </w:rPr>
        <w:t>Spijkerman</w:t>
      </w:r>
      <w:proofErr w:type="spellEnd"/>
      <w:r w:rsidR="00C761D4">
        <w:rPr>
          <w:rFonts w:asciiTheme="minorHAnsi" w:hAnsiTheme="minorHAnsi" w:cstheme="minorHAnsi"/>
          <w:lang w:val="en-GB"/>
        </w:rPr>
        <w:t>.</w:t>
      </w:r>
      <w:proofErr w:type="gramEnd"/>
      <w:r w:rsidR="00C761D4">
        <w:rPr>
          <w:rFonts w:asciiTheme="minorHAnsi" w:hAnsiTheme="minorHAnsi" w:cstheme="minorHAnsi"/>
          <w:lang w:val="en-GB"/>
        </w:rPr>
        <w:t xml:space="preserve"> </w:t>
      </w:r>
      <w:r w:rsidR="007600E6">
        <w:rPr>
          <w:rFonts w:asciiTheme="minorHAnsi" w:hAnsiTheme="minorHAnsi" w:cstheme="minorHAnsi"/>
          <w:lang w:val="en-GB"/>
        </w:rPr>
        <w:t xml:space="preserve">Together with </w:t>
      </w:r>
      <w:r w:rsidR="009F5770">
        <w:rPr>
          <w:rFonts w:asciiTheme="minorHAnsi" w:hAnsiTheme="minorHAnsi" w:cstheme="minorHAnsi"/>
          <w:lang w:val="en-GB"/>
        </w:rPr>
        <w:t xml:space="preserve">Dr. </w:t>
      </w:r>
      <w:r w:rsidR="007600E6">
        <w:rPr>
          <w:rFonts w:asciiTheme="minorHAnsi" w:hAnsiTheme="minorHAnsi" w:cstheme="minorHAnsi"/>
          <w:lang w:val="en-GB"/>
        </w:rPr>
        <w:t xml:space="preserve">Elbert </w:t>
      </w:r>
      <w:proofErr w:type="spellStart"/>
      <w:r w:rsidR="007600E6">
        <w:rPr>
          <w:rFonts w:asciiTheme="minorHAnsi" w:hAnsiTheme="minorHAnsi" w:cstheme="minorHAnsi"/>
          <w:lang w:val="en-GB"/>
        </w:rPr>
        <w:t>Dijkgraaf</w:t>
      </w:r>
      <w:proofErr w:type="spellEnd"/>
      <w:r w:rsidR="007600E6">
        <w:rPr>
          <w:rFonts w:asciiTheme="minorHAnsi" w:hAnsiTheme="minorHAnsi" w:cstheme="minorHAnsi"/>
          <w:lang w:val="en-GB"/>
        </w:rPr>
        <w:t xml:space="preserve"> they gave me enough guidance to master the econometrical part of the thesis.</w:t>
      </w:r>
    </w:p>
    <w:p w:rsidR="00434BA3" w:rsidRDefault="00434BA3" w:rsidP="00A01C65">
      <w:pPr>
        <w:spacing w:after="0"/>
        <w:rPr>
          <w:rFonts w:asciiTheme="minorHAnsi" w:hAnsiTheme="minorHAnsi" w:cstheme="minorHAnsi"/>
          <w:lang w:val="en-GB"/>
        </w:rPr>
      </w:pPr>
    </w:p>
    <w:p w:rsidR="00060BEA" w:rsidRDefault="00434BA3" w:rsidP="00A01C65">
      <w:pPr>
        <w:spacing w:after="0"/>
        <w:rPr>
          <w:rFonts w:asciiTheme="minorHAnsi" w:hAnsiTheme="minorHAnsi" w:cstheme="minorHAnsi"/>
          <w:lang w:val="en-GB"/>
        </w:rPr>
      </w:pPr>
      <w:r>
        <w:rPr>
          <w:rFonts w:asciiTheme="minorHAnsi" w:hAnsiTheme="minorHAnsi" w:cstheme="minorHAnsi"/>
          <w:lang w:val="en-GB"/>
        </w:rPr>
        <w:t xml:space="preserve">As last, I want to thank my girlfriend, Judith </w:t>
      </w:r>
      <w:proofErr w:type="spellStart"/>
      <w:r>
        <w:rPr>
          <w:rFonts w:asciiTheme="minorHAnsi" w:hAnsiTheme="minorHAnsi" w:cstheme="minorHAnsi"/>
          <w:lang w:val="en-GB"/>
        </w:rPr>
        <w:t>Hup</w:t>
      </w:r>
      <w:proofErr w:type="spellEnd"/>
      <w:r>
        <w:rPr>
          <w:rFonts w:asciiTheme="minorHAnsi" w:hAnsiTheme="minorHAnsi" w:cstheme="minorHAnsi"/>
          <w:lang w:val="en-GB"/>
        </w:rPr>
        <w:t xml:space="preserve">. She gave me the motivation to set deadlines and as she is studying for English teacher she has also been of great help improving the English used in this Thesis. </w:t>
      </w:r>
    </w:p>
    <w:p w:rsidR="00060BEA" w:rsidRDefault="00060BEA" w:rsidP="00A01C65">
      <w:pPr>
        <w:spacing w:after="0"/>
        <w:rPr>
          <w:rFonts w:asciiTheme="minorHAnsi" w:hAnsiTheme="minorHAnsi" w:cstheme="minorHAnsi"/>
          <w:lang w:val="en-GB"/>
        </w:rPr>
      </w:pPr>
      <w:r>
        <w:rPr>
          <w:rFonts w:asciiTheme="minorHAnsi" w:hAnsiTheme="minorHAnsi" w:cstheme="minorHAnsi"/>
          <w:lang w:val="en-GB"/>
        </w:rPr>
        <w:br w:type="page"/>
      </w:r>
    </w:p>
    <w:p w:rsidR="00060BEA" w:rsidRDefault="00060BEA" w:rsidP="00DD216C">
      <w:pPr>
        <w:spacing w:after="0" w:line="240" w:lineRule="auto"/>
        <w:rPr>
          <w:rFonts w:asciiTheme="minorHAnsi" w:hAnsiTheme="minorHAnsi" w:cstheme="minorHAnsi"/>
          <w:b/>
          <w:u w:val="single"/>
          <w:lang w:val="en-GB"/>
        </w:rPr>
      </w:pPr>
    </w:p>
    <w:p w:rsidR="00060BEA" w:rsidRDefault="00060BEA" w:rsidP="00DD216C">
      <w:pPr>
        <w:spacing w:after="0" w:line="240" w:lineRule="auto"/>
        <w:rPr>
          <w:rFonts w:asciiTheme="minorHAnsi" w:hAnsiTheme="minorHAnsi" w:cstheme="minorHAnsi"/>
          <w:b/>
          <w:u w:val="single"/>
          <w:lang w:val="en-GB"/>
        </w:rPr>
      </w:pPr>
    </w:p>
    <w:p w:rsidR="00060BEA" w:rsidRDefault="00060BEA" w:rsidP="00DD216C">
      <w:pPr>
        <w:spacing w:after="0" w:line="240" w:lineRule="auto"/>
        <w:rPr>
          <w:rFonts w:asciiTheme="minorHAnsi" w:hAnsiTheme="minorHAnsi" w:cstheme="minorHAnsi"/>
          <w:b/>
          <w:u w:val="single"/>
          <w:lang w:val="en-GB"/>
        </w:rPr>
      </w:pPr>
    </w:p>
    <w:p w:rsidR="00060BEA" w:rsidRDefault="00060BEA" w:rsidP="00A01C65">
      <w:pPr>
        <w:spacing w:after="0"/>
        <w:jc w:val="center"/>
        <w:rPr>
          <w:rFonts w:asciiTheme="minorHAnsi" w:hAnsiTheme="minorHAnsi" w:cstheme="minorHAnsi"/>
          <w:b/>
          <w:u w:val="single"/>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A01C65" w:rsidRDefault="00A01C65" w:rsidP="00A01C65">
      <w:pPr>
        <w:spacing w:after="0"/>
        <w:jc w:val="center"/>
        <w:rPr>
          <w:rFonts w:asciiTheme="minorHAnsi" w:hAnsiTheme="minorHAnsi" w:cstheme="minorHAnsi"/>
          <w:b/>
          <w:lang w:val="en-GB"/>
        </w:rPr>
      </w:pPr>
    </w:p>
    <w:p w:rsidR="00060BEA" w:rsidRPr="00A01C65" w:rsidRDefault="00060BEA" w:rsidP="00A01C65">
      <w:pPr>
        <w:spacing w:after="0"/>
        <w:jc w:val="center"/>
        <w:rPr>
          <w:rFonts w:asciiTheme="minorHAnsi" w:hAnsiTheme="minorHAnsi" w:cstheme="minorHAnsi"/>
          <w:b/>
          <w:lang w:val="en-GB"/>
        </w:rPr>
      </w:pPr>
      <w:r w:rsidRPr="00A01C65">
        <w:rPr>
          <w:rFonts w:asciiTheme="minorHAnsi" w:hAnsiTheme="minorHAnsi" w:cstheme="minorHAnsi"/>
          <w:b/>
          <w:lang w:val="en-GB"/>
        </w:rPr>
        <w:t>Abstract</w:t>
      </w:r>
    </w:p>
    <w:p w:rsidR="008B0AF6" w:rsidRDefault="008B0AF6" w:rsidP="00A01C65">
      <w:pPr>
        <w:spacing w:after="0"/>
        <w:rPr>
          <w:rFonts w:asciiTheme="minorHAnsi" w:hAnsiTheme="minorHAnsi" w:cstheme="minorHAnsi"/>
          <w:lang w:val="en-GB"/>
        </w:rPr>
      </w:pPr>
    </w:p>
    <w:p w:rsidR="009A67FA" w:rsidRPr="00060BEA" w:rsidRDefault="008B0AF6" w:rsidP="00A01C65">
      <w:pPr>
        <w:spacing w:after="0"/>
        <w:rPr>
          <w:rFonts w:asciiTheme="minorHAnsi" w:hAnsiTheme="minorHAnsi" w:cstheme="minorHAnsi"/>
          <w:lang w:val="en-GB"/>
        </w:rPr>
      </w:pPr>
      <w:r>
        <w:rPr>
          <w:rFonts w:asciiTheme="minorHAnsi" w:hAnsiTheme="minorHAnsi" w:cstheme="minorHAnsi"/>
          <w:lang w:val="en-GB"/>
        </w:rPr>
        <w:t>Governments around the world have started to realize their role is needed for a future which relies more on renewable energy. Currently there is no joint agreement what policy would be most effective. Therefore different governments use different renewable energy policies. In general six policies are used. These are feed-in tariffs, investment subsidies, obligations, covenants, R&amp;D subsidies and taxis on polluting energy forms. In this thesis the effectiveness of these policies is evaluated. Data are from the 26 OECD countries over a period from 197</w:t>
      </w:r>
      <w:r w:rsidR="006A61A6">
        <w:rPr>
          <w:rFonts w:asciiTheme="minorHAnsi" w:hAnsiTheme="minorHAnsi" w:cstheme="minorHAnsi"/>
          <w:lang w:val="en-GB"/>
        </w:rPr>
        <w:t>8 until 2006. In the main model</w:t>
      </w:r>
      <w:r w:rsidR="00A01C65">
        <w:rPr>
          <w:rFonts w:asciiTheme="minorHAnsi" w:hAnsiTheme="minorHAnsi" w:cstheme="minorHAnsi"/>
          <w:lang w:val="en-GB"/>
        </w:rPr>
        <w:t xml:space="preserve"> taxes on polluting energy forms have a positive effect on solar and wind energy combined and a negative effect on biomass. In the model without autonomous technological developments the investment subsidy is found to be effective for solar and wind energy combined and the obligation policy is found to be effective for all types of renewable energy. </w:t>
      </w:r>
      <w:r w:rsidR="009A67FA" w:rsidRPr="00060BEA">
        <w:rPr>
          <w:rFonts w:asciiTheme="minorHAnsi" w:hAnsiTheme="minorHAnsi" w:cstheme="minorHAnsi"/>
          <w:lang w:val="en-GB"/>
        </w:rPr>
        <w:br w:type="page"/>
      </w:r>
    </w:p>
    <w:p w:rsidR="001B7FBD" w:rsidRDefault="001B7FBD" w:rsidP="00311F67">
      <w:pPr>
        <w:rPr>
          <w:rFonts w:asciiTheme="minorHAnsi" w:hAnsiTheme="minorHAnsi" w:cstheme="minorHAnsi"/>
          <w:b/>
          <w:lang w:val="en-GB"/>
        </w:rPr>
      </w:pPr>
      <w:r w:rsidRPr="00FD7249">
        <w:rPr>
          <w:rFonts w:asciiTheme="minorHAnsi" w:hAnsiTheme="minorHAnsi" w:cstheme="minorHAnsi"/>
          <w:b/>
          <w:lang w:val="en-GB"/>
        </w:rPr>
        <w:t>Index</w:t>
      </w:r>
    </w:p>
    <w:p w:rsidR="00FD7249" w:rsidRPr="00FD7249" w:rsidRDefault="00FD7249" w:rsidP="00311F67">
      <w:pPr>
        <w:rPr>
          <w:rFonts w:asciiTheme="minorHAnsi" w:hAnsiTheme="minorHAnsi" w:cstheme="minorHAnsi"/>
          <w:b/>
          <w:u w:val="single"/>
          <w:lang w:val="en-GB"/>
        </w:rPr>
      </w:pPr>
    </w:p>
    <w:p w:rsidR="001B7FBD" w:rsidRDefault="00FD7249" w:rsidP="00FD7249">
      <w:pPr>
        <w:jc w:val="both"/>
        <w:rPr>
          <w:rFonts w:asciiTheme="minorHAnsi" w:hAnsiTheme="minorHAnsi" w:cstheme="minorHAnsi"/>
          <w:lang w:val="en-GB"/>
        </w:rPr>
      </w:pPr>
      <w:r>
        <w:rPr>
          <w:rFonts w:asciiTheme="minorHAnsi" w:hAnsiTheme="minorHAnsi" w:cstheme="minorHAnsi"/>
          <w:lang w:val="en-GB"/>
        </w:rPr>
        <w:t>Preface...........................................................................................................2</w:t>
      </w:r>
    </w:p>
    <w:p w:rsidR="00FD7249" w:rsidRDefault="00FD7249" w:rsidP="00FD7249">
      <w:pPr>
        <w:jc w:val="both"/>
        <w:rPr>
          <w:rFonts w:asciiTheme="minorHAnsi" w:hAnsiTheme="minorHAnsi" w:cstheme="minorHAnsi"/>
          <w:lang w:val="en-GB"/>
        </w:rPr>
      </w:pPr>
    </w:p>
    <w:p w:rsidR="00FD7249" w:rsidRPr="00FD7249" w:rsidRDefault="00FD7249" w:rsidP="00FD7249">
      <w:pPr>
        <w:jc w:val="both"/>
        <w:rPr>
          <w:rFonts w:asciiTheme="minorHAnsi" w:hAnsiTheme="minorHAnsi" w:cstheme="minorHAnsi"/>
          <w:lang w:val="en-GB"/>
        </w:rPr>
      </w:pPr>
      <w:r>
        <w:rPr>
          <w:rFonts w:asciiTheme="minorHAnsi" w:hAnsiTheme="minorHAnsi" w:cstheme="minorHAnsi"/>
          <w:lang w:val="en-GB"/>
        </w:rPr>
        <w:t>Abstract..........................................................................................................3</w:t>
      </w:r>
    </w:p>
    <w:p w:rsidR="00FD7249" w:rsidRDefault="00FD7249" w:rsidP="00FD7249">
      <w:pPr>
        <w:jc w:val="both"/>
        <w:rPr>
          <w:rFonts w:asciiTheme="minorHAnsi" w:hAnsiTheme="minorHAnsi" w:cstheme="minorHAnsi"/>
          <w:lang w:val="en-GB"/>
        </w:rPr>
      </w:pPr>
    </w:p>
    <w:p w:rsidR="001B7FBD" w:rsidRDefault="001B7FBD" w:rsidP="00FD7249">
      <w:pPr>
        <w:jc w:val="both"/>
        <w:rPr>
          <w:rFonts w:asciiTheme="minorHAnsi" w:hAnsiTheme="minorHAnsi" w:cstheme="minorHAnsi"/>
          <w:lang w:val="en-GB"/>
        </w:rPr>
      </w:pPr>
      <w:r w:rsidRPr="00FD7249">
        <w:rPr>
          <w:rFonts w:asciiTheme="minorHAnsi" w:hAnsiTheme="minorHAnsi" w:cstheme="minorHAnsi"/>
          <w:lang w:val="en-GB"/>
        </w:rPr>
        <w:t>Introduction………………………………………………</w:t>
      </w:r>
      <w:r w:rsidR="00B356AA" w:rsidRPr="00FD7249">
        <w:rPr>
          <w:rFonts w:asciiTheme="minorHAnsi" w:hAnsiTheme="minorHAnsi" w:cstheme="minorHAnsi"/>
          <w:lang w:val="en-GB"/>
        </w:rPr>
        <w:t>.</w:t>
      </w:r>
      <w:r w:rsidR="00A01C65" w:rsidRPr="00FD7249">
        <w:rPr>
          <w:rFonts w:asciiTheme="minorHAnsi" w:hAnsiTheme="minorHAnsi" w:cstheme="minorHAnsi"/>
          <w:lang w:val="en-GB"/>
        </w:rPr>
        <w:t>..……………………………………………….5</w:t>
      </w:r>
    </w:p>
    <w:p w:rsidR="00FD7249" w:rsidRPr="00FD7249" w:rsidRDefault="00FD7249" w:rsidP="00FD7249">
      <w:pPr>
        <w:jc w:val="both"/>
        <w:rPr>
          <w:rFonts w:asciiTheme="minorHAnsi" w:hAnsiTheme="minorHAnsi" w:cstheme="minorHAnsi"/>
          <w:lang w:val="en-GB"/>
        </w:rPr>
      </w:pPr>
    </w:p>
    <w:p w:rsidR="001B7FBD" w:rsidRPr="00FD7249" w:rsidRDefault="001B7FBD" w:rsidP="00FD7249">
      <w:pPr>
        <w:jc w:val="both"/>
        <w:rPr>
          <w:rFonts w:asciiTheme="minorHAnsi" w:hAnsiTheme="minorHAnsi" w:cstheme="minorHAnsi"/>
          <w:lang w:val="en-GB"/>
        </w:rPr>
      </w:pPr>
      <w:r w:rsidRPr="00FD7249">
        <w:rPr>
          <w:rFonts w:asciiTheme="minorHAnsi" w:hAnsiTheme="minorHAnsi" w:cstheme="minorHAnsi"/>
          <w:lang w:val="en-GB"/>
        </w:rPr>
        <w:t>Literature study theory…………………………………</w:t>
      </w:r>
      <w:r w:rsidR="00A01C65" w:rsidRPr="00FD7249">
        <w:rPr>
          <w:rFonts w:asciiTheme="minorHAnsi" w:hAnsiTheme="minorHAnsi" w:cstheme="minorHAnsi"/>
          <w:lang w:val="en-GB"/>
        </w:rPr>
        <w:t>..</w:t>
      </w:r>
      <w:r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…………………………………………7</w:t>
      </w:r>
    </w:p>
    <w:p w:rsidR="00FD7249" w:rsidRPr="00FD7249" w:rsidRDefault="00FD7249" w:rsidP="00FD7249">
      <w:pPr>
        <w:jc w:val="both"/>
        <w:rPr>
          <w:rFonts w:asciiTheme="minorHAnsi" w:hAnsiTheme="minorHAnsi" w:cstheme="minorHAnsi"/>
          <w:lang w:val="en-GB"/>
        </w:rPr>
      </w:pPr>
    </w:p>
    <w:p w:rsidR="001B7FBD" w:rsidRDefault="001B7FBD" w:rsidP="00FD7249">
      <w:pPr>
        <w:jc w:val="both"/>
        <w:rPr>
          <w:rFonts w:asciiTheme="minorHAnsi" w:hAnsiTheme="minorHAnsi" w:cstheme="minorHAnsi"/>
          <w:lang w:val="en-GB"/>
        </w:rPr>
      </w:pPr>
      <w:r w:rsidRPr="00FD7249">
        <w:rPr>
          <w:rFonts w:asciiTheme="minorHAnsi" w:hAnsiTheme="minorHAnsi" w:cstheme="minorHAnsi"/>
          <w:lang w:val="en-GB"/>
        </w:rPr>
        <w:t>Literature study empirics</w:t>
      </w:r>
      <w:r w:rsidR="00C4248E" w:rsidRPr="00FD7249">
        <w:rPr>
          <w:rFonts w:asciiTheme="minorHAnsi" w:hAnsiTheme="minorHAnsi" w:cstheme="minorHAnsi"/>
          <w:lang w:val="en-GB"/>
        </w:rPr>
        <w:t>………………………………</w:t>
      </w:r>
      <w:r w:rsidR="00A01C65" w:rsidRPr="00FD7249">
        <w:rPr>
          <w:rFonts w:asciiTheme="minorHAnsi" w:hAnsiTheme="minorHAnsi" w:cstheme="minorHAnsi"/>
          <w:lang w:val="en-GB"/>
        </w:rPr>
        <w:t>..</w:t>
      </w:r>
      <w:r w:rsidR="00C4248E" w:rsidRPr="00FD7249">
        <w:rPr>
          <w:rFonts w:asciiTheme="minorHAnsi" w:hAnsiTheme="minorHAnsi" w:cstheme="minorHAnsi"/>
          <w:lang w:val="en-GB"/>
        </w:rPr>
        <w:t>……………………………………………1</w:t>
      </w:r>
      <w:r w:rsidR="00A01C65" w:rsidRPr="00FD7249">
        <w:rPr>
          <w:rFonts w:asciiTheme="minorHAnsi" w:hAnsiTheme="minorHAnsi" w:cstheme="minorHAnsi"/>
          <w:lang w:val="en-GB"/>
        </w:rPr>
        <w:t>3</w:t>
      </w:r>
    </w:p>
    <w:p w:rsidR="00FD7249" w:rsidRPr="00FD7249" w:rsidRDefault="00FD7249" w:rsidP="00FD7249">
      <w:pPr>
        <w:jc w:val="both"/>
        <w:rPr>
          <w:rFonts w:asciiTheme="minorHAnsi" w:hAnsiTheme="minorHAnsi" w:cstheme="minorHAnsi"/>
          <w:lang w:val="en-GB"/>
        </w:rPr>
      </w:pPr>
    </w:p>
    <w:p w:rsidR="001B7FBD" w:rsidRPr="00FD7249" w:rsidRDefault="001B7FBD" w:rsidP="00FD7249">
      <w:pPr>
        <w:jc w:val="both"/>
        <w:rPr>
          <w:rFonts w:asciiTheme="minorHAnsi" w:hAnsiTheme="minorHAnsi" w:cstheme="minorHAnsi"/>
          <w:lang w:val="en-GB"/>
        </w:rPr>
      </w:pPr>
      <w:r w:rsidRPr="00FD7249">
        <w:rPr>
          <w:rFonts w:asciiTheme="minorHAnsi" w:hAnsiTheme="minorHAnsi" w:cstheme="minorHAnsi"/>
          <w:lang w:val="en-GB"/>
        </w:rPr>
        <w:t>Methodology</w:t>
      </w:r>
      <w:proofErr w:type="gramStart"/>
      <w:r w:rsidRPr="00FD7249">
        <w:rPr>
          <w:rFonts w:asciiTheme="minorHAnsi" w:hAnsiTheme="minorHAnsi" w:cstheme="minorHAnsi"/>
          <w:lang w:val="en-GB"/>
        </w:rPr>
        <w:t>…………………</w:t>
      </w:r>
      <w:r w:rsidR="00B356AA" w:rsidRPr="00FD7249">
        <w:rPr>
          <w:rFonts w:asciiTheme="minorHAnsi" w:hAnsiTheme="minorHAnsi" w:cstheme="minorHAnsi"/>
          <w:lang w:val="en-GB"/>
        </w:rPr>
        <w:t>…</w:t>
      </w:r>
      <w:r w:rsidR="00C4248E" w:rsidRPr="00FD7249">
        <w:rPr>
          <w:rFonts w:asciiTheme="minorHAnsi" w:hAnsiTheme="minorHAnsi" w:cstheme="minorHAnsi"/>
          <w:lang w:val="en-GB"/>
        </w:rPr>
        <w:t>…………………….……</w:t>
      </w:r>
      <w:r w:rsidR="00A01C65" w:rsidRPr="00FD7249">
        <w:rPr>
          <w:rFonts w:asciiTheme="minorHAnsi" w:hAnsiTheme="minorHAnsi" w:cstheme="minorHAnsi"/>
          <w:lang w:val="en-GB"/>
        </w:rPr>
        <w:t>..</w:t>
      </w:r>
      <w:r w:rsidR="00C4248E" w:rsidRPr="00FD7249">
        <w:rPr>
          <w:rFonts w:asciiTheme="minorHAnsi" w:hAnsiTheme="minorHAnsi" w:cstheme="minorHAnsi"/>
          <w:lang w:val="en-GB"/>
        </w:rPr>
        <w:t>……………………………………………</w:t>
      </w:r>
      <w:proofErr w:type="gramEnd"/>
      <w:r w:rsidR="00C4248E" w:rsidRPr="00FD7249">
        <w:rPr>
          <w:rFonts w:asciiTheme="minorHAnsi" w:hAnsiTheme="minorHAnsi" w:cstheme="minorHAnsi"/>
          <w:lang w:val="en-GB"/>
        </w:rPr>
        <w:t>..2</w:t>
      </w:r>
      <w:r w:rsidR="00A01C65" w:rsidRPr="00FD7249">
        <w:rPr>
          <w:rFonts w:asciiTheme="minorHAnsi" w:hAnsiTheme="minorHAnsi" w:cstheme="minorHAnsi"/>
          <w:lang w:val="en-GB"/>
        </w:rPr>
        <w:t>1</w:t>
      </w:r>
    </w:p>
    <w:p w:rsidR="00FD7249" w:rsidRPr="00FD7249" w:rsidRDefault="00FD7249" w:rsidP="00FD7249">
      <w:pPr>
        <w:jc w:val="both"/>
        <w:rPr>
          <w:rFonts w:asciiTheme="minorHAnsi" w:hAnsiTheme="minorHAnsi" w:cstheme="minorHAnsi"/>
          <w:lang w:val="en-GB"/>
        </w:rPr>
      </w:pPr>
    </w:p>
    <w:p w:rsidR="001B7FBD" w:rsidRPr="00FD7249" w:rsidRDefault="001B7FBD" w:rsidP="00FD7249">
      <w:pPr>
        <w:jc w:val="both"/>
        <w:rPr>
          <w:rFonts w:asciiTheme="minorHAnsi" w:hAnsiTheme="minorHAnsi" w:cstheme="minorHAnsi"/>
          <w:lang w:val="en-GB"/>
        </w:rPr>
      </w:pPr>
      <w:r w:rsidRPr="00FD7249">
        <w:rPr>
          <w:rFonts w:asciiTheme="minorHAnsi" w:hAnsiTheme="minorHAnsi" w:cstheme="minorHAnsi"/>
          <w:lang w:val="en-GB"/>
        </w:rPr>
        <w:t>Data………………………………………………………</w:t>
      </w:r>
      <w:r w:rsidR="00B356AA" w:rsidRPr="00FD7249">
        <w:rPr>
          <w:rFonts w:asciiTheme="minorHAnsi" w:hAnsiTheme="minorHAnsi" w:cstheme="minorHAnsi"/>
          <w:lang w:val="en-GB"/>
        </w:rPr>
        <w:t>..</w:t>
      </w:r>
      <w:r w:rsidRPr="00FD7249">
        <w:rPr>
          <w:rFonts w:asciiTheme="minorHAnsi" w:hAnsiTheme="minorHAnsi" w:cstheme="minorHAnsi"/>
          <w:lang w:val="en-GB"/>
        </w:rPr>
        <w:t>…</w:t>
      </w:r>
      <w:r w:rsidR="00C4248E" w:rsidRPr="00FD7249">
        <w:rPr>
          <w:rFonts w:asciiTheme="minorHAnsi" w:hAnsiTheme="minorHAnsi" w:cstheme="minorHAnsi"/>
          <w:lang w:val="en-GB"/>
        </w:rPr>
        <w:t>…</w:t>
      </w:r>
      <w:r w:rsidR="00A01C65" w:rsidRPr="00FD7249">
        <w:rPr>
          <w:rFonts w:asciiTheme="minorHAnsi" w:hAnsiTheme="minorHAnsi" w:cstheme="minorHAnsi"/>
          <w:lang w:val="en-GB"/>
        </w:rPr>
        <w:t>.</w:t>
      </w:r>
      <w:r w:rsidR="00C4248E" w:rsidRPr="00FD7249">
        <w:rPr>
          <w:rFonts w:asciiTheme="minorHAnsi" w:hAnsiTheme="minorHAnsi" w:cstheme="minorHAnsi"/>
          <w:lang w:val="en-GB"/>
        </w:rPr>
        <w:t>………………………………………………2</w:t>
      </w:r>
      <w:r w:rsidR="00A01C65" w:rsidRPr="00FD7249">
        <w:rPr>
          <w:rFonts w:asciiTheme="minorHAnsi" w:hAnsiTheme="minorHAnsi" w:cstheme="minorHAnsi"/>
          <w:lang w:val="en-GB"/>
        </w:rPr>
        <w:t>4</w:t>
      </w:r>
    </w:p>
    <w:p w:rsidR="00FD7249" w:rsidRPr="00FD7249" w:rsidRDefault="00FD7249" w:rsidP="00FD7249">
      <w:pPr>
        <w:jc w:val="both"/>
        <w:rPr>
          <w:rFonts w:asciiTheme="minorHAnsi" w:hAnsiTheme="minorHAnsi" w:cstheme="minorHAnsi"/>
          <w:lang w:val="en-GB"/>
        </w:rPr>
      </w:pPr>
    </w:p>
    <w:p w:rsidR="001B7FBD" w:rsidRDefault="001B7FBD" w:rsidP="00FD7249">
      <w:pPr>
        <w:jc w:val="both"/>
        <w:rPr>
          <w:rFonts w:asciiTheme="minorHAnsi" w:hAnsiTheme="minorHAnsi" w:cstheme="minorHAnsi"/>
          <w:lang w:val="en-GB"/>
        </w:rPr>
      </w:pPr>
      <w:r w:rsidRPr="00FD7249">
        <w:rPr>
          <w:rFonts w:asciiTheme="minorHAnsi" w:hAnsiTheme="minorHAnsi" w:cstheme="minorHAnsi"/>
          <w:lang w:val="en-GB"/>
        </w:rPr>
        <w:t>Results…………………………………………………………</w:t>
      </w:r>
      <w:r w:rsidR="00A01C65"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………………………………………………31</w:t>
      </w:r>
    </w:p>
    <w:p w:rsidR="00FD7249" w:rsidRPr="00FD7249" w:rsidRDefault="00FD7249" w:rsidP="00FD7249">
      <w:pPr>
        <w:jc w:val="both"/>
        <w:rPr>
          <w:rFonts w:asciiTheme="minorHAnsi" w:hAnsiTheme="minorHAnsi" w:cstheme="minorHAnsi"/>
          <w:lang w:val="en-GB"/>
        </w:rPr>
      </w:pPr>
    </w:p>
    <w:p w:rsidR="001B7FBD" w:rsidRDefault="001B7FBD" w:rsidP="00FD7249">
      <w:pPr>
        <w:jc w:val="both"/>
        <w:rPr>
          <w:rFonts w:asciiTheme="minorHAnsi" w:hAnsiTheme="minorHAnsi" w:cstheme="minorHAnsi"/>
          <w:lang w:val="en-GB"/>
        </w:rPr>
      </w:pPr>
      <w:r w:rsidRPr="00FD7249">
        <w:rPr>
          <w:rFonts w:asciiTheme="minorHAnsi" w:hAnsiTheme="minorHAnsi" w:cstheme="minorHAnsi"/>
          <w:lang w:val="en-GB"/>
        </w:rPr>
        <w:t>Conclusion</w:t>
      </w:r>
      <w:proofErr w:type="gramStart"/>
      <w:r w:rsidRPr="00FD7249">
        <w:rPr>
          <w:rFonts w:asciiTheme="minorHAnsi" w:hAnsiTheme="minorHAnsi" w:cstheme="minorHAnsi"/>
          <w:lang w:val="en-GB"/>
        </w:rPr>
        <w:t>…………………………………………………</w:t>
      </w:r>
      <w:r w:rsidR="00A01C65"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w:t>
      </w:r>
      <w:proofErr w:type="gramEnd"/>
      <w:r w:rsidR="00A01C65" w:rsidRPr="00FD7249">
        <w:rPr>
          <w:rFonts w:asciiTheme="minorHAnsi" w:hAnsiTheme="minorHAnsi" w:cstheme="minorHAnsi"/>
          <w:lang w:val="en-GB"/>
        </w:rPr>
        <w:t>..44</w:t>
      </w:r>
    </w:p>
    <w:p w:rsidR="00FD7249" w:rsidRPr="00FD7249" w:rsidRDefault="00FD7249" w:rsidP="00FD7249">
      <w:pPr>
        <w:jc w:val="both"/>
        <w:rPr>
          <w:rFonts w:asciiTheme="minorHAnsi" w:hAnsiTheme="minorHAnsi" w:cstheme="minorHAnsi"/>
          <w:lang w:val="en-GB"/>
        </w:rPr>
      </w:pPr>
    </w:p>
    <w:p w:rsidR="001B7FBD" w:rsidRPr="00FD7249" w:rsidRDefault="00E91435" w:rsidP="00FD7249">
      <w:pPr>
        <w:jc w:val="both"/>
        <w:rPr>
          <w:rFonts w:asciiTheme="minorHAnsi" w:hAnsiTheme="minorHAnsi" w:cstheme="minorHAnsi"/>
          <w:lang w:val="en-GB"/>
        </w:rPr>
      </w:pPr>
      <w:r w:rsidRPr="00FD7249">
        <w:rPr>
          <w:rFonts w:asciiTheme="minorHAnsi" w:hAnsiTheme="minorHAnsi" w:cstheme="minorHAnsi"/>
          <w:lang w:val="en-GB"/>
        </w:rPr>
        <w:t>Literature list</w:t>
      </w:r>
      <w:proofErr w:type="gramStart"/>
      <w:r w:rsidR="001B7FBD"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w:t>
      </w:r>
      <w:r w:rsidR="00B356AA" w:rsidRPr="00FD7249">
        <w:rPr>
          <w:rFonts w:asciiTheme="minorHAnsi" w:hAnsiTheme="minorHAnsi" w:cstheme="minorHAnsi"/>
          <w:lang w:val="en-GB"/>
        </w:rPr>
        <w:t>……………..</w:t>
      </w:r>
      <w:r w:rsidR="001B7FBD" w:rsidRPr="00FD7249">
        <w:rPr>
          <w:rFonts w:asciiTheme="minorHAnsi" w:hAnsiTheme="minorHAnsi" w:cstheme="minorHAnsi"/>
          <w:lang w:val="en-GB"/>
        </w:rPr>
        <w:t>…………</w:t>
      </w:r>
      <w:r w:rsidR="00B356AA" w:rsidRPr="00FD7249">
        <w:rPr>
          <w:rFonts w:asciiTheme="minorHAnsi" w:hAnsiTheme="minorHAnsi" w:cstheme="minorHAnsi"/>
          <w:lang w:val="en-GB"/>
        </w:rPr>
        <w:t>..</w:t>
      </w:r>
      <w:r w:rsidR="00A01C65" w:rsidRPr="00FD7249">
        <w:rPr>
          <w:rFonts w:asciiTheme="minorHAnsi" w:hAnsiTheme="minorHAnsi" w:cstheme="minorHAnsi"/>
          <w:lang w:val="en-GB"/>
        </w:rPr>
        <w:t>………………….</w:t>
      </w:r>
      <w:proofErr w:type="gramEnd"/>
      <w:r w:rsidR="00A01C65" w:rsidRPr="00FD7249">
        <w:rPr>
          <w:rFonts w:asciiTheme="minorHAnsi" w:hAnsiTheme="minorHAnsi" w:cstheme="minorHAnsi"/>
          <w:lang w:val="en-GB"/>
        </w:rPr>
        <w:t>47</w:t>
      </w:r>
    </w:p>
    <w:p w:rsidR="001B7FBD" w:rsidRPr="00FD7249" w:rsidRDefault="001B7FBD" w:rsidP="00A01C65">
      <w:pPr>
        <w:pStyle w:val="ListParagraph"/>
        <w:numPr>
          <w:ilvl w:val="0"/>
          <w:numId w:val="5"/>
        </w:numPr>
        <w:jc w:val="both"/>
        <w:rPr>
          <w:rFonts w:asciiTheme="minorHAnsi" w:hAnsiTheme="minorHAnsi" w:cstheme="minorHAnsi"/>
          <w:lang w:val="en-GB"/>
        </w:rPr>
      </w:pPr>
      <w:r w:rsidRPr="00FD7249">
        <w:rPr>
          <w:rFonts w:asciiTheme="minorHAnsi" w:hAnsiTheme="minorHAnsi" w:cstheme="minorHAnsi"/>
          <w:lang w:val="en-GB"/>
        </w:rPr>
        <w:br w:type="page"/>
      </w:r>
    </w:p>
    <w:p w:rsidR="001B7FBD" w:rsidRPr="008520C9" w:rsidRDefault="001B7FBD" w:rsidP="00311F67">
      <w:pPr>
        <w:numPr>
          <w:ilvl w:val="0"/>
          <w:numId w:val="9"/>
        </w:numPr>
        <w:rPr>
          <w:rFonts w:asciiTheme="minorHAnsi" w:hAnsiTheme="minorHAnsi" w:cstheme="minorHAnsi"/>
          <w:b/>
          <w:lang w:val="en-GB"/>
        </w:rPr>
      </w:pPr>
      <w:r w:rsidRPr="008520C9">
        <w:rPr>
          <w:rFonts w:asciiTheme="minorHAnsi" w:hAnsiTheme="minorHAnsi" w:cstheme="minorHAnsi"/>
          <w:b/>
          <w:lang w:val="en-GB"/>
        </w:rPr>
        <w:t>Introduction</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1.1</w:t>
      </w:r>
      <w:r w:rsidRPr="008520C9">
        <w:rPr>
          <w:rFonts w:asciiTheme="minorHAnsi" w:hAnsiTheme="minorHAnsi" w:cstheme="minorHAnsi"/>
          <w:b/>
          <w:lang w:val="en-GB"/>
        </w:rPr>
        <w:tab/>
        <w:t>Introduction</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Renewable energy came in focus after the oil crises in the seventies. At that time solar and wind energy couldn’t compete with other energy sources like gas and coal.</w:t>
      </w:r>
      <w:r w:rsidR="00D86CFB">
        <w:rPr>
          <w:rFonts w:asciiTheme="minorHAnsi" w:hAnsiTheme="minorHAnsi" w:cstheme="minorHAnsi"/>
          <w:lang w:val="en-GB"/>
        </w:rPr>
        <w:t xml:space="preserve"> Over t</w:t>
      </w:r>
      <w:r w:rsidRPr="008520C9">
        <w:rPr>
          <w:rFonts w:asciiTheme="minorHAnsi" w:hAnsiTheme="minorHAnsi" w:cstheme="minorHAnsi"/>
          <w:lang w:val="en-GB"/>
        </w:rPr>
        <w:t xml:space="preserve">he last twenty years renewable energy </w:t>
      </w:r>
      <w:r w:rsidR="00D86CFB">
        <w:rPr>
          <w:rFonts w:asciiTheme="minorHAnsi" w:hAnsiTheme="minorHAnsi" w:cstheme="minorHAnsi"/>
          <w:lang w:val="en-GB"/>
        </w:rPr>
        <w:t>has gained</w:t>
      </w:r>
      <w:r w:rsidRPr="008520C9">
        <w:rPr>
          <w:rFonts w:asciiTheme="minorHAnsi" w:hAnsiTheme="minorHAnsi" w:cstheme="minorHAnsi"/>
          <w:lang w:val="en-GB"/>
        </w:rPr>
        <w:t xml:space="preserve"> more attention.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Although many renewable energy types like wind, solar and biomass couldn’t compete with conventional forms of energy, the share of these renewable</w:t>
      </w:r>
      <w:r w:rsidR="00733F9C">
        <w:rPr>
          <w:rFonts w:asciiTheme="minorHAnsi" w:hAnsiTheme="minorHAnsi" w:cstheme="minorHAnsi"/>
          <w:lang w:val="en-GB"/>
        </w:rPr>
        <w:t xml:space="preserve"> energy types</w:t>
      </w:r>
      <w:r w:rsidRPr="008520C9">
        <w:rPr>
          <w:rFonts w:asciiTheme="minorHAnsi" w:hAnsiTheme="minorHAnsi" w:cstheme="minorHAnsi"/>
          <w:lang w:val="en-GB"/>
        </w:rPr>
        <w:t xml:space="preserve"> have steadily increased. Factors behind this development are </w:t>
      </w:r>
      <w:proofErr w:type="gramStart"/>
      <w:r w:rsidRPr="008520C9">
        <w:rPr>
          <w:rFonts w:asciiTheme="minorHAnsi" w:hAnsiTheme="minorHAnsi" w:cstheme="minorHAnsi"/>
          <w:lang w:val="en-GB"/>
        </w:rPr>
        <w:t>rising</w:t>
      </w:r>
      <w:proofErr w:type="gramEnd"/>
      <w:r w:rsidRPr="008520C9">
        <w:rPr>
          <w:rFonts w:asciiTheme="minorHAnsi" w:hAnsiTheme="minorHAnsi" w:cstheme="minorHAnsi"/>
          <w:lang w:val="en-GB"/>
        </w:rPr>
        <w:t xml:space="preserve"> prices of conventional energy, the possible future shortage of it and the increasing concern over global warming due to the use of conventional energy.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Since then countries have all developed their own programs to stimulate the development of renewable energy. The program created by the German government is considered to be one of the most effective until now given the strong growth in their renewable energy production. However the statement below which is from three German Universities together with the RWI (</w:t>
      </w:r>
      <w:proofErr w:type="spellStart"/>
      <w:r w:rsidRPr="008520C9">
        <w:rPr>
          <w:rFonts w:asciiTheme="minorHAnsi" w:hAnsiTheme="minorHAnsi" w:cstheme="minorHAnsi"/>
          <w:lang w:val="en-GB"/>
        </w:rPr>
        <w:t>Frondel</w:t>
      </w:r>
      <w:proofErr w:type="spellEnd"/>
      <w:r w:rsidRPr="008520C9">
        <w:rPr>
          <w:rFonts w:asciiTheme="minorHAnsi" w:hAnsiTheme="minorHAnsi" w:cstheme="minorHAnsi"/>
          <w:lang w:val="en-GB"/>
        </w:rPr>
        <w:t xml:space="preserve"> et al. 2010) </w:t>
      </w:r>
      <w:proofErr w:type="gramStart"/>
      <w:r w:rsidRPr="008520C9">
        <w:rPr>
          <w:rFonts w:asciiTheme="minorHAnsi" w:hAnsiTheme="minorHAnsi" w:cstheme="minorHAnsi"/>
          <w:lang w:val="en-GB"/>
        </w:rPr>
        <w:t>is seriously doubting</w:t>
      </w:r>
      <w:proofErr w:type="gramEnd"/>
      <w:r w:rsidRPr="008520C9">
        <w:rPr>
          <w:rFonts w:asciiTheme="minorHAnsi" w:hAnsiTheme="minorHAnsi" w:cstheme="minorHAnsi"/>
          <w:lang w:val="en-GB"/>
        </w:rPr>
        <w:t xml:space="preserve"> the German approach.</w:t>
      </w:r>
    </w:p>
    <w:p w:rsidR="001B7FBD" w:rsidRPr="008520C9" w:rsidRDefault="001B7FBD" w:rsidP="00311F67">
      <w:pPr>
        <w:rPr>
          <w:rFonts w:asciiTheme="minorHAnsi" w:hAnsiTheme="minorHAnsi" w:cstheme="minorHAnsi"/>
          <w:i/>
          <w:lang w:val="en-GB"/>
        </w:rPr>
      </w:pPr>
      <w:r w:rsidRPr="008520C9">
        <w:rPr>
          <w:rFonts w:asciiTheme="minorHAnsi" w:hAnsiTheme="minorHAnsi" w:cstheme="minorHAnsi"/>
          <w:i/>
          <w:lang w:val="en-GB"/>
        </w:rPr>
        <w:t>“We argue that German renewable energy policy, and in particular the adopted feed-in tariff scheme, has failed to harness the market incentives needed to ensure a viable and cost-effective introduction of renewable energies into the country’s energy portfolio. To the contrary, the government’s support mechanisms have in many respects subverted these incentives, resulting in massive expenditures that show little long-term promise for stimulating the economy, protecting the environment, or increasing energy security.”</w:t>
      </w:r>
      <w:del w:id="0" w:author="Ronald.Schep" w:date="2011-06-13T15:35:00Z">
        <w:r w:rsidRPr="008520C9" w:rsidDel="00F62CC1">
          <w:rPr>
            <w:rStyle w:val="FootnoteReference"/>
            <w:rFonts w:asciiTheme="minorHAnsi" w:hAnsiTheme="minorHAnsi" w:cstheme="minorHAnsi"/>
            <w:i/>
            <w:lang w:val="en-GB"/>
          </w:rPr>
          <w:footnoteReference w:id="1"/>
        </w:r>
      </w:del>
      <w:r w:rsidRPr="008520C9">
        <w:rPr>
          <w:rFonts w:asciiTheme="minorHAnsi" w:hAnsiTheme="minorHAnsi" w:cstheme="minorHAnsi"/>
          <w:i/>
          <w:lang w:val="en-GB"/>
        </w:rPr>
        <w:t xml:space="preserv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This last statement shows that there is still a big debate going on</w:t>
      </w:r>
      <w:r w:rsidR="00D86CFB">
        <w:rPr>
          <w:rFonts w:asciiTheme="minorHAnsi" w:hAnsiTheme="minorHAnsi" w:cstheme="minorHAnsi"/>
          <w:lang w:val="en-GB"/>
        </w:rPr>
        <w:t xml:space="preserve"> about</w:t>
      </w:r>
      <w:r w:rsidRPr="008520C9">
        <w:rPr>
          <w:rFonts w:asciiTheme="minorHAnsi" w:hAnsiTheme="minorHAnsi" w:cstheme="minorHAnsi"/>
          <w:lang w:val="en-GB"/>
        </w:rPr>
        <w:t xml:space="preserve"> how to get to a more sustainable future with more renewable energy whereby short term goals should be weighed against long term consequences. A high starting subsidy could for example boost renewable energy production substantial in the short term, but could fail to stimulate companies to innovate. So </w:t>
      </w:r>
      <w:r w:rsidR="00D86CFB">
        <w:rPr>
          <w:rFonts w:asciiTheme="minorHAnsi" w:hAnsiTheme="minorHAnsi" w:cstheme="minorHAnsi"/>
          <w:lang w:val="en-GB"/>
        </w:rPr>
        <w:t>at the start</w:t>
      </w:r>
      <w:r w:rsidRPr="008520C9">
        <w:rPr>
          <w:rFonts w:asciiTheme="minorHAnsi" w:hAnsiTheme="minorHAnsi" w:cstheme="minorHAnsi"/>
          <w:lang w:val="en-GB"/>
        </w:rPr>
        <w:t xml:space="preserve"> this policy looks very promising, but in the long term it could even disrupt the renewable energy growth.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main question in this research is whether current policies to stimulate renewable energy are effective. Data about the renewable energy production of all 25 OECD countries are used for this from 1978</w:t>
      </w:r>
      <w:r w:rsidR="008B4A31">
        <w:rPr>
          <w:rFonts w:asciiTheme="minorHAnsi" w:hAnsiTheme="minorHAnsi" w:cstheme="minorHAnsi"/>
          <w:lang w:val="en-GB"/>
        </w:rPr>
        <w:t xml:space="preserve"> </w:t>
      </w:r>
      <w:r w:rsidR="00D86CFB">
        <w:rPr>
          <w:rFonts w:asciiTheme="minorHAnsi" w:hAnsiTheme="minorHAnsi" w:cstheme="minorHAnsi"/>
          <w:lang w:val="en-GB"/>
        </w:rPr>
        <w:t>un</w:t>
      </w:r>
      <w:r w:rsidR="008B4A31">
        <w:rPr>
          <w:rFonts w:asciiTheme="minorHAnsi" w:hAnsiTheme="minorHAnsi" w:cstheme="minorHAnsi"/>
          <w:lang w:val="en-GB"/>
        </w:rPr>
        <w:t>ti</w:t>
      </w:r>
      <w:r w:rsidRPr="008520C9">
        <w:rPr>
          <w:rFonts w:asciiTheme="minorHAnsi" w:hAnsiTheme="minorHAnsi" w:cstheme="minorHAnsi"/>
          <w:lang w:val="en-GB"/>
        </w:rPr>
        <w:t>l 2006. To find</w:t>
      </w:r>
      <w:r w:rsidR="00D86CFB">
        <w:rPr>
          <w:rFonts w:asciiTheme="minorHAnsi" w:hAnsiTheme="minorHAnsi" w:cstheme="minorHAnsi"/>
          <w:lang w:val="en-GB"/>
        </w:rPr>
        <w:t xml:space="preserve"> out if</w:t>
      </w:r>
      <w:r w:rsidRPr="008520C9">
        <w:rPr>
          <w:rFonts w:asciiTheme="minorHAnsi" w:hAnsiTheme="minorHAnsi" w:cstheme="minorHAnsi"/>
          <w:lang w:val="en-GB"/>
        </w:rPr>
        <w:t xml:space="preserve"> policies have effects there should be a difference in the trend of the renewable energy production before and after the policy. For an effective policy this should lead to a more increasing trend of the renewable energy production after it is implemented.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data used for the policies is from the IEA renewable energy database. Six different renewable energy policies are studied here: taxes, feed-in tariffs, </w:t>
      </w:r>
      <w:proofErr w:type="gramStart"/>
      <w:r w:rsidRPr="008520C9">
        <w:rPr>
          <w:rFonts w:asciiTheme="minorHAnsi" w:hAnsiTheme="minorHAnsi" w:cstheme="minorHAnsi"/>
          <w:lang w:val="en-GB"/>
        </w:rPr>
        <w:t>subsidies</w:t>
      </w:r>
      <w:proofErr w:type="gramEnd"/>
      <w:r w:rsidRPr="008520C9">
        <w:rPr>
          <w:rFonts w:asciiTheme="minorHAnsi" w:hAnsiTheme="minorHAnsi" w:cstheme="minorHAnsi"/>
          <w:lang w:val="en-GB"/>
        </w:rPr>
        <w:t xml:space="preserve"> on Research and Development expenditures, obligations, investment subsidies and covenants. </w:t>
      </w:r>
    </w:p>
    <w:p w:rsidR="001B7FBD" w:rsidRPr="008520C9" w:rsidRDefault="00D86CFB" w:rsidP="00311F67">
      <w:pPr>
        <w:rPr>
          <w:rFonts w:asciiTheme="minorHAnsi" w:hAnsiTheme="minorHAnsi" w:cstheme="minorHAnsi"/>
          <w:lang w:val="en-GB"/>
        </w:rPr>
      </w:pPr>
      <w:r>
        <w:rPr>
          <w:rFonts w:asciiTheme="minorHAnsi" w:hAnsiTheme="minorHAnsi" w:cstheme="minorHAnsi"/>
          <w:lang w:val="en-GB"/>
        </w:rPr>
        <w:t>At this moment t</w:t>
      </w:r>
      <w:r w:rsidR="001B7FBD" w:rsidRPr="008520C9">
        <w:rPr>
          <w:rFonts w:asciiTheme="minorHAnsi" w:hAnsiTheme="minorHAnsi" w:cstheme="minorHAnsi"/>
          <w:lang w:val="en-GB"/>
        </w:rPr>
        <w:t>he four main ren</w:t>
      </w:r>
      <w:r>
        <w:rPr>
          <w:rFonts w:asciiTheme="minorHAnsi" w:hAnsiTheme="minorHAnsi" w:cstheme="minorHAnsi"/>
          <w:lang w:val="en-GB"/>
        </w:rPr>
        <w:t>ewable energy types</w:t>
      </w:r>
      <w:r w:rsidR="001B7FBD" w:rsidRPr="008520C9">
        <w:rPr>
          <w:rFonts w:asciiTheme="minorHAnsi" w:hAnsiTheme="minorHAnsi" w:cstheme="minorHAnsi"/>
          <w:lang w:val="en-GB"/>
        </w:rPr>
        <w:t xml:space="preserve"> are biomass, solar, hydro and wind energy. All renewable energy types face different constraints in the production process.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According to the IEA 2006 rapport wind energy and biomass are considere</w:t>
      </w:r>
      <w:r w:rsidR="00D86CFB">
        <w:rPr>
          <w:rFonts w:asciiTheme="minorHAnsi" w:hAnsiTheme="minorHAnsi" w:cstheme="minorHAnsi"/>
          <w:lang w:val="en-GB"/>
        </w:rPr>
        <w:t>d</w:t>
      </w:r>
      <w:r w:rsidRPr="008520C9">
        <w:rPr>
          <w:rFonts w:asciiTheme="minorHAnsi" w:hAnsiTheme="minorHAnsi" w:cstheme="minorHAnsi"/>
          <w:lang w:val="en-GB"/>
        </w:rPr>
        <w:t xml:space="preserve"> developed renewable energy types which are not yet market competitive. Solar energy is the least developed renewable energy type and will need the most government support to become commercial viable. This already shows that choosing an appropriate renewable energy policy is not that easy and it is very well possible that different renewable energy types need different renewable energy policies. Hydro energy</w:t>
      </w:r>
      <w:r w:rsidR="00D86CFB">
        <w:rPr>
          <w:rFonts w:asciiTheme="minorHAnsi" w:hAnsiTheme="minorHAnsi" w:cstheme="minorHAnsi"/>
          <w:lang w:val="en-GB"/>
        </w:rPr>
        <w:t>,</w:t>
      </w:r>
      <w:r w:rsidRPr="008520C9">
        <w:rPr>
          <w:rFonts w:asciiTheme="minorHAnsi" w:hAnsiTheme="minorHAnsi" w:cstheme="minorHAnsi"/>
          <w:lang w:val="en-GB"/>
        </w:rPr>
        <w:t xml:space="preserve"> which is only available in certain countries with specific landscapes</w:t>
      </w:r>
      <w:r w:rsidR="00D86CFB">
        <w:rPr>
          <w:rFonts w:asciiTheme="minorHAnsi" w:hAnsiTheme="minorHAnsi" w:cstheme="minorHAnsi"/>
          <w:lang w:val="en-GB"/>
        </w:rPr>
        <w:t>,</w:t>
      </w:r>
      <w:r w:rsidRPr="008520C9">
        <w:rPr>
          <w:rFonts w:asciiTheme="minorHAnsi" w:hAnsiTheme="minorHAnsi" w:cstheme="minorHAnsi"/>
          <w:lang w:val="en-GB"/>
        </w:rPr>
        <w:t xml:space="preserve"> is already market competit</w:t>
      </w:r>
      <w:r w:rsidR="00D86CFB">
        <w:rPr>
          <w:rFonts w:asciiTheme="minorHAnsi" w:hAnsiTheme="minorHAnsi" w:cstheme="minorHAnsi"/>
          <w:lang w:val="en-GB"/>
        </w:rPr>
        <w:t>ive and</w:t>
      </w:r>
      <w:r w:rsidRPr="008520C9">
        <w:rPr>
          <w:rFonts w:asciiTheme="minorHAnsi" w:hAnsiTheme="minorHAnsi" w:cstheme="minorHAnsi"/>
          <w:lang w:val="en-GB"/>
        </w:rPr>
        <w:t xml:space="preserve"> doesn’t need any help from the government. In countries where it is not possible to generate hydro power it’s obviously also not necessary to use policies for that.</w:t>
      </w:r>
    </w:p>
    <w:p w:rsidR="001B7FBD" w:rsidRPr="008520C9" w:rsidRDefault="001B7FBD" w:rsidP="00311F67">
      <w:pPr>
        <w:numPr>
          <w:ilvl w:val="1"/>
          <w:numId w:val="11"/>
        </w:numPr>
        <w:rPr>
          <w:rFonts w:asciiTheme="minorHAnsi" w:hAnsiTheme="minorHAnsi" w:cstheme="minorHAnsi"/>
          <w:b/>
          <w:lang w:val="en-GB"/>
        </w:rPr>
      </w:pPr>
      <w:r w:rsidRPr="008520C9">
        <w:rPr>
          <w:rFonts w:asciiTheme="minorHAnsi" w:hAnsiTheme="minorHAnsi" w:cstheme="minorHAnsi"/>
          <w:b/>
          <w:lang w:val="en-GB"/>
        </w:rPr>
        <w:t>Hypothesis</w:t>
      </w:r>
    </w:p>
    <w:p w:rsidR="001B7FBD" w:rsidRPr="008520C9" w:rsidRDefault="001B7FBD" w:rsidP="00311F67">
      <w:pPr>
        <w:pStyle w:val="ListParagraph"/>
        <w:numPr>
          <w:ilvl w:val="2"/>
          <w:numId w:val="11"/>
        </w:numPr>
        <w:rPr>
          <w:rFonts w:asciiTheme="minorHAnsi" w:hAnsiTheme="minorHAnsi" w:cstheme="minorHAnsi"/>
          <w:b/>
          <w:lang w:val="en-GB"/>
        </w:rPr>
      </w:pPr>
      <w:r w:rsidRPr="008520C9">
        <w:rPr>
          <w:rFonts w:asciiTheme="minorHAnsi" w:hAnsiTheme="minorHAnsi" w:cstheme="minorHAnsi"/>
          <w:b/>
          <w:lang w:val="en-GB"/>
        </w:rPr>
        <w:t>Main question</w:t>
      </w:r>
    </w:p>
    <w:p w:rsidR="001B7FBD" w:rsidRPr="008520C9" w:rsidRDefault="001B7FBD" w:rsidP="00311F67">
      <w:pPr>
        <w:pStyle w:val="ListParagraph"/>
        <w:rPr>
          <w:rFonts w:asciiTheme="minorHAnsi" w:hAnsiTheme="minorHAnsi" w:cstheme="minorHAnsi"/>
          <w:b/>
          <w:lang w:val="en-GB"/>
        </w:rPr>
      </w:pPr>
    </w:p>
    <w:p w:rsidR="001B7FBD" w:rsidRPr="008520C9" w:rsidRDefault="001B7FBD" w:rsidP="00311F67">
      <w:pPr>
        <w:pStyle w:val="ListParagraph"/>
        <w:ind w:left="0"/>
        <w:rPr>
          <w:rFonts w:asciiTheme="minorHAnsi" w:hAnsiTheme="minorHAnsi" w:cstheme="minorHAnsi"/>
          <w:lang w:val="en-GB"/>
        </w:rPr>
      </w:pPr>
      <w:r w:rsidRPr="008520C9">
        <w:rPr>
          <w:rFonts w:asciiTheme="minorHAnsi" w:hAnsiTheme="minorHAnsi" w:cstheme="minorHAnsi"/>
          <w:lang w:val="en-GB"/>
        </w:rPr>
        <w:t>The main research question in this thesis is:</w:t>
      </w:r>
    </w:p>
    <w:p w:rsidR="001B7FBD" w:rsidRPr="008520C9" w:rsidRDefault="001B7FBD" w:rsidP="009E33D5">
      <w:pPr>
        <w:jc w:val="both"/>
        <w:rPr>
          <w:rFonts w:asciiTheme="minorHAnsi" w:hAnsiTheme="minorHAnsi" w:cstheme="minorHAnsi"/>
          <w:i/>
          <w:lang w:val="en-GB"/>
        </w:rPr>
      </w:pPr>
      <w:r w:rsidRPr="008520C9">
        <w:rPr>
          <w:rFonts w:asciiTheme="minorHAnsi" w:hAnsiTheme="minorHAnsi" w:cstheme="minorHAnsi"/>
          <w:i/>
          <w:lang w:val="en-GB"/>
        </w:rPr>
        <w:t>How effective are the different renewable energy policies on increasing the renewable energy share?</w:t>
      </w:r>
    </w:p>
    <w:p w:rsidR="001B7FBD" w:rsidRPr="008520C9" w:rsidRDefault="001B7FBD" w:rsidP="00311F67">
      <w:pPr>
        <w:pStyle w:val="ListParagraph"/>
        <w:numPr>
          <w:ilvl w:val="2"/>
          <w:numId w:val="11"/>
        </w:numPr>
        <w:rPr>
          <w:rFonts w:asciiTheme="minorHAnsi" w:hAnsiTheme="minorHAnsi" w:cstheme="minorHAnsi"/>
          <w:b/>
          <w:lang w:val="en-GB"/>
        </w:rPr>
      </w:pPr>
      <w:r w:rsidRPr="008520C9">
        <w:rPr>
          <w:rFonts w:asciiTheme="minorHAnsi" w:hAnsiTheme="minorHAnsi" w:cstheme="minorHAnsi"/>
          <w:b/>
          <w:lang w:val="en-GB"/>
        </w:rPr>
        <w:t>Sub questions</w:t>
      </w:r>
    </w:p>
    <w:p w:rsidR="001B7FBD" w:rsidRPr="008520C9" w:rsidRDefault="001B7FBD" w:rsidP="00311F67">
      <w:pPr>
        <w:pStyle w:val="ListParagraph"/>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lang w:val="en-GB"/>
        </w:rPr>
      </w:pPr>
      <w:r w:rsidRPr="008520C9">
        <w:rPr>
          <w:rFonts w:asciiTheme="minorHAnsi" w:hAnsiTheme="minorHAnsi" w:cstheme="minorHAnsi"/>
          <w:lang w:val="en-GB"/>
        </w:rPr>
        <w:t>The main research question is divided in two sub questions.</w:t>
      </w:r>
    </w:p>
    <w:p w:rsidR="001B7FBD" w:rsidRPr="008520C9" w:rsidRDefault="001B7FBD" w:rsidP="00311F67">
      <w:pPr>
        <w:pStyle w:val="ListParagraph"/>
        <w:ind w:left="0"/>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i/>
          <w:lang w:val="en-GB"/>
        </w:rPr>
      </w:pPr>
      <w:r w:rsidRPr="008520C9">
        <w:rPr>
          <w:rFonts w:asciiTheme="minorHAnsi" w:hAnsiTheme="minorHAnsi" w:cstheme="minorHAnsi"/>
          <w:i/>
          <w:lang w:val="en-GB"/>
        </w:rPr>
        <w:t>1. Do different types of renewable energy need different policy approaches?</w:t>
      </w:r>
    </w:p>
    <w:p w:rsidR="001B7FBD" w:rsidRPr="008520C9" w:rsidRDefault="001B7FBD" w:rsidP="00311F67">
      <w:pPr>
        <w:pStyle w:val="ListParagraph"/>
        <w:ind w:left="0"/>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lang w:val="en-GB"/>
        </w:rPr>
      </w:pPr>
      <w:r w:rsidRPr="008520C9">
        <w:rPr>
          <w:rFonts w:asciiTheme="minorHAnsi" w:hAnsiTheme="minorHAnsi" w:cstheme="minorHAnsi"/>
          <w:lang w:val="en-GB"/>
        </w:rPr>
        <w:t>Different energy types might need different policy approaches. For example, renewable energy types which are still far from maturity might need more subsidies to compensate for the high costs of R&amp;D while renewable energies which are more mature might be more helped by reduction in the production cost.</w:t>
      </w:r>
    </w:p>
    <w:p w:rsidR="001B7FBD" w:rsidRPr="008520C9" w:rsidRDefault="001B7FBD" w:rsidP="00311F67">
      <w:pPr>
        <w:pStyle w:val="ListParagraph"/>
        <w:ind w:left="0"/>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i/>
          <w:lang w:val="en-GB"/>
        </w:rPr>
      </w:pPr>
      <w:r w:rsidRPr="008520C9">
        <w:rPr>
          <w:rFonts w:asciiTheme="minorHAnsi" w:hAnsiTheme="minorHAnsi" w:cstheme="minorHAnsi"/>
          <w:i/>
          <w:lang w:val="en-GB"/>
        </w:rPr>
        <w:t xml:space="preserve">2. What are the differences between </w:t>
      </w:r>
      <w:proofErr w:type="gramStart"/>
      <w:r w:rsidRPr="008520C9">
        <w:rPr>
          <w:rFonts w:asciiTheme="minorHAnsi" w:hAnsiTheme="minorHAnsi" w:cstheme="minorHAnsi"/>
          <w:i/>
          <w:lang w:val="en-GB"/>
        </w:rPr>
        <w:t>price</w:t>
      </w:r>
      <w:proofErr w:type="gramEnd"/>
      <w:r w:rsidRPr="008520C9">
        <w:rPr>
          <w:rFonts w:asciiTheme="minorHAnsi" w:hAnsiTheme="minorHAnsi" w:cstheme="minorHAnsi"/>
          <w:i/>
          <w:lang w:val="en-GB"/>
        </w:rPr>
        <w:t xml:space="preserve"> based policies and quantity based po</w:t>
      </w:r>
      <w:r w:rsidR="00733F9C">
        <w:rPr>
          <w:rFonts w:asciiTheme="minorHAnsi" w:hAnsiTheme="minorHAnsi" w:cstheme="minorHAnsi"/>
          <w:i/>
          <w:lang w:val="en-GB"/>
        </w:rPr>
        <w:t>licies in its effect</w:t>
      </w:r>
      <w:r w:rsidRPr="008520C9">
        <w:rPr>
          <w:rFonts w:asciiTheme="minorHAnsi" w:hAnsiTheme="minorHAnsi" w:cstheme="minorHAnsi"/>
          <w:i/>
          <w:lang w:val="en-GB"/>
        </w:rPr>
        <w:t xml:space="preserve"> to increase the renewable energy share?</w:t>
      </w:r>
    </w:p>
    <w:p w:rsidR="001B7FBD" w:rsidRPr="008520C9" w:rsidRDefault="001B7FBD" w:rsidP="00311F67">
      <w:pPr>
        <w:pStyle w:val="ListParagraph"/>
        <w:ind w:left="0"/>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lang w:val="en-GB"/>
        </w:rPr>
      </w:pPr>
      <w:r w:rsidRPr="008520C9">
        <w:rPr>
          <w:rFonts w:asciiTheme="minorHAnsi" w:hAnsiTheme="minorHAnsi" w:cstheme="minorHAnsi"/>
          <w:lang w:val="en-GB"/>
        </w:rPr>
        <w:t>One of the differences in both policies is related to the (assumed) marginal cost curve of the renewable energy type. Renewable energy types with a relative flat marginal cost curve might be</w:t>
      </w:r>
      <w:r w:rsidR="00D86CFB">
        <w:rPr>
          <w:rFonts w:asciiTheme="minorHAnsi" w:hAnsiTheme="minorHAnsi" w:cstheme="minorHAnsi"/>
          <w:lang w:val="en-GB"/>
        </w:rPr>
        <w:t>nefit</w:t>
      </w:r>
      <w:r w:rsidRPr="008520C9">
        <w:rPr>
          <w:rFonts w:asciiTheme="minorHAnsi" w:hAnsiTheme="minorHAnsi" w:cstheme="minorHAnsi"/>
          <w:lang w:val="en-GB"/>
        </w:rPr>
        <w:t xml:space="preserve"> more </w:t>
      </w:r>
      <w:r w:rsidR="00D86CFB">
        <w:rPr>
          <w:rFonts w:asciiTheme="minorHAnsi" w:hAnsiTheme="minorHAnsi" w:cstheme="minorHAnsi"/>
          <w:lang w:val="en-GB"/>
        </w:rPr>
        <w:t>with</w:t>
      </w:r>
      <w:r w:rsidRPr="008520C9">
        <w:rPr>
          <w:rFonts w:asciiTheme="minorHAnsi" w:hAnsiTheme="minorHAnsi" w:cstheme="minorHAnsi"/>
          <w:lang w:val="en-GB"/>
        </w:rPr>
        <w:t xml:space="preserve"> a quantity based policy and renewable energy types with a relative steep marginal cost curve might </w:t>
      </w:r>
      <w:r w:rsidR="00D86CFB">
        <w:rPr>
          <w:rFonts w:asciiTheme="minorHAnsi" w:hAnsiTheme="minorHAnsi" w:cstheme="minorHAnsi"/>
          <w:lang w:val="en-GB"/>
        </w:rPr>
        <w:t>benefit more with</w:t>
      </w:r>
      <w:r w:rsidRPr="008520C9">
        <w:rPr>
          <w:rFonts w:asciiTheme="minorHAnsi" w:hAnsiTheme="minorHAnsi" w:cstheme="minorHAnsi"/>
          <w:lang w:val="en-GB"/>
        </w:rPr>
        <w:t xml:space="preserve"> price based policies. A quantity based policy for a steep marginal cost curve has the risk of setting a too high target so that it </w:t>
      </w:r>
      <w:r w:rsidR="00527F1A">
        <w:rPr>
          <w:rFonts w:asciiTheme="minorHAnsi" w:hAnsiTheme="minorHAnsi" w:cstheme="minorHAnsi"/>
          <w:lang w:val="en-GB"/>
        </w:rPr>
        <w:t>be</w:t>
      </w:r>
      <w:r w:rsidRPr="008520C9">
        <w:rPr>
          <w:rFonts w:asciiTheme="minorHAnsi" w:hAnsiTheme="minorHAnsi" w:cstheme="minorHAnsi"/>
          <w:lang w:val="en-GB"/>
        </w:rPr>
        <w:t xml:space="preserve">comes relative expensive to increase the renewable energy share to that level.  The effectiveness of covenants as a renewable energy policy might depend a lot on the way it is set up whereby its success will depend on its capacity to measure the output and the possibility to fine companies which do not meet the set requirements. </w:t>
      </w:r>
    </w:p>
    <w:p w:rsidR="001B7FBD" w:rsidRPr="008520C9" w:rsidRDefault="001B7FBD" w:rsidP="00311F67">
      <w:pPr>
        <w:pStyle w:val="ListParagraph"/>
        <w:ind w:left="0"/>
        <w:rPr>
          <w:rFonts w:asciiTheme="minorHAnsi" w:hAnsiTheme="minorHAnsi" w:cstheme="minorHAnsi"/>
          <w:lang w:val="en-GB"/>
        </w:rPr>
      </w:pPr>
    </w:p>
    <w:p w:rsidR="001B7FBD" w:rsidRPr="008520C9" w:rsidRDefault="001B7FBD" w:rsidP="00311F67">
      <w:pPr>
        <w:pStyle w:val="ListParagraph"/>
        <w:ind w:left="0"/>
        <w:rPr>
          <w:rFonts w:asciiTheme="minorHAnsi" w:hAnsiTheme="minorHAnsi" w:cstheme="minorHAnsi"/>
          <w:b/>
          <w:lang w:val="en-GB"/>
        </w:rPr>
      </w:pPr>
      <w:r w:rsidRPr="008520C9">
        <w:rPr>
          <w:rFonts w:asciiTheme="minorHAnsi" w:hAnsiTheme="minorHAnsi" w:cstheme="minorHAnsi"/>
          <w:b/>
          <w:lang w:val="en-GB"/>
        </w:rPr>
        <w:t>1.2.3</w:t>
      </w:r>
      <w:r w:rsidRPr="008520C9">
        <w:rPr>
          <w:rFonts w:asciiTheme="minorHAnsi" w:hAnsiTheme="minorHAnsi" w:cstheme="minorHAnsi"/>
          <w:b/>
          <w:lang w:val="en-GB"/>
        </w:rPr>
        <w:tab/>
        <w:t>Content of the paper</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this thesis the theoretical literature is discussed first. This makes clear how policies should work and if different renewable energy types need different policy approaches. The second </w:t>
      </w:r>
      <w:r w:rsidR="00527F1A">
        <w:rPr>
          <w:rFonts w:asciiTheme="minorHAnsi" w:hAnsiTheme="minorHAnsi" w:cstheme="minorHAnsi"/>
          <w:lang w:val="en-GB"/>
        </w:rPr>
        <w:t>part will give a short summary</w:t>
      </w:r>
      <w:r w:rsidRPr="008520C9">
        <w:rPr>
          <w:rFonts w:asciiTheme="minorHAnsi" w:hAnsiTheme="minorHAnsi" w:cstheme="minorHAnsi"/>
          <w:lang w:val="en-GB"/>
        </w:rPr>
        <w:t xml:space="preserve"> of current empirical literature about the effectiveness of different renewable energy policies. So how do policies really work and is this as could be expected </w:t>
      </w:r>
      <w:r w:rsidR="00527F1A">
        <w:rPr>
          <w:rFonts w:asciiTheme="minorHAnsi" w:hAnsiTheme="minorHAnsi" w:cstheme="minorHAnsi"/>
          <w:lang w:val="en-GB"/>
        </w:rPr>
        <w:t>from the theoretical literature?</w:t>
      </w:r>
      <w:r w:rsidRPr="008520C9">
        <w:rPr>
          <w:rFonts w:asciiTheme="minorHAnsi" w:hAnsiTheme="minorHAnsi" w:cstheme="minorHAnsi"/>
          <w:lang w:val="en-GB"/>
        </w:rPr>
        <w:t xml:space="preserve"> The third part consists of the empirical research on the effectiveness of different policies on the renewable energy share of a country whereby an empirical database is used based on the renewable energy database from the IEA.  </w:t>
      </w:r>
      <w:r w:rsidRPr="008520C9">
        <w:rPr>
          <w:rFonts w:asciiTheme="minorHAnsi" w:hAnsiTheme="minorHAnsi" w:cstheme="minorHAnsi"/>
          <w:lang w:val="en-GB"/>
        </w:rPr>
        <w:br w:type="page"/>
      </w:r>
    </w:p>
    <w:p w:rsidR="001B7FBD" w:rsidRPr="008520C9" w:rsidRDefault="001B7FBD" w:rsidP="00311F67">
      <w:pPr>
        <w:pStyle w:val="ListParagraph"/>
        <w:numPr>
          <w:ilvl w:val="0"/>
          <w:numId w:val="9"/>
        </w:numPr>
        <w:rPr>
          <w:rFonts w:asciiTheme="minorHAnsi" w:hAnsiTheme="minorHAnsi" w:cstheme="minorHAnsi"/>
          <w:b/>
          <w:lang w:val="en-GB"/>
        </w:rPr>
      </w:pPr>
      <w:r w:rsidRPr="008520C9">
        <w:rPr>
          <w:rFonts w:asciiTheme="minorHAnsi" w:hAnsiTheme="minorHAnsi" w:cstheme="minorHAnsi"/>
          <w:b/>
          <w:lang w:val="en-GB"/>
        </w:rPr>
        <w:t>Literature study: theory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this chapter some important findings about the theoretical literature of stimulating renewable energy are discussed.  We do this by giving a short summary of some well respected articles whereby the IEA study can be seen as a broad study of multiple articles. </w:t>
      </w:r>
    </w:p>
    <w:p w:rsidR="001B7FBD" w:rsidRPr="008520C9" w:rsidRDefault="00FE47B1" w:rsidP="00311F67">
      <w:pPr>
        <w:rPr>
          <w:rFonts w:asciiTheme="minorHAnsi" w:hAnsiTheme="minorHAnsi" w:cstheme="minorHAnsi"/>
          <w:b/>
          <w:lang w:val="en-GB"/>
        </w:rPr>
      </w:pPr>
      <w:r w:rsidRPr="008520C9">
        <w:rPr>
          <w:rFonts w:asciiTheme="minorHAnsi" w:hAnsiTheme="minorHAnsi" w:cstheme="minorHAnsi"/>
          <w:b/>
          <w:lang w:val="en-GB"/>
        </w:rPr>
        <w:t>2.1</w:t>
      </w:r>
      <w:r w:rsidR="001B7FBD" w:rsidRPr="008520C9">
        <w:rPr>
          <w:rFonts w:asciiTheme="minorHAnsi" w:hAnsiTheme="minorHAnsi" w:cstheme="minorHAnsi"/>
          <w:b/>
          <w:lang w:val="en-GB"/>
        </w:rPr>
        <w:tab/>
      </w:r>
      <w:r w:rsidR="009E33D5" w:rsidRPr="008520C9">
        <w:rPr>
          <w:rFonts w:asciiTheme="minorHAnsi" w:hAnsiTheme="minorHAnsi" w:cstheme="minorHAnsi"/>
          <w:b/>
          <w:lang w:val="en-GB"/>
        </w:rPr>
        <w:t>Energy t</w:t>
      </w:r>
      <w:r w:rsidRPr="008520C9">
        <w:rPr>
          <w:rFonts w:asciiTheme="minorHAnsi" w:hAnsiTheme="minorHAnsi" w:cstheme="minorHAnsi"/>
          <w:b/>
          <w:lang w:val="en-GB"/>
        </w:rPr>
        <w:t>echnology perspectives IEA</w:t>
      </w:r>
      <w:r w:rsidRPr="008520C9">
        <w:rPr>
          <w:rStyle w:val="FootnoteReference"/>
          <w:rFonts w:asciiTheme="minorHAnsi" w:hAnsiTheme="minorHAnsi" w:cstheme="minorHAnsi"/>
          <w:b/>
          <w:lang w:val="en-GB"/>
        </w:rPr>
        <w:t xml:space="preserv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IEA (2006) study has made an analysis on the energy technology perspectives based on accelerated technology scenarios. These five different scenarios all show that improving current renewable energy technology could add to a more sustainable energy path. The ACT scenarios describe the efforts which are needed to reduce carbon dioxide emissions. One of the scenarios is a “business-as-usual” baseline scenario. This scenario is without any policy change and leads to strong increases in oil demand and carbon dioxide emissions. Other scenarios which all take into account different kind of future policy changes are used to get a clear projection of future developments.</w:t>
      </w:r>
    </w:p>
    <w:p w:rsidR="00C83281"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To improve current technology the IEA has made some recommendations to </w:t>
      </w:r>
      <w:r w:rsidR="00C83281">
        <w:rPr>
          <w:rFonts w:asciiTheme="minorHAnsi" w:hAnsiTheme="minorHAnsi" w:cstheme="minorHAnsi"/>
          <w:lang w:val="en-GB"/>
        </w:rPr>
        <w:t>tackle the main problems. I</w:t>
      </w:r>
      <w:r w:rsidRPr="008520C9">
        <w:rPr>
          <w:rFonts w:asciiTheme="minorHAnsi" w:hAnsiTheme="minorHAnsi" w:cstheme="minorHAnsi"/>
          <w:lang w:val="en-GB"/>
        </w:rPr>
        <w:t xml:space="preserve">t distinguishes these recommendations into four stages.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These stages are the R&amp;D stage, the demonstration stage, the deployment stage and the competitive stage. These stages represent the whole development from start to end for renewable energy. In the R&amp;D and demonstration phase the goal is to show that a new renewable energy type is technological possible. The development costs are still too high in these stages and so additional support is needed</w:t>
      </w:r>
      <w:r w:rsidR="00C83281">
        <w:rPr>
          <w:rFonts w:asciiTheme="minorHAnsi" w:hAnsiTheme="minorHAnsi" w:cstheme="minorHAnsi"/>
          <w:lang w:val="en-GB"/>
        </w:rPr>
        <w:t>,</w:t>
      </w:r>
      <w:r w:rsidRPr="008520C9">
        <w:rPr>
          <w:rFonts w:asciiTheme="minorHAnsi" w:hAnsiTheme="minorHAnsi" w:cstheme="minorHAnsi"/>
          <w:lang w:val="en-GB"/>
        </w:rPr>
        <w:t xml:space="preserve"> for example from the government. During the deployment phase additional support is needed, because production costs are still too high. If a renewable type is fully competitive it is sometimes still needed to take the CO2 emissions reductions into account by for example levying a tax on polluting energy </w:t>
      </w:r>
      <w:proofErr w:type="gramStart"/>
      <w:r w:rsidRPr="008520C9">
        <w:rPr>
          <w:rFonts w:asciiTheme="minorHAnsi" w:hAnsiTheme="minorHAnsi" w:cstheme="minorHAnsi"/>
          <w:lang w:val="en-GB"/>
        </w:rPr>
        <w:t>types.</w:t>
      </w:r>
      <w:proofErr w:type="gramEnd"/>
      <w:r w:rsidRPr="008520C9">
        <w:rPr>
          <w:rFonts w:asciiTheme="minorHAnsi" w:hAnsiTheme="minorHAnsi" w:cstheme="minorHAnsi"/>
          <w:lang w:val="en-GB"/>
        </w:rPr>
        <w:t xml:space="preserve"> Otherwise the pollution of CO2 would not be priced in the costs of conventional energy types while this is an environmental damage for the economy. Levying a tax on polluting energy </w:t>
      </w:r>
      <w:proofErr w:type="gramStart"/>
      <w:r w:rsidRPr="008520C9">
        <w:rPr>
          <w:rFonts w:asciiTheme="minorHAnsi" w:hAnsiTheme="minorHAnsi" w:cstheme="minorHAnsi"/>
          <w:lang w:val="en-GB"/>
        </w:rPr>
        <w:t>types</w:t>
      </w:r>
      <w:proofErr w:type="gramEnd"/>
      <w:r w:rsidRPr="008520C9">
        <w:rPr>
          <w:rFonts w:asciiTheme="minorHAnsi" w:hAnsiTheme="minorHAnsi" w:cstheme="minorHAnsi"/>
          <w:lang w:val="en-GB"/>
        </w:rPr>
        <w:t xml:space="preserve"> results in incorporating this environmental damage.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key recommendations from the IEA are:</w:t>
      </w:r>
    </w:p>
    <w:p w:rsidR="001B7FBD" w:rsidRPr="008520C9" w:rsidRDefault="001B7FBD" w:rsidP="00311F67">
      <w:pPr>
        <w:pStyle w:val="ListParagraph"/>
        <w:numPr>
          <w:ilvl w:val="0"/>
          <w:numId w:val="12"/>
        </w:numPr>
        <w:rPr>
          <w:rFonts w:asciiTheme="minorHAnsi" w:hAnsiTheme="minorHAnsi" w:cstheme="minorHAnsi"/>
          <w:lang w:val="en-GB"/>
        </w:rPr>
      </w:pPr>
      <w:r w:rsidRPr="008520C9">
        <w:rPr>
          <w:rFonts w:asciiTheme="minorHAnsi" w:hAnsiTheme="minorHAnsi" w:cstheme="minorHAnsi"/>
          <w:lang w:val="en-GB"/>
        </w:rPr>
        <w:t xml:space="preserve">To overcome the R&amp;D and demonstration phase deployment programmes can be very helpful in reducing costs via </w:t>
      </w:r>
      <w:proofErr w:type="gramStart"/>
      <w:r w:rsidRPr="008520C9">
        <w:rPr>
          <w:rFonts w:asciiTheme="minorHAnsi" w:hAnsiTheme="minorHAnsi" w:cstheme="minorHAnsi"/>
          <w:lang w:val="en-GB"/>
        </w:rPr>
        <w:t>“ technology</w:t>
      </w:r>
      <w:proofErr w:type="gramEnd"/>
      <w:r w:rsidRPr="008520C9">
        <w:rPr>
          <w:rFonts w:asciiTheme="minorHAnsi" w:hAnsiTheme="minorHAnsi" w:cstheme="minorHAnsi"/>
          <w:lang w:val="en-GB"/>
        </w:rPr>
        <w:t xml:space="preserve"> learning effects”. These programmes may also bring extra demand from the private industry as the expectations for further development can increase. </w:t>
      </w:r>
    </w:p>
    <w:p w:rsidR="001B7FBD" w:rsidRPr="008520C9" w:rsidRDefault="001B7FBD" w:rsidP="00311F67">
      <w:pPr>
        <w:pStyle w:val="ListParagraph"/>
        <w:numPr>
          <w:ilvl w:val="0"/>
          <w:numId w:val="12"/>
        </w:numPr>
        <w:rPr>
          <w:rFonts w:asciiTheme="minorHAnsi" w:hAnsiTheme="minorHAnsi" w:cstheme="minorHAnsi"/>
          <w:lang w:val="en-GB"/>
        </w:rPr>
      </w:pPr>
      <w:r w:rsidRPr="008520C9">
        <w:rPr>
          <w:rFonts w:asciiTheme="minorHAnsi" w:hAnsiTheme="minorHAnsi" w:cstheme="minorHAnsi"/>
          <w:lang w:val="en-GB"/>
        </w:rPr>
        <w:t>It is important to stabilize declining budgets for R&amp;D support and increase the R&amp;D investment from the private sector.</w:t>
      </w:r>
    </w:p>
    <w:p w:rsidR="001B7FBD" w:rsidRPr="008520C9" w:rsidRDefault="001B7FBD" w:rsidP="00311F67">
      <w:pPr>
        <w:pStyle w:val="ListParagraph"/>
        <w:numPr>
          <w:ilvl w:val="0"/>
          <w:numId w:val="12"/>
        </w:numPr>
        <w:rPr>
          <w:rFonts w:asciiTheme="minorHAnsi" w:hAnsiTheme="minorHAnsi" w:cstheme="minorHAnsi"/>
          <w:lang w:val="en-GB"/>
        </w:rPr>
      </w:pPr>
      <w:r w:rsidRPr="008520C9">
        <w:rPr>
          <w:rFonts w:asciiTheme="minorHAnsi" w:hAnsiTheme="minorHAnsi" w:cstheme="minorHAnsi"/>
          <w:lang w:val="en-GB"/>
        </w:rPr>
        <w:t>Government should be transparent and consistent in their renewable energy policies providing a good environment to invest in renewable energy technologies.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main point made in this article is that the shift towards renewable energy sources faces a lot of challenges. Technologies like wind and biomass energy are rapidly growing in some markets, but still need government help to develop further. Other less mature technologies like solar energy </w:t>
      </w:r>
      <w:r w:rsidR="00C83281">
        <w:rPr>
          <w:rFonts w:asciiTheme="minorHAnsi" w:hAnsiTheme="minorHAnsi" w:cstheme="minorHAnsi"/>
          <w:lang w:val="en-GB"/>
        </w:rPr>
        <w:t>benefit more from</w:t>
      </w:r>
      <w:r w:rsidRPr="008520C9">
        <w:rPr>
          <w:rFonts w:asciiTheme="minorHAnsi" w:hAnsiTheme="minorHAnsi" w:cstheme="minorHAnsi"/>
          <w:lang w:val="en-GB"/>
        </w:rPr>
        <w:t xml:space="preserve"> R&amp;D programmes. </w:t>
      </w:r>
    </w:p>
    <w:p w:rsidR="001B7FBD" w:rsidRPr="008520C9" w:rsidRDefault="001B7FBD" w:rsidP="00311F67">
      <w:pPr>
        <w:spacing w:line="360" w:lineRule="auto"/>
        <w:rPr>
          <w:rFonts w:asciiTheme="minorHAnsi" w:hAnsiTheme="minorHAnsi" w:cstheme="minorHAnsi"/>
          <w:b/>
          <w:iCs/>
          <w:color w:val="222226"/>
          <w:lang w:val="en-GB"/>
        </w:rPr>
      </w:pPr>
    </w:p>
    <w:p w:rsidR="001B7FBD" w:rsidRPr="008520C9" w:rsidRDefault="001B7FBD" w:rsidP="00311F67">
      <w:pPr>
        <w:spacing w:line="360" w:lineRule="auto"/>
        <w:rPr>
          <w:rFonts w:asciiTheme="minorHAnsi" w:hAnsiTheme="minorHAnsi" w:cstheme="minorHAnsi"/>
          <w:i/>
          <w:u w:val="single"/>
          <w:lang w:val="en-GB"/>
        </w:rPr>
      </w:pPr>
      <w:r w:rsidRPr="008520C9">
        <w:rPr>
          <w:rFonts w:asciiTheme="minorHAnsi" w:hAnsiTheme="minorHAnsi" w:cstheme="minorHAnsi"/>
          <w:b/>
          <w:iCs/>
          <w:color w:val="222226"/>
          <w:lang w:val="en-GB"/>
        </w:rPr>
        <w:t>2.2</w:t>
      </w:r>
      <w:r w:rsidRPr="008520C9">
        <w:rPr>
          <w:rFonts w:asciiTheme="minorHAnsi" w:hAnsiTheme="minorHAnsi" w:cstheme="minorHAnsi"/>
          <w:i/>
          <w:iCs/>
          <w:color w:val="222226"/>
          <w:lang w:val="en-GB"/>
        </w:rPr>
        <w:tab/>
      </w:r>
      <w:r w:rsidRPr="008520C9">
        <w:rPr>
          <w:rFonts w:asciiTheme="minorHAnsi" w:hAnsiTheme="minorHAnsi" w:cstheme="minorHAnsi"/>
          <w:b/>
          <w:lang w:val="en-GB"/>
        </w:rPr>
        <w:t>Prices versus quantities: choosing policies for promoting the development of renewable energy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w:t>
      </w:r>
      <w:proofErr w:type="spellStart"/>
      <w:r w:rsidRPr="008520C9">
        <w:rPr>
          <w:rFonts w:asciiTheme="minorHAnsi" w:hAnsiTheme="minorHAnsi" w:cstheme="minorHAnsi"/>
          <w:lang w:val="en-GB"/>
        </w:rPr>
        <w:t>Menenteau</w:t>
      </w:r>
      <w:proofErr w:type="spellEnd"/>
      <w:r w:rsidRPr="008520C9">
        <w:rPr>
          <w:rFonts w:asciiTheme="minorHAnsi" w:hAnsiTheme="minorHAnsi" w:cstheme="minorHAnsi"/>
          <w:lang w:val="en-GB"/>
        </w:rPr>
        <w:t xml:space="preserve"> et al. (2003) a comparison is made between price and quantity based policies with pros and cons for both. The authors examine the efficiency of both policies from a theoretical point of view. </w:t>
      </w:r>
    </w:p>
    <w:p w:rsidR="001B7FBD" w:rsidRPr="008520C9" w:rsidRDefault="001B7FBD" w:rsidP="00311F67">
      <w:pPr>
        <w:numPr>
          <w:ins w:id="1" w:author="Elbert Dijkgraaf" w:date="2011-06-03T11:05:00Z"/>
        </w:numPr>
        <w:rPr>
          <w:rFonts w:asciiTheme="minorHAnsi" w:hAnsiTheme="minorHAnsi" w:cstheme="minorHAnsi"/>
          <w:lang w:val="en-GB"/>
        </w:rPr>
      </w:pPr>
      <w:r w:rsidRPr="008520C9">
        <w:rPr>
          <w:rFonts w:asciiTheme="minorHAnsi" w:hAnsiTheme="minorHAnsi" w:cstheme="minorHAnsi"/>
          <w:lang w:val="en-GB"/>
        </w:rPr>
        <w:t xml:space="preserve">This paper looks at two different strategies for promoting renewable energy. The first one is based on the supply side, for example by implementing a </w:t>
      </w:r>
      <w:r w:rsidR="008520C9" w:rsidRPr="008520C9">
        <w:rPr>
          <w:rFonts w:asciiTheme="minorHAnsi" w:hAnsiTheme="minorHAnsi" w:cstheme="minorHAnsi"/>
          <w:lang w:val="en-GB"/>
        </w:rPr>
        <w:t>bidding process</w:t>
      </w:r>
      <w:r w:rsidRPr="008520C9">
        <w:rPr>
          <w:rFonts w:asciiTheme="minorHAnsi" w:hAnsiTheme="minorHAnsi" w:cstheme="minorHAnsi"/>
          <w:lang w:val="en-GB"/>
        </w:rPr>
        <w:t>. The other policy is a feed-in tariff which is   a subsidy per unit.  An important note is that wind energy is used as the research object.</w:t>
      </w:r>
      <w:r w:rsidR="008520C9">
        <w:rPr>
          <w:rFonts w:asciiTheme="minorHAnsi" w:hAnsiTheme="minorHAnsi" w:cstheme="minorHAnsi"/>
          <w:lang w:val="en-GB"/>
        </w:rPr>
        <w:t xml:space="preserve"> </w:t>
      </w:r>
      <w:r w:rsidRPr="008520C9">
        <w:rPr>
          <w:rFonts w:asciiTheme="minorHAnsi" w:hAnsiTheme="minorHAnsi" w:cstheme="minorHAnsi"/>
          <w:lang w:val="en-GB"/>
        </w:rPr>
        <w:t xml:space="preserve">Wind is considered to be a technology which is nearly competitive. This means that this is only applicable for wind energy and not necessarily valid for other renewable energy technologies. The impact of both policies is analyzed on their capacity to stimulate renewable energy production, net overall cost for the community, incentives to reduce costs and prices and incentives to innovate.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In the case of complete information</w:t>
      </w:r>
      <w:r w:rsidR="00C83281">
        <w:rPr>
          <w:rFonts w:asciiTheme="minorHAnsi" w:hAnsiTheme="minorHAnsi" w:cstheme="minorHAnsi"/>
          <w:lang w:val="en-GB"/>
        </w:rPr>
        <w:t>,</w:t>
      </w:r>
      <w:r w:rsidRPr="008520C9">
        <w:rPr>
          <w:rFonts w:asciiTheme="minorHAnsi" w:hAnsiTheme="minorHAnsi" w:cstheme="minorHAnsi"/>
          <w:lang w:val="en-GB"/>
        </w:rPr>
        <w:t xml:space="preserve"> results will be similar for both policies. The reason is that the government knows the marginal cost curve. For a quantity based approach this means that the right quantity would be set given the marginal cost curve and for the price based approach the price will be set which leads to the same quantity. This is the quantity which is favoured by the government given the marginal cost curve.</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In this paper it’s assumed there is incomplete information. The feed-in tariff will in this case lead to a ceiling on the marginal cost; however there is a lot of uncertainty to forecast the amount that will be produced. On the other side the quantity-based approach can lead to high marginal costs if a too high amount has been set, but the tar</w:t>
      </w:r>
      <w:r w:rsidR="00C83281">
        <w:rPr>
          <w:rFonts w:asciiTheme="minorHAnsi" w:hAnsiTheme="minorHAnsi" w:cstheme="minorHAnsi"/>
          <w:lang w:val="en-GB"/>
        </w:rPr>
        <w:t>gets will be reached. So if</w:t>
      </w:r>
      <w:r w:rsidRPr="008520C9">
        <w:rPr>
          <w:rFonts w:asciiTheme="minorHAnsi" w:hAnsiTheme="minorHAnsi" w:cstheme="minorHAnsi"/>
          <w:lang w:val="en-GB"/>
        </w:rPr>
        <w:t xml:space="preserve"> a marginal cost curve is relatively flat</w:t>
      </w:r>
      <w:r w:rsidR="00C83281">
        <w:rPr>
          <w:rFonts w:asciiTheme="minorHAnsi" w:hAnsiTheme="minorHAnsi" w:cstheme="minorHAnsi"/>
          <w:lang w:val="en-GB"/>
        </w:rPr>
        <w:t>,</w:t>
      </w:r>
      <w:r w:rsidRPr="008520C9">
        <w:rPr>
          <w:rFonts w:asciiTheme="minorHAnsi" w:hAnsiTheme="minorHAnsi" w:cstheme="minorHAnsi"/>
          <w:lang w:val="en-GB"/>
        </w:rPr>
        <w:t xml:space="preserve"> which is assumed to be the case for wind energy</w:t>
      </w:r>
      <w:r w:rsidR="00C83281">
        <w:rPr>
          <w:rFonts w:asciiTheme="minorHAnsi" w:hAnsiTheme="minorHAnsi" w:cstheme="minorHAnsi"/>
          <w:lang w:val="en-GB"/>
        </w:rPr>
        <w:t>,</w:t>
      </w:r>
      <w:r w:rsidRPr="008520C9">
        <w:rPr>
          <w:rFonts w:asciiTheme="minorHAnsi" w:hAnsiTheme="minorHAnsi" w:cstheme="minorHAnsi"/>
          <w:lang w:val="en-GB"/>
        </w:rPr>
        <w:t xml:space="preserve"> it’s best to implement a quantity based approach. If a price based approach would be used and the wrong price would be implemented</w:t>
      </w:r>
      <w:r w:rsidR="00C83281">
        <w:rPr>
          <w:rFonts w:asciiTheme="minorHAnsi" w:hAnsiTheme="minorHAnsi" w:cstheme="minorHAnsi"/>
          <w:lang w:val="en-GB"/>
        </w:rPr>
        <w:t>.</w:t>
      </w:r>
      <w:r w:rsidRPr="008520C9">
        <w:rPr>
          <w:rFonts w:asciiTheme="minorHAnsi" w:hAnsiTheme="minorHAnsi" w:cstheme="minorHAnsi"/>
          <w:lang w:val="en-GB"/>
        </w:rPr>
        <w:t xml:space="preserve"> </w:t>
      </w:r>
      <w:r w:rsidR="00C83281">
        <w:rPr>
          <w:rFonts w:asciiTheme="minorHAnsi" w:hAnsiTheme="minorHAnsi" w:cstheme="minorHAnsi"/>
          <w:lang w:val="en-GB"/>
        </w:rPr>
        <w:t>T</w:t>
      </w:r>
      <w:r w:rsidRPr="008520C9">
        <w:rPr>
          <w:rFonts w:asciiTheme="minorHAnsi" w:hAnsiTheme="minorHAnsi" w:cstheme="minorHAnsi"/>
          <w:lang w:val="en-GB"/>
        </w:rPr>
        <w:t xml:space="preserve">his could </w:t>
      </w:r>
      <w:r w:rsidR="00C83281">
        <w:rPr>
          <w:rFonts w:asciiTheme="minorHAnsi" w:hAnsiTheme="minorHAnsi" w:cstheme="minorHAnsi"/>
          <w:lang w:val="en-GB"/>
        </w:rPr>
        <w:t>lead to over subsidization. That</w:t>
      </w:r>
      <w:r w:rsidRPr="008520C9">
        <w:rPr>
          <w:rFonts w:asciiTheme="minorHAnsi" w:hAnsiTheme="minorHAnsi" w:cstheme="minorHAnsi"/>
          <w:lang w:val="en-GB"/>
        </w:rPr>
        <w:t xml:space="preserve"> risk doesn’t exist with the quantity based approach.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Figure 1 and 2: Feed-in tariff and national targets</w:t>
      </w:r>
    </w:p>
    <w:p w:rsidR="001B7FBD" w:rsidRPr="008520C9" w:rsidRDefault="001B7FBD" w:rsidP="00311F67">
      <w:pPr>
        <w:rPr>
          <w:rFonts w:asciiTheme="minorHAnsi" w:hAnsiTheme="minorHAnsi" w:cstheme="minorHAnsi"/>
          <w:lang w:val="en-GB"/>
        </w:rPr>
      </w:pPr>
    </w:p>
    <w:p w:rsidR="001B7FBD" w:rsidRPr="008520C9" w:rsidRDefault="00D36BA5" w:rsidP="00311F67">
      <w:pPr>
        <w:rPr>
          <w:rFonts w:asciiTheme="minorHAnsi" w:hAnsiTheme="minorHAnsi" w:cstheme="minorHAnsi"/>
          <w:lang w:val="en-GB"/>
        </w:rPr>
      </w:pPr>
      <w:r w:rsidRPr="008520C9">
        <w:rPr>
          <w:rFonts w:asciiTheme="minorHAnsi" w:hAnsiTheme="minorHAnsi" w:cstheme="minorHAnsi"/>
          <w:noProof/>
          <w:lang w:val="en-US"/>
        </w:rPr>
        <w:drawing>
          <wp:inline distT="0" distB="0" distL="0" distR="0">
            <wp:extent cx="2475865" cy="1501140"/>
            <wp:effectExtent l="19050" t="0" r="635"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475865" cy="1501140"/>
                    </a:xfrm>
                    <a:prstGeom prst="rect">
                      <a:avLst/>
                    </a:prstGeom>
                    <a:noFill/>
                    <a:ln w="9525">
                      <a:noFill/>
                      <a:miter lim="800000"/>
                      <a:headEnd/>
                      <a:tailEnd/>
                    </a:ln>
                  </pic:spPr>
                </pic:pic>
              </a:graphicData>
            </a:graphic>
          </wp:inline>
        </w:drawing>
      </w:r>
      <w:r w:rsidR="001B7FBD" w:rsidRPr="008520C9">
        <w:rPr>
          <w:rFonts w:asciiTheme="minorHAnsi" w:hAnsiTheme="minorHAnsi" w:cstheme="minorHAnsi"/>
          <w:lang w:val="en-GB"/>
        </w:rPr>
        <w:t xml:space="preserve"> </w:t>
      </w:r>
      <w:r w:rsidRPr="008520C9">
        <w:rPr>
          <w:rFonts w:asciiTheme="minorHAnsi" w:hAnsiTheme="minorHAnsi" w:cstheme="minorHAnsi"/>
          <w:noProof/>
          <w:lang w:val="en-US"/>
        </w:rPr>
        <w:drawing>
          <wp:inline distT="0" distB="0" distL="0" distR="0">
            <wp:extent cx="2562225" cy="1466215"/>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2562225" cy="1466215"/>
                    </a:xfrm>
                    <a:prstGeom prst="rect">
                      <a:avLst/>
                    </a:prstGeom>
                    <a:noFill/>
                    <a:ln w="9525">
                      <a:noFill/>
                      <a:miter lim="800000"/>
                      <a:headEnd/>
                      <a:tailEnd/>
                    </a:ln>
                  </pic:spPr>
                </pic:pic>
              </a:graphicData>
            </a:graphic>
          </wp:inline>
        </w:drawing>
      </w:r>
    </w:p>
    <w:p w:rsidR="001B7FBD" w:rsidRPr="008520C9" w:rsidRDefault="001B7FBD" w:rsidP="00311F67">
      <w:pPr>
        <w:rPr>
          <w:rFonts w:asciiTheme="minorHAnsi" w:hAnsiTheme="minorHAnsi" w:cstheme="minorHAnsi"/>
          <w:lang w:val="en-GB"/>
        </w:rPr>
      </w:pP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To explain the differences between both systems the graphs of figure 1 and 2 are used. For the feed-in tariff the price will be fixed and so, dependent on the marginal cost curve, a certain amount is produced. If the marginal cost curve would be more flat and the price is set too high the quantity produced would be very high. Therefore it is a risk to implement a feed-in tariff when there is a relative flat marginal cost curve, because the government then gives a too high subsidy. This means that with the same amount of money and a lower subsidy they could have achieved more renewable energy production. For the national target policy the quantity is set and so dependent on the marginal cost curve a certain price will be determined. Here a relative flat marginal cost curve means that differe</w:t>
      </w:r>
      <w:r w:rsidR="007D504E">
        <w:rPr>
          <w:rFonts w:asciiTheme="minorHAnsi" w:hAnsiTheme="minorHAnsi" w:cstheme="minorHAnsi"/>
          <w:lang w:val="en-GB"/>
        </w:rPr>
        <w:t>nt quantities set</w:t>
      </w:r>
      <w:r w:rsidRPr="008520C9">
        <w:rPr>
          <w:rFonts w:asciiTheme="minorHAnsi" w:hAnsiTheme="minorHAnsi" w:cstheme="minorHAnsi"/>
          <w:lang w:val="en-GB"/>
        </w:rPr>
        <w:t xml:space="preserve"> all result in approximately the same price. If the marginal cost curve would be very steep, a too high quantity set, will lead to higher costs for energy companies which could lead to higher energy prices or if this is not possible financial problems for energy companies.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The results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analysis of environmental policy instruments is based on two pillars. These are the positive externalities w</w:t>
      </w:r>
      <w:r w:rsidR="008520C9">
        <w:rPr>
          <w:rFonts w:asciiTheme="minorHAnsi" w:hAnsiTheme="minorHAnsi" w:cstheme="minorHAnsi"/>
          <w:lang w:val="en-GB"/>
        </w:rPr>
        <w:t>h</w:t>
      </w:r>
      <w:r w:rsidRPr="008520C9">
        <w:rPr>
          <w:rFonts w:asciiTheme="minorHAnsi" w:hAnsiTheme="minorHAnsi" w:cstheme="minorHAnsi"/>
          <w:lang w:val="en-GB"/>
        </w:rPr>
        <w:t xml:space="preserve">ich are generated and their role in stimulating the learning process and the dynamic and static efficiency of the instruments. The dynamic and static efficiency are determined by the </w:t>
      </w:r>
      <w:r w:rsidR="008520C9" w:rsidRPr="008520C9">
        <w:rPr>
          <w:rFonts w:asciiTheme="minorHAnsi" w:hAnsiTheme="minorHAnsi" w:cstheme="minorHAnsi"/>
          <w:lang w:val="en-GB"/>
        </w:rPr>
        <w:t>respective</w:t>
      </w:r>
      <w:r w:rsidRPr="008520C9">
        <w:rPr>
          <w:rFonts w:asciiTheme="minorHAnsi" w:hAnsiTheme="minorHAnsi" w:cstheme="minorHAnsi"/>
          <w:lang w:val="en-GB"/>
        </w:rPr>
        <w:t xml:space="preserve"> potential and costs such that an optimum mix is contained from all policy instruments. </w:t>
      </w:r>
    </w:p>
    <w:p w:rsidR="001B7FBD" w:rsidRPr="008520C9" w:rsidRDefault="001B7FBD" w:rsidP="003A5806">
      <w:pPr>
        <w:rPr>
          <w:rFonts w:asciiTheme="minorHAnsi" w:hAnsiTheme="minorHAnsi" w:cstheme="minorHAnsi"/>
          <w:lang w:val="en-GB"/>
        </w:rPr>
      </w:pPr>
      <w:r w:rsidRPr="008520C9">
        <w:rPr>
          <w:rFonts w:asciiTheme="minorHAnsi" w:hAnsiTheme="minorHAnsi" w:cstheme="minorHAnsi"/>
          <w:b/>
          <w:lang w:val="en-GB"/>
        </w:rPr>
        <w:t xml:space="preserve">Stimulating renewable energy production: </w:t>
      </w:r>
      <w:r w:rsidRPr="008520C9">
        <w:rPr>
          <w:rFonts w:asciiTheme="minorHAnsi" w:hAnsiTheme="minorHAnsi" w:cstheme="minorHAnsi"/>
          <w:lang w:val="en-GB"/>
        </w:rPr>
        <w:t>Under the feed-in tariff a lot more renewable energy has been produced compared to the quantity based approach. One of the factors behind this is the relatively high price levels in these countries. Also the guarantee that these subsidies will be maintained for a certain period of time reduces the risk of the investment considerably</w:t>
      </w:r>
      <w:r w:rsidR="007D504E">
        <w:rPr>
          <w:rFonts w:asciiTheme="minorHAnsi" w:hAnsiTheme="minorHAnsi" w:cstheme="minorHAnsi"/>
          <w:lang w:val="en-GB"/>
        </w:rPr>
        <w:t>. T</w:t>
      </w:r>
      <w:r w:rsidRPr="008520C9">
        <w:rPr>
          <w:rFonts w:asciiTheme="minorHAnsi" w:hAnsiTheme="minorHAnsi" w:cstheme="minorHAnsi"/>
          <w:lang w:val="en-GB"/>
        </w:rPr>
        <w:t>he bidding process for the quantity based approach</w:t>
      </w:r>
      <w:r w:rsidR="007D504E">
        <w:rPr>
          <w:rFonts w:asciiTheme="minorHAnsi" w:hAnsiTheme="minorHAnsi" w:cstheme="minorHAnsi"/>
          <w:lang w:val="en-GB"/>
        </w:rPr>
        <w:t xml:space="preserve"> o</w:t>
      </w:r>
      <w:r w:rsidR="007D504E" w:rsidRPr="008520C9">
        <w:rPr>
          <w:rFonts w:asciiTheme="minorHAnsi" w:hAnsiTheme="minorHAnsi" w:cstheme="minorHAnsi"/>
          <w:lang w:val="en-GB"/>
        </w:rPr>
        <w:t>n the other hand</w:t>
      </w:r>
      <w:r w:rsidRPr="008520C9">
        <w:rPr>
          <w:rFonts w:asciiTheme="minorHAnsi" w:hAnsiTheme="minorHAnsi" w:cstheme="minorHAnsi"/>
          <w:lang w:val="en-GB"/>
        </w:rPr>
        <w:t xml:space="preserve"> puts a lot of pressure on the profit margins.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Overall cost of supporting renewable energy: </w:t>
      </w:r>
      <w:r w:rsidRPr="008520C9">
        <w:rPr>
          <w:rFonts w:asciiTheme="minorHAnsi" w:hAnsiTheme="minorHAnsi" w:cstheme="minorHAnsi"/>
          <w:lang w:val="en-GB"/>
        </w:rPr>
        <w:t xml:space="preserve"> Feed-in tariffs face less administrative costs compared to bidding systems. However the subsidies in the feed-in tariff system are a lot bigger and there is less control for the total cost. Also the </w:t>
      </w:r>
      <w:r w:rsidR="008520C9" w:rsidRPr="008520C9">
        <w:rPr>
          <w:rFonts w:asciiTheme="minorHAnsi" w:hAnsiTheme="minorHAnsi" w:cstheme="minorHAnsi"/>
          <w:lang w:val="en-GB"/>
        </w:rPr>
        <w:t>implementation</w:t>
      </w:r>
      <w:r w:rsidRPr="008520C9">
        <w:rPr>
          <w:rFonts w:asciiTheme="minorHAnsi" w:hAnsiTheme="minorHAnsi" w:cstheme="minorHAnsi"/>
          <w:lang w:val="en-GB"/>
        </w:rPr>
        <w:t xml:space="preserve"> of incremental feed-in tariffs recently has lead to a decline in overall costs as the subsidy decreases a bit every year.</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Incentives to reduce costs and prices: </w:t>
      </w:r>
      <w:r w:rsidRPr="008520C9">
        <w:rPr>
          <w:rFonts w:asciiTheme="minorHAnsi" w:hAnsiTheme="minorHAnsi" w:cstheme="minorHAnsi"/>
          <w:lang w:val="en-GB"/>
        </w:rPr>
        <w:t>For the feed-in tariff a fixed amount of subsidy is available. As long as there is no plan to decrease the subsidy a bit every year companies have no intention to lower production costs, because they can make the same profit the year after without having to invest in expensive research. As long as the high subsidy remains</w:t>
      </w:r>
      <w:r w:rsidR="007D504E">
        <w:rPr>
          <w:rFonts w:asciiTheme="minorHAnsi" w:hAnsiTheme="minorHAnsi" w:cstheme="minorHAnsi"/>
          <w:lang w:val="en-GB"/>
        </w:rPr>
        <w:t>,</w:t>
      </w:r>
      <w:r w:rsidRPr="008520C9">
        <w:rPr>
          <w:rFonts w:asciiTheme="minorHAnsi" w:hAnsiTheme="minorHAnsi" w:cstheme="minorHAnsi"/>
          <w:lang w:val="en-GB"/>
        </w:rPr>
        <w:t xml:space="preserve"> more and more projects will be implemented. The incremental feed in tariff system should create more incentives to reduce costs, as the subsidy will decrease every year and so companies need to improve current technology to stay as profitable as they were.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For the bidding process incentives are a lot bigger to reduce costs, because of the big competition. If a company is not able to decrease its production costs it could be outbid by the competition. Also when a company already has invested a lot in a big wind park it needs to stay competitive otherwise the investment will result in a loss. For the feed-in tariffs this is less applicable because you have a subsidy contract for approximately twenty years.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Incentives to innovate: </w:t>
      </w:r>
      <w:r w:rsidRPr="00733F9C">
        <w:rPr>
          <w:rFonts w:asciiTheme="minorHAnsi" w:hAnsiTheme="minorHAnsi" w:cstheme="minorHAnsi"/>
          <w:lang w:val="en-GB"/>
        </w:rPr>
        <w:t>In the analysis</w:t>
      </w:r>
      <w:r w:rsidRPr="008520C9">
        <w:rPr>
          <w:rFonts w:asciiTheme="minorHAnsi" w:hAnsiTheme="minorHAnsi" w:cstheme="minorHAnsi"/>
          <w:b/>
          <w:lang w:val="en-GB"/>
        </w:rPr>
        <w:t xml:space="preserve"> </w:t>
      </w:r>
      <w:r w:rsidRPr="008520C9">
        <w:rPr>
          <w:rFonts w:asciiTheme="minorHAnsi" w:hAnsiTheme="minorHAnsi" w:cstheme="minorHAnsi"/>
          <w:lang w:val="en-GB"/>
        </w:rPr>
        <w:t xml:space="preserve">the feed-in tariff system creates more opportunities to innovate, because of the strong growth in generating capacities. This strong growth in production capacity leads to an improvement in technical performance, learning experience of operators and scale effects. For the bidding system the lower production capacity creates </w:t>
      </w:r>
      <w:proofErr w:type="gramStart"/>
      <w:r w:rsidRPr="008520C9">
        <w:rPr>
          <w:rFonts w:asciiTheme="minorHAnsi" w:hAnsiTheme="minorHAnsi" w:cstheme="minorHAnsi"/>
          <w:lang w:val="en-GB"/>
        </w:rPr>
        <w:t>less opportunities</w:t>
      </w:r>
      <w:proofErr w:type="gramEnd"/>
      <w:r w:rsidRPr="008520C9">
        <w:rPr>
          <w:rFonts w:asciiTheme="minorHAnsi" w:hAnsiTheme="minorHAnsi" w:cstheme="minorHAnsi"/>
          <w:lang w:val="en-GB"/>
        </w:rPr>
        <w:t xml:space="preserve"> to invest in R&amp;D and therefore these companies are more dependent on technological progress in other countries. In a highly competitive market companies under a bidding system have almost no margins and so no profit available to invest in R&amp;D. A feed-in tariff in a highly competitive market doesn’t have this, because all companies can get money from the government </w:t>
      </w:r>
      <w:r w:rsidR="007D504E">
        <w:rPr>
          <w:rFonts w:asciiTheme="minorHAnsi" w:hAnsiTheme="minorHAnsi" w:cstheme="minorHAnsi"/>
          <w:lang w:val="en-GB"/>
        </w:rPr>
        <w:t>un</w:t>
      </w:r>
      <w:r w:rsidRPr="008520C9">
        <w:rPr>
          <w:rFonts w:asciiTheme="minorHAnsi" w:hAnsiTheme="minorHAnsi" w:cstheme="minorHAnsi"/>
          <w:lang w:val="en-GB"/>
        </w:rPr>
        <w:t xml:space="preserve">til there is no money left. </w:t>
      </w:r>
    </w:p>
    <w:p w:rsidR="001B7FBD" w:rsidRPr="008520C9" w:rsidRDefault="001B7FBD" w:rsidP="00311F67">
      <w:pPr>
        <w:rPr>
          <w:rFonts w:asciiTheme="minorHAnsi" w:hAnsiTheme="minorHAnsi" w:cstheme="minorHAnsi"/>
          <w:b/>
          <w:sz w:val="24"/>
          <w:szCs w:val="24"/>
          <w:lang w:val="en-GB"/>
        </w:rPr>
      </w:pPr>
      <w:r w:rsidRPr="008520C9">
        <w:rPr>
          <w:rFonts w:asciiTheme="minorHAnsi" w:hAnsiTheme="minorHAnsi" w:cstheme="minorHAnsi"/>
          <w:b/>
          <w:sz w:val="24"/>
          <w:szCs w:val="24"/>
          <w:lang w:val="en-GB"/>
        </w:rPr>
        <w:t>2.3</w:t>
      </w:r>
      <w:r w:rsidRPr="008520C9">
        <w:rPr>
          <w:rFonts w:asciiTheme="minorHAnsi" w:hAnsiTheme="minorHAnsi" w:cstheme="minorHAnsi"/>
          <w:b/>
          <w:sz w:val="24"/>
          <w:szCs w:val="24"/>
          <w:lang w:val="en-GB"/>
        </w:rPr>
        <w:tab/>
        <w:t>Environmental and Technology Policies for Climate Change and Renewable Energy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Fischer et al (2004) makes a comparison between policies in a two period model and how these policies </w:t>
      </w:r>
      <w:proofErr w:type="gramStart"/>
      <w:r w:rsidRPr="008520C9">
        <w:rPr>
          <w:rFonts w:asciiTheme="minorHAnsi" w:hAnsiTheme="minorHAnsi" w:cstheme="minorHAnsi"/>
          <w:lang w:val="en-GB"/>
        </w:rPr>
        <w:t>effect</w:t>
      </w:r>
      <w:proofErr w:type="gramEnd"/>
      <w:r w:rsidRPr="008520C9">
        <w:rPr>
          <w:rFonts w:asciiTheme="minorHAnsi" w:hAnsiTheme="minorHAnsi" w:cstheme="minorHAnsi"/>
          <w:lang w:val="en-GB"/>
        </w:rPr>
        <w:t xml:space="preserve"> the renewable energy output</w:t>
      </w:r>
      <w:r w:rsidR="008B7B15">
        <w:rPr>
          <w:rFonts w:asciiTheme="minorHAnsi" w:hAnsiTheme="minorHAnsi" w:cstheme="minorHAnsi"/>
          <w:lang w:val="en-GB"/>
        </w:rPr>
        <w:t>.</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this paper four policies are evaluated, these are a generation subsidy for renewable energy, a tax on fossil fuel energy, </w:t>
      </w:r>
      <w:r w:rsidR="008520C9" w:rsidRPr="008520C9">
        <w:rPr>
          <w:rFonts w:asciiTheme="minorHAnsi" w:hAnsiTheme="minorHAnsi" w:cstheme="minorHAnsi"/>
          <w:lang w:val="en-GB"/>
        </w:rPr>
        <w:t>national standards</w:t>
      </w:r>
      <w:r w:rsidRPr="008520C9">
        <w:rPr>
          <w:rFonts w:asciiTheme="minorHAnsi" w:hAnsiTheme="minorHAnsi" w:cstheme="minorHAnsi"/>
          <w:lang w:val="en-GB"/>
        </w:rPr>
        <w:t xml:space="preserve"> and subsidies for R&amp;D. Fischer et </w:t>
      </w:r>
      <w:proofErr w:type="gramStart"/>
      <w:r w:rsidRPr="008520C9">
        <w:rPr>
          <w:rFonts w:asciiTheme="minorHAnsi" w:hAnsiTheme="minorHAnsi" w:cstheme="minorHAnsi"/>
          <w:lang w:val="en-GB"/>
        </w:rPr>
        <w:t>al(</w:t>
      </w:r>
      <w:proofErr w:type="gramEnd"/>
      <w:r w:rsidRPr="008520C9">
        <w:rPr>
          <w:rFonts w:asciiTheme="minorHAnsi" w:hAnsiTheme="minorHAnsi" w:cstheme="minorHAnsi"/>
          <w:lang w:val="en-GB"/>
        </w:rPr>
        <w:t xml:space="preserve">2004) uses a two period model where fossil fuel production is assumed to be the marginal technology and so it determines the overall market </w:t>
      </w:r>
      <w:r w:rsidR="008520C9" w:rsidRPr="008520C9">
        <w:rPr>
          <w:rFonts w:asciiTheme="minorHAnsi" w:hAnsiTheme="minorHAnsi" w:cstheme="minorHAnsi"/>
          <w:lang w:val="en-GB"/>
        </w:rPr>
        <w:t>price. This</w:t>
      </w:r>
      <w:r w:rsidRPr="008520C9">
        <w:rPr>
          <w:rFonts w:asciiTheme="minorHAnsi" w:hAnsiTheme="minorHAnsi" w:cstheme="minorHAnsi"/>
          <w:lang w:val="en-GB"/>
        </w:rPr>
        <w:t xml:space="preserve"> means that fossil fuel production is considered as the main energy production method and therefore it is the price where for example governments base their subsidy on for renewable energy. Electricity generation, consumption and emissions occur in both stages, while investment in knowledge takes only place in the first stage. </w:t>
      </w:r>
      <w:r w:rsidR="00FE47B1" w:rsidRPr="008520C9">
        <w:rPr>
          <w:rFonts w:asciiTheme="minorHAnsi" w:hAnsiTheme="minorHAnsi" w:cstheme="minorHAnsi"/>
          <w:lang w:val="en-GB"/>
        </w:rPr>
        <w:t xml:space="preserve">Firms have rational expectations about prices in both periods. The relative performance of the renewable energy policies is measured by looking at the emissions reductions, renewable energy production, its ability to stimulate R&amp;D investments and </w:t>
      </w:r>
      <w:r w:rsidRPr="008520C9">
        <w:rPr>
          <w:rFonts w:asciiTheme="minorHAnsi" w:hAnsiTheme="minorHAnsi" w:cstheme="minorHAnsi"/>
          <w:lang w:val="en-GB"/>
        </w:rPr>
        <w:t xml:space="preserve">the net benefit for the society. Also the technological process is monitored in </w:t>
      </w:r>
      <w:r w:rsidR="008520C9" w:rsidRPr="008520C9">
        <w:rPr>
          <w:rFonts w:asciiTheme="minorHAnsi" w:hAnsiTheme="minorHAnsi" w:cstheme="minorHAnsi"/>
          <w:lang w:val="en-GB"/>
        </w:rPr>
        <w:t>its</w:t>
      </w:r>
      <w:r w:rsidRPr="008520C9">
        <w:rPr>
          <w:rFonts w:asciiTheme="minorHAnsi" w:hAnsiTheme="minorHAnsi" w:cstheme="minorHAnsi"/>
          <w:lang w:val="en-GB"/>
        </w:rPr>
        <w:t xml:space="preserve"> ability to improve it by </w:t>
      </w:r>
      <w:r w:rsidR="008520C9" w:rsidRPr="008520C9">
        <w:rPr>
          <w:rFonts w:asciiTheme="minorHAnsi" w:hAnsiTheme="minorHAnsi" w:cstheme="minorHAnsi"/>
          <w:lang w:val="en-GB"/>
        </w:rPr>
        <w:t>learning</w:t>
      </w:r>
      <w:r w:rsidRPr="008520C9">
        <w:rPr>
          <w:rFonts w:asciiTheme="minorHAnsi" w:hAnsiTheme="minorHAnsi" w:cstheme="minorHAnsi"/>
          <w:lang w:val="en-GB"/>
        </w:rPr>
        <w:t xml:space="preserve"> by doing or firm-specific innovation.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Table 1 shows the results of this two period model. The stage shows the effects in the different periods. The percentages are taken from the baseline scenario without policies. So for example in period 1 the electricity price will increase by 25.2% compared to the base line scenario if a</w:t>
      </w:r>
      <w:r w:rsidR="008B7B15">
        <w:rPr>
          <w:rFonts w:asciiTheme="minorHAnsi" w:hAnsiTheme="minorHAnsi" w:cstheme="minorHAnsi"/>
          <w:lang w:val="en-GB"/>
        </w:rPr>
        <w:t>n</w:t>
      </w:r>
      <w:r w:rsidRPr="008520C9">
        <w:rPr>
          <w:rFonts w:asciiTheme="minorHAnsi" w:hAnsiTheme="minorHAnsi" w:cstheme="minorHAnsi"/>
          <w:lang w:val="en-GB"/>
        </w:rPr>
        <w:t xml:space="preserve"> output </w:t>
      </w:r>
      <w:r w:rsidR="008520C9" w:rsidRPr="008520C9">
        <w:rPr>
          <w:rFonts w:asciiTheme="minorHAnsi" w:hAnsiTheme="minorHAnsi" w:cstheme="minorHAnsi"/>
          <w:lang w:val="en-GB"/>
        </w:rPr>
        <w:t>tax</w:t>
      </w:r>
      <w:r w:rsidRPr="008520C9">
        <w:rPr>
          <w:rFonts w:asciiTheme="minorHAnsi" w:hAnsiTheme="minorHAnsi" w:cstheme="minorHAnsi"/>
          <w:lang w:val="en-GB"/>
        </w:rPr>
        <w:t xml:space="preserve"> on fossil gene</w:t>
      </w:r>
      <w:r w:rsidR="008B7B15">
        <w:rPr>
          <w:rFonts w:asciiTheme="minorHAnsi" w:hAnsiTheme="minorHAnsi" w:cstheme="minorHAnsi"/>
          <w:lang w:val="en-GB"/>
        </w:rPr>
        <w:t>ration is used. This leads to a</w:t>
      </w:r>
      <w:r w:rsidRPr="008520C9">
        <w:rPr>
          <w:rFonts w:asciiTheme="minorHAnsi" w:hAnsiTheme="minorHAnsi" w:cstheme="minorHAnsi"/>
          <w:lang w:val="en-GB"/>
        </w:rPr>
        <w:t xml:space="preserve"> 41.5% increase in the renewable energy output compared again to the baseline scenario. Excluding welfare effects, the renewable portfolio standard is the most cost effective followed by the renewable production subsidy and the tax on fossil fuel.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Table 1: Annual effects of alternative policies relative to base case: Central scenario</w:t>
      </w:r>
    </w:p>
    <w:tbl>
      <w:tblPr>
        <w:tblStyle w:val="Gemiddeldelijst11"/>
        <w:tblW w:w="7786" w:type="dxa"/>
        <w:tblLook w:val="00A0"/>
      </w:tblPr>
      <w:tblGrid>
        <w:gridCol w:w="2233"/>
        <w:gridCol w:w="1150"/>
        <w:gridCol w:w="1040"/>
        <w:gridCol w:w="1122"/>
        <w:gridCol w:w="1122"/>
        <w:gridCol w:w="1122"/>
      </w:tblGrid>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
        </w:tc>
        <w:tc>
          <w:tcPr>
            <w:tcW w:w="1150"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Stage</w:t>
            </w:r>
          </w:p>
        </w:tc>
        <w:tc>
          <w:tcPr>
            <w:tcW w:w="1040"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Output tax on fossil generation</w:t>
            </w:r>
          </w:p>
        </w:tc>
        <w:tc>
          <w:tcPr>
            <w:tcW w:w="1121"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roofErr w:type="spellStart"/>
            <w:r w:rsidRPr="008520C9">
              <w:rPr>
                <w:rFonts w:asciiTheme="minorHAnsi" w:hAnsiTheme="minorHAnsi" w:cstheme="minorHAnsi"/>
                <w:b/>
                <w:bCs/>
                <w:sz w:val="18"/>
                <w:szCs w:val="18"/>
                <w:lang w:val="en-GB" w:eastAsia="nl-NL"/>
              </w:rPr>
              <w:t>Renewables</w:t>
            </w:r>
            <w:proofErr w:type="spellEnd"/>
            <w:r w:rsidRPr="008520C9">
              <w:rPr>
                <w:rFonts w:asciiTheme="minorHAnsi" w:hAnsiTheme="minorHAnsi" w:cstheme="minorHAnsi"/>
                <w:b/>
                <w:bCs/>
                <w:sz w:val="18"/>
                <w:szCs w:val="18"/>
                <w:lang w:val="en-GB" w:eastAsia="nl-NL"/>
              </w:rPr>
              <w:t xml:space="preserve"> portfolio standard</w:t>
            </w:r>
          </w:p>
        </w:tc>
        <w:tc>
          <w:tcPr>
            <w:tcW w:w="1121"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roofErr w:type="spellStart"/>
            <w:r w:rsidRPr="008520C9">
              <w:rPr>
                <w:rFonts w:asciiTheme="minorHAnsi" w:hAnsiTheme="minorHAnsi" w:cstheme="minorHAnsi"/>
                <w:b/>
                <w:bCs/>
                <w:sz w:val="18"/>
                <w:szCs w:val="18"/>
                <w:lang w:val="en-GB" w:eastAsia="nl-NL"/>
              </w:rPr>
              <w:t>Renewables</w:t>
            </w:r>
            <w:proofErr w:type="spellEnd"/>
            <w:r w:rsidRPr="008520C9">
              <w:rPr>
                <w:rFonts w:asciiTheme="minorHAnsi" w:hAnsiTheme="minorHAnsi" w:cstheme="minorHAnsi"/>
                <w:b/>
                <w:bCs/>
                <w:sz w:val="18"/>
                <w:szCs w:val="18"/>
                <w:lang w:val="en-GB" w:eastAsia="nl-NL"/>
              </w:rPr>
              <w:t xml:space="preserve"> production subsidy</w:t>
            </w:r>
          </w:p>
        </w:tc>
        <w:tc>
          <w:tcPr>
            <w:tcW w:w="1121"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roofErr w:type="spellStart"/>
            <w:r w:rsidRPr="008520C9">
              <w:rPr>
                <w:rFonts w:asciiTheme="minorHAnsi" w:hAnsiTheme="minorHAnsi" w:cstheme="minorHAnsi"/>
                <w:b/>
                <w:bCs/>
                <w:sz w:val="18"/>
                <w:szCs w:val="18"/>
                <w:lang w:val="en-GB" w:eastAsia="nl-NL"/>
              </w:rPr>
              <w:t>Renewables</w:t>
            </w:r>
            <w:proofErr w:type="spellEnd"/>
            <w:r w:rsidRPr="008520C9">
              <w:rPr>
                <w:rFonts w:asciiTheme="minorHAnsi" w:hAnsiTheme="minorHAnsi" w:cstheme="minorHAnsi"/>
                <w:b/>
                <w:bCs/>
                <w:sz w:val="18"/>
                <w:szCs w:val="18"/>
                <w:lang w:val="en-GB" w:eastAsia="nl-NL"/>
              </w:rPr>
              <w:t xml:space="preserve"> research subsidy</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Renewable output</w:t>
            </w: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41,5%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52,5%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38,1%</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4,7%</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58,5%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47,5%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61,9%</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95,3%</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Electricity price</w:t>
            </w: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25,20%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2,25%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25,20%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1,17%</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Fossil output</w:t>
            </w: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-8,70%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-1,95%</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-0,91%</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-0,11%</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-9,30%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-1,62%</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-1,61%</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-2,50%</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Total electricity output</w:t>
            </w: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-7,60%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-0,66%</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p>
        </w:tc>
        <w:tc>
          <w:tcPr>
            <w:tcW w:w="1150" w:type="dxa"/>
            <w:noWrap/>
          </w:tcPr>
          <w:p w:rsidR="001B7FBD" w:rsidRPr="008520C9" w:rsidRDefault="001B7FBD" w:rsidP="00B03C56">
            <w:pPr>
              <w:spacing w:after="0" w:line="240" w:lineRule="auto"/>
              <w:jc w:val="center"/>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-7,60%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-0,36%</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r>
      <w:tr w:rsidR="001B7FBD" w:rsidRPr="008520C9" w:rsidTr="00E91435">
        <w:trPr>
          <w:trHeight w:val="300"/>
        </w:trPr>
        <w:tc>
          <w:tcPr>
            <w:tcW w:w="3383" w:type="dxa"/>
            <w:gridSpan w:val="2"/>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 xml:space="preserve">Additional </w:t>
            </w:r>
            <w:proofErr w:type="spellStart"/>
            <w:r w:rsidRPr="008520C9">
              <w:rPr>
                <w:rFonts w:asciiTheme="minorHAnsi" w:hAnsiTheme="minorHAnsi" w:cstheme="minorHAnsi"/>
                <w:b/>
                <w:bCs/>
                <w:sz w:val="18"/>
                <w:szCs w:val="18"/>
                <w:lang w:val="en-GB" w:eastAsia="nl-NL"/>
              </w:rPr>
              <w:t>renewables</w:t>
            </w:r>
            <w:proofErr w:type="spellEnd"/>
            <w:r w:rsidRPr="008520C9">
              <w:rPr>
                <w:rFonts w:asciiTheme="minorHAnsi" w:hAnsiTheme="minorHAnsi" w:cstheme="minorHAnsi"/>
                <w:b/>
                <w:bCs/>
                <w:sz w:val="18"/>
                <w:szCs w:val="18"/>
                <w:lang w:val="en-GB" w:eastAsia="nl-NL"/>
              </w:rPr>
              <w:t xml:space="preserve"> </w:t>
            </w:r>
          </w:p>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cost reduction</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9,70%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6,10%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6,20%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18,20%</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Consumer surplus</w:t>
            </w:r>
          </w:p>
        </w:tc>
        <w:tc>
          <w:tcPr>
            <w:tcW w:w="1150" w:type="dxa"/>
            <w:noWrap/>
          </w:tcPr>
          <w:p w:rsidR="001B7FBD" w:rsidRPr="008520C9" w:rsidRDefault="001B7FBD" w:rsidP="00B03C56">
            <w:pPr>
              <w:spacing w:after="0" w:line="240" w:lineRule="auto"/>
              <w:rPr>
                <w:rFonts w:asciiTheme="minorHAnsi" w:hAnsiTheme="minorHAnsi" w:cstheme="minorHAnsi"/>
                <w:sz w:val="18"/>
                <w:szCs w:val="18"/>
                <w:lang w:val="en-GB" w:eastAsia="nl-NL"/>
              </w:rPr>
            </w:pP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-52,69</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-3,27</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r>
      <w:tr w:rsidR="001B7FBD" w:rsidRPr="008520C9" w:rsidTr="00E91435">
        <w:trPr>
          <w:trHeight w:val="300"/>
        </w:trPr>
        <w:tc>
          <w:tcPr>
            <w:tcW w:w="2233" w:type="dxa"/>
            <w:noWrap/>
          </w:tcPr>
          <w:p w:rsidR="001B7FBD" w:rsidRPr="008520C9" w:rsidRDefault="001B7FBD" w:rsidP="00E00802">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Producer surplus</w:t>
            </w:r>
          </w:p>
        </w:tc>
        <w:tc>
          <w:tcPr>
            <w:tcW w:w="1150" w:type="dxa"/>
            <w:noWrap/>
          </w:tcPr>
          <w:p w:rsidR="001B7FBD" w:rsidRPr="008520C9" w:rsidRDefault="001B7FBD" w:rsidP="00B03C56">
            <w:pPr>
              <w:spacing w:after="0" w:line="240" w:lineRule="auto"/>
              <w:rPr>
                <w:rFonts w:asciiTheme="minorHAnsi" w:hAnsiTheme="minorHAnsi" w:cstheme="minorHAnsi"/>
                <w:sz w:val="18"/>
                <w:szCs w:val="18"/>
                <w:lang w:val="en-GB" w:eastAsia="nl-NL"/>
              </w:rPr>
            </w:pP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1,57</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2,2</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2,49</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1,23</w:t>
            </w:r>
          </w:p>
        </w:tc>
      </w:tr>
      <w:tr w:rsidR="001B7FBD" w:rsidRPr="008520C9" w:rsidTr="00E91435">
        <w:trPr>
          <w:trHeight w:val="300"/>
        </w:trPr>
        <w:tc>
          <w:tcPr>
            <w:tcW w:w="2233" w:type="dxa"/>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Transfers</w:t>
            </w:r>
          </w:p>
        </w:tc>
        <w:tc>
          <w:tcPr>
            <w:tcW w:w="1150" w:type="dxa"/>
            <w:noWrap/>
          </w:tcPr>
          <w:p w:rsidR="001B7FBD" w:rsidRPr="008520C9" w:rsidRDefault="001B7FBD" w:rsidP="00B03C56">
            <w:pPr>
              <w:spacing w:after="0" w:line="240" w:lineRule="auto"/>
              <w:rPr>
                <w:rFonts w:asciiTheme="minorHAnsi" w:hAnsiTheme="minorHAnsi" w:cstheme="minorHAnsi"/>
                <w:sz w:val="18"/>
                <w:szCs w:val="18"/>
                <w:lang w:val="en-GB" w:eastAsia="nl-NL"/>
              </w:rPr>
            </w:pP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49,6</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0</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-3,9</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-84,26</w:t>
            </w:r>
          </w:p>
        </w:tc>
      </w:tr>
      <w:tr w:rsidR="001B7FBD" w:rsidRPr="008520C9" w:rsidTr="00E91435">
        <w:trPr>
          <w:trHeight w:val="300"/>
        </w:trPr>
        <w:tc>
          <w:tcPr>
            <w:tcW w:w="3383" w:type="dxa"/>
            <w:gridSpan w:val="2"/>
            <w:noWrap/>
          </w:tcPr>
          <w:p w:rsidR="001B7FBD" w:rsidRPr="008520C9" w:rsidRDefault="001B7FBD" w:rsidP="00B03C56">
            <w:pPr>
              <w:spacing w:after="0" w:line="240" w:lineRule="auto"/>
              <w:rPr>
                <w:rFonts w:asciiTheme="minorHAnsi" w:hAnsiTheme="minorHAnsi" w:cstheme="minorHAnsi"/>
                <w:b/>
                <w:bCs/>
                <w:sz w:val="18"/>
                <w:szCs w:val="18"/>
                <w:lang w:val="en-GB" w:eastAsia="nl-NL"/>
              </w:rPr>
            </w:pPr>
            <w:r w:rsidRPr="008520C9">
              <w:rPr>
                <w:rFonts w:asciiTheme="minorHAnsi" w:hAnsiTheme="minorHAnsi" w:cstheme="minorHAnsi"/>
                <w:b/>
                <w:bCs/>
                <w:sz w:val="18"/>
                <w:szCs w:val="18"/>
                <w:lang w:val="en-GB" w:eastAsia="nl-NL"/>
              </w:rPr>
              <w:t>Welfare (excluding welfare effects)</w:t>
            </w:r>
          </w:p>
        </w:tc>
        <w:tc>
          <w:tcPr>
            <w:tcW w:w="1040"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-1,52</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-1,07</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-1,41</w:t>
            </w:r>
          </w:p>
        </w:tc>
        <w:tc>
          <w:tcPr>
            <w:tcW w:w="1121" w:type="dxa"/>
            <w:noWrap/>
          </w:tcPr>
          <w:p w:rsidR="001B7FBD" w:rsidRPr="008520C9" w:rsidRDefault="001B7FBD" w:rsidP="00B03C56">
            <w:pPr>
              <w:spacing w:after="0" w:line="240" w:lineRule="auto"/>
              <w:jc w:val="right"/>
              <w:rPr>
                <w:rFonts w:asciiTheme="minorHAnsi" w:hAnsiTheme="minorHAnsi" w:cstheme="minorHAnsi"/>
                <w:sz w:val="18"/>
                <w:szCs w:val="18"/>
                <w:lang w:val="en-GB" w:eastAsia="nl-NL"/>
              </w:rPr>
            </w:pPr>
            <w:r w:rsidRPr="008520C9">
              <w:rPr>
                <w:rFonts w:asciiTheme="minorHAnsi" w:hAnsiTheme="minorHAnsi" w:cstheme="minorHAnsi"/>
                <w:sz w:val="18"/>
                <w:szCs w:val="18"/>
                <w:lang w:val="en-GB" w:eastAsia="nl-NL"/>
              </w:rPr>
              <w:t>-83,03</w:t>
            </w:r>
          </w:p>
        </w:tc>
      </w:tr>
    </w:tbl>
    <w:p w:rsidR="00904AB2" w:rsidRDefault="00904AB2" w:rsidP="00311F67">
      <w:pPr>
        <w:rPr>
          <w:rFonts w:asciiTheme="minorHAnsi" w:hAnsiTheme="minorHAnsi" w:cstheme="minorHAnsi"/>
          <w:b/>
          <w:lang w:val="en-GB"/>
        </w:rPr>
      </w:pPr>
    </w:p>
    <w:p w:rsidR="00A0560F" w:rsidRPr="007D504E" w:rsidRDefault="001B7FBD" w:rsidP="00311F67">
      <w:pPr>
        <w:rPr>
          <w:rFonts w:asciiTheme="minorHAnsi" w:hAnsiTheme="minorHAnsi" w:cstheme="minorHAnsi"/>
          <w:sz w:val="18"/>
          <w:szCs w:val="18"/>
          <w:lang w:val="en-GB"/>
        </w:rPr>
      </w:pPr>
      <w:r w:rsidRPr="008520C9">
        <w:rPr>
          <w:rFonts w:asciiTheme="minorHAnsi" w:hAnsiTheme="minorHAnsi" w:cstheme="minorHAnsi"/>
          <w:b/>
          <w:lang w:val="en-GB"/>
        </w:rPr>
        <w:t xml:space="preserve">Fossil fuel production tax: </w:t>
      </w:r>
      <w:r w:rsidRPr="008520C9">
        <w:rPr>
          <w:rFonts w:asciiTheme="minorHAnsi" w:hAnsiTheme="minorHAnsi" w:cstheme="minorHAnsi"/>
          <w:lang w:val="en-GB"/>
        </w:rPr>
        <w:t>A tax on fossil fuel production will increase the marginal cost of the fossil fuel production. This will lead to a higher electricity price. The higher price of fossil fuel production leads to the relative higher attractiveness of renewable energy and so the renewable energy production will increase in both periods.</w:t>
      </w:r>
    </w:p>
    <w:p w:rsidR="00A0560F"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 </w:t>
      </w:r>
      <w:r w:rsidRPr="008520C9">
        <w:rPr>
          <w:rFonts w:asciiTheme="minorHAnsi" w:hAnsiTheme="minorHAnsi" w:cstheme="minorHAnsi"/>
          <w:b/>
          <w:lang w:val="en-GB"/>
        </w:rPr>
        <w:t xml:space="preserve">Renewable energy portfolio standard: </w:t>
      </w:r>
      <w:r w:rsidRPr="008520C9">
        <w:rPr>
          <w:rFonts w:asciiTheme="minorHAnsi" w:hAnsiTheme="minorHAnsi" w:cstheme="minorHAnsi"/>
          <w:lang w:val="en-GB"/>
        </w:rPr>
        <w:t xml:space="preserve">This policy requires a certain percentage of total energy to be produced from renewable energy. If the energy </w:t>
      </w:r>
      <w:proofErr w:type="gramStart"/>
      <w:r w:rsidRPr="008520C9">
        <w:rPr>
          <w:rFonts w:asciiTheme="minorHAnsi" w:hAnsiTheme="minorHAnsi" w:cstheme="minorHAnsi"/>
          <w:lang w:val="en-GB"/>
        </w:rPr>
        <w:t>producer  is</w:t>
      </w:r>
      <w:proofErr w:type="gramEnd"/>
      <w:r w:rsidRPr="008520C9">
        <w:rPr>
          <w:rFonts w:asciiTheme="minorHAnsi" w:hAnsiTheme="minorHAnsi" w:cstheme="minorHAnsi"/>
          <w:lang w:val="en-GB"/>
        </w:rPr>
        <w:t xml:space="preserve"> not able to produce enough it has to purchase it from other producers. In equilibrium the renewable energy price will be raised by the price producers are required to pay for not producing enough renewable energy. If the producer is not able to acquire enough renewable energy it has to pay a fine for this and this fine then works as a tax, because it increases the price of fossil fuel production. If the producer is able to produce enough renewable energy the price the producer pays is dependent on the extra cost the company had to make for producing renewable energy instead of fossil fuel energy.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 </w:t>
      </w:r>
      <w:r w:rsidRPr="008520C9">
        <w:rPr>
          <w:rFonts w:asciiTheme="minorHAnsi" w:hAnsiTheme="minorHAnsi" w:cstheme="minorHAnsi"/>
          <w:b/>
          <w:lang w:val="en-GB"/>
        </w:rPr>
        <w:t xml:space="preserve">Renewable energy production subsidy: </w:t>
      </w:r>
      <w:r w:rsidRPr="008520C9">
        <w:rPr>
          <w:rFonts w:asciiTheme="minorHAnsi" w:hAnsiTheme="minorHAnsi" w:cstheme="minorHAnsi"/>
          <w:lang w:val="en-GB"/>
        </w:rPr>
        <w:t xml:space="preserve">The price of fossil energy stays the same here; however the price received for renewable </w:t>
      </w:r>
      <w:r w:rsidR="008520C9" w:rsidRPr="008520C9">
        <w:rPr>
          <w:rFonts w:asciiTheme="minorHAnsi" w:hAnsiTheme="minorHAnsi" w:cstheme="minorHAnsi"/>
          <w:lang w:val="en-GB"/>
        </w:rPr>
        <w:t>energy increases</w:t>
      </w:r>
      <w:r w:rsidRPr="008520C9">
        <w:rPr>
          <w:rFonts w:asciiTheme="minorHAnsi" w:hAnsiTheme="minorHAnsi" w:cstheme="minorHAnsi"/>
          <w:lang w:val="en-GB"/>
        </w:rPr>
        <w:t xml:space="preserve"> by the amount of subsidy. This will lead to a larger renewable energy production. The stronger </w:t>
      </w:r>
      <w:r w:rsidR="008520C9" w:rsidRPr="008520C9">
        <w:rPr>
          <w:rFonts w:asciiTheme="minorHAnsi" w:hAnsiTheme="minorHAnsi" w:cstheme="minorHAnsi"/>
          <w:lang w:val="en-GB"/>
        </w:rPr>
        <w:t>increase of</w:t>
      </w:r>
      <w:r w:rsidRPr="008520C9">
        <w:rPr>
          <w:rFonts w:asciiTheme="minorHAnsi" w:hAnsiTheme="minorHAnsi" w:cstheme="minorHAnsi"/>
          <w:lang w:val="en-GB"/>
        </w:rPr>
        <w:t xml:space="preserve"> the renewable output in the second period seen in table 2 compared to the renewable energy portfolio standard is because the price of r</w:t>
      </w:r>
      <w:r w:rsidR="00FC4B37">
        <w:rPr>
          <w:rFonts w:asciiTheme="minorHAnsi" w:hAnsiTheme="minorHAnsi" w:cstheme="minorHAnsi"/>
          <w:lang w:val="en-GB"/>
        </w:rPr>
        <w:t>enewable energy is higher and this</w:t>
      </w:r>
      <w:r w:rsidRPr="008520C9">
        <w:rPr>
          <w:rFonts w:asciiTheme="minorHAnsi" w:hAnsiTheme="minorHAnsi" w:cstheme="minorHAnsi"/>
          <w:lang w:val="en-GB"/>
        </w:rPr>
        <w:t xml:space="preserve"> gives more reason to invest in R&amp;D. The stronger increase in renewable output compared to the renewable energy portfolio standard which can be seen in table 2 can be explained because under a portfolio standard the price of fossil fuel is raised while under the subsidy the price received for renewable energy increases. The latter makes it more interesting to produce additional renewable energy production</w:t>
      </w:r>
      <w:r w:rsidR="00FC4B37">
        <w:rPr>
          <w:rFonts w:asciiTheme="minorHAnsi" w:hAnsiTheme="minorHAnsi" w:cstheme="minorHAnsi"/>
          <w:lang w:val="en-GB"/>
        </w:rPr>
        <w:t xml:space="preserve"> if the subsidy is high enough, w</w:t>
      </w:r>
      <w:r w:rsidRPr="008520C9">
        <w:rPr>
          <w:rFonts w:asciiTheme="minorHAnsi" w:hAnsiTheme="minorHAnsi" w:cstheme="minorHAnsi"/>
          <w:lang w:val="en-GB"/>
        </w:rPr>
        <w:t xml:space="preserve">hile setting an obligation does not give any incentive to produce more than what is asked.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Renewable energy technology R&amp;D subsidy: </w:t>
      </w:r>
      <w:r w:rsidRPr="008520C9">
        <w:rPr>
          <w:rFonts w:asciiTheme="minorHAnsi" w:hAnsiTheme="minorHAnsi" w:cstheme="minorHAnsi"/>
          <w:lang w:val="en-GB"/>
        </w:rPr>
        <w:t xml:space="preserve">This subsidy doesn’t affect market prices. However it will lead to lower marginal costs for renewable energy in the second period. As the main driver to increase renewable energy output, higher prices for renewable energy are absent and so this policy is relative costly. The idea behind this is that when prices received for renewable energy go up, it will automatically lead to more renewable energy production, resulting in extra technological development by learning effects. For the R&amp;D subsidy renewable energy production should increase due to technological development which leads to lower production costs. This creates a lot more uncertainty about future renewable energy production as it is uncertain how technology will evolve. Therefore it is </w:t>
      </w:r>
      <w:r w:rsidR="008520C9" w:rsidRPr="008520C9">
        <w:rPr>
          <w:rFonts w:asciiTheme="minorHAnsi" w:hAnsiTheme="minorHAnsi" w:cstheme="minorHAnsi"/>
          <w:lang w:val="en-GB"/>
        </w:rPr>
        <w:t>assumed</w:t>
      </w:r>
      <w:r w:rsidR="00FC4B37">
        <w:rPr>
          <w:rFonts w:asciiTheme="minorHAnsi" w:hAnsiTheme="minorHAnsi" w:cstheme="minorHAnsi"/>
          <w:lang w:val="en-GB"/>
        </w:rPr>
        <w:t xml:space="preserve"> to be relative high in costs</w:t>
      </w:r>
      <w:r w:rsidRPr="008520C9">
        <w:rPr>
          <w:rFonts w:asciiTheme="minorHAnsi" w:hAnsiTheme="minorHAnsi" w:cstheme="minorHAnsi"/>
          <w:lang w:val="en-GB"/>
        </w:rPr>
        <w:t xml:space="preserve"> compared to other policies. </w:t>
      </w: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8B7B15" w:rsidRDefault="008B7B15" w:rsidP="00311F67">
      <w:pPr>
        <w:rPr>
          <w:rFonts w:asciiTheme="minorHAnsi" w:hAnsiTheme="minorHAnsi" w:cstheme="minorHAnsi"/>
          <w:b/>
          <w:lang w:val="en-GB"/>
        </w:rPr>
      </w:pP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2.4</w:t>
      </w:r>
      <w:r w:rsidRPr="008520C9">
        <w:rPr>
          <w:rFonts w:asciiTheme="minorHAnsi" w:hAnsiTheme="minorHAnsi" w:cstheme="minorHAnsi"/>
          <w:b/>
          <w:lang w:val="en-GB"/>
        </w:rPr>
        <w:tab/>
        <w:t>Conclusion</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general belief to stimulate renewable energy (IEA 2006) is that government support is needed to get it on a path to full commercialization. Hereby R&amp;D is taking an essential role to overcome technical and cost barriers. For governments the focus should be to create a stable and reliable policy environment where the f</w:t>
      </w:r>
      <w:r w:rsidR="00FC4B37">
        <w:rPr>
          <w:rFonts w:asciiTheme="minorHAnsi" w:hAnsiTheme="minorHAnsi" w:cstheme="minorHAnsi"/>
          <w:lang w:val="en-GB"/>
        </w:rPr>
        <w:t>ocus of this policy should be on</w:t>
      </w:r>
      <w:r w:rsidRPr="008520C9">
        <w:rPr>
          <w:rFonts w:asciiTheme="minorHAnsi" w:hAnsiTheme="minorHAnsi" w:cstheme="minorHAnsi"/>
          <w:lang w:val="en-GB"/>
        </w:rPr>
        <w:t xml:space="preserve"> increasing the R&amp;D in the private sector. </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Menenteau</w:t>
      </w:r>
      <w:proofErr w:type="spellEnd"/>
      <w:r w:rsidRPr="008520C9">
        <w:rPr>
          <w:rFonts w:asciiTheme="minorHAnsi" w:hAnsiTheme="minorHAnsi" w:cstheme="minorHAnsi"/>
          <w:lang w:val="en-GB"/>
        </w:rPr>
        <w:t xml:space="preserve"> et al. (2003) concluded that for wind energy quantity based instruments work more cost effective than price based instruments. As wind energy has a relative flat cost curve this doesn’t have to be for other renewable energy types. For renewable energy types with a relative steep cost curve, a quantity based instrument would be less effective. If the demanded quantity would be too high, marginal costs will increase dramatically.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This view is also confirmed by Fischer and Newell (2004) who created a two period model where fossil fuel is assumed to determine the overall market price. The quantity based approach is the most cost effective followed by the two price based policies respectively feed-in tariffs and taxes. R&amp;D subsidies are considered to be the least cost effective measure</w:t>
      </w:r>
      <w:r w:rsidR="00FC4B37">
        <w:rPr>
          <w:rFonts w:asciiTheme="minorHAnsi" w:hAnsiTheme="minorHAnsi" w:cstheme="minorHAnsi"/>
          <w:lang w:val="en-GB"/>
        </w:rPr>
        <w:t>.</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br w:type="page"/>
      </w:r>
    </w:p>
    <w:p w:rsidR="001B7FBD" w:rsidRPr="008520C9" w:rsidRDefault="001B7FBD" w:rsidP="00311F67">
      <w:pPr>
        <w:pStyle w:val="ListParagraph"/>
        <w:numPr>
          <w:ilvl w:val="0"/>
          <w:numId w:val="9"/>
        </w:numPr>
        <w:rPr>
          <w:rFonts w:asciiTheme="minorHAnsi" w:hAnsiTheme="minorHAnsi" w:cstheme="minorHAnsi"/>
          <w:b/>
          <w:lang w:val="en-GB"/>
        </w:rPr>
      </w:pPr>
      <w:r w:rsidRPr="008520C9">
        <w:rPr>
          <w:rFonts w:asciiTheme="minorHAnsi" w:hAnsiTheme="minorHAnsi" w:cstheme="minorHAnsi"/>
          <w:b/>
          <w:lang w:val="en-GB"/>
        </w:rPr>
        <w:t>Literature study: empirics</w:t>
      </w:r>
    </w:p>
    <w:p w:rsidR="001B7FBD" w:rsidRPr="008520C9" w:rsidRDefault="001B7FBD" w:rsidP="00902655">
      <w:pPr>
        <w:pStyle w:val="ListParagraph"/>
        <w:ind w:left="0"/>
        <w:rPr>
          <w:rFonts w:asciiTheme="minorHAnsi" w:hAnsiTheme="minorHAnsi" w:cstheme="minorHAnsi"/>
          <w:b/>
          <w:lang w:val="en-GB"/>
        </w:rPr>
      </w:pPr>
    </w:p>
    <w:p w:rsidR="001B7FBD" w:rsidRPr="008520C9" w:rsidRDefault="001B7FBD" w:rsidP="00902655">
      <w:pPr>
        <w:pStyle w:val="ListParagraph"/>
        <w:ind w:left="0"/>
        <w:rPr>
          <w:rFonts w:asciiTheme="minorHAnsi" w:hAnsiTheme="minorHAnsi" w:cstheme="minorHAnsi"/>
          <w:lang w:val="en-GB"/>
        </w:rPr>
      </w:pPr>
      <w:r w:rsidRPr="008520C9">
        <w:rPr>
          <w:rFonts w:asciiTheme="minorHAnsi" w:hAnsiTheme="minorHAnsi" w:cstheme="minorHAnsi"/>
          <w:lang w:val="en-GB"/>
        </w:rPr>
        <w:t xml:space="preserve">In this chapter a summary is given for current empirical literature about the effectiveness of renewable energy policies.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3.1</w:t>
      </w:r>
      <w:r w:rsidRPr="008520C9">
        <w:rPr>
          <w:rFonts w:asciiTheme="minorHAnsi" w:hAnsiTheme="minorHAnsi" w:cstheme="minorHAnsi"/>
          <w:b/>
          <w:lang w:val="en-GB"/>
        </w:rPr>
        <w:tab/>
        <w:t>Renewable Energy Policies and Technological Innovation: Evidence based on Patent Counts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Popp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2008) tries to examine the effects of various renewable energy policies on innovation over the period 1978</w:t>
      </w:r>
      <w:r w:rsidR="005E204F">
        <w:rPr>
          <w:rFonts w:asciiTheme="minorHAnsi" w:hAnsiTheme="minorHAnsi" w:cstheme="minorHAnsi"/>
          <w:lang w:val="en-GB"/>
        </w:rPr>
        <w:t xml:space="preserve"> un</w:t>
      </w:r>
      <w:r w:rsidR="008B4A31">
        <w:rPr>
          <w:rFonts w:asciiTheme="minorHAnsi" w:hAnsiTheme="minorHAnsi" w:cstheme="minorHAnsi"/>
          <w:lang w:val="en-GB"/>
        </w:rPr>
        <w:t>ti</w:t>
      </w:r>
      <w:r w:rsidRPr="008520C9">
        <w:rPr>
          <w:rFonts w:asciiTheme="minorHAnsi" w:hAnsiTheme="minorHAnsi" w:cstheme="minorHAnsi"/>
          <w:lang w:val="en-GB"/>
        </w:rPr>
        <w:t>l 2003. So which policy variable will lead to the highest R&amp;D expenditures? First</w:t>
      </w:r>
      <w:r w:rsidR="005E204F">
        <w:rPr>
          <w:rFonts w:asciiTheme="minorHAnsi" w:hAnsiTheme="minorHAnsi" w:cstheme="minorHAnsi"/>
          <w:lang w:val="en-GB"/>
        </w:rPr>
        <w:t>,</w:t>
      </w:r>
      <w:r w:rsidRPr="008520C9">
        <w:rPr>
          <w:rFonts w:asciiTheme="minorHAnsi" w:hAnsiTheme="minorHAnsi" w:cstheme="minorHAnsi"/>
          <w:lang w:val="en-GB"/>
        </w:rPr>
        <w:t xml:space="preserve"> they distinguish three different stages for renewable energy sources:</w:t>
      </w:r>
    </w:p>
    <w:p w:rsidR="001B7FBD" w:rsidRPr="008520C9" w:rsidRDefault="001B7FBD" w:rsidP="00311F67">
      <w:pPr>
        <w:pStyle w:val="ListParagraph"/>
        <w:numPr>
          <w:ilvl w:val="0"/>
          <w:numId w:val="4"/>
        </w:numPr>
        <w:rPr>
          <w:rFonts w:asciiTheme="minorHAnsi" w:hAnsiTheme="minorHAnsi" w:cstheme="minorHAnsi"/>
          <w:lang w:val="en-GB"/>
        </w:rPr>
      </w:pPr>
      <w:r w:rsidRPr="008520C9">
        <w:rPr>
          <w:rFonts w:asciiTheme="minorHAnsi" w:hAnsiTheme="minorHAnsi" w:cstheme="minorHAnsi"/>
          <w:lang w:val="en-GB"/>
        </w:rPr>
        <w:t>First-generation technologies which have already reached maturity, such as hydropower, biomass combustion and geothermal energy</w:t>
      </w:r>
    </w:p>
    <w:p w:rsidR="001B7FBD" w:rsidRPr="008520C9" w:rsidRDefault="001B7FBD" w:rsidP="00311F67">
      <w:pPr>
        <w:pStyle w:val="ListParagraph"/>
        <w:numPr>
          <w:ilvl w:val="0"/>
          <w:numId w:val="4"/>
        </w:numPr>
        <w:rPr>
          <w:rFonts w:asciiTheme="minorHAnsi" w:hAnsiTheme="minorHAnsi" w:cstheme="minorHAnsi"/>
          <w:lang w:val="en-GB"/>
        </w:rPr>
      </w:pPr>
      <w:r w:rsidRPr="008520C9">
        <w:rPr>
          <w:rFonts w:asciiTheme="minorHAnsi" w:hAnsiTheme="minorHAnsi" w:cstheme="minorHAnsi"/>
          <w:lang w:val="en-GB"/>
        </w:rPr>
        <w:t>Second-generation technologies which are undergoing rapid development such as solar energy, wind power, and modern forms of bio-energy</w:t>
      </w:r>
    </w:p>
    <w:p w:rsidR="001B7FBD" w:rsidRPr="008520C9" w:rsidRDefault="001B7FBD" w:rsidP="00311F67">
      <w:pPr>
        <w:pStyle w:val="ListParagraph"/>
        <w:numPr>
          <w:ilvl w:val="0"/>
          <w:numId w:val="4"/>
        </w:numPr>
        <w:rPr>
          <w:rFonts w:asciiTheme="minorHAnsi" w:hAnsiTheme="minorHAnsi" w:cstheme="minorHAnsi"/>
          <w:lang w:val="en-GB"/>
        </w:rPr>
      </w:pPr>
      <w:r w:rsidRPr="008520C9">
        <w:rPr>
          <w:rFonts w:asciiTheme="minorHAnsi" w:hAnsiTheme="minorHAnsi" w:cstheme="minorHAnsi"/>
          <w:lang w:val="en-GB"/>
        </w:rPr>
        <w:t>Third-generation technologies which are presently in developmental stages such as concentrating solar power, ocean energy, improved geothermal and integrated bio-energy systems.</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3.1.1</w:t>
      </w:r>
      <w:r w:rsidRPr="008520C9">
        <w:rPr>
          <w:rFonts w:asciiTheme="minorHAnsi" w:hAnsiTheme="minorHAnsi" w:cstheme="minorHAnsi"/>
          <w:b/>
          <w:lang w:val="en-GB"/>
        </w:rPr>
        <w:tab/>
        <w:t>Hypothesis and methodology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hypothesis is that when there is a renewable energy source which is still an early stage technology it’s better to use a quantity-based measure (national target) above a price-based measure (feed-in tariff) due to the high uncertainty how the technological development and so the marginal cost curve will develop. For a price-based measure it’s important to estimate what price subsidy is </w:t>
      </w:r>
      <w:proofErr w:type="gramStart"/>
      <w:r w:rsidRPr="008520C9">
        <w:rPr>
          <w:rFonts w:asciiTheme="minorHAnsi" w:hAnsiTheme="minorHAnsi" w:cstheme="minorHAnsi"/>
          <w:lang w:val="en-GB"/>
        </w:rPr>
        <w:t>needed.</w:t>
      </w:r>
      <w:proofErr w:type="gramEnd"/>
      <w:r w:rsidRPr="008520C9">
        <w:rPr>
          <w:rFonts w:asciiTheme="minorHAnsi" w:hAnsiTheme="minorHAnsi" w:cstheme="minorHAnsi"/>
          <w:lang w:val="en-GB"/>
        </w:rPr>
        <w:t xml:space="preserve"> A too high price subsidy will lead to over subsidization while a too low subsidy will not have enough</w:t>
      </w:r>
      <w:r w:rsidR="005E204F">
        <w:rPr>
          <w:rFonts w:asciiTheme="minorHAnsi" w:hAnsiTheme="minorHAnsi" w:cstheme="minorHAnsi"/>
          <w:lang w:val="en-GB"/>
        </w:rPr>
        <w:t xml:space="preserve"> impact</w:t>
      </w:r>
      <w:r w:rsidRPr="008520C9">
        <w:rPr>
          <w:rFonts w:asciiTheme="minorHAnsi" w:hAnsiTheme="minorHAnsi" w:cstheme="minorHAnsi"/>
          <w:lang w:val="en-GB"/>
        </w:rPr>
        <w:t xml:space="preserve">. Therefore it’s more useful for more mature technologies where it’s better possible to estimate the right amount of subsidy to be competitive with other energy types.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In Popp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2008) an empirical model a study is done to see if public policies or other factors influence technological innovation. For example, when prices of fossil fuels rise it might be more attractive to invest in renewable energy sources. The variable for technological innovation in this paper is based on patents which were collected from the OECD Patent Database (OECD 2007) from 1970 </w:t>
      </w:r>
      <w:r w:rsidR="008B4A31">
        <w:rPr>
          <w:rFonts w:asciiTheme="minorHAnsi" w:hAnsiTheme="minorHAnsi" w:cstheme="minorHAnsi"/>
          <w:lang w:val="en-GB"/>
        </w:rPr>
        <w:t>un</w:t>
      </w:r>
      <w:r w:rsidRPr="008520C9">
        <w:rPr>
          <w:rFonts w:asciiTheme="minorHAnsi" w:hAnsiTheme="minorHAnsi" w:cstheme="minorHAnsi"/>
          <w:lang w:val="en-GB"/>
        </w:rPr>
        <w:t>til 2003. Pop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2008) admit the shortcomings of it, as it is just a patent count and so all patents are equally weighted,, but still see it as the best measure for innovation. The amount of patents is divided by the </w:t>
      </w:r>
      <w:r w:rsidR="00904AB2" w:rsidRPr="008520C9">
        <w:rPr>
          <w:rFonts w:asciiTheme="minorHAnsi" w:hAnsiTheme="minorHAnsi" w:cstheme="minorHAnsi"/>
          <w:lang w:val="en-GB"/>
        </w:rPr>
        <w:t>gross</w:t>
      </w:r>
      <w:r w:rsidRPr="008520C9">
        <w:rPr>
          <w:rFonts w:asciiTheme="minorHAnsi" w:hAnsiTheme="minorHAnsi" w:cstheme="minorHAnsi"/>
          <w:lang w:val="en-GB"/>
        </w:rPr>
        <w:t xml:space="preserve"> domestic product so that it becomes a measure how well countries perform on innovation</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 As a control variable also the total patents in the country (EPO fillings) are added. These are all the patents in all technological areas.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From the IEA 2004 database the public renewable energy policies are taken. These are R&amp;D, investment incentives, tax incentives, tariff incentives, voluntary programs, obligations and tradable certificates. For R&amp;D data are found in the IEA’s Energy Technology Research and Development Database (IEA 2006c). In the </w:t>
      </w:r>
      <w:proofErr w:type="gramStart"/>
      <w:r w:rsidRPr="008520C9">
        <w:rPr>
          <w:rFonts w:asciiTheme="minorHAnsi" w:hAnsiTheme="minorHAnsi" w:cstheme="minorHAnsi"/>
          <w:lang w:val="en-GB"/>
        </w:rPr>
        <w:t>model  the</w:t>
      </w:r>
      <w:proofErr w:type="gramEnd"/>
      <w:r w:rsidRPr="008520C9">
        <w:rPr>
          <w:rFonts w:asciiTheme="minorHAnsi" w:hAnsiTheme="minorHAnsi" w:cstheme="minorHAnsi"/>
          <w:lang w:val="en-GB"/>
        </w:rPr>
        <w:t xml:space="preserve"> renewable energy </w:t>
      </w:r>
      <w:r w:rsidR="008520C9" w:rsidRPr="008520C9">
        <w:rPr>
          <w:rFonts w:asciiTheme="minorHAnsi" w:hAnsiTheme="minorHAnsi" w:cstheme="minorHAnsi"/>
          <w:lang w:val="en-GB"/>
        </w:rPr>
        <w:t>variables are</w:t>
      </w:r>
      <w:r w:rsidRPr="008520C9">
        <w:rPr>
          <w:rFonts w:asciiTheme="minorHAnsi" w:hAnsiTheme="minorHAnsi" w:cstheme="minorHAnsi"/>
          <w:lang w:val="en-GB"/>
        </w:rPr>
        <w:t xml:space="preserve"> added as a dummy variable whereby the variables get a one if the renewable energy policy is introduced. Also some other explanatory variables are added to the model, because they could also have a significant influence on the outcome. To give an example the electricity consumption and the electricity price are added as explanatory variables.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To test Popp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2008) hypothesis whether renewable energy policies have an effect on the innovation of renewable energy, the following equation is specified:</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Patents = a + b1 * renewable energy policy(x) + </w:t>
      </w:r>
      <w:proofErr w:type="gramStart"/>
      <w:r w:rsidRPr="008520C9">
        <w:rPr>
          <w:rFonts w:asciiTheme="minorHAnsi" w:hAnsiTheme="minorHAnsi" w:cstheme="minorHAnsi"/>
          <w:lang w:val="en-GB"/>
        </w:rPr>
        <w:t>b2  *</w:t>
      </w:r>
      <w:proofErr w:type="gramEnd"/>
      <w:r w:rsidRPr="008520C9">
        <w:rPr>
          <w:rFonts w:asciiTheme="minorHAnsi" w:hAnsiTheme="minorHAnsi" w:cstheme="minorHAnsi"/>
          <w:lang w:val="en-GB"/>
        </w:rPr>
        <w:t xml:space="preserve"> R&amp;D subsidy + b3  * other explanatory variable + b4* EPO fillings (total patent data) + e</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3.1.2</w:t>
      </w:r>
      <w:r w:rsidRPr="008520C9">
        <w:rPr>
          <w:rFonts w:asciiTheme="minorHAnsi" w:hAnsiTheme="minorHAnsi" w:cstheme="minorHAnsi"/>
          <w:b/>
          <w:lang w:val="en-GB"/>
        </w:rPr>
        <w:tab/>
        <w:t>Outcome</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Table 2 Estimated coefficients of the negative binomial fixed effects models with individual policy variables</w:t>
      </w:r>
    </w:p>
    <w:tbl>
      <w:tblPr>
        <w:tblStyle w:val="Gemiddeldelijst11"/>
        <w:tblW w:w="5000" w:type="pct"/>
        <w:tblLook w:val="00A0"/>
      </w:tblPr>
      <w:tblGrid>
        <w:gridCol w:w="1472"/>
        <w:gridCol w:w="1319"/>
        <w:gridCol w:w="1319"/>
        <w:gridCol w:w="1319"/>
        <w:gridCol w:w="1322"/>
        <w:gridCol w:w="1323"/>
        <w:gridCol w:w="1214"/>
      </w:tblGrid>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p>
        </w:tc>
        <w:tc>
          <w:tcPr>
            <w:tcW w:w="711"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Wind</w:t>
            </w:r>
          </w:p>
        </w:tc>
        <w:tc>
          <w:tcPr>
            <w:tcW w:w="711"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Solar</w:t>
            </w:r>
          </w:p>
          <w:p w:rsidR="001B7FBD" w:rsidRPr="008520C9" w:rsidRDefault="001B7FBD" w:rsidP="00B03C56">
            <w:pPr>
              <w:spacing w:after="0" w:line="240" w:lineRule="auto"/>
              <w:rPr>
                <w:rFonts w:asciiTheme="minorHAnsi" w:hAnsiTheme="minorHAnsi" w:cstheme="minorHAnsi"/>
                <w:b/>
                <w:bCs/>
                <w:sz w:val="18"/>
                <w:szCs w:val="18"/>
                <w:lang w:val="en-GB"/>
              </w:rPr>
            </w:pPr>
          </w:p>
        </w:tc>
        <w:tc>
          <w:tcPr>
            <w:tcW w:w="711"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Ocean</w:t>
            </w:r>
          </w:p>
        </w:tc>
        <w:tc>
          <w:tcPr>
            <w:tcW w:w="712"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Biomass</w:t>
            </w:r>
          </w:p>
        </w:tc>
        <w:tc>
          <w:tcPr>
            <w:tcW w:w="713"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Waste</w:t>
            </w:r>
          </w:p>
        </w:tc>
        <w:tc>
          <w:tcPr>
            <w:tcW w:w="654" w:type="pct"/>
          </w:tcPr>
          <w:p w:rsidR="001B7FBD" w:rsidRPr="008520C9" w:rsidRDefault="001B7FBD" w:rsidP="00B03C56">
            <w:pPr>
              <w:spacing w:after="0" w:line="240" w:lineRule="auto"/>
              <w:jc w:val="center"/>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 xml:space="preserve">All </w:t>
            </w:r>
            <w:proofErr w:type="spellStart"/>
            <w:r w:rsidRPr="008520C9">
              <w:rPr>
                <w:rFonts w:asciiTheme="minorHAnsi" w:hAnsiTheme="minorHAnsi" w:cstheme="minorHAnsi"/>
                <w:b/>
                <w:bCs/>
                <w:sz w:val="18"/>
                <w:szCs w:val="18"/>
                <w:lang w:val="en-GB"/>
              </w:rPr>
              <w:t>renewables</w:t>
            </w:r>
            <w:proofErr w:type="spellEnd"/>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Electricity price</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3.187</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(0.488)</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18.718**</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2.181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(0.737)</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14.769*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(0.035)</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2.957</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(0.469)</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0.994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(0.683)</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 xml:space="preserve">Specific R&amp;D </w:t>
            </w:r>
          </w:p>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expenditures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17.789**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0.966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(0.153)</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13.889*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(0.038)</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-7.473*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(0.043)</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0.479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(0.249)</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1.063**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 xml:space="preserve">Electricity </w:t>
            </w:r>
          </w:p>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consumption</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-9.630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(0.123)</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-8.060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(0.141)</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-15.200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(0.335)</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-15.900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(0.115)</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-13.600**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(0.005)</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-5.030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(0.162)</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Total EPO fillings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0.106**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(0.001)</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0.074**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0.069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(0.188)</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0.121**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(0.001)</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0.122**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0.081**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i/>
                <w:sz w:val="18"/>
                <w:szCs w:val="18"/>
                <w:lang w:val="en-GB"/>
              </w:rPr>
            </w:pPr>
            <w:r w:rsidRPr="008520C9">
              <w:rPr>
                <w:rFonts w:asciiTheme="minorHAnsi" w:hAnsiTheme="minorHAnsi" w:cstheme="minorHAnsi"/>
                <w:b/>
                <w:bCs/>
                <w:i/>
                <w:sz w:val="18"/>
                <w:szCs w:val="18"/>
                <w:lang w:val="en-GB"/>
              </w:rPr>
              <w:t>Policy dummies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 xml:space="preserve">Investment </w:t>
            </w:r>
          </w:p>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incentives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-0.214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(0.292)</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0.626**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-0.097</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(0.740)</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-0.176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(0.481)</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0.723**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0.145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(0.146)</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Tax measures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0.371*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(0.040)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-0.021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(0.881)</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0.538</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(0.089)</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0.500*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(0.050)</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0.083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(0.578)</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0.235*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(0.017)</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Tariffs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-0.434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(0.053)</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0.116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(0.547)</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0.015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(0.964)</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0.783**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0.192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(0.336)</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-0.043</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(0.717)</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Voluntary</w:t>
            </w:r>
          </w:p>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programs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0.089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(0.718)</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0.020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(0.898)</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-0.066</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(0.863)</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-0.240</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(0.307)</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0.334*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(0.043)</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0.119</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(0.318)</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Obligations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1.157**</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0.181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(0.214)</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0.472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(0.155)</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-0.212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(0.372)</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0.045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(0.761)</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0.384**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(0.001)</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 xml:space="preserve">Tradable </w:t>
            </w:r>
          </w:p>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certificates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0.485*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(0.034)</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0.064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(0.718)</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0.192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(0.597)</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-0.081</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(0.798)</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0.245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(0.159)</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0.305*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(0.016)</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Intercept</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-0.214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(0.598)</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0.267</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(0.685)</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15.394</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(0.992)</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1.012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(0.371)</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0.372</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(0.509)</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0.995**</w:t>
            </w:r>
          </w:p>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Observations</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452</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427</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450</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334</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441</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463</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Log-likelihood</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-477.65</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-488.20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-238.56</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-289.98</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-482.30</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-926.40</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Wald chi2</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250.63</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209.21</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33.22</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80.03</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337.01</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398.90</w:t>
            </w:r>
          </w:p>
        </w:tc>
      </w:tr>
      <w:tr w:rsidR="001B7FBD" w:rsidRPr="008520C9" w:rsidTr="00E91435">
        <w:tc>
          <w:tcPr>
            <w:tcW w:w="788" w:type="pct"/>
            <w:noWrap/>
          </w:tcPr>
          <w:p w:rsidR="001B7FBD" w:rsidRPr="008520C9" w:rsidRDefault="001B7FBD" w:rsidP="00B03C56">
            <w:pPr>
              <w:spacing w:after="0" w:line="240" w:lineRule="auto"/>
              <w:rPr>
                <w:rFonts w:asciiTheme="minorHAnsi" w:hAnsiTheme="minorHAnsi" w:cstheme="minorHAnsi"/>
                <w:b/>
                <w:bCs/>
                <w:sz w:val="18"/>
                <w:szCs w:val="18"/>
                <w:lang w:val="en-GB"/>
              </w:rPr>
            </w:pPr>
            <w:r w:rsidRPr="008520C9">
              <w:rPr>
                <w:rFonts w:asciiTheme="minorHAnsi" w:hAnsiTheme="minorHAnsi" w:cstheme="minorHAnsi"/>
                <w:b/>
                <w:bCs/>
                <w:sz w:val="18"/>
                <w:szCs w:val="18"/>
                <w:lang w:val="en-GB"/>
              </w:rPr>
              <w:t>(</w:t>
            </w:r>
            <w:proofErr w:type="spellStart"/>
            <w:r w:rsidRPr="008520C9">
              <w:rPr>
                <w:rFonts w:asciiTheme="minorHAnsi" w:hAnsiTheme="minorHAnsi" w:cstheme="minorHAnsi"/>
                <w:b/>
                <w:bCs/>
                <w:sz w:val="18"/>
                <w:szCs w:val="18"/>
                <w:lang w:val="en-GB"/>
              </w:rPr>
              <w:t>Prob</w:t>
            </w:r>
            <w:proofErr w:type="spellEnd"/>
            <w:r w:rsidRPr="008520C9">
              <w:rPr>
                <w:rFonts w:asciiTheme="minorHAnsi" w:hAnsiTheme="minorHAnsi" w:cstheme="minorHAnsi"/>
                <w:b/>
                <w:bCs/>
                <w:sz w:val="18"/>
                <w:szCs w:val="18"/>
                <w:lang w:val="en-GB"/>
              </w:rPr>
              <w:t xml:space="preserve"> &gt; chi2)</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1"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2"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713"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c>
          <w:tcPr>
            <w:tcW w:w="654" w:type="pct"/>
          </w:tcPr>
          <w:p w:rsidR="001B7FBD" w:rsidRPr="008520C9" w:rsidRDefault="001B7FBD" w:rsidP="00B03C56">
            <w:pPr>
              <w:spacing w:after="0" w:line="240" w:lineRule="auto"/>
              <w:jc w:val="center"/>
              <w:rPr>
                <w:rFonts w:asciiTheme="minorHAnsi" w:hAnsiTheme="minorHAnsi" w:cstheme="minorHAnsi"/>
                <w:sz w:val="18"/>
                <w:szCs w:val="18"/>
                <w:lang w:val="en-GB"/>
              </w:rPr>
            </w:pPr>
            <w:r w:rsidRPr="008520C9">
              <w:rPr>
                <w:rFonts w:asciiTheme="minorHAnsi" w:hAnsiTheme="minorHAnsi" w:cstheme="minorHAnsi"/>
                <w:sz w:val="18"/>
                <w:szCs w:val="18"/>
                <w:lang w:val="en-GB"/>
              </w:rPr>
              <w:t>(0.000)</w:t>
            </w:r>
          </w:p>
        </w:tc>
      </w:tr>
    </w:tbl>
    <w:p w:rsidR="001B7FBD" w:rsidRPr="008520C9" w:rsidRDefault="001B7FBD" w:rsidP="00311F67">
      <w:pPr>
        <w:rPr>
          <w:rFonts w:asciiTheme="minorHAnsi" w:hAnsiTheme="minorHAnsi" w:cstheme="minorHAnsi"/>
          <w:sz w:val="18"/>
          <w:szCs w:val="18"/>
          <w:lang w:val="en-GB"/>
        </w:rPr>
      </w:pPr>
      <w:r w:rsidRPr="008520C9">
        <w:rPr>
          <w:rFonts w:asciiTheme="minorHAnsi" w:hAnsiTheme="minorHAnsi" w:cstheme="minorHAnsi"/>
          <w:sz w:val="18"/>
          <w:szCs w:val="18"/>
          <w:lang w:val="en-GB"/>
        </w:rPr>
        <w:t>Notes: * and ** refer to 5% and 1% level of statistical significance. P-values are in parentheses. The dependent variable is the patent count (successful and unsuccessful applications) in a given technological area. Intercept represents the average value of the country-specific fixed effects. Results for geothermal energy are not reported because they represent a significant outlier.</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table 2 the results are shown for the empirical model. Investment incentives are effective for solar and waste at the 1% level. Investment subsidies in these two sectors lead to more patents resulting in innovation. This </w:t>
      </w:r>
      <w:proofErr w:type="gramStart"/>
      <w:r w:rsidRPr="008520C9">
        <w:rPr>
          <w:rFonts w:asciiTheme="minorHAnsi" w:hAnsiTheme="minorHAnsi" w:cstheme="minorHAnsi"/>
          <w:lang w:val="en-GB"/>
        </w:rPr>
        <w:t>is  in</w:t>
      </w:r>
      <w:proofErr w:type="gramEnd"/>
      <w:r w:rsidRPr="008520C9">
        <w:rPr>
          <w:rFonts w:asciiTheme="minorHAnsi" w:hAnsiTheme="minorHAnsi" w:cstheme="minorHAnsi"/>
          <w:lang w:val="en-GB"/>
        </w:rPr>
        <w:t xml:space="preserve"> line with the hypothesis that more direct incentives are needed for riskier investments.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For taxes there is a significant effect on the 5% level for wind and biomass. These two renewable energy types are the most mature and so an increase in the electricity price will most likely effect the production of these renewable energy types.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Feed-in tariffs only have an effect on biomass. Again for wind and biomass most effects would be expected as these are the most mature renewable energy types. For wind energy no effect is measured and on a 10% level there is even a negative significant coefficient. A possible explanation for this is given in the next article where it is explained that </w:t>
      </w:r>
      <w:r w:rsidR="008520C9" w:rsidRPr="008520C9">
        <w:rPr>
          <w:rFonts w:asciiTheme="minorHAnsi" w:hAnsiTheme="minorHAnsi" w:cstheme="minorHAnsi"/>
          <w:lang w:val="en-GB"/>
        </w:rPr>
        <w:t>tariffs</w:t>
      </w:r>
      <w:r w:rsidRPr="008520C9">
        <w:rPr>
          <w:rFonts w:asciiTheme="minorHAnsi" w:hAnsiTheme="minorHAnsi" w:cstheme="minorHAnsi"/>
          <w:lang w:val="en-GB"/>
        </w:rPr>
        <w:t xml:space="preserve"> which are fixed for a long term could subvert incentives as electricity companies can generate a stable income with current technology. </w:t>
      </w:r>
    </w:p>
    <w:p w:rsidR="001B7FBD" w:rsidRPr="008520C9" w:rsidRDefault="001B7FBD" w:rsidP="00346C78">
      <w:pPr>
        <w:rPr>
          <w:rFonts w:asciiTheme="minorHAnsi" w:hAnsiTheme="minorHAnsi" w:cstheme="minorHAnsi"/>
          <w:lang w:val="en-GB"/>
        </w:rPr>
      </w:pPr>
      <w:r w:rsidRPr="008520C9">
        <w:rPr>
          <w:rFonts w:asciiTheme="minorHAnsi" w:hAnsiTheme="minorHAnsi" w:cstheme="minorHAnsi"/>
          <w:lang w:val="en-GB"/>
        </w:rPr>
        <w:t xml:space="preserve">Obligations have a significant effect on wind energy. Considering that wind power is the most mature of these technologies it can be explained that the obligation variable has only a significant effect for wind, because it is the cheapest way to comply with regulations. So if a company has the obligation to produce a certain amount of renewable energy it will look for the cheapest way to meet this requirement. If this is wind energy this policy will have the most effect on it. </w:t>
      </w:r>
    </w:p>
    <w:p w:rsidR="001B7FBD" w:rsidRPr="008520C9" w:rsidRDefault="001B7FBD" w:rsidP="00346C78">
      <w:pPr>
        <w:rPr>
          <w:rFonts w:asciiTheme="minorHAnsi" w:hAnsiTheme="minorHAnsi" w:cstheme="minorHAnsi"/>
          <w:lang w:val="en-GB"/>
        </w:rPr>
      </w:pPr>
      <w:r w:rsidRPr="008520C9">
        <w:rPr>
          <w:rFonts w:asciiTheme="minorHAnsi" w:hAnsiTheme="minorHAnsi" w:cstheme="minorHAnsi"/>
          <w:lang w:val="en-GB"/>
        </w:rPr>
        <w:t>Covenants only have</w:t>
      </w:r>
      <w:r w:rsidR="00904AB2">
        <w:rPr>
          <w:rFonts w:asciiTheme="minorHAnsi" w:hAnsiTheme="minorHAnsi" w:cstheme="minorHAnsi"/>
          <w:lang w:val="en-GB"/>
        </w:rPr>
        <w:t xml:space="preserve"> a significant effect on waste.</w:t>
      </w:r>
      <w:r w:rsidRPr="008520C9">
        <w:rPr>
          <w:rFonts w:asciiTheme="minorHAnsi" w:hAnsiTheme="minorHAnsi" w:cstheme="minorHAnsi"/>
          <w:lang w:val="en-GB"/>
        </w:rPr>
        <w:t xml:space="preserve"> The effectiveness of this environmental policy variable depends significantly on the nature and scope of sanctions associated with ‘non-compliance’. This will depend, in part, upon the institutional and market characteristics of the regulated entities. Therefore it is difficult to explain why it only has an effect on waste. </w:t>
      </w:r>
    </w:p>
    <w:p w:rsidR="001B7FBD" w:rsidRPr="001C1744" w:rsidRDefault="001B7FBD" w:rsidP="00311F67">
      <w:pPr>
        <w:rPr>
          <w:rFonts w:asciiTheme="minorHAnsi" w:hAnsiTheme="minorHAnsi" w:cstheme="minorHAnsi"/>
          <w:b/>
          <w:lang w:val="en-GB"/>
        </w:rPr>
      </w:pPr>
      <w:r w:rsidRPr="001C1744">
        <w:rPr>
          <w:rFonts w:asciiTheme="minorHAnsi" w:hAnsiTheme="minorHAnsi" w:cstheme="minorHAnsi"/>
          <w:b/>
          <w:lang w:val="en-GB"/>
        </w:rPr>
        <w:t>Conclusion</w:t>
      </w:r>
    </w:p>
    <w:p w:rsidR="001B7FBD" w:rsidRPr="008520C9" w:rsidRDefault="00FE47B1" w:rsidP="00311F67">
      <w:pPr>
        <w:rPr>
          <w:rFonts w:asciiTheme="minorHAnsi" w:hAnsiTheme="minorHAnsi" w:cstheme="minorHAnsi"/>
          <w:lang w:val="en-GB"/>
        </w:rPr>
      </w:pPr>
      <w:r w:rsidRPr="008520C9">
        <w:rPr>
          <w:rFonts w:asciiTheme="minorHAnsi" w:hAnsiTheme="minorHAnsi" w:cstheme="minorHAnsi"/>
          <w:lang w:val="en-GB"/>
        </w:rPr>
        <w:t xml:space="preserve">The </w:t>
      </w:r>
      <w:proofErr w:type="gramStart"/>
      <w:r w:rsidRPr="008520C9">
        <w:rPr>
          <w:rFonts w:asciiTheme="minorHAnsi" w:hAnsiTheme="minorHAnsi" w:cstheme="minorHAnsi"/>
          <w:lang w:val="en-GB"/>
        </w:rPr>
        <w:t>hypothesis that quantity based measures are</w:t>
      </w:r>
      <w:proofErr w:type="gramEnd"/>
      <w:r w:rsidRPr="008520C9">
        <w:rPr>
          <w:rFonts w:asciiTheme="minorHAnsi" w:hAnsiTheme="minorHAnsi" w:cstheme="minorHAnsi"/>
          <w:lang w:val="en-GB"/>
        </w:rPr>
        <w:t xml:space="preserve"> more effective fo</w:t>
      </w:r>
      <w:r w:rsidR="00B0360D">
        <w:rPr>
          <w:rFonts w:asciiTheme="minorHAnsi" w:hAnsiTheme="minorHAnsi" w:cstheme="minorHAnsi"/>
          <w:lang w:val="en-GB"/>
        </w:rPr>
        <w:t>r less mature renewable energy t</w:t>
      </w:r>
      <w:r w:rsidRPr="008520C9">
        <w:rPr>
          <w:rFonts w:asciiTheme="minorHAnsi" w:hAnsiTheme="minorHAnsi" w:cstheme="minorHAnsi"/>
          <w:lang w:val="en-GB"/>
        </w:rPr>
        <w:t xml:space="preserve">echnologies is not confirmed by the empirical research.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w:t>
      </w:r>
      <w:proofErr w:type="gramStart"/>
      <w:r w:rsidRPr="008520C9">
        <w:rPr>
          <w:rFonts w:asciiTheme="minorHAnsi" w:hAnsiTheme="minorHAnsi" w:cstheme="minorHAnsi"/>
          <w:lang w:val="en-GB"/>
        </w:rPr>
        <w:t>hypothesis</w:t>
      </w:r>
      <w:proofErr w:type="gramEnd"/>
      <w:r w:rsidRPr="008520C9">
        <w:rPr>
          <w:rFonts w:asciiTheme="minorHAnsi" w:hAnsiTheme="minorHAnsi" w:cstheme="minorHAnsi"/>
          <w:lang w:val="en-GB"/>
        </w:rPr>
        <w:t xml:space="preserve"> that price based measures are more effective for more mature renewable energy technologies is also not confirmed by the empirical findings. For wind energy quantity based measures have a significant effect, while for biomass energy price based measures appear to be more effective. </w:t>
      </w:r>
    </w:p>
    <w:p w:rsidR="001B7FBD" w:rsidRPr="008520C9" w:rsidRDefault="001B7FBD" w:rsidP="00311F67">
      <w:pPr>
        <w:rPr>
          <w:rFonts w:asciiTheme="minorHAnsi" w:hAnsiTheme="minorHAnsi" w:cstheme="minorHAnsi"/>
          <w:i/>
          <w:u w:val="single"/>
          <w:lang w:val="en-GB"/>
        </w:rPr>
      </w:pPr>
      <w:r w:rsidRPr="008520C9">
        <w:rPr>
          <w:rFonts w:asciiTheme="minorHAnsi" w:hAnsiTheme="minorHAnsi" w:cstheme="minorHAnsi"/>
          <w:b/>
          <w:lang w:val="en-GB"/>
        </w:rPr>
        <w:t>3.2</w:t>
      </w:r>
      <w:r w:rsidRPr="008520C9">
        <w:rPr>
          <w:rFonts w:asciiTheme="minorHAnsi" w:hAnsiTheme="minorHAnsi" w:cstheme="minorHAnsi"/>
          <w:b/>
          <w:lang w:val="en-GB"/>
        </w:rPr>
        <w:tab/>
        <w:t>Economic Impacts from the Promotion of Renewable Energy Technologies: The German Experience</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Frondel</w:t>
      </w:r>
      <w:proofErr w:type="spellEnd"/>
      <w:r w:rsidRPr="008520C9">
        <w:rPr>
          <w:rFonts w:asciiTheme="minorHAnsi" w:hAnsiTheme="minorHAnsi" w:cstheme="minorHAnsi"/>
          <w:lang w:val="en-GB"/>
        </w:rPr>
        <w:t xml:space="preserve">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2010) examines the effects of the German feed-in tariff. This research is done by the RWI together with three German universities. The main conclusion is that the policy has failed to create market incentives to improve the cost-effectiveness. According to this article it even subverted incentives.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generous financial support for renewable energy in Germany has led to a sharp increase in the market share. In 2008 this is already 15% which is more than double the market share in 2000. From this 15%, 6.3% is from wind, 3.6% from biomass, 3.1% from hydro and 0.6% from solar. This sharp increase is caused by the implementation of the Renewable Energy Sources Act. This law had to guarantee stable feed-in tariffs for up to 20 years. So if a project star</w:t>
      </w:r>
      <w:r w:rsidR="00B27789">
        <w:rPr>
          <w:rFonts w:asciiTheme="minorHAnsi" w:hAnsiTheme="minorHAnsi" w:cstheme="minorHAnsi"/>
          <w:lang w:val="en-GB"/>
        </w:rPr>
        <w:t>ts in 2005 it will get</w:t>
      </w:r>
      <w:r w:rsidRPr="008520C9">
        <w:rPr>
          <w:rFonts w:asciiTheme="minorHAnsi" w:hAnsiTheme="minorHAnsi" w:cstheme="minorHAnsi"/>
          <w:lang w:val="en-GB"/>
        </w:rPr>
        <w:t xml:space="preserve"> the same feed-in tariff</w:t>
      </w:r>
      <w:r w:rsidR="00B27789">
        <w:rPr>
          <w:rFonts w:asciiTheme="minorHAnsi" w:hAnsiTheme="minorHAnsi" w:cstheme="minorHAnsi"/>
          <w:lang w:val="en-GB"/>
        </w:rPr>
        <w:t xml:space="preserve"> until 2025</w:t>
      </w:r>
      <w:r w:rsidRPr="008520C9">
        <w:rPr>
          <w:rFonts w:asciiTheme="minorHAnsi" w:hAnsiTheme="minorHAnsi" w:cstheme="minorHAnsi"/>
          <w:lang w:val="en-GB"/>
        </w:rPr>
        <w:t xml:space="preserve">. They also used a descending feed-in tariff which implies that if a project would be started in 2006 the feed-in tariff they get every year will be lower than the one started in 2005, because of assumed technological innovations. The minimum renewable energy target for Germany in 2010 was 12.5% so this was already substantially exceeded in 2008. Therefore Germany’s renewable energy policy is considered to be very successful in terms of increasing the renewable energy share. This has lead to an adoption of this policy by other countries like France, Italy and Spain.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Cost-effectiveness: </w:t>
      </w:r>
      <w:r w:rsidR="00FE47B1" w:rsidRPr="008520C9">
        <w:rPr>
          <w:rFonts w:asciiTheme="minorHAnsi" w:hAnsiTheme="minorHAnsi" w:cstheme="minorHAnsi"/>
          <w:lang w:val="en-GB"/>
        </w:rPr>
        <w:t>Table 3</w:t>
      </w:r>
      <w:r w:rsidRPr="008520C9">
        <w:rPr>
          <w:rFonts w:asciiTheme="minorHAnsi" w:hAnsiTheme="minorHAnsi" w:cstheme="minorHAnsi"/>
          <w:b/>
          <w:lang w:val="en-GB"/>
        </w:rPr>
        <w:t xml:space="preserve"> </w:t>
      </w:r>
      <w:r w:rsidRPr="008520C9">
        <w:rPr>
          <w:rFonts w:asciiTheme="minorHAnsi" w:hAnsiTheme="minorHAnsi" w:cstheme="minorHAnsi"/>
          <w:lang w:val="en-GB"/>
        </w:rPr>
        <w:t xml:space="preserve">shows that although solar energy has only a market share of 0.6% which is ten times smaller than wind energy it consumes about 25% of the feed-in tariffs. This is, because solar energy is still far from maturity and needs a feed-in tariff of 46.75 cents per </w:t>
      </w:r>
      <w:proofErr w:type="spellStart"/>
      <w:proofErr w:type="gramStart"/>
      <w:r w:rsidRPr="008520C9">
        <w:rPr>
          <w:rFonts w:asciiTheme="minorHAnsi" w:hAnsiTheme="minorHAnsi" w:cstheme="minorHAnsi"/>
          <w:lang w:val="en-GB"/>
        </w:rPr>
        <w:t>kwh</w:t>
      </w:r>
      <w:proofErr w:type="spellEnd"/>
      <w:proofErr w:type="gramEnd"/>
      <w:r w:rsidRPr="008520C9">
        <w:rPr>
          <w:rFonts w:asciiTheme="minorHAnsi" w:hAnsiTheme="minorHAnsi" w:cstheme="minorHAnsi"/>
          <w:lang w:val="en-GB"/>
        </w:rPr>
        <w:t xml:space="preserve"> while this is only about 8.50 cents per </w:t>
      </w:r>
      <w:proofErr w:type="spellStart"/>
      <w:r w:rsidRPr="008520C9">
        <w:rPr>
          <w:rFonts w:asciiTheme="minorHAnsi" w:hAnsiTheme="minorHAnsi" w:cstheme="minorHAnsi"/>
          <w:lang w:val="en-GB"/>
        </w:rPr>
        <w:t>kwh</w:t>
      </w:r>
      <w:proofErr w:type="spellEnd"/>
      <w:r w:rsidRPr="008520C9">
        <w:rPr>
          <w:rFonts w:asciiTheme="minorHAnsi" w:hAnsiTheme="minorHAnsi" w:cstheme="minorHAnsi"/>
          <w:lang w:val="en-GB"/>
        </w:rPr>
        <w:t xml:space="preserve"> for wind energy. So 25% of the whole feed-in tariff goes to the least mature </w:t>
      </w:r>
      <w:r w:rsidR="008520C9" w:rsidRPr="008520C9">
        <w:rPr>
          <w:rFonts w:asciiTheme="minorHAnsi" w:hAnsiTheme="minorHAnsi" w:cstheme="minorHAnsi"/>
          <w:lang w:val="en-GB"/>
        </w:rPr>
        <w:t>technology. Looking</w:t>
      </w:r>
      <w:r w:rsidRPr="008520C9">
        <w:rPr>
          <w:rFonts w:asciiTheme="minorHAnsi" w:hAnsiTheme="minorHAnsi" w:cstheme="minorHAnsi"/>
          <w:lang w:val="en-GB"/>
        </w:rPr>
        <w:t xml:space="preserve"> purely at renewable energy production it would be better to use a larger part of the budget on wind and biomass.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Table 3: Cost accounting of feed-in tariff scheme in 2008</w:t>
      </w:r>
    </w:p>
    <w:tbl>
      <w:tblPr>
        <w:tblStyle w:val="Gemiddeldelijst11"/>
        <w:tblW w:w="6120" w:type="dxa"/>
        <w:tblLook w:val="00A0"/>
      </w:tblPr>
      <w:tblGrid>
        <w:gridCol w:w="2680"/>
        <w:gridCol w:w="3440"/>
      </w:tblGrid>
      <w:tr w:rsidR="001B7FBD" w:rsidRPr="001C1744" w:rsidTr="00E91435">
        <w:trPr>
          <w:trHeight w:val="300"/>
        </w:trPr>
        <w:tc>
          <w:tcPr>
            <w:tcW w:w="2680" w:type="dxa"/>
            <w:noWrap/>
          </w:tcPr>
          <w:p w:rsidR="001B7FBD" w:rsidRPr="008520C9" w:rsidRDefault="001B7FBD" w:rsidP="00B03C56">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Market share in total energy</w:t>
            </w:r>
          </w:p>
        </w:tc>
        <w:tc>
          <w:tcPr>
            <w:tcW w:w="3440" w:type="dxa"/>
            <w:noWrap/>
          </w:tcPr>
          <w:p w:rsidR="001B7FBD" w:rsidRPr="008520C9" w:rsidRDefault="001B7FBD" w:rsidP="00B03C56">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Percentage of total feed-in tariffs</w:t>
            </w:r>
          </w:p>
        </w:tc>
      </w:tr>
      <w:tr w:rsidR="001B7FBD" w:rsidRPr="008520C9" w:rsidTr="00E91435">
        <w:trPr>
          <w:trHeight w:val="300"/>
        </w:trPr>
        <w:tc>
          <w:tcPr>
            <w:tcW w:w="2680" w:type="dxa"/>
            <w:noWrap/>
          </w:tcPr>
          <w:p w:rsidR="001B7FBD" w:rsidRPr="008520C9" w:rsidRDefault="001B7FBD" w:rsidP="00B03C56">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6,3% wind</w:t>
            </w:r>
          </w:p>
        </w:tc>
        <w:tc>
          <w:tcPr>
            <w:tcW w:w="344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39,5</w:t>
            </w:r>
          </w:p>
        </w:tc>
      </w:tr>
      <w:tr w:rsidR="001B7FBD" w:rsidRPr="008520C9" w:rsidTr="00E91435">
        <w:trPr>
          <w:trHeight w:val="300"/>
        </w:trPr>
        <w:tc>
          <w:tcPr>
            <w:tcW w:w="2680" w:type="dxa"/>
            <w:noWrap/>
          </w:tcPr>
          <w:p w:rsidR="001B7FBD" w:rsidRPr="008520C9" w:rsidRDefault="001B7FBD" w:rsidP="00B03C56">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3,6% biomass</w:t>
            </w:r>
          </w:p>
        </w:tc>
        <w:tc>
          <w:tcPr>
            <w:tcW w:w="344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29,9</w:t>
            </w:r>
          </w:p>
        </w:tc>
      </w:tr>
      <w:tr w:rsidR="001B7FBD" w:rsidRPr="008520C9" w:rsidTr="00E91435">
        <w:trPr>
          <w:trHeight w:val="300"/>
        </w:trPr>
        <w:tc>
          <w:tcPr>
            <w:tcW w:w="2680" w:type="dxa"/>
            <w:noWrap/>
          </w:tcPr>
          <w:p w:rsidR="001B7FBD" w:rsidRPr="008520C9" w:rsidRDefault="001B7FBD" w:rsidP="00B03C56">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0,6% solar</w:t>
            </w:r>
          </w:p>
        </w:tc>
        <w:tc>
          <w:tcPr>
            <w:tcW w:w="344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24,6</w:t>
            </w:r>
          </w:p>
        </w:tc>
      </w:tr>
    </w:tbl>
    <w:p w:rsidR="001B7FBD" w:rsidRPr="008520C9" w:rsidRDefault="001B7FBD" w:rsidP="00311F67">
      <w:pPr>
        <w:rPr>
          <w:rFonts w:asciiTheme="minorHAnsi" w:hAnsiTheme="minorHAnsi" w:cstheme="minorHAnsi"/>
          <w:lang w:val="en-GB"/>
        </w:rPr>
      </w:pP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2005 the emission trading system has been implemented in Europe which means that companies can buy or sell emission rights from each other in the market. In this case the large increase in renewable energy production in Germany will lead to lower emission output which will lead to a lower price of emission rights and so other industrial companies will have </w:t>
      </w:r>
      <w:proofErr w:type="gramStart"/>
      <w:r w:rsidRPr="008520C9">
        <w:rPr>
          <w:rFonts w:asciiTheme="minorHAnsi" w:hAnsiTheme="minorHAnsi" w:cstheme="minorHAnsi"/>
          <w:lang w:val="en-GB"/>
        </w:rPr>
        <w:t>less incentives</w:t>
      </w:r>
      <w:proofErr w:type="gramEnd"/>
      <w:r w:rsidRPr="008520C9">
        <w:rPr>
          <w:rFonts w:asciiTheme="minorHAnsi" w:hAnsiTheme="minorHAnsi" w:cstheme="minorHAnsi"/>
          <w:lang w:val="en-GB"/>
        </w:rPr>
        <w:t xml:space="preserve"> to reduce their emission output. In this way Germany will reduce their emissions in a very costly manner as the price of the subsidy is larger than the price other European </w:t>
      </w:r>
      <w:r w:rsidR="008520C9" w:rsidRPr="008520C9">
        <w:rPr>
          <w:rFonts w:asciiTheme="minorHAnsi" w:hAnsiTheme="minorHAnsi" w:cstheme="minorHAnsi"/>
          <w:lang w:val="en-GB"/>
        </w:rPr>
        <w:t>countries have</w:t>
      </w:r>
      <w:r w:rsidRPr="008520C9">
        <w:rPr>
          <w:rFonts w:asciiTheme="minorHAnsi" w:hAnsiTheme="minorHAnsi" w:cstheme="minorHAnsi"/>
          <w:lang w:val="en-GB"/>
        </w:rPr>
        <w:t xml:space="preserve"> to pay for a right. Therefore other EU countries profit from the government subsidy of </w:t>
      </w:r>
      <w:r w:rsidR="008520C9" w:rsidRPr="008520C9">
        <w:rPr>
          <w:rFonts w:asciiTheme="minorHAnsi" w:hAnsiTheme="minorHAnsi" w:cstheme="minorHAnsi"/>
          <w:lang w:val="en-GB"/>
        </w:rPr>
        <w:t>Germany</w:t>
      </w:r>
      <w:r w:rsidRPr="008520C9">
        <w:rPr>
          <w:rFonts w:asciiTheme="minorHAnsi" w:hAnsiTheme="minorHAnsi" w:cstheme="minorHAnsi"/>
          <w:lang w:val="en-GB"/>
        </w:rPr>
        <w:t xml:space="preserve">, because this leads to lower prices of green rights. According to the study of </w:t>
      </w:r>
      <w:proofErr w:type="spellStart"/>
      <w:r w:rsidRPr="008520C9">
        <w:rPr>
          <w:rFonts w:asciiTheme="minorHAnsi" w:hAnsiTheme="minorHAnsi" w:cstheme="minorHAnsi"/>
          <w:lang w:val="en-GB"/>
        </w:rPr>
        <w:t>Traber</w:t>
      </w:r>
      <w:proofErr w:type="spellEnd"/>
      <w:r w:rsidRPr="008520C9">
        <w:rPr>
          <w:rFonts w:asciiTheme="minorHAnsi" w:hAnsiTheme="minorHAnsi" w:cstheme="minorHAnsi"/>
          <w:lang w:val="en-GB"/>
        </w:rPr>
        <w:t xml:space="preserve"> and </w:t>
      </w:r>
      <w:proofErr w:type="spellStart"/>
      <w:r w:rsidRPr="008520C9">
        <w:rPr>
          <w:rFonts w:asciiTheme="minorHAnsi" w:hAnsiTheme="minorHAnsi" w:cstheme="minorHAnsi"/>
          <w:lang w:val="en-GB"/>
        </w:rPr>
        <w:t>Kemfert</w:t>
      </w:r>
      <w:proofErr w:type="spellEnd"/>
      <w:r w:rsidRPr="008520C9">
        <w:rPr>
          <w:rFonts w:asciiTheme="minorHAnsi" w:hAnsiTheme="minorHAnsi" w:cstheme="minorHAnsi"/>
          <w:lang w:val="en-GB"/>
        </w:rPr>
        <w:t xml:space="preserve"> (2009) this will lead to 20% lower profits for German electricity producers while the profits of Italy’s </w:t>
      </w:r>
      <w:proofErr w:type="spellStart"/>
      <w:r w:rsidRPr="008520C9">
        <w:rPr>
          <w:rFonts w:asciiTheme="minorHAnsi" w:hAnsiTheme="minorHAnsi" w:cstheme="minorHAnsi"/>
          <w:lang w:val="en-GB"/>
        </w:rPr>
        <w:t>Enel</w:t>
      </w:r>
      <w:proofErr w:type="spellEnd"/>
      <w:r w:rsidRPr="008520C9">
        <w:rPr>
          <w:rFonts w:asciiTheme="minorHAnsi" w:hAnsiTheme="minorHAnsi" w:cstheme="minorHAnsi"/>
          <w:lang w:val="en-GB"/>
        </w:rPr>
        <w:t xml:space="preserve"> and Spain’s </w:t>
      </w:r>
      <w:proofErr w:type="spellStart"/>
      <w:r w:rsidRPr="008520C9">
        <w:rPr>
          <w:rFonts w:asciiTheme="minorHAnsi" w:hAnsiTheme="minorHAnsi" w:cstheme="minorHAnsi"/>
          <w:lang w:val="en-GB"/>
        </w:rPr>
        <w:t>Endesa</w:t>
      </w:r>
      <w:proofErr w:type="spellEnd"/>
      <w:r w:rsidRPr="008520C9">
        <w:rPr>
          <w:rFonts w:asciiTheme="minorHAnsi" w:hAnsiTheme="minorHAnsi" w:cstheme="minorHAnsi"/>
          <w:lang w:val="en-GB"/>
        </w:rPr>
        <w:t xml:space="preserve"> are respectively increased by 9% and 16%. The problem for </w:t>
      </w:r>
      <w:r w:rsidR="008520C9" w:rsidRPr="008520C9">
        <w:rPr>
          <w:rFonts w:asciiTheme="minorHAnsi" w:hAnsiTheme="minorHAnsi" w:cstheme="minorHAnsi"/>
          <w:lang w:val="en-GB"/>
        </w:rPr>
        <w:t>Germany</w:t>
      </w:r>
      <w:r w:rsidR="003A1D8E">
        <w:rPr>
          <w:rFonts w:asciiTheme="minorHAnsi" w:hAnsiTheme="minorHAnsi" w:cstheme="minorHAnsi"/>
          <w:lang w:val="en-GB"/>
        </w:rPr>
        <w:t xml:space="preserve"> is that there is a</w:t>
      </w:r>
      <w:r w:rsidRPr="008520C9">
        <w:rPr>
          <w:rFonts w:asciiTheme="minorHAnsi" w:hAnsiTheme="minorHAnsi" w:cstheme="minorHAnsi"/>
          <w:lang w:val="en-GB"/>
        </w:rPr>
        <w:t xml:space="preserve"> European market for </w:t>
      </w:r>
      <w:r w:rsidR="008520C9" w:rsidRPr="008520C9">
        <w:rPr>
          <w:rFonts w:asciiTheme="minorHAnsi" w:hAnsiTheme="minorHAnsi" w:cstheme="minorHAnsi"/>
          <w:lang w:val="en-GB"/>
        </w:rPr>
        <w:t>green rights</w:t>
      </w:r>
      <w:r w:rsidRPr="008520C9">
        <w:rPr>
          <w:rFonts w:asciiTheme="minorHAnsi" w:hAnsiTheme="minorHAnsi" w:cstheme="minorHAnsi"/>
          <w:lang w:val="en-GB"/>
        </w:rPr>
        <w:t xml:space="preserve">. So the </w:t>
      </w:r>
      <w:r w:rsidR="008520C9" w:rsidRPr="008520C9">
        <w:rPr>
          <w:rFonts w:asciiTheme="minorHAnsi" w:hAnsiTheme="minorHAnsi" w:cstheme="minorHAnsi"/>
          <w:lang w:val="en-GB"/>
        </w:rPr>
        <w:t>German</w:t>
      </w:r>
      <w:r w:rsidRPr="008520C9">
        <w:rPr>
          <w:rFonts w:asciiTheme="minorHAnsi" w:hAnsiTheme="minorHAnsi" w:cstheme="minorHAnsi"/>
          <w:lang w:val="en-GB"/>
        </w:rPr>
        <w:t xml:space="preserve"> subsidy is lowering the overall market price of </w:t>
      </w:r>
      <w:r w:rsidR="008520C9" w:rsidRPr="008520C9">
        <w:rPr>
          <w:rFonts w:asciiTheme="minorHAnsi" w:hAnsiTheme="minorHAnsi" w:cstheme="minorHAnsi"/>
          <w:lang w:val="en-GB"/>
        </w:rPr>
        <w:t>green rights</w:t>
      </w:r>
      <w:r w:rsidRPr="008520C9">
        <w:rPr>
          <w:rFonts w:asciiTheme="minorHAnsi" w:hAnsiTheme="minorHAnsi" w:cstheme="minorHAnsi"/>
          <w:lang w:val="en-GB"/>
        </w:rPr>
        <w:t xml:space="preserve"> in the EU. Foreign electricity companies can then buy cheaper rights.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 xml:space="preserve">Technological Innovation: </w:t>
      </w:r>
      <w:r w:rsidRPr="008520C9">
        <w:rPr>
          <w:rFonts w:asciiTheme="minorHAnsi" w:hAnsiTheme="minorHAnsi" w:cstheme="minorHAnsi"/>
          <w:lang w:val="en-GB"/>
        </w:rPr>
        <w:t>The descending system of feed-in tariffs should create extra incentives to save cost</w:t>
      </w:r>
      <w:r w:rsidR="000B5DE1">
        <w:rPr>
          <w:rFonts w:asciiTheme="minorHAnsi" w:hAnsiTheme="minorHAnsi" w:cstheme="minorHAnsi"/>
          <w:lang w:val="en-GB"/>
        </w:rPr>
        <w:t>s</w:t>
      </w:r>
      <w:r w:rsidRPr="008520C9">
        <w:rPr>
          <w:rFonts w:asciiTheme="minorHAnsi" w:hAnsiTheme="minorHAnsi" w:cstheme="minorHAnsi"/>
          <w:lang w:val="en-GB"/>
        </w:rPr>
        <w:t xml:space="preserve"> and to innovate. However, in practice, it encourages the immediate implementation of existing technology. In this case investors use today’s favourable technology for the next 20 years with a fixed feed-in tariff, without having to invest anything in research and development to be in line with the latest technology. The risk is that the government even subverts the incentives for electricity companies to invest in renewable energy technology. The system Germany uses has a fixed subsidy rate for 20 years. So if a contract is made in 2006 the electric</w:t>
      </w:r>
      <w:r w:rsidR="008520C9">
        <w:rPr>
          <w:rFonts w:asciiTheme="minorHAnsi" w:hAnsiTheme="minorHAnsi" w:cstheme="minorHAnsi"/>
          <w:lang w:val="en-GB"/>
        </w:rPr>
        <w:t>it</w:t>
      </w:r>
      <w:r w:rsidRPr="008520C9">
        <w:rPr>
          <w:rFonts w:asciiTheme="minorHAnsi" w:hAnsiTheme="minorHAnsi" w:cstheme="minorHAnsi"/>
          <w:lang w:val="en-GB"/>
        </w:rPr>
        <w:t xml:space="preserve">y </w:t>
      </w:r>
      <w:r w:rsidR="008520C9" w:rsidRPr="008520C9">
        <w:rPr>
          <w:rFonts w:asciiTheme="minorHAnsi" w:hAnsiTheme="minorHAnsi" w:cstheme="minorHAnsi"/>
          <w:lang w:val="en-GB"/>
        </w:rPr>
        <w:t>producer</w:t>
      </w:r>
      <w:r w:rsidRPr="008520C9">
        <w:rPr>
          <w:rFonts w:asciiTheme="minorHAnsi" w:hAnsiTheme="minorHAnsi" w:cstheme="minorHAnsi"/>
          <w:lang w:val="en-GB"/>
        </w:rPr>
        <w:t xml:space="preserve"> gets the same subsidy for the coming 20 years. If a contract is made in 2007 a lower subsidy is given th</w:t>
      </w:r>
      <w:r w:rsidR="000B5DE1">
        <w:rPr>
          <w:rFonts w:asciiTheme="minorHAnsi" w:hAnsiTheme="minorHAnsi" w:cstheme="minorHAnsi"/>
          <w:lang w:val="en-GB"/>
        </w:rPr>
        <w:t>a</w:t>
      </w:r>
      <w:r w:rsidRPr="008520C9">
        <w:rPr>
          <w:rFonts w:asciiTheme="minorHAnsi" w:hAnsiTheme="minorHAnsi" w:cstheme="minorHAnsi"/>
          <w:lang w:val="en-GB"/>
        </w:rPr>
        <w:t xml:space="preserve">n 2006, but again the same tariff holds for 20 years. Therefore it would be better if the German government also used a subsidy scheme whereby the tariff is decreasing over time during the contract. </w:t>
      </w:r>
    </w:p>
    <w:p w:rsidR="00904AB2" w:rsidRDefault="00904AB2" w:rsidP="003A0722">
      <w:pPr>
        <w:rPr>
          <w:rFonts w:asciiTheme="minorHAnsi" w:hAnsiTheme="minorHAnsi" w:cstheme="minorHAnsi"/>
          <w:b/>
          <w:lang w:val="en-GB"/>
        </w:rPr>
      </w:pPr>
    </w:p>
    <w:p w:rsidR="00904AB2" w:rsidRDefault="00904AB2" w:rsidP="003A0722">
      <w:pPr>
        <w:rPr>
          <w:rFonts w:asciiTheme="minorHAnsi" w:hAnsiTheme="minorHAnsi" w:cstheme="minorHAnsi"/>
          <w:b/>
          <w:lang w:val="en-GB"/>
        </w:rPr>
      </w:pPr>
    </w:p>
    <w:p w:rsidR="00904AB2" w:rsidRDefault="00904AB2" w:rsidP="003A0722">
      <w:pPr>
        <w:rPr>
          <w:rFonts w:asciiTheme="minorHAnsi" w:hAnsiTheme="minorHAnsi" w:cstheme="minorHAnsi"/>
          <w:b/>
          <w:lang w:val="en-GB"/>
        </w:rPr>
      </w:pPr>
    </w:p>
    <w:p w:rsidR="00904AB2" w:rsidRDefault="00904AB2" w:rsidP="003A0722">
      <w:pPr>
        <w:rPr>
          <w:rFonts w:asciiTheme="minorHAnsi" w:hAnsiTheme="minorHAnsi" w:cstheme="minorHAnsi"/>
          <w:b/>
          <w:lang w:val="en-GB"/>
        </w:rPr>
      </w:pP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3.3</w:t>
      </w:r>
      <w:r w:rsidRPr="008520C9">
        <w:rPr>
          <w:rFonts w:asciiTheme="minorHAnsi" w:hAnsiTheme="minorHAnsi" w:cstheme="minorHAnsi"/>
          <w:b/>
          <w:lang w:val="en-GB"/>
        </w:rPr>
        <w:tab/>
        <w:t xml:space="preserve">Energy </w:t>
      </w:r>
      <w:r w:rsidR="00BE04EF" w:rsidRPr="008520C9">
        <w:rPr>
          <w:rFonts w:asciiTheme="minorHAnsi" w:hAnsiTheme="minorHAnsi" w:cstheme="minorHAnsi"/>
          <w:b/>
          <w:lang w:val="en-GB"/>
        </w:rPr>
        <w:t>taxes</w:t>
      </w:r>
      <w:r w:rsidRPr="008520C9">
        <w:rPr>
          <w:rFonts w:asciiTheme="minorHAnsi" w:hAnsiTheme="minorHAnsi" w:cstheme="minorHAnsi"/>
          <w:b/>
          <w:lang w:val="en-GB"/>
        </w:rPr>
        <w:t xml:space="preserve">, voluntary agreements and investment subsidies – a micro-panel analysis on the effect on Danish industrial companies’ energy demand. </w:t>
      </w:r>
    </w:p>
    <w:p w:rsidR="001B7FBD" w:rsidRPr="008520C9" w:rsidRDefault="001B7FBD" w:rsidP="003A0722">
      <w:pPr>
        <w:rPr>
          <w:rFonts w:asciiTheme="minorHAnsi" w:hAnsiTheme="minorHAnsi" w:cstheme="minorHAnsi"/>
          <w:lang w:val="en-GB"/>
        </w:rPr>
      </w:pPr>
      <w:proofErr w:type="spellStart"/>
      <w:r w:rsidRPr="008520C9">
        <w:rPr>
          <w:rFonts w:asciiTheme="minorHAnsi" w:hAnsiTheme="minorHAnsi" w:cstheme="minorHAnsi"/>
          <w:lang w:val="en-GB"/>
        </w:rPr>
        <w:t>Bjorner</w:t>
      </w:r>
      <w:proofErr w:type="spellEnd"/>
      <w:r w:rsidRPr="008520C9">
        <w:rPr>
          <w:rFonts w:asciiTheme="minorHAnsi" w:hAnsiTheme="minorHAnsi" w:cstheme="minorHAnsi"/>
          <w:lang w:val="en-GB"/>
        </w:rPr>
        <w:t xml:space="preserve"> et al. (2002) tries to estimate the effects of three types of renewable energy policies in Denmark. Their analysis is based on an extensive micro panel database in the period from 1983 </w:t>
      </w:r>
      <w:r w:rsidR="000B5DE1">
        <w:rPr>
          <w:rFonts w:asciiTheme="minorHAnsi" w:hAnsiTheme="minorHAnsi" w:cstheme="minorHAnsi"/>
          <w:lang w:val="en-GB"/>
        </w:rPr>
        <w:t>un</w:t>
      </w:r>
      <w:r w:rsidR="000B5DE1" w:rsidRPr="008520C9">
        <w:rPr>
          <w:rFonts w:asciiTheme="minorHAnsi" w:hAnsiTheme="minorHAnsi" w:cstheme="minorHAnsi"/>
          <w:lang w:val="en-GB"/>
        </w:rPr>
        <w:t>til</w:t>
      </w:r>
      <w:r w:rsidRPr="008520C9">
        <w:rPr>
          <w:rFonts w:asciiTheme="minorHAnsi" w:hAnsiTheme="minorHAnsi" w:cstheme="minorHAnsi"/>
          <w:lang w:val="en-GB"/>
        </w:rPr>
        <w:t xml:space="preserve"> 1997. The covenants were only applicable for the most energy-intensive companies. </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 xml:space="preserve">Their econometric analysis is based on the assumptions that all companies treat the price of energy and other factors as exogenous and that each company tries to minimize its production cost. The demand for energy is determined as a function of a factor price and level of production. A dummy variable is added to estimate the effectiveness of the covenant, and </w:t>
      </w:r>
      <w:proofErr w:type="gramStart"/>
      <w:r w:rsidRPr="008520C9">
        <w:rPr>
          <w:rFonts w:asciiTheme="minorHAnsi" w:hAnsiTheme="minorHAnsi" w:cstheme="minorHAnsi"/>
          <w:lang w:val="en-GB"/>
        </w:rPr>
        <w:t>a</w:t>
      </w:r>
      <w:proofErr w:type="gramEnd"/>
      <w:r w:rsidRPr="008520C9">
        <w:rPr>
          <w:rFonts w:asciiTheme="minorHAnsi" w:hAnsiTheme="minorHAnsi" w:cstheme="minorHAnsi"/>
          <w:lang w:val="en-GB"/>
        </w:rPr>
        <w:t xml:space="preserve"> investment subsidy variable is used to estimate the effect of the investment subsidy. </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3.3.1 The covenants</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 xml:space="preserve">The covenant required several undertakings for the company. If these would be correctly undertaken the company is eligible for a reduced tax rate as a reward. The company therefore has to carry out energy-saving projects which were conducted by an energy consultant. </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For the covenants a significant negative coefficient was found for energy use. So the covenants lead in most cases to a reduction in the ene</w:t>
      </w:r>
      <w:r w:rsidR="000B5DE1">
        <w:rPr>
          <w:rFonts w:asciiTheme="minorHAnsi" w:hAnsiTheme="minorHAnsi" w:cstheme="minorHAnsi"/>
          <w:lang w:val="en-GB"/>
        </w:rPr>
        <w:t xml:space="preserve">rgy use. Depending </w:t>
      </w:r>
      <w:r w:rsidRPr="008520C9">
        <w:rPr>
          <w:rFonts w:asciiTheme="minorHAnsi" w:hAnsiTheme="minorHAnsi" w:cstheme="minorHAnsi"/>
          <w:lang w:val="en-GB"/>
        </w:rPr>
        <w:t xml:space="preserve">on which model </w:t>
      </w:r>
      <w:r w:rsidR="000B5DE1">
        <w:rPr>
          <w:rFonts w:asciiTheme="minorHAnsi" w:hAnsiTheme="minorHAnsi" w:cstheme="minorHAnsi"/>
          <w:lang w:val="en-GB"/>
        </w:rPr>
        <w:t>was used the outcomes differ</w:t>
      </w:r>
      <w:r w:rsidRPr="008520C9">
        <w:rPr>
          <w:rFonts w:asciiTheme="minorHAnsi" w:hAnsiTheme="minorHAnsi" w:cstheme="minorHAnsi"/>
          <w:lang w:val="en-GB"/>
        </w:rPr>
        <w:t xml:space="preserve"> quite a lot, but the estimated effect of t</w:t>
      </w:r>
      <w:r w:rsidR="000B5DE1">
        <w:rPr>
          <w:rFonts w:asciiTheme="minorHAnsi" w:hAnsiTheme="minorHAnsi" w:cstheme="minorHAnsi"/>
          <w:lang w:val="en-GB"/>
        </w:rPr>
        <w:t>he covenant was around 9%. This</w:t>
      </w:r>
      <w:r w:rsidRPr="008520C9">
        <w:rPr>
          <w:rFonts w:asciiTheme="minorHAnsi" w:hAnsiTheme="minorHAnsi" w:cstheme="minorHAnsi"/>
          <w:lang w:val="en-GB"/>
        </w:rPr>
        <w:t xml:space="preserve"> effect is controlled for the effect of the tax discount. </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3.3.2 The subsidy</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Individual companies were also able to apply for an investment subsidy for an energy-savings project up</w:t>
      </w:r>
      <w:r w:rsidR="00BE04EF">
        <w:rPr>
          <w:rFonts w:asciiTheme="minorHAnsi" w:hAnsiTheme="minorHAnsi" w:cstheme="minorHAnsi"/>
          <w:lang w:val="en-GB"/>
        </w:rPr>
        <w:t xml:space="preserve"> </w:t>
      </w:r>
      <w:r w:rsidR="00BE04EF" w:rsidRPr="008520C9">
        <w:rPr>
          <w:rFonts w:asciiTheme="minorHAnsi" w:hAnsiTheme="minorHAnsi" w:cstheme="minorHAnsi"/>
          <w:lang w:val="en-GB"/>
        </w:rPr>
        <w:t>till</w:t>
      </w:r>
      <w:r w:rsidRPr="008520C9">
        <w:rPr>
          <w:rFonts w:asciiTheme="minorHAnsi" w:hAnsiTheme="minorHAnsi" w:cstheme="minorHAnsi"/>
          <w:lang w:val="en-GB"/>
        </w:rPr>
        <w:t xml:space="preserve"> 30% of the total investment. The intention from the government was to support projects that would not have been carried out without the subsidy. </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 xml:space="preserve">For the investment subsidies no significant coefficient was found although there was a small negative coefficient found on energy use. </w:t>
      </w:r>
      <w:proofErr w:type="spellStart"/>
      <w:r w:rsidRPr="008520C9">
        <w:rPr>
          <w:rFonts w:asciiTheme="minorHAnsi" w:hAnsiTheme="minorHAnsi" w:cstheme="minorHAnsi"/>
          <w:lang w:val="en-GB"/>
        </w:rPr>
        <w:t>Bjorner</w:t>
      </w:r>
      <w:proofErr w:type="spellEnd"/>
      <w:r w:rsidRPr="008520C9">
        <w:rPr>
          <w:rFonts w:asciiTheme="minorHAnsi" w:hAnsiTheme="minorHAnsi" w:cstheme="minorHAnsi"/>
          <w:lang w:val="en-GB"/>
        </w:rPr>
        <w:t xml:space="preserve"> et al. (2002) mention this result should be interpreted with care as they assume the subsidies have an effect lasting eight years. A possible explanation for the disappointing result for the subsidy could be that the government failed in its intention to give the subsidy to projects which would not have been carried out without the subsidy. In reality it could have been that the subsidies have only gone to projects which would have been carried out also without the presence of the subsidy. </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3.3.3 The tax</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 xml:space="preserve">In Denmark all industrial companies pay an energy tax and so </w:t>
      </w:r>
      <w:proofErr w:type="spellStart"/>
      <w:r w:rsidRPr="008520C9">
        <w:rPr>
          <w:rFonts w:asciiTheme="minorHAnsi" w:hAnsiTheme="minorHAnsi" w:cstheme="minorHAnsi"/>
          <w:lang w:val="en-GB"/>
        </w:rPr>
        <w:t>B</w:t>
      </w:r>
      <w:r w:rsidR="001C1744">
        <w:rPr>
          <w:rFonts w:asciiTheme="minorHAnsi" w:hAnsiTheme="minorHAnsi" w:cstheme="minorHAnsi"/>
          <w:lang w:val="en-GB"/>
        </w:rPr>
        <w:t>j</w:t>
      </w:r>
      <w:r w:rsidRPr="008520C9">
        <w:rPr>
          <w:rFonts w:asciiTheme="minorHAnsi" w:hAnsiTheme="minorHAnsi" w:cstheme="minorHAnsi"/>
          <w:lang w:val="en-GB"/>
        </w:rPr>
        <w:t>orner</w:t>
      </w:r>
      <w:proofErr w:type="spellEnd"/>
      <w:r w:rsidRPr="008520C9">
        <w:rPr>
          <w:rFonts w:asciiTheme="minorHAnsi" w:hAnsiTheme="minorHAnsi" w:cstheme="minorHAnsi"/>
          <w:lang w:val="en-GB"/>
        </w:rPr>
        <w:t xml:space="preserve"> et al. (2002) simulated the energy use if these taxes would have been abolished. The estimated effect of the energy tax was around 10% which is equivalent to the covenants.  </w:t>
      </w:r>
    </w:p>
    <w:p w:rsidR="005B0F78" w:rsidRPr="008520C9" w:rsidRDefault="00FE47B1">
      <w:pPr>
        <w:spacing w:after="0" w:line="240" w:lineRule="auto"/>
        <w:rPr>
          <w:rFonts w:asciiTheme="minorHAnsi" w:hAnsiTheme="minorHAnsi" w:cstheme="minorHAnsi"/>
          <w:b/>
          <w:lang w:val="en-GB"/>
        </w:rPr>
      </w:pPr>
      <w:r w:rsidRPr="008520C9">
        <w:rPr>
          <w:rFonts w:asciiTheme="minorHAnsi" w:hAnsiTheme="minorHAnsi" w:cstheme="minorHAnsi"/>
          <w:b/>
          <w:lang w:val="en-GB"/>
        </w:rPr>
        <w:br w:type="page"/>
      </w:r>
    </w:p>
    <w:p w:rsidR="001B7FBD" w:rsidRPr="008520C9" w:rsidRDefault="00FE47B1" w:rsidP="00311F67">
      <w:pPr>
        <w:rPr>
          <w:rFonts w:asciiTheme="minorHAnsi" w:hAnsiTheme="minorHAnsi" w:cstheme="minorHAnsi"/>
          <w:b/>
          <w:lang w:val="en-GB"/>
        </w:rPr>
      </w:pPr>
      <w:r w:rsidRPr="008520C9">
        <w:rPr>
          <w:rFonts w:asciiTheme="minorHAnsi" w:hAnsiTheme="minorHAnsi" w:cstheme="minorHAnsi"/>
          <w:b/>
          <w:lang w:val="en-GB"/>
        </w:rPr>
        <w:t>3.4</w:t>
      </w:r>
      <w:r w:rsidR="00555FF2" w:rsidRPr="008520C9">
        <w:rPr>
          <w:rFonts w:asciiTheme="minorHAnsi" w:hAnsiTheme="minorHAnsi" w:cstheme="minorHAnsi"/>
          <w:b/>
          <w:lang w:val="en-GB"/>
        </w:rPr>
        <w:tab/>
        <w:t>Stage renewable energy electricity policies: An empirical evaluation of effectiveness</w:t>
      </w:r>
    </w:p>
    <w:p w:rsidR="00555FF2" w:rsidRPr="008520C9" w:rsidRDefault="00A867C4" w:rsidP="00311F67">
      <w:pPr>
        <w:rPr>
          <w:rFonts w:asciiTheme="minorHAnsi" w:hAnsiTheme="minorHAnsi" w:cstheme="minorHAnsi"/>
          <w:lang w:val="en-GB"/>
        </w:rPr>
      </w:pP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tries to examine the effectiveness of </w:t>
      </w:r>
      <w:r w:rsidR="00B25640" w:rsidRPr="008520C9">
        <w:rPr>
          <w:rFonts w:asciiTheme="minorHAnsi" w:hAnsiTheme="minorHAnsi" w:cstheme="minorHAnsi"/>
          <w:lang w:val="en-GB"/>
        </w:rPr>
        <w:t>policy instruments on the share of renewable energy in the 50 states of the U</w:t>
      </w:r>
      <w:r w:rsidR="00A35D38">
        <w:rPr>
          <w:rFonts w:asciiTheme="minorHAnsi" w:hAnsiTheme="minorHAnsi" w:cstheme="minorHAnsi"/>
          <w:lang w:val="en-GB"/>
        </w:rPr>
        <w:t>.</w:t>
      </w:r>
      <w:r w:rsidR="00B25640" w:rsidRPr="008520C9">
        <w:rPr>
          <w:rFonts w:asciiTheme="minorHAnsi" w:hAnsiTheme="minorHAnsi" w:cstheme="minorHAnsi"/>
          <w:lang w:val="en-GB"/>
        </w:rPr>
        <w:t>S</w:t>
      </w:r>
      <w:r w:rsidR="00A35D38">
        <w:rPr>
          <w:rFonts w:asciiTheme="minorHAnsi" w:hAnsiTheme="minorHAnsi" w:cstheme="minorHAnsi"/>
          <w:lang w:val="en-GB"/>
        </w:rPr>
        <w:t>.</w:t>
      </w:r>
      <w:r w:rsidR="00B25640" w:rsidRPr="008520C9">
        <w:rPr>
          <w:rFonts w:asciiTheme="minorHAnsi" w:hAnsiTheme="minorHAnsi" w:cstheme="minorHAnsi"/>
          <w:lang w:val="en-GB"/>
        </w:rPr>
        <w:t xml:space="preserve"> over a period from 1998</w:t>
      </w:r>
      <w:r w:rsidR="00A35D38">
        <w:rPr>
          <w:rFonts w:asciiTheme="minorHAnsi" w:hAnsiTheme="minorHAnsi" w:cstheme="minorHAnsi"/>
          <w:lang w:val="en-GB"/>
        </w:rPr>
        <w:t xml:space="preserve"> un</w:t>
      </w:r>
      <w:r w:rsidR="00A35D38" w:rsidRPr="008520C9">
        <w:rPr>
          <w:rFonts w:asciiTheme="minorHAnsi" w:hAnsiTheme="minorHAnsi" w:cstheme="minorHAnsi"/>
          <w:lang w:val="en-GB"/>
        </w:rPr>
        <w:t>til</w:t>
      </w:r>
      <w:r w:rsidR="00B25640" w:rsidRPr="008520C9">
        <w:rPr>
          <w:rFonts w:asciiTheme="minorHAnsi" w:hAnsiTheme="minorHAnsi" w:cstheme="minorHAnsi"/>
          <w:lang w:val="en-GB"/>
        </w:rPr>
        <w:t xml:space="preserve"> 2006. </w:t>
      </w:r>
    </w:p>
    <w:p w:rsidR="00B25640" w:rsidRPr="008520C9" w:rsidRDefault="00B25640" w:rsidP="00555FF2">
      <w:pPr>
        <w:rPr>
          <w:rFonts w:asciiTheme="minorHAnsi" w:hAnsiTheme="minorHAnsi" w:cstheme="minorHAnsi"/>
          <w:b/>
          <w:lang w:val="en-GB"/>
        </w:rPr>
      </w:pPr>
      <w:r w:rsidRPr="008520C9">
        <w:rPr>
          <w:rFonts w:asciiTheme="minorHAnsi" w:hAnsiTheme="minorHAnsi" w:cstheme="minorHAnsi"/>
          <w:b/>
          <w:lang w:val="en-GB"/>
        </w:rPr>
        <w:t>Previous research</w:t>
      </w:r>
    </w:p>
    <w:p w:rsidR="00B25640" w:rsidRPr="008520C9" w:rsidRDefault="00B25640" w:rsidP="00555FF2">
      <w:pPr>
        <w:rPr>
          <w:rFonts w:asciiTheme="minorHAnsi" w:hAnsiTheme="minorHAnsi" w:cstheme="minorHAnsi"/>
          <w:lang w:val="en-GB"/>
        </w:rPr>
      </w:pPr>
      <w:proofErr w:type="spellStart"/>
      <w:r w:rsidRPr="008520C9">
        <w:rPr>
          <w:rFonts w:asciiTheme="minorHAnsi" w:hAnsiTheme="minorHAnsi" w:cstheme="minorHAnsi"/>
          <w:lang w:val="en-GB"/>
        </w:rPr>
        <w:t>Menz</w:t>
      </w:r>
      <w:proofErr w:type="spellEnd"/>
      <w:r w:rsidRPr="008520C9">
        <w:rPr>
          <w:rFonts w:asciiTheme="minorHAnsi" w:hAnsiTheme="minorHAnsi" w:cstheme="minorHAnsi"/>
          <w:lang w:val="en-GB"/>
        </w:rPr>
        <w:t xml:space="preserve"> and </w:t>
      </w:r>
      <w:proofErr w:type="spellStart"/>
      <w:r w:rsidRPr="008520C9">
        <w:rPr>
          <w:rFonts w:asciiTheme="minorHAnsi" w:hAnsiTheme="minorHAnsi" w:cstheme="minorHAnsi"/>
          <w:lang w:val="en-GB"/>
        </w:rPr>
        <w:t>Vachon</w:t>
      </w:r>
      <w:proofErr w:type="spellEnd"/>
      <w:r w:rsidRPr="008520C9">
        <w:rPr>
          <w:rFonts w:asciiTheme="minorHAnsi" w:hAnsiTheme="minorHAnsi" w:cstheme="minorHAnsi"/>
          <w:lang w:val="en-GB"/>
        </w:rPr>
        <w:t xml:space="preserve"> (2006) were the only ones with an empirical analysis on the effects of renewable energy policies in U</w:t>
      </w:r>
      <w:r w:rsidR="00A35D38">
        <w:rPr>
          <w:rFonts w:asciiTheme="minorHAnsi" w:hAnsiTheme="minorHAnsi" w:cstheme="minorHAnsi"/>
          <w:lang w:val="en-GB"/>
        </w:rPr>
        <w:t>.</w:t>
      </w:r>
      <w:r w:rsidRPr="008520C9">
        <w:rPr>
          <w:rFonts w:asciiTheme="minorHAnsi" w:hAnsiTheme="minorHAnsi" w:cstheme="minorHAnsi"/>
          <w:lang w:val="en-GB"/>
        </w:rPr>
        <w:t>S</w:t>
      </w:r>
      <w:r w:rsidR="00A35D38">
        <w:rPr>
          <w:rFonts w:asciiTheme="minorHAnsi" w:hAnsiTheme="minorHAnsi" w:cstheme="minorHAnsi"/>
          <w:lang w:val="en-GB"/>
        </w:rPr>
        <w:t>.</w:t>
      </w:r>
      <w:r w:rsidRPr="008520C9">
        <w:rPr>
          <w:rFonts w:asciiTheme="minorHAnsi" w:hAnsiTheme="minorHAnsi" w:cstheme="minorHAnsi"/>
          <w:lang w:val="en-GB"/>
        </w:rPr>
        <w:t xml:space="preserve"> states. </w:t>
      </w:r>
      <w:r w:rsidR="006C75C7" w:rsidRPr="008520C9">
        <w:rPr>
          <w:rFonts w:asciiTheme="minorHAnsi" w:hAnsiTheme="minorHAnsi" w:cstheme="minorHAnsi"/>
          <w:lang w:val="en-GB"/>
        </w:rPr>
        <w:t xml:space="preserve">They used an ordinary least squares regression model of 1 year with a sample of 39 states to find which policies affect the amount of wind energy production. </w:t>
      </w:r>
    </w:p>
    <w:p w:rsidR="006C75C7" w:rsidRPr="008520C9" w:rsidRDefault="006C75C7" w:rsidP="00555FF2">
      <w:pPr>
        <w:rPr>
          <w:rFonts w:asciiTheme="minorHAnsi" w:hAnsiTheme="minorHAnsi" w:cstheme="minorHAnsi"/>
          <w:b/>
          <w:lang w:val="en-GB"/>
        </w:rPr>
      </w:pPr>
      <w:r w:rsidRPr="008520C9">
        <w:rPr>
          <w:rFonts w:asciiTheme="minorHAnsi" w:hAnsiTheme="minorHAnsi" w:cstheme="minorHAnsi"/>
          <w:b/>
          <w:lang w:val="en-GB"/>
        </w:rPr>
        <w:t xml:space="preserve">The critics from </w:t>
      </w:r>
      <w:proofErr w:type="spellStart"/>
      <w:r w:rsidRPr="008520C9">
        <w:rPr>
          <w:rFonts w:asciiTheme="minorHAnsi" w:hAnsiTheme="minorHAnsi" w:cstheme="minorHAnsi"/>
          <w:b/>
          <w:lang w:val="en-GB"/>
        </w:rPr>
        <w:t>Carley</w:t>
      </w:r>
      <w:proofErr w:type="spellEnd"/>
      <w:r w:rsidRPr="008520C9">
        <w:rPr>
          <w:rFonts w:asciiTheme="minorHAnsi" w:hAnsiTheme="minorHAnsi" w:cstheme="minorHAnsi"/>
          <w:b/>
          <w:lang w:val="en-GB"/>
        </w:rPr>
        <w:t xml:space="preserve"> (2009) on this paper are:</w:t>
      </w:r>
    </w:p>
    <w:p w:rsidR="00A0560F" w:rsidRPr="008520C9" w:rsidRDefault="006C75C7">
      <w:pPr>
        <w:pStyle w:val="ListParagraph"/>
        <w:numPr>
          <w:ilvl w:val="0"/>
          <w:numId w:val="17"/>
        </w:numPr>
        <w:rPr>
          <w:rFonts w:asciiTheme="minorHAnsi" w:hAnsiTheme="minorHAnsi" w:cstheme="minorHAnsi"/>
          <w:b/>
          <w:lang w:val="en-GB"/>
        </w:rPr>
      </w:pPr>
      <w:r w:rsidRPr="008520C9">
        <w:rPr>
          <w:rFonts w:asciiTheme="minorHAnsi" w:hAnsiTheme="minorHAnsi" w:cstheme="minorHAnsi"/>
          <w:i/>
          <w:lang w:val="en-GB"/>
        </w:rPr>
        <w:t>The results likely suffer from statistical and external validity threats</w:t>
      </w:r>
    </w:p>
    <w:p w:rsidR="00A0560F" w:rsidRPr="008520C9" w:rsidRDefault="006C75C7">
      <w:pPr>
        <w:pStyle w:val="ListParagraph"/>
        <w:numPr>
          <w:ilvl w:val="0"/>
          <w:numId w:val="17"/>
        </w:numPr>
        <w:rPr>
          <w:rFonts w:asciiTheme="minorHAnsi" w:hAnsiTheme="minorHAnsi" w:cstheme="minorHAnsi"/>
          <w:b/>
          <w:lang w:val="en-GB"/>
        </w:rPr>
      </w:pPr>
      <w:r w:rsidRPr="008520C9">
        <w:rPr>
          <w:rFonts w:asciiTheme="minorHAnsi" w:hAnsiTheme="minorHAnsi" w:cstheme="minorHAnsi"/>
          <w:i/>
          <w:lang w:val="en-GB"/>
        </w:rPr>
        <w:t xml:space="preserve">Omitted variable bias and low sample size likely affect the authors’ statistical validity </w:t>
      </w:r>
    </w:p>
    <w:p w:rsidR="00A0560F" w:rsidRPr="008520C9" w:rsidRDefault="006C75C7">
      <w:pPr>
        <w:pStyle w:val="ListParagraph"/>
        <w:numPr>
          <w:ilvl w:val="0"/>
          <w:numId w:val="17"/>
        </w:numPr>
        <w:rPr>
          <w:rFonts w:asciiTheme="minorHAnsi" w:hAnsiTheme="minorHAnsi" w:cstheme="minorHAnsi"/>
          <w:b/>
          <w:lang w:val="en-GB"/>
        </w:rPr>
      </w:pPr>
      <w:r w:rsidRPr="008520C9">
        <w:rPr>
          <w:rFonts w:asciiTheme="minorHAnsi" w:hAnsiTheme="minorHAnsi" w:cstheme="minorHAnsi"/>
          <w:i/>
          <w:lang w:val="en-GB"/>
        </w:rPr>
        <w:t>The analysis looks of the wind energy production while most policies aim to alter the percentage of renewable energy</w:t>
      </w:r>
    </w:p>
    <w:p w:rsidR="006C75C7" w:rsidRPr="008520C9" w:rsidRDefault="00FE47B1" w:rsidP="00555FF2">
      <w:pPr>
        <w:rPr>
          <w:rFonts w:asciiTheme="minorHAnsi" w:hAnsiTheme="minorHAnsi" w:cstheme="minorHAnsi"/>
          <w:b/>
          <w:lang w:val="en-GB"/>
        </w:rPr>
      </w:pPr>
      <w:r w:rsidRPr="008520C9">
        <w:rPr>
          <w:rFonts w:asciiTheme="minorHAnsi" w:hAnsiTheme="minorHAnsi" w:cstheme="minorHAnsi"/>
          <w:b/>
          <w:lang w:val="en-GB"/>
        </w:rPr>
        <w:t>Methodology</w:t>
      </w:r>
    </w:p>
    <w:p w:rsidR="00B25640" w:rsidRPr="008520C9" w:rsidRDefault="00B25640" w:rsidP="00555FF2">
      <w:pPr>
        <w:rPr>
          <w:rFonts w:asciiTheme="minorHAnsi" w:hAnsiTheme="minorHAnsi" w:cstheme="minorHAnsi"/>
          <w:lang w:val="en-GB"/>
        </w:rPr>
      </w:pPr>
      <w:r w:rsidRPr="008520C9">
        <w:rPr>
          <w:rFonts w:asciiTheme="minorHAnsi" w:hAnsiTheme="minorHAnsi" w:cstheme="minorHAnsi"/>
          <w:lang w:val="en-GB"/>
        </w:rPr>
        <w:t xml:space="preserve">The main renewable energy policy </w:t>
      </w:r>
      <w:proofErr w:type="gramStart"/>
      <w:r w:rsidRPr="008520C9">
        <w:rPr>
          <w:rFonts w:asciiTheme="minorHAnsi" w:hAnsiTheme="minorHAnsi" w:cstheme="minorHAnsi"/>
          <w:lang w:val="en-GB"/>
        </w:rPr>
        <w:t>is  setting</w:t>
      </w:r>
      <w:proofErr w:type="gramEnd"/>
      <w:r w:rsidRPr="008520C9">
        <w:rPr>
          <w:rFonts w:asciiTheme="minorHAnsi" w:hAnsiTheme="minorHAnsi" w:cstheme="minorHAnsi"/>
          <w:lang w:val="en-GB"/>
        </w:rPr>
        <w:t xml:space="preserve"> obligations (</w:t>
      </w:r>
      <w:r w:rsidR="00BE04EF" w:rsidRPr="008520C9">
        <w:rPr>
          <w:rFonts w:asciiTheme="minorHAnsi" w:hAnsiTheme="minorHAnsi" w:cstheme="minorHAnsi"/>
          <w:lang w:val="en-GB"/>
        </w:rPr>
        <w:t>Renewable</w:t>
      </w:r>
      <w:r w:rsidRPr="008520C9">
        <w:rPr>
          <w:rFonts w:asciiTheme="minorHAnsi" w:hAnsiTheme="minorHAnsi" w:cstheme="minorHAnsi"/>
          <w:lang w:val="en-GB"/>
        </w:rPr>
        <w:t xml:space="preserve"> portfolio standards). Only mandatory policies are taken into account. </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The data are from the 50 American states. The </w:t>
      </w:r>
      <w:r w:rsidR="00BE04EF" w:rsidRPr="008520C9">
        <w:rPr>
          <w:rFonts w:asciiTheme="minorHAnsi" w:hAnsiTheme="minorHAnsi" w:cstheme="minorHAnsi"/>
          <w:lang w:val="en-GB"/>
        </w:rPr>
        <w:t>analysis</w:t>
      </w:r>
      <w:r w:rsidRPr="008520C9">
        <w:rPr>
          <w:rFonts w:asciiTheme="minorHAnsi" w:hAnsiTheme="minorHAnsi" w:cstheme="minorHAnsi"/>
          <w:lang w:val="en-GB"/>
        </w:rPr>
        <w:t xml:space="preserve"> is done over time from 1998 to 2006 to be able to track state trends over time with and within states which can be used as a counterfactual. </w:t>
      </w:r>
    </w:p>
    <w:p w:rsidR="006C75C7" w:rsidRPr="008520C9" w:rsidRDefault="005B0F78" w:rsidP="00555FF2">
      <w:pPr>
        <w:rPr>
          <w:rFonts w:asciiTheme="minorHAnsi" w:hAnsiTheme="minorHAnsi" w:cstheme="minorHAnsi"/>
          <w:lang w:val="en-GB"/>
        </w:rPr>
      </w:pPr>
      <w:r w:rsidRPr="008520C9">
        <w:rPr>
          <w:rFonts w:asciiTheme="minorHAnsi" w:hAnsiTheme="minorHAnsi" w:cstheme="minorHAnsi"/>
          <w:lang w:val="en-GB"/>
        </w:rPr>
        <w:t>An OLS model is used with fixed effects to control for biased standard errors.</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The model</w:t>
      </w:r>
    </w:p>
    <w:p w:rsidR="005B0F78" w:rsidRPr="008520C9" w:rsidRDefault="005B0F78" w:rsidP="00555FF2">
      <w:pPr>
        <w:rPr>
          <w:rFonts w:asciiTheme="minorHAnsi" w:hAnsiTheme="minorHAnsi" w:cstheme="minorHAnsi"/>
          <w:lang w:val="en-GB"/>
        </w:rPr>
      </w:pPr>
      <w:r w:rsidRPr="008520C9">
        <w:rPr>
          <w:rFonts w:asciiTheme="minorHAnsi" w:hAnsiTheme="minorHAnsi" w:cstheme="minorHAnsi"/>
          <w:lang w:val="en-GB"/>
        </w:rPr>
        <w:t xml:space="preserve">The renewable energy variable is without hydro energy as policies do not focus on hydro energy. Data are from the EIA state electricity database 2008. </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*dependent variable</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For the model two different dependant variables are used. The first one is the natural logarithm of the renewable </w:t>
      </w:r>
      <w:r w:rsidR="00BE04EF" w:rsidRPr="008520C9">
        <w:rPr>
          <w:rFonts w:asciiTheme="minorHAnsi" w:hAnsiTheme="minorHAnsi" w:cstheme="minorHAnsi"/>
          <w:lang w:val="en-GB"/>
        </w:rPr>
        <w:t>energy production</w:t>
      </w:r>
      <w:r w:rsidRPr="008520C9">
        <w:rPr>
          <w:rFonts w:asciiTheme="minorHAnsi" w:hAnsiTheme="minorHAnsi" w:cstheme="minorHAnsi"/>
          <w:lang w:val="en-GB"/>
        </w:rPr>
        <w:t xml:space="preserve"> divided by the total energy production. The second dependent variable is the renewable energy production in megawatt hours. </w:t>
      </w:r>
      <w:r w:rsidR="005B0F78" w:rsidRPr="008520C9">
        <w:rPr>
          <w:rFonts w:asciiTheme="minorHAnsi" w:hAnsiTheme="minorHAnsi" w:cstheme="minorHAnsi"/>
          <w:lang w:val="en-GB"/>
        </w:rPr>
        <w:t xml:space="preserve">This second analysis is only to compare the results with </w:t>
      </w:r>
      <w:proofErr w:type="spellStart"/>
      <w:r w:rsidR="005B0F78" w:rsidRPr="008520C9">
        <w:rPr>
          <w:rFonts w:asciiTheme="minorHAnsi" w:hAnsiTheme="minorHAnsi" w:cstheme="minorHAnsi"/>
          <w:lang w:val="en-GB"/>
        </w:rPr>
        <w:t>Menz</w:t>
      </w:r>
      <w:proofErr w:type="spellEnd"/>
      <w:r w:rsidR="005B0F78" w:rsidRPr="008520C9">
        <w:rPr>
          <w:rFonts w:asciiTheme="minorHAnsi" w:hAnsiTheme="minorHAnsi" w:cstheme="minorHAnsi"/>
          <w:lang w:val="en-GB"/>
        </w:rPr>
        <w:t xml:space="preserve"> and </w:t>
      </w:r>
      <w:proofErr w:type="spellStart"/>
      <w:r w:rsidR="005B0F78" w:rsidRPr="008520C9">
        <w:rPr>
          <w:rFonts w:asciiTheme="minorHAnsi" w:hAnsiTheme="minorHAnsi" w:cstheme="minorHAnsi"/>
          <w:lang w:val="en-GB"/>
        </w:rPr>
        <w:t>Vachon</w:t>
      </w:r>
      <w:proofErr w:type="spellEnd"/>
      <w:r w:rsidR="005B0F78" w:rsidRPr="008520C9">
        <w:rPr>
          <w:rFonts w:asciiTheme="minorHAnsi" w:hAnsiTheme="minorHAnsi" w:cstheme="minorHAnsi"/>
          <w:lang w:val="en-GB"/>
        </w:rPr>
        <w:t xml:space="preserve"> (2006). </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*Policy variable</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The obligation variable (RPS) is the main variable and this policy variable gets a 1 if there is such a policy and a zero if there is not such a policy. </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*Control variables</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In the model control variables are used which could also have an effect on the dependent variable. These control variables represent </w:t>
      </w:r>
      <w:r w:rsidR="005B0F78" w:rsidRPr="008520C9">
        <w:rPr>
          <w:rFonts w:asciiTheme="minorHAnsi" w:hAnsiTheme="minorHAnsi" w:cstheme="minorHAnsi"/>
          <w:lang w:val="en-GB"/>
        </w:rPr>
        <w:t>political</w:t>
      </w:r>
      <w:r w:rsidRPr="008520C9">
        <w:rPr>
          <w:rFonts w:asciiTheme="minorHAnsi" w:hAnsiTheme="minorHAnsi" w:cstheme="minorHAnsi"/>
          <w:lang w:val="en-GB"/>
        </w:rPr>
        <w:t xml:space="preserve"> and environmental </w:t>
      </w:r>
      <w:r w:rsidR="005B0F78" w:rsidRPr="008520C9">
        <w:rPr>
          <w:rFonts w:asciiTheme="minorHAnsi" w:hAnsiTheme="minorHAnsi" w:cstheme="minorHAnsi"/>
          <w:lang w:val="en-GB"/>
        </w:rPr>
        <w:t>institution</w:t>
      </w:r>
      <w:r w:rsidRPr="008520C9">
        <w:rPr>
          <w:rFonts w:asciiTheme="minorHAnsi" w:hAnsiTheme="minorHAnsi" w:cstheme="minorHAnsi"/>
          <w:lang w:val="en-GB"/>
        </w:rPr>
        <w:t xml:space="preserve"> factors, state socioeconomic factors, state electricity trends, natural resource endowment and other state energy policies and policy interactions. </w:t>
      </w:r>
      <w:r w:rsidR="00592D9B" w:rsidRPr="008520C9">
        <w:rPr>
          <w:rFonts w:asciiTheme="minorHAnsi" w:hAnsiTheme="minorHAnsi" w:cstheme="minorHAnsi"/>
          <w:lang w:val="en-GB"/>
        </w:rPr>
        <w:t xml:space="preserve">Those other state energy policies include investment subsidies, feed-in tariffs and taxes. The feed-in tariffs and investment subsidies are both included in the category subsidies. </w:t>
      </w:r>
    </w:p>
    <w:p w:rsidR="00592D9B" w:rsidRPr="008520C9" w:rsidRDefault="00555FF2" w:rsidP="00555FF2">
      <w:pPr>
        <w:rPr>
          <w:rFonts w:asciiTheme="minorHAnsi" w:hAnsiTheme="minorHAnsi" w:cstheme="minorHAnsi"/>
          <w:lang w:val="en-GB"/>
        </w:rPr>
      </w:pPr>
      <w:r w:rsidRPr="008520C9">
        <w:rPr>
          <w:rFonts w:asciiTheme="minorHAnsi" w:hAnsiTheme="minorHAnsi" w:cstheme="minorHAnsi"/>
          <w:lang w:val="en-GB"/>
        </w:rPr>
        <w:t>Empirical results</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*On the Renewable energy share dependent variable</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Obligation (RPS) policies have </w:t>
      </w:r>
      <w:proofErr w:type="gramStart"/>
      <w:r w:rsidRPr="008520C9">
        <w:rPr>
          <w:rFonts w:asciiTheme="minorHAnsi" w:hAnsiTheme="minorHAnsi" w:cstheme="minorHAnsi"/>
          <w:lang w:val="en-GB"/>
        </w:rPr>
        <w:t>a</w:t>
      </w:r>
      <w:proofErr w:type="gramEnd"/>
      <w:r w:rsidRPr="008520C9">
        <w:rPr>
          <w:rFonts w:asciiTheme="minorHAnsi" w:hAnsiTheme="minorHAnsi" w:cstheme="minorHAnsi"/>
          <w:lang w:val="en-GB"/>
        </w:rPr>
        <w:t xml:space="preserve"> insignificant effect on the renewable energy share. </w:t>
      </w:r>
      <w:r w:rsidR="00592D9B" w:rsidRPr="008520C9">
        <w:rPr>
          <w:rFonts w:asciiTheme="minorHAnsi" w:hAnsiTheme="minorHAnsi" w:cstheme="minorHAnsi"/>
          <w:lang w:val="en-GB"/>
        </w:rPr>
        <w:t xml:space="preserve">The subsidy variable has a positive significant effect and tax incentives have a significant negative effect on the renewable energy share. </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*On the Renewable energy output (MW hours)</w:t>
      </w:r>
    </w:p>
    <w:p w:rsidR="00555FF2" w:rsidRPr="008520C9" w:rsidRDefault="00555FF2" w:rsidP="00555FF2">
      <w:pPr>
        <w:rPr>
          <w:rFonts w:asciiTheme="minorHAnsi" w:hAnsiTheme="minorHAnsi" w:cstheme="minorHAnsi"/>
          <w:lang w:val="en-GB"/>
        </w:rPr>
      </w:pPr>
      <w:r w:rsidRPr="008520C9">
        <w:rPr>
          <w:rFonts w:asciiTheme="minorHAnsi" w:hAnsiTheme="minorHAnsi" w:cstheme="minorHAnsi"/>
          <w:lang w:val="en-GB"/>
        </w:rPr>
        <w:t xml:space="preserve">Obligation (RPS) policies have a significant effect on the renewable energy production. </w:t>
      </w:r>
      <w:r w:rsidR="00061D53" w:rsidRPr="008520C9">
        <w:rPr>
          <w:rFonts w:asciiTheme="minorHAnsi" w:hAnsiTheme="minorHAnsi" w:cstheme="minorHAnsi"/>
          <w:lang w:val="en-GB"/>
        </w:rPr>
        <w:t xml:space="preserve">The subsidy variable again has a positive significant effect and the tax incentive have a significant negative effect on the renewable energy production. </w:t>
      </w:r>
    </w:p>
    <w:p w:rsidR="00061D53" w:rsidRPr="001C1744" w:rsidRDefault="00061D53" w:rsidP="00555FF2">
      <w:pPr>
        <w:rPr>
          <w:rFonts w:asciiTheme="minorHAnsi" w:hAnsiTheme="minorHAnsi" w:cstheme="minorHAnsi"/>
          <w:b/>
          <w:lang w:val="en-GB"/>
        </w:rPr>
      </w:pPr>
      <w:r w:rsidRPr="001C1744">
        <w:rPr>
          <w:rFonts w:asciiTheme="minorHAnsi" w:hAnsiTheme="minorHAnsi" w:cstheme="minorHAnsi"/>
          <w:b/>
          <w:lang w:val="en-GB"/>
        </w:rPr>
        <w:t>Conclusion</w:t>
      </w:r>
    </w:p>
    <w:p w:rsidR="00061D53" w:rsidRPr="008520C9" w:rsidRDefault="00460075" w:rsidP="00555FF2">
      <w:pPr>
        <w:rPr>
          <w:rFonts w:asciiTheme="minorHAnsi" w:hAnsiTheme="minorHAnsi" w:cstheme="minorHAnsi"/>
          <w:lang w:val="en-GB"/>
        </w:rPr>
      </w:pPr>
      <w:r w:rsidRPr="008520C9">
        <w:rPr>
          <w:rFonts w:asciiTheme="minorHAnsi" w:hAnsiTheme="minorHAnsi" w:cstheme="minorHAnsi"/>
          <w:lang w:val="en-GB"/>
        </w:rPr>
        <w:t>The data reveal that stat</w:t>
      </w:r>
      <w:r w:rsidR="00061D53" w:rsidRPr="008520C9">
        <w:rPr>
          <w:rFonts w:asciiTheme="minorHAnsi" w:hAnsiTheme="minorHAnsi" w:cstheme="minorHAnsi"/>
          <w:lang w:val="en-GB"/>
        </w:rPr>
        <w:t>es which have operation RPS policies are stimulating total renewable energy production, but are not able to increase the percentage of renewable energy.</w:t>
      </w:r>
    </w:p>
    <w:p w:rsidR="00555FF2" w:rsidRPr="008D57A8" w:rsidRDefault="005B0F78" w:rsidP="00311F67">
      <w:pPr>
        <w:rPr>
          <w:rFonts w:asciiTheme="minorHAnsi" w:hAnsiTheme="minorHAnsi" w:cstheme="minorHAnsi"/>
          <w:lang w:val="en-GB"/>
        </w:rPr>
      </w:pPr>
      <w:r w:rsidRPr="008520C9">
        <w:rPr>
          <w:rFonts w:asciiTheme="minorHAnsi" w:hAnsiTheme="minorHAnsi" w:cstheme="minorHAnsi"/>
          <w:lang w:val="en-GB"/>
        </w:rPr>
        <w:t xml:space="preserve">Possible reasons for these shortcomings include: inadequate policy enforcement; policy duration uncertainty, overly aggressive </w:t>
      </w:r>
      <w:proofErr w:type="spellStart"/>
      <w:r w:rsidRPr="008520C9">
        <w:rPr>
          <w:rFonts w:asciiTheme="minorHAnsi" w:hAnsiTheme="minorHAnsi" w:cstheme="minorHAnsi"/>
          <w:lang w:val="en-GB"/>
        </w:rPr>
        <w:t>rps</w:t>
      </w:r>
      <w:proofErr w:type="spellEnd"/>
      <w:r w:rsidRPr="008520C9">
        <w:rPr>
          <w:rFonts w:asciiTheme="minorHAnsi" w:hAnsiTheme="minorHAnsi" w:cstheme="minorHAnsi"/>
          <w:lang w:val="en-GB"/>
        </w:rPr>
        <w:t xml:space="preserve"> benchmarks, too many exemptions, or too much flexibility offered to utilities</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3.</w:t>
      </w:r>
      <w:r w:rsidR="00C738AF" w:rsidRPr="008520C9">
        <w:rPr>
          <w:rFonts w:asciiTheme="minorHAnsi" w:hAnsiTheme="minorHAnsi" w:cstheme="minorHAnsi"/>
          <w:b/>
          <w:lang w:val="en-GB"/>
        </w:rPr>
        <w:t>5</w:t>
      </w:r>
      <w:r w:rsidRPr="008520C9">
        <w:rPr>
          <w:rFonts w:asciiTheme="minorHAnsi" w:hAnsiTheme="minorHAnsi" w:cstheme="minorHAnsi"/>
          <w:b/>
          <w:lang w:val="en-GB"/>
        </w:rPr>
        <w:tab/>
        <w:t>Conclusion</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Popp et al</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2008) has made a model where he looks what the effect is of renewable energy policies on technological innovation for renewable energy sources. Main results here are:</w:t>
      </w:r>
    </w:p>
    <w:p w:rsidR="001B7FBD" w:rsidRPr="008520C9" w:rsidRDefault="001B7FBD" w:rsidP="008108F1">
      <w:pPr>
        <w:rPr>
          <w:rFonts w:asciiTheme="minorHAnsi" w:hAnsiTheme="minorHAnsi" w:cstheme="minorHAnsi"/>
          <w:lang w:val="en-GB"/>
        </w:rPr>
      </w:pPr>
      <w:r w:rsidRPr="008520C9">
        <w:rPr>
          <w:rFonts w:asciiTheme="minorHAnsi" w:hAnsiTheme="minorHAnsi" w:cstheme="minorHAnsi"/>
          <w:lang w:val="en-GB"/>
        </w:rPr>
        <w:t xml:space="preserve">The </w:t>
      </w:r>
      <w:proofErr w:type="gramStart"/>
      <w:r w:rsidRPr="008520C9">
        <w:rPr>
          <w:rFonts w:asciiTheme="minorHAnsi" w:hAnsiTheme="minorHAnsi" w:cstheme="minorHAnsi"/>
          <w:lang w:val="en-GB"/>
        </w:rPr>
        <w:t>hypothesis that quantity based measures are</w:t>
      </w:r>
      <w:proofErr w:type="gramEnd"/>
      <w:r w:rsidRPr="008520C9">
        <w:rPr>
          <w:rFonts w:asciiTheme="minorHAnsi" w:hAnsiTheme="minorHAnsi" w:cstheme="minorHAnsi"/>
          <w:lang w:val="en-GB"/>
        </w:rPr>
        <w:t xml:space="preserve"> more effective fo</w:t>
      </w:r>
      <w:r w:rsidR="008D57A8">
        <w:rPr>
          <w:rFonts w:asciiTheme="minorHAnsi" w:hAnsiTheme="minorHAnsi" w:cstheme="minorHAnsi"/>
          <w:lang w:val="en-GB"/>
        </w:rPr>
        <w:t>r less mature renewable energy t</w:t>
      </w:r>
      <w:r w:rsidRPr="008520C9">
        <w:rPr>
          <w:rFonts w:asciiTheme="minorHAnsi" w:hAnsiTheme="minorHAnsi" w:cstheme="minorHAnsi"/>
          <w:lang w:val="en-GB"/>
        </w:rPr>
        <w:t xml:space="preserve">echnologies is not confirmed by the empirical research. </w:t>
      </w:r>
    </w:p>
    <w:p w:rsidR="001B7FBD" w:rsidRPr="008520C9" w:rsidRDefault="001B7FBD" w:rsidP="008108F1">
      <w:pPr>
        <w:rPr>
          <w:rFonts w:asciiTheme="minorHAnsi" w:hAnsiTheme="minorHAnsi" w:cstheme="minorHAnsi"/>
          <w:lang w:val="en-GB"/>
        </w:rPr>
      </w:pPr>
      <w:r w:rsidRPr="008520C9">
        <w:rPr>
          <w:rFonts w:asciiTheme="minorHAnsi" w:hAnsiTheme="minorHAnsi" w:cstheme="minorHAnsi"/>
          <w:lang w:val="en-GB"/>
        </w:rPr>
        <w:t xml:space="preserve">The </w:t>
      </w:r>
      <w:proofErr w:type="gramStart"/>
      <w:r w:rsidRPr="008520C9">
        <w:rPr>
          <w:rFonts w:asciiTheme="minorHAnsi" w:hAnsiTheme="minorHAnsi" w:cstheme="minorHAnsi"/>
          <w:lang w:val="en-GB"/>
        </w:rPr>
        <w:t>hypothesis</w:t>
      </w:r>
      <w:proofErr w:type="gramEnd"/>
      <w:r w:rsidRPr="008520C9">
        <w:rPr>
          <w:rFonts w:asciiTheme="minorHAnsi" w:hAnsiTheme="minorHAnsi" w:cstheme="minorHAnsi"/>
          <w:lang w:val="en-GB"/>
        </w:rPr>
        <w:t xml:space="preserve"> that price based measures are more effective for more mature renewable energy technologies is also not confirmed by the empirical findings. For wind energy quantity based measures have a significant effect, while for biomass energy price based measures appear to be more effective.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Three German Universities have examined the effects of the German Renewable Energy policy. Although the policy has been rather effective in increasing the market share of renewable </w:t>
      </w:r>
      <w:r w:rsidR="00152E15">
        <w:rPr>
          <w:rFonts w:asciiTheme="minorHAnsi" w:hAnsiTheme="minorHAnsi" w:cstheme="minorHAnsi"/>
          <w:lang w:val="en-GB"/>
        </w:rPr>
        <w:t xml:space="preserve">energy </w:t>
      </w:r>
      <w:r w:rsidRPr="008520C9">
        <w:rPr>
          <w:rFonts w:asciiTheme="minorHAnsi" w:hAnsiTheme="minorHAnsi" w:cstheme="minorHAnsi"/>
          <w:lang w:val="en-GB"/>
        </w:rPr>
        <w:t xml:space="preserve">there are still some serious critics from their point. The first main criticism is that they use feed-in tariffs for all types of renewable energy technologies. Solar energy which is assumed to be the most immature technology gets therefore the most subsidies to make it cost-competitive and consumes therefore a disproportional large part of the budget available for the feed-in tariffs.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Another important point made in the article is that the feed-in tariffs will only decrea</w:t>
      </w:r>
      <w:r w:rsidR="008D57A8">
        <w:rPr>
          <w:rFonts w:asciiTheme="minorHAnsi" w:hAnsiTheme="minorHAnsi" w:cstheme="minorHAnsi"/>
          <w:lang w:val="en-GB"/>
        </w:rPr>
        <w:t>se for projects that are starting</w:t>
      </w:r>
      <w:r w:rsidRPr="008520C9">
        <w:rPr>
          <w:rFonts w:asciiTheme="minorHAnsi" w:hAnsiTheme="minorHAnsi" w:cstheme="minorHAnsi"/>
          <w:lang w:val="en-GB"/>
        </w:rPr>
        <w:t xml:space="preserve"> the next year. This means that when a company starts a renewable energy project now it will get the same feed-in tariff for the coming twenty years. In practice this means that a lot of companies use current existing technology for the next 20 years. This means that they do not have an incentive to invest anything in research and development to be in line with the latest technology. </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Bjorner</w:t>
      </w:r>
      <w:proofErr w:type="spellEnd"/>
      <w:r w:rsidRPr="008520C9">
        <w:rPr>
          <w:rFonts w:asciiTheme="minorHAnsi" w:hAnsiTheme="minorHAnsi" w:cstheme="minorHAnsi"/>
          <w:lang w:val="en-GB"/>
        </w:rPr>
        <w:t xml:space="preserve"> et al. (2002) did a micro study on Danish covenants, investment subsidies and energy taxes. The covenant and the energy tax both lead to an estimated reduction of 10% of the total energy use of industrial companies. The success of the covenant</w:t>
      </w:r>
      <w:r w:rsidR="008D57A8">
        <w:rPr>
          <w:rFonts w:asciiTheme="minorHAnsi" w:hAnsiTheme="minorHAnsi" w:cstheme="minorHAnsi"/>
          <w:lang w:val="en-GB"/>
        </w:rPr>
        <w:t>s can largely be explained by a</w:t>
      </w:r>
      <w:r w:rsidRPr="008520C9">
        <w:rPr>
          <w:rFonts w:asciiTheme="minorHAnsi" w:hAnsiTheme="minorHAnsi" w:cstheme="minorHAnsi"/>
          <w:lang w:val="en-GB"/>
        </w:rPr>
        <w:t xml:space="preserve"> promised tax discount if companies would meet requirements. For the investment subsidy no significant results have been found. The main explanation </w:t>
      </w:r>
      <w:proofErr w:type="spellStart"/>
      <w:r w:rsidRPr="008520C9">
        <w:rPr>
          <w:rFonts w:asciiTheme="minorHAnsi" w:hAnsiTheme="minorHAnsi" w:cstheme="minorHAnsi"/>
          <w:lang w:val="en-GB"/>
        </w:rPr>
        <w:t>Bjorner</w:t>
      </w:r>
      <w:proofErr w:type="spellEnd"/>
      <w:r w:rsidRPr="008520C9">
        <w:rPr>
          <w:rFonts w:asciiTheme="minorHAnsi" w:hAnsiTheme="minorHAnsi" w:cstheme="minorHAnsi"/>
          <w:lang w:val="en-GB"/>
        </w:rPr>
        <w:t xml:space="preserve"> et al. (2002) gives for this is that the investment subsidy fails in </w:t>
      </w:r>
      <w:r w:rsidR="00C738AF" w:rsidRPr="008520C9">
        <w:rPr>
          <w:rFonts w:asciiTheme="minorHAnsi" w:hAnsiTheme="minorHAnsi" w:cstheme="minorHAnsi"/>
          <w:lang w:val="en-GB"/>
        </w:rPr>
        <w:t>its</w:t>
      </w:r>
      <w:r w:rsidRPr="008520C9">
        <w:rPr>
          <w:rFonts w:asciiTheme="minorHAnsi" w:hAnsiTheme="minorHAnsi" w:cstheme="minorHAnsi"/>
          <w:lang w:val="en-GB"/>
        </w:rPr>
        <w:t xml:space="preserve"> goal to attract investments which would not have been carried out without the investment subsidy. Instead of that, it only gives a subsidy to projects which would have also gone through without the subsidy. </w:t>
      </w:r>
    </w:p>
    <w:p w:rsidR="001B7FBD" w:rsidRPr="008520C9" w:rsidRDefault="00C738AF" w:rsidP="00311F67">
      <w:pPr>
        <w:rPr>
          <w:rFonts w:asciiTheme="minorHAnsi" w:hAnsiTheme="minorHAnsi" w:cstheme="minorHAnsi"/>
          <w:lang w:val="en-GB"/>
        </w:rPr>
      </w:pP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did an empirical analysis on renewable energy policies in the 50 states of the </w:t>
      </w:r>
      <w:proofErr w:type="gramStart"/>
      <w:r w:rsidRPr="008520C9">
        <w:rPr>
          <w:rFonts w:asciiTheme="minorHAnsi" w:hAnsiTheme="minorHAnsi" w:cstheme="minorHAnsi"/>
          <w:lang w:val="en-GB"/>
        </w:rPr>
        <w:t>U</w:t>
      </w:r>
      <w:r w:rsidR="008D57A8">
        <w:rPr>
          <w:rFonts w:asciiTheme="minorHAnsi" w:hAnsiTheme="minorHAnsi" w:cstheme="minorHAnsi"/>
          <w:lang w:val="en-GB"/>
        </w:rPr>
        <w:t>.</w:t>
      </w:r>
      <w:r w:rsidRPr="008520C9">
        <w:rPr>
          <w:rFonts w:asciiTheme="minorHAnsi" w:hAnsiTheme="minorHAnsi" w:cstheme="minorHAnsi"/>
          <w:lang w:val="en-GB"/>
        </w:rPr>
        <w:t>S</w:t>
      </w:r>
      <w:r w:rsidR="008D57A8">
        <w:rPr>
          <w:rFonts w:asciiTheme="minorHAnsi" w:hAnsiTheme="minorHAnsi" w:cstheme="minorHAnsi"/>
          <w:lang w:val="en-GB"/>
        </w:rPr>
        <w:t>.</w:t>
      </w:r>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 Two different dependant variables were used. The first dependant variable is the renewable energy percentage. The results showed that obligations did have no significant effect, while investment subsidies together with feed-in tariffs did have a significant positive effect and tax incentives had a significant effect. The second dependent variable is the renewable energy output. Obligations and investment subsidies combined with feed-in tariffs have a significant positive effect on the renewable energy output while tax incentives have a significant negative effect. The </w:t>
      </w:r>
      <w:proofErr w:type="gramStart"/>
      <w:r w:rsidRPr="008520C9">
        <w:rPr>
          <w:rFonts w:asciiTheme="minorHAnsi" w:hAnsiTheme="minorHAnsi" w:cstheme="minorHAnsi"/>
          <w:lang w:val="en-GB"/>
        </w:rPr>
        <w:t>explanation</w:t>
      </w:r>
      <w:proofErr w:type="gramEnd"/>
      <w:r w:rsidRPr="008520C9">
        <w:rPr>
          <w:rFonts w:asciiTheme="minorHAnsi" w:hAnsiTheme="minorHAnsi" w:cstheme="minorHAnsi"/>
          <w:lang w:val="en-GB"/>
        </w:rPr>
        <w:t xml:space="preserve"> why obligations are not effective to increase the renewable energy percentage are wrong implementations of the policy in a lot of states. </w:t>
      </w:r>
      <w:r w:rsidR="001B7FBD" w:rsidRPr="008520C9">
        <w:rPr>
          <w:rFonts w:asciiTheme="minorHAnsi" w:hAnsiTheme="minorHAnsi" w:cstheme="minorHAnsi"/>
          <w:lang w:val="en-GB"/>
        </w:rPr>
        <w:br w:type="page"/>
      </w:r>
    </w:p>
    <w:p w:rsidR="001B7FBD" w:rsidRPr="00ED1091" w:rsidRDefault="001B7FBD" w:rsidP="00311F67">
      <w:pPr>
        <w:pStyle w:val="ListParagraph"/>
        <w:numPr>
          <w:ilvl w:val="0"/>
          <w:numId w:val="9"/>
        </w:numPr>
        <w:rPr>
          <w:rFonts w:asciiTheme="minorHAnsi" w:hAnsiTheme="minorHAnsi" w:cstheme="minorHAnsi"/>
          <w:b/>
          <w:lang w:val="en-GB"/>
        </w:rPr>
      </w:pPr>
      <w:r w:rsidRPr="008520C9">
        <w:rPr>
          <w:rFonts w:asciiTheme="minorHAnsi" w:hAnsiTheme="minorHAnsi" w:cstheme="minorHAnsi"/>
          <w:b/>
          <w:lang w:val="en-GB"/>
        </w:rPr>
        <w:t>Methodology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In this chapter it is analysed what the most effective way is to st</w:t>
      </w:r>
      <w:r w:rsidR="004D5EF3">
        <w:rPr>
          <w:rFonts w:asciiTheme="minorHAnsi" w:hAnsiTheme="minorHAnsi" w:cstheme="minorHAnsi"/>
          <w:lang w:val="en-GB"/>
        </w:rPr>
        <w:t xml:space="preserve">imulate renewable energy. This is done </w:t>
      </w:r>
      <w:r w:rsidRPr="008520C9">
        <w:rPr>
          <w:rFonts w:asciiTheme="minorHAnsi" w:hAnsiTheme="minorHAnsi" w:cstheme="minorHAnsi"/>
          <w:lang w:val="en-GB"/>
        </w:rPr>
        <w:t xml:space="preserve">by only looking to the change in the renewable energy share of a country. Other important aspects as for example the cost effectiveness are discussed in the literature and these conclusions will also be taken into account in the results, but not in the empirical analysis. </w:t>
      </w:r>
    </w:p>
    <w:p w:rsidR="001B7FBD" w:rsidRPr="008520C9" w:rsidRDefault="00ED1091" w:rsidP="00311F67">
      <w:pPr>
        <w:rPr>
          <w:rFonts w:asciiTheme="minorHAnsi" w:hAnsiTheme="minorHAnsi" w:cstheme="minorHAnsi"/>
          <w:b/>
          <w:lang w:val="en-GB"/>
        </w:rPr>
      </w:pPr>
      <w:r>
        <w:rPr>
          <w:rFonts w:asciiTheme="minorHAnsi" w:hAnsiTheme="minorHAnsi" w:cstheme="minorHAnsi"/>
          <w:b/>
          <w:lang w:val="en-GB"/>
        </w:rPr>
        <w:t>4.1</w:t>
      </w:r>
      <w:r w:rsidR="001B7FBD" w:rsidRPr="008520C9">
        <w:rPr>
          <w:rFonts w:asciiTheme="minorHAnsi" w:hAnsiTheme="minorHAnsi" w:cstheme="minorHAnsi"/>
          <w:b/>
          <w:lang w:val="en-GB"/>
        </w:rPr>
        <w:tab/>
        <w:t>Evaluation of policy</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Six policies will be evaluated for their effectiveness in stimulating the renewable energy output. This will be done on a macro wide level for all OECD countries. As all countries use different policies which are also implemented on different time frames this creates a lot of good comparison opportunities. Furthermore, as there is data since 1978 for almost all of the countries and there are also some countries who haven’t implemented renewable energy policies this also offers a good opportunity to see the effects without a renewable energy policy. This could be used as a kind of counterfactual. It then can be compared how renewable energy evolves with and without using renewable energy policies. If the trend before the implemented policy is known and the trend after the policy is implemented this trend before gives a comparison with how it would have evolved without a policy.  If this information is </w:t>
      </w:r>
      <w:proofErr w:type="gramStart"/>
      <w:r w:rsidRPr="008520C9">
        <w:rPr>
          <w:rFonts w:asciiTheme="minorHAnsi" w:hAnsiTheme="minorHAnsi" w:cstheme="minorHAnsi"/>
          <w:lang w:val="en-GB"/>
        </w:rPr>
        <w:t>not  available</w:t>
      </w:r>
      <w:proofErr w:type="gramEnd"/>
      <w:r w:rsidRPr="008520C9">
        <w:rPr>
          <w:rFonts w:asciiTheme="minorHAnsi" w:hAnsiTheme="minorHAnsi" w:cstheme="minorHAnsi"/>
          <w:lang w:val="en-GB"/>
        </w:rPr>
        <w:t xml:space="preserve"> it will be difficult to determine how effective the policy is. </w:t>
      </w:r>
    </w:p>
    <w:p w:rsidR="001B7FBD" w:rsidRPr="008520C9" w:rsidRDefault="00ED1091" w:rsidP="00311F67">
      <w:pPr>
        <w:rPr>
          <w:rFonts w:asciiTheme="minorHAnsi" w:hAnsiTheme="minorHAnsi" w:cstheme="minorHAnsi"/>
          <w:b/>
          <w:lang w:val="en-GB"/>
        </w:rPr>
      </w:pPr>
      <w:r>
        <w:rPr>
          <w:rFonts w:asciiTheme="minorHAnsi" w:hAnsiTheme="minorHAnsi" w:cstheme="minorHAnsi"/>
          <w:b/>
          <w:lang w:val="en-GB"/>
        </w:rPr>
        <w:t>4.2</w:t>
      </w:r>
      <w:r w:rsidR="001B7FBD" w:rsidRPr="008520C9">
        <w:rPr>
          <w:rFonts w:asciiTheme="minorHAnsi" w:hAnsiTheme="minorHAnsi" w:cstheme="minorHAnsi"/>
          <w:b/>
          <w:lang w:val="en-GB"/>
        </w:rPr>
        <w:tab/>
        <w:t>Level of analysis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In this thesis the analysis is done on a macro level for countries and renewable energy sectors</w:t>
      </w:r>
      <w:r w:rsidR="004D5EF3">
        <w:rPr>
          <w:rFonts w:asciiTheme="minorHAnsi" w:hAnsiTheme="minorHAnsi" w:cstheme="minorHAnsi"/>
          <w:lang w:val="en-GB"/>
        </w:rPr>
        <w:t>. With a</w:t>
      </w:r>
      <w:r w:rsidRPr="008520C9">
        <w:rPr>
          <w:rFonts w:asciiTheme="minorHAnsi" w:hAnsiTheme="minorHAnsi" w:cstheme="minorHAnsi"/>
          <w:lang w:val="en-GB"/>
        </w:rPr>
        <w:t xml:space="preserve"> study on micro level </w:t>
      </w:r>
      <w:r w:rsidR="004D5EF3">
        <w:rPr>
          <w:rFonts w:asciiTheme="minorHAnsi" w:hAnsiTheme="minorHAnsi" w:cstheme="minorHAnsi"/>
          <w:lang w:val="en-GB"/>
        </w:rPr>
        <w:t xml:space="preserve">it </w:t>
      </w:r>
      <w:r w:rsidRPr="008520C9">
        <w:rPr>
          <w:rFonts w:asciiTheme="minorHAnsi" w:hAnsiTheme="minorHAnsi" w:cstheme="minorHAnsi"/>
          <w:lang w:val="en-GB"/>
        </w:rPr>
        <w:t xml:space="preserve">would be more interesting to see if one specific renewable energy policy is effective. The scope of this research is not to look at one </w:t>
      </w:r>
      <w:r w:rsidR="004D5EF3">
        <w:rPr>
          <w:rFonts w:asciiTheme="minorHAnsi" w:hAnsiTheme="minorHAnsi" w:cstheme="minorHAnsi"/>
          <w:lang w:val="en-GB"/>
        </w:rPr>
        <w:t>specific policy in one country,</w:t>
      </w:r>
      <w:r w:rsidRPr="008520C9">
        <w:rPr>
          <w:rFonts w:asciiTheme="minorHAnsi" w:hAnsiTheme="minorHAnsi" w:cstheme="minorHAnsi"/>
          <w:lang w:val="en-GB"/>
        </w:rPr>
        <w:t xml:space="preserve"> but more at the different type of renewable energy policies. Furthermore a macro study has as advantage that it provides better answers about the relative and absolute effectiveness of renewable energy policies. For a micro study it is more difficult, because multiple policies often are implemented at the same time and so it becomes more difficult to distinguish the effects of the different policies </w:t>
      </w:r>
    </w:p>
    <w:p w:rsidR="001B7FBD" w:rsidRPr="008520C9" w:rsidRDefault="00ED1091" w:rsidP="00311F67">
      <w:pPr>
        <w:rPr>
          <w:rFonts w:asciiTheme="minorHAnsi" w:hAnsiTheme="minorHAnsi" w:cstheme="minorHAnsi"/>
          <w:b/>
          <w:lang w:val="en-GB"/>
        </w:rPr>
      </w:pPr>
      <w:r>
        <w:rPr>
          <w:rFonts w:asciiTheme="minorHAnsi" w:hAnsiTheme="minorHAnsi" w:cstheme="minorHAnsi"/>
          <w:b/>
          <w:lang w:val="en-GB"/>
        </w:rPr>
        <w:t>4.3</w:t>
      </w:r>
      <w:r w:rsidR="001B7FBD" w:rsidRPr="008520C9">
        <w:rPr>
          <w:rFonts w:asciiTheme="minorHAnsi" w:hAnsiTheme="minorHAnsi" w:cstheme="minorHAnsi"/>
          <w:b/>
          <w:lang w:val="en-GB"/>
        </w:rPr>
        <w:tab/>
        <w:t>General specification</w:t>
      </w:r>
    </w:p>
    <w:p w:rsidR="001B7FBD" w:rsidRPr="00ED1091" w:rsidRDefault="001B7FBD" w:rsidP="00311F67">
      <w:pPr>
        <w:rPr>
          <w:rFonts w:asciiTheme="minorHAnsi" w:hAnsiTheme="minorHAnsi" w:cstheme="minorHAnsi"/>
          <w:lang w:val="en-GB"/>
        </w:rPr>
      </w:pPr>
      <w:r w:rsidRPr="00ED1091">
        <w:rPr>
          <w:rFonts w:asciiTheme="minorHAnsi" w:hAnsiTheme="minorHAnsi" w:cstheme="minorHAnsi"/>
          <w:lang w:val="en-GB"/>
        </w:rPr>
        <w:t>The explanatory variable is the renewable energy share of a country. This is the ren</w:t>
      </w:r>
      <w:r w:rsidR="004D5EF3">
        <w:rPr>
          <w:rFonts w:asciiTheme="minorHAnsi" w:hAnsiTheme="minorHAnsi" w:cstheme="minorHAnsi"/>
          <w:lang w:val="en-GB"/>
        </w:rPr>
        <w:t>ewable energy production divide</w:t>
      </w:r>
      <w:r w:rsidRPr="00ED1091">
        <w:rPr>
          <w:rFonts w:asciiTheme="minorHAnsi" w:hAnsiTheme="minorHAnsi" w:cstheme="minorHAnsi"/>
          <w:lang w:val="en-GB"/>
        </w:rPr>
        <w:t xml:space="preserve">d by the total energy production of a country. The change in the renewable share over time is explained by three factors. The presence or absence of government policies focused on stimulating renewable energy, a linear or squared trend where the country is currently in or it can be explained by a change in control variables for example a change in the rainfall.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general specification for the model is as follow:</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R</w:t>
      </w:r>
      <w:r w:rsidRPr="008520C9">
        <w:rPr>
          <w:rFonts w:asciiTheme="minorHAnsi" w:hAnsiTheme="minorHAnsi" w:cstheme="minorHAnsi"/>
          <w:vertAlign w:val="subscript"/>
          <w:lang w:val="en-GB"/>
        </w:rPr>
        <w:t>i,j,t</w:t>
      </w:r>
      <w:proofErr w:type="spellEnd"/>
      <w:r w:rsidRPr="008520C9">
        <w:rPr>
          <w:rFonts w:asciiTheme="minorHAnsi" w:hAnsiTheme="minorHAnsi" w:cstheme="minorHAnsi"/>
          <w:vertAlign w:val="subscript"/>
          <w:lang w:val="en-GB"/>
        </w:rPr>
        <w:t xml:space="preserve"> </w:t>
      </w:r>
      <w:r w:rsidRPr="008520C9">
        <w:rPr>
          <w:rFonts w:asciiTheme="minorHAnsi" w:hAnsiTheme="minorHAnsi" w:cstheme="minorHAnsi"/>
          <w:b/>
          <w:lang w:val="en-GB"/>
        </w:rPr>
        <w:t xml:space="preserve">= </w:t>
      </w:r>
      <w:proofErr w:type="spellStart"/>
      <w:r w:rsidRPr="008520C9">
        <w:rPr>
          <w:rFonts w:asciiTheme="minorHAnsi" w:hAnsiTheme="minorHAnsi" w:cstheme="minorHAnsi"/>
          <w:b/>
          <w:lang w:val="en-GB"/>
        </w:rPr>
        <w:t>f</w:t>
      </w:r>
      <w:proofErr w:type="spellEnd"/>
      <w:r w:rsidRPr="008520C9">
        <w:rPr>
          <w:rFonts w:asciiTheme="minorHAnsi" w:hAnsiTheme="minorHAnsi" w:cstheme="minorHAnsi"/>
          <w:b/>
          <w:lang w:val="en-GB"/>
        </w:rPr>
        <w:t>(</w:t>
      </w:r>
      <w:proofErr w:type="spellStart"/>
      <w:r w:rsidRPr="008520C9">
        <w:rPr>
          <w:rFonts w:asciiTheme="minorHAnsi" w:hAnsiTheme="minorHAnsi" w:cstheme="minorHAnsi"/>
          <w:lang w:val="en-GB"/>
        </w:rPr>
        <w:t>P</w:t>
      </w:r>
      <w:r w:rsidRPr="008520C9">
        <w:rPr>
          <w:rFonts w:asciiTheme="minorHAnsi" w:hAnsiTheme="minorHAnsi" w:cstheme="minorHAnsi"/>
          <w:vertAlign w:val="subscript"/>
          <w:lang w:val="en-GB"/>
        </w:rPr>
        <w:t>i,j,t</w:t>
      </w:r>
      <w:proofErr w:type="spellEnd"/>
      <w:r w:rsidRPr="008520C9">
        <w:rPr>
          <w:rFonts w:asciiTheme="minorHAnsi" w:hAnsiTheme="minorHAnsi" w:cstheme="minorHAnsi"/>
          <w:lang w:val="en-GB"/>
        </w:rPr>
        <w:t xml:space="preserve"> , </w:t>
      </w:r>
      <w:proofErr w:type="spellStart"/>
      <w:r w:rsidRPr="008520C9">
        <w:rPr>
          <w:rFonts w:asciiTheme="minorHAnsi" w:hAnsiTheme="minorHAnsi" w:cstheme="minorHAnsi"/>
          <w:lang w:val="en-GB"/>
        </w:rPr>
        <w:t>T</w:t>
      </w:r>
      <w:r w:rsidRPr="008520C9">
        <w:rPr>
          <w:rFonts w:asciiTheme="minorHAnsi" w:hAnsiTheme="minorHAnsi" w:cstheme="minorHAnsi"/>
          <w:vertAlign w:val="subscript"/>
          <w:lang w:val="en-GB"/>
        </w:rPr>
        <w:t>i,t</w:t>
      </w:r>
      <w:proofErr w:type="spellEnd"/>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X</w:t>
      </w:r>
      <w:r w:rsidRPr="008520C9">
        <w:rPr>
          <w:rFonts w:asciiTheme="minorHAnsi" w:hAnsiTheme="minorHAnsi" w:cstheme="minorHAnsi"/>
          <w:vertAlign w:val="subscript"/>
          <w:lang w:val="en-GB"/>
        </w:rPr>
        <w:t>i,j,t</w:t>
      </w:r>
      <w:proofErr w:type="spellEnd"/>
      <w:r w:rsidRPr="008520C9">
        <w:rPr>
          <w:rFonts w:asciiTheme="minorHAnsi" w:hAnsiTheme="minorHAnsi" w:cstheme="minorHAnsi"/>
          <w:lang w:val="en-GB"/>
        </w:rPr>
        <w:t>)</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R</w:t>
      </w:r>
      <w:r w:rsidRPr="008520C9">
        <w:rPr>
          <w:rFonts w:asciiTheme="minorHAnsi" w:hAnsiTheme="minorHAnsi" w:cstheme="minorHAnsi"/>
          <w:vertAlign w:val="subscript"/>
          <w:lang w:val="en-GB"/>
        </w:rPr>
        <w:t>i</w:t>
      </w:r>
      <w:proofErr w:type="gramStart"/>
      <w:r w:rsidRPr="008520C9">
        <w:rPr>
          <w:rFonts w:asciiTheme="minorHAnsi" w:hAnsiTheme="minorHAnsi" w:cstheme="minorHAnsi"/>
          <w:vertAlign w:val="subscript"/>
          <w:lang w:val="en-GB"/>
        </w:rPr>
        <w:t>,j,t</w:t>
      </w:r>
      <w:proofErr w:type="spellEnd"/>
      <w:proofErr w:type="gramEnd"/>
      <w:r w:rsidRPr="008520C9">
        <w:rPr>
          <w:rFonts w:asciiTheme="minorHAnsi" w:hAnsiTheme="minorHAnsi" w:cstheme="minorHAnsi"/>
          <w:lang w:val="en-GB"/>
        </w:rPr>
        <w:tab/>
        <w:t xml:space="preserve">Renewable energy share for country </w:t>
      </w:r>
      <w:proofErr w:type="spellStart"/>
      <w:r w:rsidRPr="008520C9">
        <w:rPr>
          <w:rFonts w:asciiTheme="minorHAnsi" w:hAnsiTheme="minorHAnsi" w:cstheme="minorHAnsi"/>
          <w:lang w:val="en-GB"/>
        </w:rPr>
        <w:t>i</w:t>
      </w:r>
      <w:proofErr w:type="spellEnd"/>
      <w:r w:rsidRPr="008520C9">
        <w:rPr>
          <w:rFonts w:asciiTheme="minorHAnsi" w:hAnsiTheme="minorHAnsi" w:cstheme="minorHAnsi"/>
          <w:lang w:val="en-GB"/>
        </w:rPr>
        <w:t xml:space="preserve"> for renewable energy type j on time t.</w:t>
      </w:r>
    </w:p>
    <w:p w:rsidR="001B7FBD" w:rsidRPr="008520C9" w:rsidRDefault="001B7FBD" w:rsidP="00311F67">
      <w:pPr>
        <w:ind w:left="705" w:hanging="705"/>
        <w:rPr>
          <w:rFonts w:asciiTheme="minorHAnsi" w:hAnsiTheme="minorHAnsi" w:cstheme="minorHAnsi"/>
          <w:lang w:val="en-GB"/>
        </w:rPr>
      </w:pPr>
      <w:proofErr w:type="spellStart"/>
      <w:r w:rsidRPr="008520C9">
        <w:rPr>
          <w:rFonts w:asciiTheme="minorHAnsi" w:hAnsiTheme="minorHAnsi" w:cstheme="minorHAnsi"/>
          <w:lang w:val="en-GB"/>
        </w:rPr>
        <w:t>P</w:t>
      </w:r>
      <w:r w:rsidRPr="008520C9">
        <w:rPr>
          <w:rFonts w:asciiTheme="minorHAnsi" w:hAnsiTheme="minorHAnsi" w:cstheme="minorHAnsi"/>
          <w:vertAlign w:val="subscript"/>
          <w:lang w:val="en-GB"/>
        </w:rPr>
        <w:t>i,j,t</w:t>
      </w:r>
      <w:proofErr w:type="spellEnd"/>
      <w:r w:rsidRPr="008520C9">
        <w:rPr>
          <w:rFonts w:asciiTheme="minorHAnsi" w:hAnsiTheme="minorHAnsi" w:cstheme="minorHAnsi"/>
          <w:vertAlign w:val="subscript"/>
          <w:lang w:val="en-GB"/>
        </w:rPr>
        <w:tab/>
      </w:r>
      <w:r w:rsidRPr="008520C9">
        <w:rPr>
          <w:rFonts w:asciiTheme="minorHAnsi" w:hAnsiTheme="minorHAnsi" w:cstheme="minorHAnsi"/>
          <w:lang w:val="en-GB"/>
        </w:rPr>
        <w:t xml:space="preserve">A set of government policies such as feed-in tariffs and taxes in country </w:t>
      </w:r>
      <w:proofErr w:type="spellStart"/>
      <w:r w:rsidRPr="008520C9">
        <w:rPr>
          <w:rFonts w:asciiTheme="minorHAnsi" w:hAnsiTheme="minorHAnsi" w:cstheme="minorHAnsi"/>
          <w:lang w:val="en-GB"/>
        </w:rPr>
        <w:t>i</w:t>
      </w:r>
      <w:proofErr w:type="spellEnd"/>
      <w:r w:rsidRPr="008520C9">
        <w:rPr>
          <w:rFonts w:asciiTheme="minorHAnsi" w:hAnsiTheme="minorHAnsi" w:cstheme="minorHAnsi"/>
          <w:lang w:val="en-GB"/>
        </w:rPr>
        <w:t xml:space="preserve"> for renewable energy type j on time t. </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T</w:t>
      </w:r>
      <w:r w:rsidRPr="008520C9">
        <w:rPr>
          <w:rFonts w:asciiTheme="minorHAnsi" w:hAnsiTheme="minorHAnsi" w:cstheme="minorHAnsi"/>
          <w:vertAlign w:val="subscript"/>
          <w:lang w:val="en-GB"/>
        </w:rPr>
        <w:t>i</w:t>
      </w:r>
      <w:proofErr w:type="gramStart"/>
      <w:r w:rsidRPr="008520C9">
        <w:rPr>
          <w:rFonts w:asciiTheme="minorHAnsi" w:hAnsiTheme="minorHAnsi" w:cstheme="minorHAnsi"/>
          <w:vertAlign w:val="subscript"/>
          <w:lang w:val="en-GB"/>
        </w:rPr>
        <w:t>,t</w:t>
      </w:r>
      <w:proofErr w:type="spellEnd"/>
      <w:proofErr w:type="gramEnd"/>
      <w:r w:rsidRPr="008520C9">
        <w:rPr>
          <w:rFonts w:asciiTheme="minorHAnsi" w:hAnsiTheme="minorHAnsi" w:cstheme="minorHAnsi"/>
          <w:vertAlign w:val="subscript"/>
          <w:lang w:val="en-GB"/>
        </w:rPr>
        <w:tab/>
      </w:r>
      <w:r w:rsidRPr="008520C9">
        <w:rPr>
          <w:rFonts w:asciiTheme="minorHAnsi" w:hAnsiTheme="minorHAnsi" w:cstheme="minorHAnsi"/>
          <w:lang w:val="en-GB"/>
        </w:rPr>
        <w:t xml:space="preserve">A country specific time trend (linear and squared) for country </w:t>
      </w:r>
      <w:proofErr w:type="spellStart"/>
      <w:r w:rsidRPr="008520C9">
        <w:rPr>
          <w:rFonts w:asciiTheme="minorHAnsi" w:hAnsiTheme="minorHAnsi" w:cstheme="minorHAnsi"/>
          <w:lang w:val="en-GB"/>
        </w:rPr>
        <w:t>i</w:t>
      </w:r>
      <w:proofErr w:type="spellEnd"/>
      <w:r w:rsidRPr="008520C9">
        <w:rPr>
          <w:rFonts w:asciiTheme="minorHAnsi" w:hAnsiTheme="minorHAnsi" w:cstheme="minorHAnsi"/>
          <w:lang w:val="en-GB"/>
        </w:rPr>
        <w:t xml:space="preserve"> on time t.</w:t>
      </w:r>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X</w:t>
      </w:r>
      <w:r w:rsidRPr="008520C9">
        <w:rPr>
          <w:rFonts w:asciiTheme="minorHAnsi" w:hAnsiTheme="minorHAnsi" w:cstheme="minorHAnsi"/>
          <w:vertAlign w:val="subscript"/>
          <w:lang w:val="en-GB"/>
        </w:rPr>
        <w:t>i</w:t>
      </w:r>
      <w:proofErr w:type="gramStart"/>
      <w:r w:rsidRPr="008520C9">
        <w:rPr>
          <w:rFonts w:asciiTheme="minorHAnsi" w:hAnsiTheme="minorHAnsi" w:cstheme="minorHAnsi"/>
          <w:vertAlign w:val="subscript"/>
          <w:lang w:val="en-GB"/>
        </w:rPr>
        <w:t>,j,t</w:t>
      </w:r>
      <w:proofErr w:type="spellEnd"/>
      <w:proofErr w:type="gramEnd"/>
      <w:r w:rsidRPr="008520C9">
        <w:rPr>
          <w:rFonts w:asciiTheme="minorHAnsi" w:hAnsiTheme="minorHAnsi" w:cstheme="minorHAnsi"/>
          <w:vertAlign w:val="subscript"/>
          <w:lang w:val="en-GB"/>
        </w:rPr>
        <w:tab/>
      </w:r>
      <w:r w:rsidRPr="008520C9">
        <w:rPr>
          <w:rFonts w:asciiTheme="minorHAnsi" w:hAnsiTheme="minorHAnsi" w:cstheme="minorHAnsi"/>
          <w:lang w:val="en-GB"/>
        </w:rPr>
        <w:t xml:space="preserve">A set of control variables  for country </w:t>
      </w:r>
      <w:proofErr w:type="spellStart"/>
      <w:r w:rsidRPr="008520C9">
        <w:rPr>
          <w:rFonts w:asciiTheme="minorHAnsi" w:hAnsiTheme="minorHAnsi" w:cstheme="minorHAnsi"/>
          <w:lang w:val="en-GB"/>
        </w:rPr>
        <w:t>i</w:t>
      </w:r>
      <w:proofErr w:type="spellEnd"/>
      <w:r w:rsidRPr="008520C9">
        <w:rPr>
          <w:rFonts w:asciiTheme="minorHAnsi" w:hAnsiTheme="minorHAnsi" w:cstheme="minorHAnsi"/>
          <w:lang w:val="en-GB"/>
        </w:rPr>
        <w:t xml:space="preserve">, renewable energy type j on time t. </w:t>
      </w:r>
    </w:p>
    <w:p w:rsidR="001B7FBD" w:rsidRPr="008520C9" w:rsidRDefault="002030E9" w:rsidP="00311F67">
      <w:pPr>
        <w:rPr>
          <w:rFonts w:asciiTheme="minorHAnsi" w:hAnsiTheme="minorHAnsi" w:cstheme="minorHAnsi"/>
          <w:b/>
          <w:lang w:val="en-GB"/>
        </w:rPr>
      </w:pPr>
      <w:r>
        <w:rPr>
          <w:rFonts w:asciiTheme="minorHAnsi" w:hAnsiTheme="minorHAnsi" w:cstheme="minorHAnsi"/>
          <w:b/>
          <w:lang w:val="en-GB"/>
        </w:rPr>
        <w:t>4.4</w:t>
      </w:r>
      <w:r w:rsidR="001B7FBD" w:rsidRPr="008520C9">
        <w:rPr>
          <w:rFonts w:asciiTheme="minorHAnsi" w:hAnsiTheme="minorHAnsi" w:cstheme="minorHAnsi"/>
          <w:b/>
          <w:lang w:val="en-GB"/>
        </w:rPr>
        <w:tab/>
        <w:t>Renewable energy share</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To determine the renewable energy share of a country the total renewable energy production is divided by the total energy production of a country. This is done to create a better comparison between countries. Otherwise larger countries would weigh more in the estimation. </w:t>
      </w:r>
    </w:p>
    <w:p w:rsidR="001B7FBD" w:rsidRPr="008520C9" w:rsidRDefault="002030E9" w:rsidP="00311F67">
      <w:pPr>
        <w:rPr>
          <w:rFonts w:asciiTheme="minorHAnsi" w:hAnsiTheme="minorHAnsi" w:cstheme="minorHAnsi"/>
          <w:b/>
          <w:lang w:val="en-GB"/>
        </w:rPr>
      </w:pPr>
      <w:r>
        <w:rPr>
          <w:rFonts w:asciiTheme="minorHAnsi" w:hAnsiTheme="minorHAnsi" w:cstheme="minorHAnsi"/>
          <w:b/>
          <w:lang w:val="en-GB"/>
        </w:rPr>
        <w:t>4.5</w:t>
      </w:r>
      <w:r w:rsidR="001B7FBD" w:rsidRPr="008520C9">
        <w:rPr>
          <w:rFonts w:asciiTheme="minorHAnsi" w:hAnsiTheme="minorHAnsi" w:cstheme="minorHAnsi"/>
          <w:b/>
          <w:lang w:val="en-GB"/>
        </w:rPr>
        <w:tab/>
        <w:t>Government policies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For the set of government policies there are taxes, obligations, feed-in tariffs, R&amp;D subsidies, investment subsidies and covenants. For </w:t>
      </w:r>
      <w:r w:rsidR="004D5EF3">
        <w:rPr>
          <w:rFonts w:asciiTheme="minorHAnsi" w:hAnsiTheme="minorHAnsi" w:cstheme="minorHAnsi"/>
          <w:lang w:val="en-GB"/>
        </w:rPr>
        <w:t>R&amp;D subsidies the expectation</w:t>
      </w:r>
      <w:r w:rsidRPr="008520C9">
        <w:rPr>
          <w:rFonts w:asciiTheme="minorHAnsi" w:hAnsiTheme="minorHAnsi" w:cstheme="minorHAnsi"/>
          <w:lang w:val="en-GB"/>
        </w:rPr>
        <w:t xml:space="preserve"> from the literature study </w:t>
      </w:r>
      <w:r w:rsidR="004D5EF3">
        <w:rPr>
          <w:rFonts w:asciiTheme="minorHAnsi" w:hAnsiTheme="minorHAnsi" w:cstheme="minorHAnsi"/>
          <w:lang w:val="en-GB"/>
        </w:rPr>
        <w:t xml:space="preserve">is </w:t>
      </w:r>
      <w:r w:rsidRPr="008520C9">
        <w:rPr>
          <w:rFonts w:asciiTheme="minorHAnsi" w:hAnsiTheme="minorHAnsi" w:cstheme="minorHAnsi"/>
          <w:lang w:val="en-GB"/>
        </w:rPr>
        <w:t>that it will lead to an increase in the renewable energy share especially in the long run</w:t>
      </w:r>
      <w:proofErr w:type="gramStart"/>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 Also feed-in tariffs are expected to show a significant positive correlation on renewable energy simply because a price subsidy makes it more attractive to invest in.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Taxes are in the same category of policies as feed-in tariffs only the effects are different. </w:t>
      </w:r>
      <w:proofErr w:type="gramStart"/>
      <w:r w:rsidRPr="008520C9">
        <w:rPr>
          <w:rFonts w:asciiTheme="minorHAnsi" w:hAnsiTheme="minorHAnsi" w:cstheme="minorHAnsi"/>
          <w:lang w:val="en-GB"/>
        </w:rPr>
        <w:t xml:space="preserve">For taxes to lead to an increase in the renewable energy it will lead to </w:t>
      </w:r>
      <w:r w:rsidR="00ED1091" w:rsidRPr="008520C9">
        <w:rPr>
          <w:rFonts w:asciiTheme="minorHAnsi" w:hAnsiTheme="minorHAnsi" w:cstheme="minorHAnsi"/>
          <w:lang w:val="en-GB"/>
        </w:rPr>
        <w:t>an increase</w:t>
      </w:r>
      <w:r w:rsidRPr="008520C9">
        <w:rPr>
          <w:rFonts w:asciiTheme="minorHAnsi" w:hAnsiTheme="minorHAnsi" w:cstheme="minorHAnsi"/>
          <w:lang w:val="en-GB"/>
        </w:rPr>
        <w:t xml:space="preserve"> of electricity prices.</w:t>
      </w:r>
      <w:proofErr w:type="gramEnd"/>
      <w:r w:rsidRPr="008520C9">
        <w:rPr>
          <w:rFonts w:asciiTheme="minorHAnsi" w:hAnsiTheme="minorHAnsi" w:cstheme="minorHAnsi"/>
          <w:lang w:val="en-GB"/>
        </w:rPr>
        <w:t xml:space="preserve"> The effectiveness for obligations is </w:t>
      </w:r>
      <w:r w:rsidR="00ED1091" w:rsidRPr="008520C9">
        <w:rPr>
          <w:rFonts w:asciiTheme="minorHAnsi" w:hAnsiTheme="minorHAnsi" w:cstheme="minorHAnsi"/>
          <w:lang w:val="en-GB"/>
        </w:rPr>
        <w:t>dependent</w:t>
      </w:r>
      <w:r w:rsidRPr="008520C9">
        <w:rPr>
          <w:rFonts w:asciiTheme="minorHAnsi" w:hAnsiTheme="minorHAnsi" w:cstheme="minorHAnsi"/>
          <w:lang w:val="en-GB"/>
        </w:rPr>
        <w:t xml:space="preserve"> on the target set by the </w:t>
      </w:r>
      <w:r w:rsidR="0051267D">
        <w:rPr>
          <w:rFonts w:asciiTheme="minorHAnsi" w:hAnsiTheme="minorHAnsi" w:cstheme="minorHAnsi"/>
          <w:lang w:val="en-GB"/>
        </w:rPr>
        <w:t xml:space="preserve">government, </w:t>
      </w:r>
      <w:r w:rsidRPr="008520C9">
        <w:rPr>
          <w:rFonts w:asciiTheme="minorHAnsi" w:hAnsiTheme="minorHAnsi" w:cstheme="minorHAnsi"/>
          <w:lang w:val="en-GB"/>
        </w:rPr>
        <w:t>although</w:t>
      </w:r>
      <w:r w:rsidR="0051267D">
        <w:rPr>
          <w:rFonts w:asciiTheme="minorHAnsi" w:hAnsiTheme="minorHAnsi" w:cstheme="minorHAnsi"/>
          <w:lang w:val="en-GB"/>
        </w:rPr>
        <w:t>,</w:t>
      </w:r>
      <w:r w:rsidRPr="008520C9">
        <w:rPr>
          <w:rFonts w:asciiTheme="minorHAnsi" w:hAnsiTheme="minorHAnsi" w:cstheme="minorHAnsi"/>
          <w:lang w:val="en-GB"/>
        </w:rPr>
        <w:t xml:space="preserve"> for example in the EU it is possible to buy renewable energy from another European country. So if it is allowed to buy renewable energy from other European countries to reach the target the effect could be partially moved to other countries. The measured effect for the specific country would then be underestimated. For covenants it seems difficult to determine the general outcome of this policy variable as a lot may depend on how the covenant is set up.   </w:t>
      </w:r>
    </w:p>
    <w:p w:rsidR="001B7FBD" w:rsidRPr="008520C9" w:rsidRDefault="002030E9" w:rsidP="00311F67">
      <w:pPr>
        <w:rPr>
          <w:rFonts w:asciiTheme="minorHAnsi" w:hAnsiTheme="minorHAnsi" w:cstheme="minorHAnsi"/>
          <w:b/>
          <w:lang w:val="en-GB"/>
        </w:rPr>
      </w:pPr>
      <w:r>
        <w:rPr>
          <w:rFonts w:asciiTheme="minorHAnsi" w:hAnsiTheme="minorHAnsi" w:cstheme="minorHAnsi"/>
          <w:b/>
          <w:lang w:val="en-GB"/>
        </w:rPr>
        <w:t>4.6</w:t>
      </w:r>
      <w:r w:rsidR="001B7FBD" w:rsidRPr="008520C9">
        <w:rPr>
          <w:rFonts w:asciiTheme="minorHAnsi" w:hAnsiTheme="minorHAnsi" w:cstheme="minorHAnsi"/>
          <w:b/>
          <w:lang w:val="en-GB"/>
        </w:rPr>
        <w:tab/>
        <w:t>Time trend and dummy variable</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When the renewable energy share will be plotted in a graph a certain development over time is visible, even without specific government policies. This development is caused by technological development. To measure the effect of government policies there should be a distinction between the renewable energy share development with and without certain policies. To correct for autonomous technological developments a linear and quadratic time trend is added to the model. A linear time trend alone assumes the development over time is for all periods the same; however this is not really plausible. There for also a quadratic time trend is included to create more flexibility in the trend so that it can for example be </w:t>
      </w:r>
      <w:r w:rsidR="0051267D">
        <w:rPr>
          <w:rFonts w:asciiTheme="minorHAnsi" w:hAnsiTheme="minorHAnsi" w:cstheme="minorHAnsi"/>
          <w:lang w:val="en-GB"/>
        </w:rPr>
        <w:t>increasing upwards.</w:t>
      </w:r>
      <w:r w:rsidRPr="008520C9">
        <w:rPr>
          <w:rFonts w:asciiTheme="minorHAnsi" w:hAnsiTheme="minorHAnsi" w:cstheme="minorHAnsi"/>
          <w:lang w:val="en-GB"/>
        </w:rPr>
        <w:t xml:space="preserve">  </w:t>
      </w:r>
    </w:p>
    <w:p w:rsidR="00A0560F" w:rsidRPr="008520C9" w:rsidRDefault="001B7FBD" w:rsidP="00311F67">
      <w:pPr>
        <w:rPr>
          <w:rFonts w:asciiTheme="minorHAnsi" w:hAnsiTheme="minorHAnsi" w:cstheme="minorHAnsi"/>
          <w:lang w:val="en-GB"/>
        </w:rPr>
      </w:pPr>
      <w:r w:rsidRPr="008520C9">
        <w:rPr>
          <w:rFonts w:asciiTheme="minorHAnsi" w:hAnsiTheme="minorHAnsi" w:cstheme="minorHAnsi"/>
          <w:lang w:val="en-GB"/>
        </w:rPr>
        <w:t>A dummy variable is added to control for country specific effects. This variable could measure differences in technological development between countries and other country specific factors which determine the attractiveness of renewable energy production like the availability of hydro energy.</w:t>
      </w:r>
    </w:p>
    <w:p w:rsidR="001B7FBD" w:rsidRPr="008520C9" w:rsidRDefault="002030E9" w:rsidP="00311F67">
      <w:pPr>
        <w:rPr>
          <w:rFonts w:asciiTheme="minorHAnsi" w:hAnsiTheme="minorHAnsi" w:cstheme="minorHAnsi"/>
          <w:b/>
          <w:lang w:val="en-GB"/>
        </w:rPr>
      </w:pPr>
      <w:r>
        <w:rPr>
          <w:rFonts w:asciiTheme="minorHAnsi" w:hAnsiTheme="minorHAnsi" w:cstheme="minorHAnsi"/>
          <w:b/>
          <w:lang w:val="en-GB"/>
        </w:rPr>
        <w:t>4.7</w:t>
      </w:r>
      <w:r w:rsidR="001B7FBD" w:rsidRPr="008520C9">
        <w:rPr>
          <w:rFonts w:asciiTheme="minorHAnsi" w:hAnsiTheme="minorHAnsi" w:cstheme="minorHAnsi"/>
          <w:b/>
          <w:lang w:val="en-GB"/>
        </w:rPr>
        <w:tab/>
        <w:t>Control Variables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control variables used are openness of the economy, the average temperature, the average rainfall, the percentage of population living on</w:t>
      </w:r>
      <w:r w:rsidR="00023C72">
        <w:rPr>
          <w:rFonts w:asciiTheme="minorHAnsi" w:hAnsiTheme="minorHAnsi" w:cstheme="minorHAnsi"/>
          <w:lang w:val="en-GB"/>
        </w:rPr>
        <w:t xml:space="preserve"> the</w:t>
      </w:r>
      <w:r w:rsidRPr="008520C9">
        <w:rPr>
          <w:rFonts w:asciiTheme="minorHAnsi" w:hAnsiTheme="minorHAnsi" w:cstheme="minorHAnsi"/>
          <w:lang w:val="en-GB"/>
        </w:rPr>
        <w:t xml:space="preserve"> countryside, the fertility rate and the percentage of population under 15 years. The openness of an economy is expected to have a positive influence on the renewable energy share, because in general open </w:t>
      </w:r>
      <w:proofErr w:type="gramStart"/>
      <w:r w:rsidRPr="008520C9">
        <w:rPr>
          <w:rFonts w:asciiTheme="minorHAnsi" w:hAnsiTheme="minorHAnsi" w:cstheme="minorHAnsi"/>
          <w:lang w:val="en-GB"/>
        </w:rPr>
        <w:t>economies  profit</w:t>
      </w:r>
      <w:proofErr w:type="gramEnd"/>
      <w:r w:rsidRPr="008520C9">
        <w:rPr>
          <w:rFonts w:asciiTheme="minorHAnsi" w:hAnsiTheme="minorHAnsi" w:cstheme="minorHAnsi"/>
          <w:lang w:val="en-GB"/>
        </w:rPr>
        <w:t xml:space="preserve"> more from technological developments in other countries. The average temperature and rainfall could first of all have significant effects on solar (amount of sun) energy and biomass (rain is needed for crops). The percentage of population living in the countryside could positively influence the availability of crops which are needed for biomass. The average population per hectare could say something about possibilities for renewable energy. A low rate could mean there are a lot of mountains or agriculture and so more possibilities for renewable energy. On the other hand a high rate could mean there is a lot of pollution and governments could do more for renewable energy. </w:t>
      </w:r>
    </w:p>
    <w:p w:rsidR="00A0560F"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fertility rate and the percentage of population under 15 years will probably distinguish rich and poor countries as poor countries tend to have a younger population and higher fertility rate. Therefore the expectation would at least be negative correlated.</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lang w:val="en-GB"/>
        </w:rPr>
        <w:t xml:space="preserve"> </w:t>
      </w:r>
      <w:r w:rsidR="002030E9">
        <w:rPr>
          <w:rFonts w:asciiTheme="minorHAnsi" w:hAnsiTheme="minorHAnsi" w:cstheme="minorHAnsi"/>
          <w:b/>
          <w:lang w:val="en-GB"/>
        </w:rPr>
        <w:t>4.8</w:t>
      </w:r>
      <w:r w:rsidRPr="008520C9">
        <w:rPr>
          <w:rFonts w:asciiTheme="minorHAnsi" w:hAnsiTheme="minorHAnsi" w:cstheme="minorHAnsi"/>
          <w:b/>
          <w:lang w:val="en-GB"/>
        </w:rPr>
        <w:tab/>
      </w:r>
      <w:proofErr w:type="spellStart"/>
      <w:r w:rsidRPr="008520C9">
        <w:rPr>
          <w:rFonts w:asciiTheme="minorHAnsi" w:hAnsiTheme="minorHAnsi" w:cstheme="minorHAnsi"/>
          <w:b/>
          <w:lang w:val="en-GB"/>
        </w:rPr>
        <w:t>Heteroskedasticity</w:t>
      </w:r>
      <w:proofErr w:type="spellEnd"/>
    </w:p>
    <w:p w:rsidR="001B7FBD" w:rsidRPr="008520C9" w:rsidRDefault="001B7FBD" w:rsidP="00311F67">
      <w:pPr>
        <w:rPr>
          <w:rFonts w:asciiTheme="minorHAnsi" w:hAnsiTheme="minorHAnsi" w:cstheme="minorHAnsi"/>
          <w:lang w:val="en-GB"/>
        </w:rPr>
      </w:pPr>
      <w:proofErr w:type="spellStart"/>
      <w:r w:rsidRPr="008520C9">
        <w:rPr>
          <w:rFonts w:asciiTheme="minorHAnsi" w:hAnsiTheme="minorHAnsi" w:cstheme="minorHAnsi"/>
          <w:lang w:val="en-GB"/>
        </w:rPr>
        <w:t>Heteroskedasticity</w:t>
      </w:r>
      <w:proofErr w:type="spellEnd"/>
      <w:r w:rsidRPr="008520C9">
        <w:rPr>
          <w:rFonts w:asciiTheme="minorHAnsi" w:hAnsiTheme="minorHAnsi" w:cstheme="minorHAnsi"/>
          <w:lang w:val="en-GB"/>
        </w:rPr>
        <w:t xml:space="preserve"> means that the volatility of the values of the independent variable </w:t>
      </w:r>
      <w:proofErr w:type="gramStart"/>
      <w:r w:rsidRPr="008520C9">
        <w:rPr>
          <w:rFonts w:asciiTheme="minorHAnsi" w:hAnsiTheme="minorHAnsi" w:cstheme="minorHAnsi"/>
          <w:lang w:val="en-GB"/>
        </w:rPr>
        <w:t>are</w:t>
      </w:r>
      <w:proofErr w:type="gramEnd"/>
      <w:r w:rsidRPr="008520C9">
        <w:rPr>
          <w:rFonts w:asciiTheme="minorHAnsi" w:hAnsiTheme="minorHAnsi" w:cstheme="minorHAnsi"/>
          <w:lang w:val="en-GB"/>
        </w:rPr>
        <w:t xml:space="preserve"> high and so the amount of the error term can correlate with the value of the dependent variable. To correct for </w:t>
      </w:r>
      <w:proofErr w:type="spellStart"/>
      <w:r w:rsidRPr="008520C9">
        <w:rPr>
          <w:rFonts w:asciiTheme="minorHAnsi" w:hAnsiTheme="minorHAnsi" w:cstheme="minorHAnsi"/>
          <w:lang w:val="en-GB"/>
        </w:rPr>
        <w:t>heteroskedasticity</w:t>
      </w:r>
      <w:proofErr w:type="spellEnd"/>
      <w:r w:rsidRPr="008520C9">
        <w:rPr>
          <w:rFonts w:asciiTheme="minorHAnsi" w:hAnsiTheme="minorHAnsi" w:cstheme="minorHAnsi"/>
          <w:lang w:val="en-GB"/>
        </w:rPr>
        <w:t xml:space="preserve"> the natural logarithm is taken from the independent variable. </w:t>
      </w:r>
    </w:p>
    <w:p w:rsidR="001B7FBD" w:rsidRPr="008520C9" w:rsidRDefault="002030E9" w:rsidP="00311F67">
      <w:pPr>
        <w:rPr>
          <w:rFonts w:asciiTheme="minorHAnsi" w:hAnsiTheme="minorHAnsi" w:cstheme="minorHAnsi"/>
          <w:b/>
          <w:lang w:val="en-GB"/>
        </w:rPr>
      </w:pPr>
      <w:r>
        <w:rPr>
          <w:rFonts w:asciiTheme="minorHAnsi" w:hAnsiTheme="minorHAnsi" w:cstheme="minorHAnsi"/>
          <w:b/>
          <w:lang w:val="en-GB"/>
        </w:rPr>
        <w:t>4.9</w:t>
      </w:r>
      <w:r w:rsidR="001B7FBD" w:rsidRPr="008520C9">
        <w:rPr>
          <w:rFonts w:asciiTheme="minorHAnsi" w:hAnsiTheme="minorHAnsi" w:cstheme="minorHAnsi"/>
          <w:b/>
          <w:lang w:val="en-GB"/>
        </w:rPr>
        <w:tab/>
        <w:t>Statistical confidence of the analysis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this paper a 95% statistical confidence level is used. This means that there is a 95% certainty that the real coefficient is different from zero. For the results a 99%, 95% and 90% level will be shown, where 90% would be a weak evidence for significance of the estimated coefficient.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br w:type="page"/>
      </w:r>
    </w:p>
    <w:p w:rsidR="001B7FBD" w:rsidRPr="00FD7249" w:rsidRDefault="001B7FBD" w:rsidP="00311F67">
      <w:pPr>
        <w:pStyle w:val="ListParagraph"/>
        <w:numPr>
          <w:ilvl w:val="0"/>
          <w:numId w:val="9"/>
        </w:numPr>
        <w:rPr>
          <w:rFonts w:asciiTheme="minorHAnsi" w:hAnsiTheme="minorHAnsi" w:cstheme="minorHAnsi"/>
          <w:b/>
          <w:lang w:val="en-GB"/>
        </w:rPr>
      </w:pPr>
      <w:r w:rsidRPr="00FD7249">
        <w:rPr>
          <w:rFonts w:asciiTheme="minorHAnsi" w:hAnsiTheme="minorHAnsi" w:cstheme="minorHAnsi"/>
          <w:b/>
          <w:lang w:val="en-GB"/>
        </w:rPr>
        <w:t>Data</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data are from the OECD and IEA databases and are annually from 1978 </w:t>
      </w:r>
      <w:r w:rsidR="008B4A31">
        <w:rPr>
          <w:rFonts w:asciiTheme="minorHAnsi" w:hAnsiTheme="minorHAnsi" w:cstheme="minorHAnsi"/>
          <w:lang w:val="en-GB"/>
        </w:rPr>
        <w:t>un</w:t>
      </w:r>
      <w:r w:rsidRPr="008520C9">
        <w:rPr>
          <w:rFonts w:asciiTheme="minorHAnsi" w:hAnsiTheme="minorHAnsi" w:cstheme="minorHAnsi"/>
          <w:lang w:val="en-GB"/>
        </w:rPr>
        <w:t xml:space="preserve">til 2006. The data are collected for the 24 OECD countries. In this chapter there will be detailed information about how the data are collected and how the database has been setup.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5.1</w:t>
      </w:r>
      <w:r w:rsidRPr="008520C9">
        <w:rPr>
          <w:rFonts w:asciiTheme="minorHAnsi" w:hAnsiTheme="minorHAnsi" w:cstheme="minorHAnsi"/>
          <w:b/>
          <w:lang w:val="en-GB"/>
        </w:rPr>
        <w:tab/>
        <w:t>Measuring policy instruments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5.1.1</w:t>
      </w:r>
      <w:r w:rsidRPr="008520C9">
        <w:rPr>
          <w:rFonts w:asciiTheme="minorHAnsi" w:hAnsiTheme="minorHAnsi" w:cstheme="minorHAnsi"/>
          <w:b/>
          <w:lang w:val="en-GB"/>
        </w:rPr>
        <w:tab/>
      </w:r>
      <w:r w:rsidR="00ED1091" w:rsidRPr="008520C9">
        <w:rPr>
          <w:rFonts w:asciiTheme="minorHAnsi" w:hAnsiTheme="minorHAnsi" w:cstheme="minorHAnsi"/>
          <w:b/>
          <w:lang w:val="en-GB"/>
        </w:rPr>
        <w:t>Weighted</w:t>
      </w:r>
      <w:r w:rsidRPr="008520C9">
        <w:rPr>
          <w:rFonts w:asciiTheme="minorHAnsi" w:hAnsiTheme="minorHAnsi" w:cstheme="minorHAnsi"/>
          <w:b/>
          <w:lang w:val="en-GB"/>
        </w:rPr>
        <w:t xml:space="preserve"> and </w:t>
      </w:r>
      <w:proofErr w:type="spellStart"/>
      <w:r w:rsidRPr="008520C9">
        <w:rPr>
          <w:rFonts w:asciiTheme="minorHAnsi" w:hAnsiTheme="minorHAnsi" w:cstheme="minorHAnsi"/>
          <w:b/>
          <w:lang w:val="en-GB"/>
        </w:rPr>
        <w:t>unweighted</w:t>
      </w:r>
      <w:proofErr w:type="spellEnd"/>
      <w:r w:rsidRPr="008520C9">
        <w:rPr>
          <w:rFonts w:asciiTheme="minorHAnsi" w:hAnsiTheme="minorHAnsi" w:cstheme="minorHAnsi"/>
          <w:b/>
          <w:lang w:val="en-GB"/>
        </w:rPr>
        <w:t xml:space="preserve"> database</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this paper several policy instruments on renewable energy are included. These are feed-in tariffs, investment subsidies, R&amp;D subsidies, covenants, energy taxes and obligations. At this moment there is only one database available (Popp et al., 2006) which is also discussed in the empirical literature study. A similar database has been made for this paper. It is also based on the IEA database which gives a short summary of all renewable energy policies. This IEA database gives an overview of renewable energy policies </w:t>
      </w:r>
      <w:r w:rsidR="00511CF1">
        <w:rPr>
          <w:rFonts w:asciiTheme="minorHAnsi" w:hAnsiTheme="minorHAnsi" w:cstheme="minorHAnsi"/>
          <w:lang w:val="en-GB"/>
        </w:rPr>
        <w:t xml:space="preserve">that </w:t>
      </w:r>
      <w:r w:rsidRPr="008520C9">
        <w:rPr>
          <w:rFonts w:asciiTheme="minorHAnsi" w:hAnsiTheme="minorHAnsi" w:cstheme="minorHAnsi"/>
          <w:lang w:val="en-GB"/>
        </w:rPr>
        <w:t xml:space="preserve">countries have implemented from 1978 </w:t>
      </w:r>
      <w:r w:rsidR="00511CF1">
        <w:rPr>
          <w:rFonts w:asciiTheme="minorHAnsi" w:hAnsiTheme="minorHAnsi" w:cstheme="minorHAnsi"/>
          <w:lang w:val="en-GB"/>
        </w:rPr>
        <w:t>un</w:t>
      </w:r>
      <w:r w:rsidRPr="008520C9">
        <w:rPr>
          <w:rFonts w:asciiTheme="minorHAnsi" w:hAnsiTheme="minorHAnsi" w:cstheme="minorHAnsi"/>
          <w:lang w:val="en-GB"/>
        </w:rPr>
        <w:t xml:space="preserve">til recently. </w:t>
      </w:r>
      <w:proofErr w:type="gramStart"/>
      <w:r w:rsidRPr="008520C9">
        <w:rPr>
          <w:rFonts w:asciiTheme="minorHAnsi" w:hAnsiTheme="minorHAnsi" w:cstheme="minorHAnsi"/>
          <w:lang w:val="en-GB"/>
        </w:rPr>
        <w:t xml:space="preserve">For the empirical analysis a weighted and </w:t>
      </w:r>
      <w:proofErr w:type="spellStart"/>
      <w:r w:rsidRPr="008520C9">
        <w:rPr>
          <w:rFonts w:asciiTheme="minorHAnsi" w:hAnsiTheme="minorHAnsi" w:cstheme="minorHAnsi"/>
          <w:lang w:val="en-GB"/>
        </w:rPr>
        <w:t>unweighted</w:t>
      </w:r>
      <w:proofErr w:type="spellEnd"/>
      <w:r w:rsidRPr="008520C9">
        <w:rPr>
          <w:rFonts w:asciiTheme="minorHAnsi" w:hAnsiTheme="minorHAnsi" w:cstheme="minorHAnsi"/>
          <w:lang w:val="en-GB"/>
        </w:rPr>
        <w:t xml:space="preserve"> database have been made.</w:t>
      </w:r>
      <w:proofErr w:type="gramEnd"/>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For the </w:t>
      </w:r>
      <w:proofErr w:type="spellStart"/>
      <w:r w:rsidRPr="008520C9">
        <w:rPr>
          <w:rFonts w:asciiTheme="minorHAnsi" w:hAnsiTheme="minorHAnsi" w:cstheme="minorHAnsi"/>
          <w:lang w:val="en-GB"/>
        </w:rPr>
        <w:t>unweighted</w:t>
      </w:r>
      <w:proofErr w:type="spellEnd"/>
      <w:r w:rsidRPr="008520C9">
        <w:rPr>
          <w:rFonts w:asciiTheme="minorHAnsi" w:hAnsiTheme="minorHAnsi" w:cstheme="minorHAnsi"/>
          <w:lang w:val="en-GB"/>
        </w:rPr>
        <w:t xml:space="preserve"> database the renewable energy policies per category are added. Here</w:t>
      </w:r>
      <w:r w:rsidR="00511CF1">
        <w:rPr>
          <w:rFonts w:asciiTheme="minorHAnsi" w:hAnsiTheme="minorHAnsi" w:cstheme="minorHAnsi"/>
          <w:lang w:val="en-GB"/>
        </w:rPr>
        <w:t xml:space="preserve"> it</w:t>
      </w:r>
      <w:r w:rsidRPr="008520C9">
        <w:rPr>
          <w:rFonts w:asciiTheme="minorHAnsi" w:hAnsiTheme="minorHAnsi" w:cstheme="minorHAnsi"/>
          <w:lang w:val="en-GB"/>
        </w:rPr>
        <w:t xml:space="preserve"> is assumed that all policies of one policy instrument are similar. </w:t>
      </w:r>
      <w:proofErr w:type="gramStart"/>
      <w:r w:rsidRPr="008520C9">
        <w:rPr>
          <w:rFonts w:asciiTheme="minorHAnsi" w:hAnsiTheme="minorHAnsi" w:cstheme="minorHAnsi"/>
          <w:lang w:val="en-GB"/>
        </w:rPr>
        <w:t>So if there is a lending program and some funding for new windmills the policy instrument investment subsidies has two points.</w:t>
      </w:r>
      <w:proofErr w:type="gramEnd"/>
      <w:r w:rsidRPr="008520C9">
        <w:rPr>
          <w:rFonts w:asciiTheme="minorHAnsi" w:hAnsiTheme="minorHAnsi" w:cstheme="minorHAnsi"/>
          <w:lang w:val="en-GB"/>
        </w:rPr>
        <w:t xml:space="preserve"> This </w:t>
      </w:r>
      <w:proofErr w:type="spellStart"/>
      <w:r w:rsidRPr="008520C9">
        <w:rPr>
          <w:rFonts w:asciiTheme="minorHAnsi" w:hAnsiTheme="minorHAnsi" w:cstheme="minorHAnsi"/>
          <w:lang w:val="en-GB"/>
        </w:rPr>
        <w:t>unweighted</w:t>
      </w:r>
      <w:proofErr w:type="spellEnd"/>
      <w:r w:rsidRPr="008520C9">
        <w:rPr>
          <w:rFonts w:asciiTheme="minorHAnsi" w:hAnsiTheme="minorHAnsi" w:cstheme="minorHAnsi"/>
          <w:lang w:val="en-GB"/>
        </w:rPr>
        <w:t xml:space="preserve"> method may be the easiest way to put the renewable energy policies into the empirical </w:t>
      </w:r>
      <w:r w:rsidR="00ED1091" w:rsidRPr="008520C9">
        <w:rPr>
          <w:rFonts w:asciiTheme="minorHAnsi" w:hAnsiTheme="minorHAnsi" w:cstheme="minorHAnsi"/>
          <w:lang w:val="en-GB"/>
        </w:rPr>
        <w:t>analysis</w:t>
      </w:r>
      <w:r w:rsidRPr="008520C9">
        <w:rPr>
          <w:rFonts w:asciiTheme="minorHAnsi" w:hAnsiTheme="minorHAnsi" w:cstheme="minorHAnsi"/>
          <w:lang w:val="en-GB"/>
        </w:rPr>
        <w:t xml:space="preserve">. The advantage of the </w:t>
      </w:r>
      <w:proofErr w:type="spellStart"/>
      <w:r w:rsidRPr="008520C9">
        <w:rPr>
          <w:rFonts w:asciiTheme="minorHAnsi" w:hAnsiTheme="minorHAnsi" w:cstheme="minorHAnsi"/>
          <w:lang w:val="en-GB"/>
        </w:rPr>
        <w:t>unweighted</w:t>
      </w:r>
      <w:proofErr w:type="spellEnd"/>
      <w:r w:rsidRPr="008520C9">
        <w:rPr>
          <w:rFonts w:asciiTheme="minorHAnsi" w:hAnsiTheme="minorHAnsi" w:cstheme="minorHAnsi"/>
          <w:lang w:val="en-GB"/>
        </w:rPr>
        <w:t xml:space="preserve"> database above the weighted database is that it is simple to construct and the quality of it depends on the assumption that all renewable energy policies of the same type are similar to each other.</w:t>
      </w:r>
      <w:r w:rsidRPr="008520C9">
        <w:rPr>
          <w:rFonts w:asciiTheme="minorHAnsi" w:hAnsiTheme="minorHAnsi" w:cstheme="minorHAnsi"/>
          <w:color w:val="FF0000"/>
          <w:lang w:val="en-GB"/>
        </w:rPr>
        <w:t xml:space="preserve">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For example for feed-in tariffs it makes sense that the feed-in tariff would be equal to the difference between the cost price and electricity price and not simply to the count one as this assumes that all feed-in tariffs have the same weight. For the command and control variable the same can be concluded, because it’s hard to say if an increase from 1% to 2% for Turkey is more or less difficult than a 8% to 11% increase for Germany. It could be that the technology and knowledge in Turkey is really scarce, while in Germany there were already plans to build a lot of renewable energy. The same reasoning could apply for investment subsidies, because if in Turkey 100% of a windmill is subsidized and in Germany only 50%, but the German windmill has more efficiency and the production cost are only a fraction above the market electricity price the German investment subsidy can still be a lot more effective. To try to capture these differences, a weighted database is also set up.</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There are also arguments for a weighted database. </w:t>
      </w:r>
      <w:proofErr w:type="gramStart"/>
      <w:r w:rsidRPr="008520C9">
        <w:rPr>
          <w:rFonts w:asciiTheme="minorHAnsi" w:hAnsiTheme="minorHAnsi" w:cstheme="minorHAnsi"/>
          <w:lang w:val="en-GB"/>
        </w:rPr>
        <w:t>For example investment subsidies for residential solar panels and other investment subsidies for large solar panels.</w:t>
      </w:r>
      <w:proofErr w:type="gramEnd"/>
      <w:r w:rsidRPr="008520C9">
        <w:rPr>
          <w:rFonts w:asciiTheme="minorHAnsi" w:hAnsiTheme="minorHAnsi" w:cstheme="minorHAnsi"/>
          <w:lang w:val="en-GB"/>
        </w:rPr>
        <w:t xml:space="preserve"> Assuming the latter one has a much larger impact on the total solar production it would be better to attach a higher value for this renewable energy policy.  For the weighted numerical database there are different measurement methods for different renewable energy types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For investment incentives and feed-in tariffs the following criteria are used:</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 Whether the policy measure was meant for consumers, producers, government and/or a partial group of one of these. A policy meant for producers is considered to have the highest impact. Subsidies for example for consumers and or government buildings to purchase solar panels have a smaller effect than a subsidy for an energy producer to build a large solar plant.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 The detailed impact of the policy measure. Here the amount of a certain policy is categorized. For example the amount of subsidy per </w:t>
      </w:r>
      <w:proofErr w:type="spellStart"/>
      <w:proofErr w:type="gramStart"/>
      <w:r w:rsidRPr="008520C9">
        <w:rPr>
          <w:rFonts w:asciiTheme="minorHAnsi" w:hAnsiTheme="minorHAnsi" w:cstheme="minorHAnsi"/>
          <w:lang w:val="en-GB"/>
        </w:rPr>
        <w:t>kwh</w:t>
      </w:r>
      <w:proofErr w:type="spellEnd"/>
      <w:proofErr w:type="gramEnd"/>
      <w:r w:rsidRPr="008520C9">
        <w:rPr>
          <w:rFonts w:asciiTheme="minorHAnsi" w:hAnsiTheme="minorHAnsi" w:cstheme="minorHAnsi"/>
          <w:lang w:val="en-GB"/>
        </w:rPr>
        <w:t xml:space="preserve"> or the percentage of the investment subsidy of the total investment.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The impact estimation of the policy measure. From reading the description on the IEA renewable energy site this can give a small, medium or large impact. This is mainly to ensure good policies score high and small policies score relative</w:t>
      </w:r>
      <w:r w:rsidR="009F1CBA">
        <w:rPr>
          <w:rFonts w:asciiTheme="minorHAnsi" w:hAnsiTheme="minorHAnsi" w:cstheme="minorHAnsi"/>
          <w:lang w:val="en-GB"/>
        </w:rPr>
        <w:t>ly</w:t>
      </w:r>
      <w:r w:rsidRPr="008520C9">
        <w:rPr>
          <w:rFonts w:asciiTheme="minorHAnsi" w:hAnsiTheme="minorHAnsi" w:cstheme="minorHAnsi"/>
          <w:lang w:val="en-GB"/>
        </w:rPr>
        <w:t xml:space="preserve"> low.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lang w:val="en-GB"/>
        </w:rPr>
        <w:t>Based on all these criteria a maximum score of ten point</w:t>
      </w:r>
      <w:r w:rsidR="009F1CBA">
        <w:rPr>
          <w:rFonts w:asciiTheme="minorHAnsi" w:hAnsiTheme="minorHAnsi" w:cstheme="minorHAnsi"/>
          <w:lang w:val="en-GB"/>
        </w:rPr>
        <w:t>s</w:t>
      </w:r>
      <w:r w:rsidRPr="008520C9">
        <w:rPr>
          <w:rFonts w:asciiTheme="minorHAnsi" w:hAnsiTheme="minorHAnsi" w:cstheme="minorHAnsi"/>
          <w:lang w:val="en-GB"/>
        </w:rPr>
        <w:t xml:space="preserve"> can be achieved</w:t>
      </w:r>
      <w:r w:rsidR="009F1CBA">
        <w:rPr>
          <w:rFonts w:asciiTheme="minorHAnsi" w:hAnsiTheme="minorHAnsi" w:cstheme="minorHAnsi"/>
          <w:lang w:val="en-GB"/>
        </w:rPr>
        <w:t xml:space="preserve"> where</w:t>
      </w:r>
      <w:r w:rsidRPr="008520C9">
        <w:rPr>
          <w:rFonts w:asciiTheme="minorHAnsi" w:hAnsiTheme="minorHAnsi" w:cstheme="minorHAnsi"/>
          <w:lang w:val="en-GB"/>
        </w:rPr>
        <w:t xml:space="preserve"> the detailed impact accounts for 50% and the two other factors for 25%.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5.1.2</w:t>
      </w:r>
      <w:r w:rsidRPr="008520C9">
        <w:rPr>
          <w:rFonts w:asciiTheme="minorHAnsi" w:hAnsiTheme="minorHAnsi" w:cstheme="minorHAnsi"/>
          <w:b/>
          <w:lang w:val="en-GB"/>
        </w:rPr>
        <w:tab/>
        <w:t>R&amp;D budget</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The R&amp;D expenditure variable is from the IEA Beyond 2020 database, more specific ‘the energy technology R&amp;D budgets 2008’. In the database it is based on 2007 prices and corrected for PPP. By dividing this data to the total output of renewable energy in the specific country the variable can be used. The database also distinguishes between solar, wind and biomass which makes the variable even more useful.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5.1.3</w:t>
      </w:r>
      <w:r w:rsidRPr="008520C9">
        <w:rPr>
          <w:rFonts w:asciiTheme="minorHAnsi" w:hAnsiTheme="minorHAnsi" w:cstheme="minorHAnsi"/>
          <w:b/>
          <w:lang w:val="en-GB"/>
        </w:rPr>
        <w:tab/>
        <w:t>Covenants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covenants variable has been taken from the paper ‘</w:t>
      </w:r>
      <w:proofErr w:type="spellStart"/>
      <w:r w:rsidRPr="008520C9">
        <w:rPr>
          <w:rFonts w:asciiTheme="minorHAnsi" w:hAnsiTheme="minorHAnsi" w:cstheme="minorHAnsi"/>
          <w:i/>
          <w:lang w:val="en-GB"/>
        </w:rPr>
        <w:t>Effectiviteit</w:t>
      </w:r>
      <w:proofErr w:type="spellEnd"/>
      <w:r w:rsidRPr="008520C9">
        <w:rPr>
          <w:rFonts w:asciiTheme="minorHAnsi" w:hAnsiTheme="minorHAnsi" w:cstheme="minorHAnsi"/>
          <w:i/>
          <w:lang w:val="en-GB"/>
        </w:rPr>
        <w:t xml:space="preserve"> </w:t>
      </w:r>
      <w:proofErr w:type="spellStart"/>
      <w:r w:rsidRPr="008520C9">
        <w:rPr>
          <w:rFonts w:asciiTheme="minorHAnsi" w:hAnsiTheme="minorHAnsi" w:cstheme="minorHAnsi"/>
          <w:i/>
          <w:lang w:val="en-GB"/>
        </w:rPr>
        <w:t>Convenanten</w:t>
      </w:r>
      <w:proofErr w:type="spellEnd"/>
      <w:r w:rsidRPr="008520C9">
        <w:rPr>
          <w:rFonts w:asciiTheme="minorHAnsi" w:hAnsiTheme="minorHAnsi" w:cstheme="minorHAnsi"/>
          <w:i/>
          <w:lang w:val="en-GB"/>
        </w:rPr>
        <w:t xml:space="preserve"> </w:t>
      </w:r>
      <w:proofErr w:type="spellStart"/>
      <w:r w:rsidRPr="008520C9">
        <w:rPr>
          <w:rFonts w:asciiTheme="minorHAnsi" w:hAnsiTheme="minorHAnsi" w:cstheme="minorHAnsi"/>
          <w:i/>
          <w:lang w:val="en-GB"/>
        </w:rPr>
        <w:t>Energiebeleid</w:t>
      </w:r>
      <w:proofErr w:type="spellEnd"/>
      <w:r w:rsidRPr="008520C9">
        <w:rPr>
          <w:rFonts w:asciiTheme="minorHAnsi" w:hAnsiTheme="minorHAnsi" w:cstheme="minorHAnsi"/>
          <w:i/>
          <w:lang w:val="en-GB"/>
        </w:rPr>
        <w:t>’</w:t>
      </w:r>
      <w:r w:rsidRPr="008520C9">
        <w:rPr>
          <w:rFonts w:asciiTheme="minorHAnsi" w:hAnsiTheme="minorHAnsi" w:cstheme="minorHAnsi"/>
          <w:lang w:val="en-GB"/>
        </w:rPr>
        <w:t xml:space="preserve"> by </w:t>
      </w:r>
      <w:proofErr w:type="spellStart"/>
      <w:r w:rsidRPr="008520C9">
        <w:rPr>
          <w:rFonts w:asciiTheme="minorHAnsi" w:hAnsiTheme="minorHAnsi" w:cstheme="minorHAnsi"/>
          <w:lang w:val="en-GB"/>
        </w:rPr>
        <w:t>Dijkgraaf</w:t>
      </w:r>
      <w:proofErr w:type="spellEnd"/>
      <w:r w:rsidRPr="008520C9">
        <w:rPr>
          <w:rFonts w:asciiTheme="minorHAnsi" w:hAnsiTheme="minorHAnsi" w:cstheme="minorHAnsi"/>
          <w:lang w:val="en-GB"/>
        </w:rPr>
        <w:t xml:space="preserve"> et al. (2010). It is a weighted variable of all covenants in the energy sector. This variable is constructed by </w:t>
      </w:r>
      <w:proofErr w:type="gramStart"/>
      <w:r w:rsidRPr="008520C9">
        <w:rPr>
          <w:rFonts w:asciiTheme="minorHAnsi" w:hAnsiTheme="minorHAnsi" w:cstheme="minorHAnsi"/>
          <w:lang w:val="en-GB"/>
        </w:rPr>
        <w:t>combining  the</w:t>
      </w:r>
      <w:proofErr w:type="gramEnd"/>
      <w:r w:rsidRPr="008520C9">
        <w:rPr>
          <w:rFonts w:asciiTheme="minorHAnsi" w:hAnsiTheme="minorHAnsi" w:cstheme="minorHAnsi"/>
          <w:lang w:val="en-GB"/>
        </w:rPr>
        <w:t xml:space="preserve"> information about covenants of three IEA databases. These are the </w:t>
      </w:r>
      <w:proofErr w:type="spellStart"/>
      <w:r w:rsidRPr="008520C9">
        <w:rPr>
          <w:rFonts w:asciiTheme="minorHAnsi" w:hAnsiTheme="minorHAnsi" w:cstheme="minorHAnsi"/>
          <w:lang w:val="en-GB"/>
        </w:rPr>
        <w:t>Renewables</w:t>
      </w:r>
      <w:proofErr w:type="spellEnd"/>
      <w:r w:rsidRPr="008520C9">
        <w:rPr>
          <w:rFonts w:asciiTheme="minorHAnsi" w:hAnsiTheme="minorHAnsi" w:cstheme="minorHAnsi"/>
          <w:lang w:val="en-GB"/>
        </w:rPr>
        <w:t>, Climate Change and Energy efficiency databases. All non-obligatory agreements (covenants) are included and also other covenants which are not mentioned in these databases are added. For example some extra covenants were found in the ‘Mure2’ database. This resulted in 212 non-obligatory agreements. However, after some extra research a large part of these non-obligatory agreements appear not to be covenants. Only 78 are considered as true covenants. The selection criteria where this decision is made on are if there is an agreement between private parties and government, parties should have freedom in the determination of their objectives (guidelines from a juridical perspective are therefore not covenants even as agreements on energy labels, because in a later stage this becomes obligatory) and participation should cost some effort to fulfil the goals set. Agreements to start a demonstration project or a promotion campaign are therefore not considered as covenants.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‘score’ of a variable is calculated by three different points. These are if the covenant is valid for the whole country, if the targets are explicitly formulated and the last point is if there is an extern validation of these targ</w:t>
      </w:r>
      <w:r w:rsidR="009F1CBA">
        <w:rPr>
          <w:rFonts w:asciiTheme="minorHAnsi" w:hAnsiTheme="minorHAnsi" w:cstheme="minorHAnsi"/>
          <w:lang w:val="en-GB"/>
        </w:rPr>
        <w:t>ets. For every point the maximum score can be 0.</w:t>
      </w:r>
      <w:r w:rsidRPr="008520C9">
        <w:rPr>
          <w:rFonts w:asciiTheme="minorHAnsi" w:hAnsiTheme="minorHAnsi" w:cstheme="minorHAnsi"/>
          <w:lang w:val="en-GB"/>
        </w:rPr>
        <w:t xml:space="preserve">25 point. If a covenant satisfies all three points the score will be raised to 1.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5.1.4</w:t>
      </w:r>
      <w:r w:rsidRPr="008520C9">
        <w:rPr>
          <w:rFonts w:asciiTheme="minorHAnsi" w:hAnsiTheme="minorHAnsi" w:cstheme="minorHAnsi"/>
          <w:b/>
          <w:lang w:val="en-GB"/>
        </w:rPr>
        <w:tab/>
        <w:t>Taxes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For taxes the electricity price has been taken whereby 1978 is set at 100 for every country and from there the change in electricity prices is visible from 1978.  A higher electricity price would imply a tax levy on electricity. The assumption that is made here is that it doesn’t matter for the effect if the price increase is caused by a raise in net market prices or by taxes. Investors and producers look only to the net price they have to pay for their electricity. The electricity prices used are based on a study by the IEA (2009) whereby missing observations are estimated as best as possible. These prices are corrected for country specific inflation developments.</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5.2</w:t>
      </w:r>
      <w:r w:rsidRPr="008520C9">
        <w:rPr>
          <w:rFonts w:asciiTheme="minorHAnsi" w:hAnsiTheme="minorHAnsi" w:cstheme="minorHAnsi"/>
          <w:b/>
          <w:lang w:val="en-GB"/>
        </w:rPr>
        <w:tab/>
        <w:t>Graphs policy variables</w:t>
      </w:r>
    </w:p>
    <w:p w:rsidR="001B7FBD" w:rsidRPr="008520C9" w:rsidRDefault="009F1CBA" w:rsidP="00E46C0A">
      <w:pPr>
        <w:rPr>
          <w:rFonts w:asciiTheme="minorHAnsi" w:hAnsiTheme="minorHAnsi" w:cstheme="minorHAnsi"/>
          <w:lang w:val="en-GB"/>
        </w:rPr>
      </w:pPr>
      <w:r>
        <w:rPr>
          <w:rFonts w:asciiTheme="minorHAnsi" w:hAnsiTheme="minorHAnsi" w:cstheme="minorHAnsi"/>
          <w:lang w:val="en-GB"/>
        </w:rPr>
        <w:t>S</w:t>
      </w:r>
      <w:r w:rsidR="001B7FBD" w:rsidRPr="008520C9">
        <w:rPr>
          <w:rFonts w:asciiTheme="minorHAnsi" w:hAnsiTheme="minorHAnsi" w:cstheme="minorHAnsi"/>
          <w:lang w:val="en-GB"/>
        </w:rPr>
        <w:t>ome examples</w:t>
      </w:r>
      <w:r w:rsidR="001B7FBD" w:rsidRPr="008520C9">
        <w:rPr>
          <w:rStyle w:val="CommentReference"/>
          <w:rFonts w:asciiTheme="minorHAnsi" w:hAnsiTheme="minorHAnsi" w:cstheme="minorHAnsi"/>
          <w:lang w:val="en-GB"/>
        </w:rPr>
        <w:t xml:space="preserve"> </w:t>
      </w:r>
      <w:r w:rsidR="001B7FBD" w:rsidRPr="008520C9">
        <w:rPr>
          <w:rStyle w:val="CommentReference"/>
          <w:rFonts w:asciiTheme="minorHAnsi" w:hAnsiTheme="minorHAnsi" w:cstheme="minorHAnsi"/>
          <w:sz w:val="22"/>
          <w:lang w:val="en-GB"/>
        </w:rPr>
        <w:t>o</w:t>
      </w:r>
      <w:r w:rsidR="001B7FBD" w:rsidRPr="008520C9">
        <w:rPr>
          <w:rFonts w:asciiTheme="minorHAnsi" w:hAnsiTheme="minorHAnsi" w:cstheme="minorHAnsi"/>
          <w:lang w:val="en-GB"/>
        </w:rPr>
        <w:t>f the database</w:t>
      </w:r>
      <w:r>
        <w:rPr>
          <w:rFonts w:asciiTheme="minorHAnsi" w:hAnsiTheme="minorHAnsi" w:cstheme="minorHAnsi"/>
          <w:lang w:val="en-GB"/>
        </w:rPr>
        <w:t xml:space="preserve"> will follow below</w:t>
      </w:r>
      <w:r w:rsidR="001B7FBD" w:rsidRPr="008520C9">
        <w:rPr>
          <w:rFonts w:asciiTheme="minorHAnsi" w:hAnsiTheme="minorHAnsi" w:cstheme="minorHAnsi"/>
          <w:lang w:val="en-GB"/>
        </w:rPr>
        <w:t xml:space="preserve"> (only a part of the countries are included to prevent unclear graphs).</w:t>
      </w:r>
      <w:r w:rsidR="001B7FBD" w:rsidRPr="008520C9">
        <w:rPr>
          <w:rStyle w:val="FootnoteReference"/>
          <w:rFonts w:asciiTheme="minorHAnsi" w:hAnsiTheme="minorHAnsi" w:cstheme="minorHAnsi"/>
          <w:lang w:val="en-GB"/>
        </w:rPr>
        <w:footnoteReference w:id="2"/>
      </w:r>
      <w:r w:rsidR="001B7FBD" w:rsidRPr="008520C9">
        <w:rPr>
          <w:rFonts w:asciiTheme="minorHAnsi" w:hAnsiTheme="minorHAnsi" w:cstheme="minorHAnsi"/>
          <w:lang w:val="en-GB"/>
        </w:rPr>
        <w:t xml:space="preserve"> </w:t>
      </w:r>
      <w:r>
        <w:rPr>
          <w:rFonts w:asciiTheme="minorHAnsi" w:hAnsiTheme="minorHAnsi" w:cstheme="minorHAnsi"/>
          <w:lang w:val="en-GB"/>
        </w:rPr>
        <w:t>These graphs show</w:t>
      </w:r>
      <w:r w:rsidR="001B7FBD" w:rsidRPr="008520C9">
        <w:rPr>
          <w:rFonts w:asciiTheme="minorHAnsi" w:hAnsiTheme="minorHAnsi" w:cstheme="minorHAnsi"/>
          <w:lang w:val="en-GB"/>
        </w:rPr>
        <w:t xml:space="preserve"> that there is not much difference between the weighted and </w:t>
      </w:r>
      <w:proofErr w:type="spellStart"/>
      <w:r w:rsidR="001B7FBD" w:rsidRPr="008520C9">
        <w:rPr>
          <w:rFonts w:asciiTheme="minorHAnsi" w:hAnsiTheme="minorHAnsi" w:cstheme="minorHAnsi"/>
          <w:lang w:val="en-GB"/>
        </w:rPr>
        <w:t>unweighted</w:t>
      </w:r>
      <w:proofErr w:type="spellEnd"/>
      <w:r w:rsidR="001B7FBD" w:rsidRPr="008520C9">
        <w:rPr>
          <w:rFonts w:asciiTheme="minorHAnsi" w:hAnsiTheme="minorHAnsi" w:cstheme="minorHAnsi"/>
          <w:lang w:val="en-GB"/>
        </w:rPr>
        <w:t xml:space="preserve"> variable. Furthermore these graphs also give a brief overview how the different kind of policies evolved over time.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 xml:space="preserve">Figure 3 and 4: Feed-in tariffs: Weighted and </w:t>
      </w:r>
      <w:proofErr w:type="spellStart"/>
      <w:r w:rsidRPr="008520C9">
        <w:rPr>
          <w:rFonts w:asciiTheme="minorHAnsi" w:hAnsiTheme="minorHAnsi" w:cstheme="minorHAnsi"/>
          <w:b/>
          <w:lang w:val="en-GB"/>
        </w:rPr>
        <w:t>Unweighted</w:t>
      </w:r>
      <w:proofErr w:type="spellEnd"/>
    </w:p>
    <w:p w:rsidR="001B7FBD" w:rsidRPr="008520C9" w:rsidRDefault="00D36BA5" w:rsidP="00311F6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2837532" cy="2457906"/>
            <wp:effectExtent l="12184" t="6049" r="5879" b="3020"/>
            <wp:docPr id="16" name="Grafiek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8520C9">
        <w:rPr>
          <w:rFonts w:asciiTheme="minorHAnsi" w:hAnsiTheme="minorHAnsi" w:cstheme="minorHAnsi"/>
          <w:b/>
          <w:noProof/>
          <w:lang w:val="en-US"/>
        </w:rPr>
        <w:drawing>
          <wp:inline distT="0" distB="0" distL="0" distR="0">
            <wp:extent cx="2584634" cy="2457906"/>
            <wp:effectExtent l="12171" t="6049" r="8600" b="3020"/>
            <wp:docPr id="15" name="Grafiek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 </w:t>
      </w:r>
      <w:r w:rsidRPr="008520C9">
        <w:rPr>
          <w:rFonts w:asciiTheme="minorHAnsi" w:hAnsiTheme="minorHAnsi" w:cstheme="minorHAnsi"/>
          <w:b/>
          <w:lang w:val="en-GB"/>
        </w:rPr>
        <w:t xml:space="preserve">Figure 5 and 6: Investment subsidies: Weighted and </w:t>
      </w:r>
      <w:proofErr w:type="spellStart"/>
      <w:r w:rsidRPr="008520C9">
        <w:rPr>
          <w:rFonts w:asciiTheme="minorHAnsi" w:hAnsiTheme="minorHAnsi" w:cstheme="minorHAnsi"/>
          <w:b/>
          <w:lang w:val="en-GB"/>
        </w:rPr>
        <w:t>Unweighted</w:t>
      </w:r>
      <w:proofErr w:type="spellEnd"/>
    </w:p>
    <w:p w:rsidR="001B7FBD" w:rsidRPr="008520C9" w:rsidRDefault="00D36BA5" w:rsidP="00311F67">
      <w:pPr>
        <w:rPr>
          <w:rFonts w:asciiTheme="minorHAnsi" w:hAnsiTheme="minorHAnsi" w:cstheme="minorHAnsi"/>
          <w:lang w:val="en-GB"/>
        </w:rPr>
      </w:pPr>
      <w:r w:rsidRPr="008520C9">
        <w:rPr>
          <w:rFonts w:asciiTheme="minorHAnsi" w:hAnsiTheme="minorHAnsi" w:cstheme="minorHAnsi"/>
          <w:noProof/>
          <w:lang w:val="en-US"/>
        </w:rPr>
        <w:drawing>
          <wp:inline distT="0" distB="0" distL="0" distR="0">
            <wp:extent cx="2830998" cy="2130203"/>
            <wp:effectExtent l="11947" t="6085" r="3760" b="3027"/>
            <wp:docPr id="14" name="Afbeelding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8520C9">
        <w:rPr>
          <w:rFonts w:asciiTheme="minorHAnsi" w:hAnsiTheme="minorHAnsi" w:cstheme="minorHAnsi"/>
          <w:noProof/>
          <w:lang w:val="en-US"/>
        </w:rPr>
        <w:drawing>
          <wp:inline distT="0" distB="0" distL="0" distR="0">
            <wp:extent cx="2752172" cy="2116079"/>
            <wp:effectExtent l="12181" t="6091" r="4882" b="0"/>
            <wp:docPr id="6" name="Afbeelding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B7FBD" w:rsidRPr="008520C9" w:rsidRDefault="001B7FBD" w:rsidP="00311F67">
      <w:pPr>
        <w:rPr>
          <w:rFonts w:asciiTheme="minorHAnsi" w:hAnsiTheme="minorHAnsi" w:cstheme="minorHAnsi"/>
          <w:b/>
          <w:lang w:val="en-GB"/>
        </w:rPr>
      </w:pPr>
    </w:p>
    <w:p w:rsidR="001B7FBD" w:rsidRPr="008520C9" w:rsidRDefault="001B7FBD" w:rsidP="00311F67">
      <w:pPr>
        <w:rPr>
          <w:rFonts w:asciiTheme="minorHAnsi" w:hAnsiTheme="minorHAnsi" w:cstheme="minorHAnsi"/>
          <w:b/>
          <w:lang w:val="en-GB"/>
        </w:rPr>
      </w:pP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 xml:space="preserve">Figure7 and 8: Obligations: Weighted and </w:t>
      </w:r>
      <w:proofErr w:type="spellStart"/>
      <w:r w:rsidRPr="008520C9">
        <w:rPr>
          <w:rFonts w:asciiTheme="minorHAnsi" w:hAnsiTheme="minorHAnsi" w:cstheme="minorHAnsi"/>
          <w:b/>
          <w:lang w:val="en-GB"/>
        </w:rPr>
        <w:t>Unweighted</w:t>
      </w:r>
      <w:proofErr w:type="spellEnd"/>
    </w:p>
    <w:p w:rsidR="001B7FBD" w:rsidRPr="008520C9" w:rsidRDefault="00D36BA5" w:rsidP="00311F6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2739945" cy="2313616"/>
            <wp:effectExtent l="11937" t="6037" r="8463" b="637"/>
            <wp:docPr id="7" name="Afbeelding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1B7FBD" w:rsidRPr="008520C9">
        <w:rPr>
          <w:rFonts w:asciiTheme="minorHAnsi" w:hAnsiTheme="minorHAnsi" w:cstheme="minorHAnsi"/>
          <w:noProof/>
          <w:lang w:val="en-GB" w:eastAsia="nl-NL"/>
        </w:rPr>
        <w:t xml:space="preserve"> </w:t>
      </w:r>
      <w:r w:rsidRPr="008520C9">
        <w:rPr>
          <w:rFonts w:asciiTheme="minorHAnsi" w:hAnsiTheme="minorHAnsi" w:cstheme="minorHAnsi"/>
          <w:noProof/>
          <w:lang w:val="en-US"/>
        </w:rPr>
        <w:drawing>
          <wp:inline distT="0" distB="0" distL="0" distR="0">
            <wp:extent cx="2736604" cy="2313616"/>
            <wp:effectExtent l="12189" t="6037" r="3297" b="637"/>
            <wp:docPr id="8" name="Grafiek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Figure 9: R&amp;D expenditures on renewable energy divided by the total output of energy of a country</w:t>
      </w:r>
    </w:p>
    <w:p w:rsidR="001B7FBD" w:rsidRPr="008520C9" w:rsidRDefault="00D36BA5" w:rsidP="00311F67">
      <w:pPr>
        <w:jc w:val="center"/>
        <w:rPr>
          <w:rFonts w:asciiTheme="minorHAnsi" w:hAnsiTheme="minorHAnsi" w:cstheme="minorHAnsi"/>
          <w:lang w:val="en-GB"/>
        </w:rPr>
      </w:pPr>
      <w:r w:rsidRPr="008520C9">
        <w:rPr>
          <w:rFonts w:asciiTheme="minorHAnsi" w:hAnsiTheme="minorHAnsi" w:cstheme="minorHAnsi"/>
          <w:noProof/>
          <w:lang w:val="en-US"/>
        </w:rPr>
        <w:drawing>
          <wp:inline distT="0" distB="0" distL="0" distR="0">
            <wp:extent cx="4570491" cy="2745995"/>
            <wp:effectExtent l="12187" t="6095" r="6467" b="0"/>
            <wp:docPr id="9" name="Grafiek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figure 7 the declining budgets in R&amp;D expenditures are visible. According to the IEA these declining R&amp;D budgets are one of the most important factors for the development of renewable energy. </w:t>
      </w:r>
    </w:p>
    <w:p w:rsidR="001B7FBD" w:rsidRPr="008520C9" w:rsidRDefault="001B7FBD">
      <w:pPr>
        <w:rPr>
          <w:rFonts w:asciiTheme="minorHAnsi" w:hAnsiTheme="minorHAnsi" w:cstheme="minorHAnsi"/>
          <w:b/>
          <w:lang w:val="en-GB"/>
        </w:rPr>
      </w:pPr>
      <w:r w:rsidRPr="008520C9">
        <w:rPr>
          <w:rFonts w:asciiTheme="minorHAnsi" w:hAnsiTheme="minorHAnsi" w:cstheme="minorHAnsi"/>
          <w:b/>
          <w:lang w:val="en-GB"/>
        </w:rPr>
        <w:br w:type="page"/>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 xml:space="preserve">5.3 </w:t>
      </w:r>
      <w:r w:rsidRPr="008520C9">
        <w:rPr>
          <w:rFonts w:asciiTheme="minorHAnsi" w:hAnsiTheme="minorHAnsi" w:cstheme="minorHAnsi"/>
          <w:b/>
          <w:lang w:val="en-GB"/>
        </w:rPr>
        <w:tab/>
        <w:t xml:space="preserve">Correlation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Figure 10: All policy variables over time normalized to 2006</w:t>
      </w:r>
    </w:p>
    <w:p w:rsidR="001B7FBD" w:rsidRPr="008520C9" w:rsidRDefault="00A0560F" w:rsidP="00311F6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5607827" cy="3867394"/>
            <wp:effectExtent l="12181" t="6106" r="4187" b="0"/>
            <wp:docPr id="10"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Figure 10 shows the general development of renewable energy policies over time. Taxes and R&amp;D spending have been relative</w:t>
      </w:r>
      <w:r w:rsidR="009F1CBA">
        <w:rPr>
          <w:rFonts w:asciiTheme="minorHAnsi" w:hAnsiTheme="minorHAnsi" w:cstheme="minorHAnsi"/>
          <w:lang w:val="en-GB"/>
        </w:rPr>
        <w:t>ly</w:t>
      </w:r>
      <w:r w:rsidRPr="008520C9">
        <w:rPr>
          <w:rFonts w:asciiTheme="minorHAnsi" w:hAnsiTheme="minorHAnsi" w:cstheme="minorHAnsi"/>
          <w:lang w:val="en-GB"/>
        </w:rPr>
        <w:t xml:space="preserve"> stable over time while the other variables all show a linear or exponential growth from around 1985 onwards. Table 1 also shows the correlation between the policy variables. </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Looking at figure 10 could give the idea that there is a lot of correlation between policy variables. Especially between feed-in tariffs, obligations and investment subsidies. However in table x it seems that there is not much correlation between those variables. This is, because this is a study on macro level with a lot of different countries which implement certain policies at different times and in different combinations. The study on macro level is therefore the right measure to compare between the renewable energy policies. The graph in figure 10 is just the average of all countries combined and so still big differences do exist between those countries. These standard deviations are shown in table 5. </w:t>
      </w:r>
    </w:p>
    <w:p w:rsidR="001B7FBD" w:rsidRPr="008520C9" w:rsidRDefault="001B7FBD">
      <w:pPr>
        <w:rPr>
          <w:rFonts w:asciiTheme="minorHAnsi" w:hAnsiTheme="minorHAnsi" w:cstheme="minorHAnsi"/>
          <w:b/>
          <w:lang w:val="en-GB"/>
        </w:rPr>
      </w:pPr>
      <w:r w:rsidRPr="008520C9">
        <w:rPr>
          <w:rFonts w:asciiTheme="minorHAnsi" w:hAnsiTheme="minorHAnsi" w:cstheme="minorHAnsi"/>
          <w:b/>
          <w:lang w:val="en-GB"/>
        </w:rPr>
        <w:br w:type="page"/>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 xml:space="preserve">Table 4: Correlation between variables </w:t>
      </w:r>
    </w:p>
    <w:tbl>
      <w:tblPr>
        <w:tblStyle w:val="Gemiddeldelijst11"/>
        <w:tblW w:w="6720" w:type="dxa"/>
        <w:tblLook w:val="00A0"/>
      </w:tblPr>
      <w:tblGrid>
        <w:gridCol w:w="974"/>
        <w:gridCol w:w="960"/>
        <w:gridCol w:w="960"/>
        <w:gridCol w:w="973"/>
        <w:gridCol w:w="960"/>
        <w:gridCol w:w="974"/>
        <w:gridCol w:w="960"/>
      </w:tblGrid>
      <w:tr w:rsidR="001B7FBD" w:rsidRPr="008520C9" w:rsidTr="00E91435">
        <w:trPr>
          <w:trHeight w:val="270"/>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Covenants</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Taxes</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xml:space="preserve">Investment </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xml:space="preserve">Feed-in </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Obligations</w:t>
            </w:r>
          </w:p>
        </w:tc>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xml:space="preserve">R&amp;D </w:t>
            </w:r>
          </w:p>
        </w:tc>
      </w:tr>
      <w:tr w:rsidR="001B7FBD" w:rsidRPr="008520C9" w:rsidTr="00E91435">
        <w:trPr>
          <w:trHeight w:val="255"/>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Covenants</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r>
      <w:tr w:rsidR="001B7FBD" w:rsidRPr="008520C9" w:rsidTr="00E91435">
        <w:trPr>
          <w:trHeight w:val="255"/>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Taxes</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w:t>
            </w:r>
            <w:r w:rsidR="00FE47B1" w:rsidRPr="008520C9">
              <w:rPr>
                <w:rFonts w:asciiTheme="minorHAnsi" w:hAnsiTheme="minorHAnsi" w:cstheme="minorHAnsi"/>
                <w:sz w:val="16"/>
                <w:szCs w:val="16"/>
                <w:lang w:val="en-GB" w:eastAsia="nl-NL"/>
              </w:rPr>
              <w:t>15</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r>
      <w:tr w:rsidR="001B7FBD" w:rsidRPr="008520C9" w:rsidTr="00E91435">
        <w:trPr>
          <w:trHeight w:val="255"/>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Investment</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0.38</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-0.16</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r>
      <w:tr w:rsidR="001B7FBD" w:rsidRPr="008520C9" w:rsidTr="00E91435">
        <w:trPr>
          <w:trHeight w:val="255"/>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xml:space="preserve">Feed-in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0.39</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-0.15</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0.49</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r>
      <w:tr w:rsidR="001B7FBD" w:rsidRPr="008520C9" w:rsidTr="00E91435">
        <w:trPr>
          <w:trHeight w:val="255"/>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Obligations</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0.21</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-0.16</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0.21</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0.05</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p>
        </w:tc>
      </w:tr>
      <w:tr w:rsidR="001B7FBD" w:rsidRPr="008520C9" w:rsidTr="00E91435">
        <w:trPr>
          <w:trHeight w:val="270"/>
        </w:trPr>
        <w:tc>
          <w:tcPr>
            <w:tcW w:w="960" w:type="dxa"/>
            <w:noWrap/>
          </w:tcPr>
          <w:p w:rsidR="001B7FBD" w:rsidRPr="008520C9" w:rsidRDefault="001B7FBD" w:rsidP="008C02EF">
            <w:pPr>
              <w:spacing w:after="0" w:line="240" w:lineRule="auto"/>
              <w:rPr>
                <w:rFonts w:asciiTheme="minorHAnsi" w:hAnsiTheme="minorHAnsi" w:cstheme="minorHAnsi"/>
                <w:b/>
                <w:bCs/>
                <w:sz w:val="16"/>
                <w:szCs w:val="16"/>
                <w:lang w:val="en-GB" w:eastAsia="nl-NL"/>
              </w:rPr>
            </w:pPr>
            <w:r w:rsidRPr="008520C9">
              <w:rPr>
                <w:rFonts w:asciiTheme="minorHAnsi" w:hAnsiTheme="minorHAnsi" w:cstheme="minorHAnsi"/>
                <w:b/>
                <w:bCs/>
                <w:sz w:val="16"/>
                <w:szCs w:val="16"/>
                <w:lang w:val="en-GB" w:eastAsia="nl-NL"/>
              </w:rPr>
              <w:t xml:space="preserve">R&amp;D </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0.1</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0.06</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-0.02</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0.15</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0.01</w:t>
            </w:r>
          </w:p>
        </w:tc>
        <w:tc>
          <w:tcPr>
            <w:tcW w:w="960" w:type="dxa"/>
            <w:noWrap/>
          </w:tcPr>
          <w:p w:rsidR="001B7FBD" w:rsidRPr="008520C9" w:rsidRDefault="001B7FBD" w:rsidP="008C02EF">
            <w:pPr>
              <w:spacing w:after="0" w:line="240" w:lineRule="auto"/>
              <w:jc w:val="right"/>
              <w:rPr>
                <w:rFonts w:asciiTheme="minorHAnsi" w:hAnsiTheme="minorHAnsi" w:cstheme="minorHAnsi"/>
                <w:sz w:val="16"/>
                <w:szCs w:val="16"/>
                <w:lang w:val="en-GB" w:eastAsia="nl-NL"/>
              </w:rPr>
            </w:pPr>
            <w:r w:rsidRPr="008520C9">
              <w:rPr>
                <w:rFonts w:asciiTheme="minorHAnsi" w:hAnsiTheme="minorHAnsi" w:cstheme="minorHAnsi"/>
                <w:sz w:val="16"/>
                <w:szCs w:val="16"/>
                <w:lang w:val="en-GB" w:eastAsia="nl-NL"/>
              </w:rPr>
              <w:t> </w:t>
            </w:r>
          </w:p>
        </w:tc>
      </w:tr>
    </w:tbl>
    <w:p w:rsidR="001B7FBD" w:rsidRPr="008520C9" w:rsidRDefault="001B7FBD" w:rsidP="00311F67">
      <w:pPr>
        <w:rPr>
          <w:rFonts w:asciiTheme="minorHAnsi" w:hAnsiTheme="minorHAnsi" w:cstheme="minorHAnsi"/>
          <w:b/>
          <w:lang w:val="en-GB"/>
        </w:rPr>
      </w:pP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5.4</w:t>
      </w:r>
      <w:r w:rsidRPr="008520C9">
        <w:rPr>
          <w:rFonts w:asciiTheme="minorHAnsi" w:hAnsiTheme="minorHAnsi" w:cstheme="minorHAnsi"/>
          <w:b/>
          <w:lang w:val="en-GB"/>
        </w:rPr>
        <w:tab/>
        <w:t>Descriptive statistics</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5.4.1</w:t>
      </w:r>
      <w:r w:rsidRPr="008520C9">
        <w:rPr>
          <w:rFonts w:asciiTheme="minorHAnsi" w:hAnsiTheme="minorHAnsi" w:cstheme="minorHAnsi"/>
          <w:b/>
          <w:lang w:val="en-GB"/>
        </w:rPr>
        <w:tab/>
        <w:t>Policy variables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table x the descriptive statistics are available for the renewable energy policies. Four of the six variables have a median of zero. This is due to the fact that before 1990 these policies were almost not used and so from 1978 </w:t>
      </w:r>
      <w:r w:rsidR="009F1CBA">
        <w:rPr>
          <w:rFonts w:asciiTheme="minorHAnsi" w:hAnsiTheme="minorHAnsi" w:cstheme="minorHAnsi"/>
          <w:lang w:val="en-GB"/>
        </w:rPr>
        <w:t>un</w:t>
      </w:r>
      <w:r w:rsidRPr="008520C9">
        <w:rPr>
          <w:rFonts w:asciiTheme="minorHAnsi" w:hAnsiTheme="minorHAnsi" w:cstheme="minorHAnsi"/>
          <w:lang w:val="en-GB"/>
        </w:rPr>
        <w:t xml:space="preserve">til 1990 these policies have a lot of zero counts. This also causes the relative high standard deviation. </w:t>
      </w:r>
    </w:p>
    <w:p w:rsidR="001B7FBD" w:rsidRPr="008520C9" w:rsidRDefault="001B7FBD" w:rsidP="00311F67">
      <w:pPr>
        <w:rPr>
          <w:rFonts w:asciiTheme="minorHAnsi" w:hAnsiTheme="minorHAnsi" w:cstheme="minorHAnsi"/>
          <w:b/>
          <w:lang w:val="en-GB"/>
        </w:rPr>
      </w:pPr>
      <w:r w:rsidRPr="008520C9">
        <w:rPr>
          <w:rFonts w:asciiTheme="minorHAnsi" w:hAnsiTheme="minorHAnsi" w:cstheme="minorHAnsi"/>
          <w:b/>
          <w:lang w:val="en-GB"/>
        </w:rPr>
        <w:t>Table 5: Overview of policy variables 1978 – 2006 (total weighted)</w:t>
      </w:r>
    </w:p>
    <w:tbl>
      <w:tblPr>
        <w:tblStyle w:val="Gemiddeldelijst11"/>
        <w:tblW w:w="9288" w:type="dxa"/>
        <w:tblLook w:val="00A0"/>
      </w:tblPr>
      <w:tblGrid>
        <w:gridCol w:w="2518"/>
        <w:gridCol w:w="1615"/>
        <w:gridCol w:w="1023"/>
        <w:gridCol w:w="1023"/>
        <w:gridCol w:w="1060"/>
        <w:gridCol w:w="1026"/>
        <w:gridCol w:w="1023"/>
      </w:tblGrid>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p>
        </w:tc>
        <w:tc>
          <w:tcPr>
            <w:tcW w:w="1615" w:type="dxa"/>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Observations</w:t>
            </w:r>
          </w:p>
        </w:tc>
        <w:tc>
          <w:tcPr>
            <w:tcW w:w="1023"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 xml:space="preserve"> Mean</w:t>
            </w:r>
          </w:p>
        </w:tc>
        <w:tc>
          <w:tcPr>
            <w:tcW w:w="1023"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 xml:space="preserve"> Median</w:t>
            </w:r>
          </w:p>
        </w:tc>
        <w:tc>
          <w:tcPr>
            <w:tcW w:w="1060"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 xml:space="preserve"> Maximum</w:t>
            </w:r>
          </w:p>
        </w:tc>
        <w:tc>
          <w:tcPr>
            <w:tcW w:w="1026"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 xml:space="preserve"> Minimum</w:t>
            </w:r>
          </w:p>
        </w:tc>
        <w:tc>
          <w:tcPr>
            <w:tcW w:w="1023"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 xml:space="preserve"> Std. Dev.</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Investment subsidies</w:t>
            </w:r>
          </w:p>
        </w:tc>
        <w:tc>
          <w:tcPr>
            <w:tcW w:w="1615" w:type="dxa"/>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4.2</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60"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3.8</w:t>
            </w:r>
          </w:p>
        </w:tc>
        <w:tc>
          <w:tcPr>
            <w:tcW w:w="1026"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7.8</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Feed-in tariffs</w:t>
            </w:r>
          </w:p>
        </w:tc>
        <w:tc>
          <w:tcPr>
            <w:tcW w:w="1615" w:type="dxa"/>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3.7</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60"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2.7</w:t>
            </w:r>
          </w:p>
        </w:tc>
        <w:tc>
          <w:tcPr>
            <w:tcW w:w="1026"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7.7</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Obligations</w:t>
            </w:r>
          </w:p>
        </w:tc>
        <w:tc>
          <w:tcPr>
            <w:tcW w:w="1615" w:type="dxa"/>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0.5</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0</w:t>
            </w:r>
          </w:p>
        </w:tc>
        <w:tc>
          <w:tcPr>
            <w:tcW w:w="1060"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5.0</w:t>
            </w:r>
          </w:p>
        </w:tc>
        <w:tc>
          <w:tcPr>
            <w:tcW w:w="1026"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1.5</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R&amp;D subsidies</w:t>
            </w:r>
          </w:p>
        </w:tc>
        <w:tc>
          <w:tcPr>
            <w:tcW w:w="1615" w:type="dxa"/>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1.8</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w:t>
            </w:r>
          </w:p>
        </w:tc>
        <w:tc>
          <w:tcPr>
            <w:tcW w:w="1060"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18.7</w:t>
            </w:r>
          </w:p>
        </w:tc>
        <w:tc>
          <w:tcPr>
            <w:tcW w:w="1026"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2.1</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Cs/>
                <w:lang w:val="en-GB" w:eastAsia="nl-NL"/>
              </w:rPr>
              <w:t>Covenants</w:t>
            </w:r>
          </w:p>
        </w:tc>
        <w:tc>
          <w:tcPr>
            <w:tcW w:w="1615" w:type="dxa"/>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0.2</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60"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2.8</w:t>
            </w:r>
          </w:p>
        </w:tc>
        <w:tc>
          <w:tcPr>
            <w:tcW w:w="1026"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 xml:space="preserve"> 0</w:t>
            </w:r>
          </w:p>
        </w:tc>
        <w:tc>
          <w:tcPr>
            <w:tcW w:w="1023" w:type="dxa"/>
            <w:noWrap/>
          </w:tcPr>
          <w:p w:rsidR="001B7FBD" w:rsidRPr="008520C9" w:rsidRDefault="001B7FBD" w:rsidP="001C511A">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0.4</w:t>
            </w:r>
          </w:p>
        </w:tc>
      </w:tr>
      <w:tr w:rsidR="001B7FBD" w:rsidRPr="008520C9" w:rsidTr="00E91435">
        <w:trPr>
          <w:trHeight w:val="300"/>
        </w:trPr>
        <w:tc>
          <w:tcPr>
            <w:tcW w:w="2518" w:type="dxa"/>
            <w:noWrap/>
          </w:tcPr>
          <w:p w:rsidR="001B7FBD" w:rsidRPr="008520C9" w:rsidRDefault="001B7FBD" w:rsidP="001C511A">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Taxes</w:t>
            </w:r>
          </w:p>
        </w:tc>
        <w:tc>
          <w:tcPr>
            <w:tcW w:w="1615" w:type="dxa"/>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696</w:t>
            </w:r>
          </w:p>
        </w:tc>
        <w:tc>
          <w:tcPr>
            <w:tcW w:w="1023" w:type="dxa"/>
            <w:noWrap/>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116.57</w:t>
            </w:r>
          </w:p>
        </w:tc>
        <w:tc>
          <w:tcPr>
            <w:tcW w:w="1023" w:type="dxa"/>
            <w:noWrap/>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108.31</w:t>
            </w:r>
          </w:p>
        </w:tc>
        <w:tc>
          <w:tcPr>
            <w:tcW w:w="1060" w:type="dxa"/>
            <w:noWrap/>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240.00</w:t>
            </w:r>
          </w:p>
        </w:tc>
        <w:tc>
          <w:tcPr>
            <w:tcW w:w="1026" w:type="dxa"/>
            <w:noWrap/>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56.43</w:t>
            </w:r>
          </w:p>
        </w:tc>
        <w:tc>
          <w:tcPr>
            <w:tcW w:w="1023" w:type="dxa"/>
            <w:noWrap/>
          </w:tcPr>
          <w:p w:rsidR="001B7FBD" w:rsidRPr="008520C9" w:rsidRDefault="001B7FBD" w:rsidP="001C511A">
            <w:pPr>
              <w:spacing w:after="0" w:line="240" w:lineRule="auto"/>
              <w:jc w:val="right"/>
              <w:rPr>
                <w:rFonts w:asciiTheme="minorHAnsi" w:hAnsiTheme="minorHAnsi" w:cstheme="minorHAnsi"/>
                <w:b/>
                <w:lang w:val="en-GB" w:eastAsia="nl-NL"/>
              </w:rPr>
            </w:pPr>
            <w:r w:rsidRPr="008520C9">
              <w:rPr>
                <w:rFonts w:asciiTheme="minorHAnsi" w:hAnsiTheme="minorHAnsi" w:cstheme="minorHAnsi"/>
                <w:b/>
                <w:lang w:val="en-GB" w:eastAsia="nl-NL"/>
              </w:rPr>
              <w:t>33.02</w:t>
            </w:r>
          </w:p>
        </w:tc>
      </w:tr>
    </w:tbl>
    <w:p w:rsidR="001B7FBD" w:rsidRPr="008520C9" w:rsidRDefault="001B7FBD" w:rsidP="00311F67">
      <w:pPr>
        <w:rPr>
          <w:rFonts w:asciiTheme="minorHAnsi" w:hAnsiTheme="minorHAnsi" w:cstheme="minorHAnsi"/>
          <w:b/>
          <w:lang w:val="en-GB"/>
        </w:rPr>
      </w:pPr>
    </w:p>
    <w:p w:rsidR="001C1744" w:rsidRDefault="001C1744">
      <w:pPr>
        <w:spacing w:after="0" w:line="240" w:lineRule="auto"/>
        <w:rPr>
          <w:rFonts w:asciiTheme="minorHAnsi" w:hAnsiTheme="minorHAnsi" w:cstheme="minorHAnsi"/>
          <w:b/>
          <w:lang w:val="en-GB"/>
        </w:rPr>
      </w:pPr>
      <w:r>
        <w:rPr>
          <w:rFonts w:asciiTheme="minorHAnsi" w:hAnsiTheme="minorHAnsi" w:cstheme="minorHAnsi"/>
          <w:b/>
          <w:lang w:val="en-GB"/>
        </w:rPr>
        <w:br w:type="page"/>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b/>
          <w:lang w:val="en-GB"/>
        </w:rPr>
        <w:t>5.4.2</w:t>
      </w:r>
      <w:r w:rsidRPr="008520C9">
        <w:rPr>
          <w:rFonts w:asciiTheme="minorHAnsi" w:hAnsiTheme="minorHAnsi" w:cstheme="minorHAnsi"/>
          <w:b/>
          <w:lang w:val="en-GB"/>
        </w:rPr>
        <w:tab/>
        <w:t>Control Variables</w:t>
      </w: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 xml:space="preserve">In the model also some control variables are added. These variables can also have a possible influence on the development of the renewable energy share. Therefore if these control variables are not taken into account this could mean that too much of the renewable energy development is explained by the policy variables on renewable energy. In the table below an overview is given about the control variables. </w:t>
      </w:r>
    </w:p>
    <w:p w:rsidR="001B7FBD" w:rsidRPr="008520C9" w:rsidRDefault="001B7FBD" w:rsidP="001C1744">
      <w:pPr>
        <w:spacing w:after="0" w:line="240" w:lineRule="auto"/>
        <w:rPr>
          <w:rFonts w:asciiTheme="minorHAnsi" w:hAnsiTheme="minorHAnsi" w:cstheme="minorHAnsi"/>
          <w:b/>
          <w:lang w:val="en-GB"/>
        </w:rPr>
      </w:pPr>
      <w:r w:rsidRPr="008520C9">
        <w:rPr>
          <w:rFonts w:asciiTheme="minorHAnsi" w:hAnsiTheme="minorHAnsi" w:cstheme="minorHAnsi"/>
          <w:b/>
          <w:lang w:val="en-GB"/>
        </w:rPr>
        <w:t>Table 6: Overview control variables 1978 - 2006</w:t>
      </w:r>
    </w:p>
    <w:tbl>
      <w:tblPr>
        <w:tblStyle w:val="Gemiddeldelijst11"/>
        <w:tblW w:w="7646" w:type="dxa"/>
        <w:tblLook w:val="00A0"/>
      </w:tblPr>
      <w:tblGrid>
        <w:gridCol w:w="2595"/>
        <w:gridCol w:w="1289"/>
        <w:gridCol w:w="960"/>
        <w:gridCol w:w="995"/>
        <w:gridCol w:w="1009"/>
        <w:gridCol w:w="1040"/>
      </w:tblGrid>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p>
        </w:tc>
        <w:tc>
          <w:tcPr>
            <w:tcW w:w="1211"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Observations</w:t>
            </w:r>
          </w:p>
        </w:tc>
        <w:tc>
          <w:tcPr>
            <w:tcW w:w="960"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Mean</w:t>
            </w:r>
          </w:p>
        </w:tc>
        <w:tc>
          <w:tcPr>
            <w:tcW w:w="960"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Standard Deviation</w:t>
            </w:r>
          </w:p>
        </w:tc>
        <w:tc>
          <w:tcPr>
            <w:tcW w:w="960"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Minimum</w:t>
            </w:r>
          </w:p>
        </w:tc>
        <w:tc>
          <w:tcPr>
            <w:tcW w:w="960"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Maximum</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Inhabitants per hectare</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5B3294">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0.02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4.8</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Openness</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70.2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43.7</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8.9</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326.6</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Average temperature</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11.2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4.5</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22.3</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Average rainfall</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730.9</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274</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125.5</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2266.9</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 population on countryside</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26.3</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12.1</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2.7</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58</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Fertility</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1.8</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0.4</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1.2</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4.4</w:t>
            </w:r>
          </w:p>
        </w:tc>
      </w:tr>
      <w:tr w:rsidR="001B7FBD" w:rsidRPr="008520C9" w:rsidTr="00E91435">
        <w:trPr>
          <w:trHeight w:val="300"/>
        </w:trPr>
        <w:tc>
          <w:tcPr>
            <w:tcW w:w="2595" w:type="dxa"/>
            <w:noWrap/>
          </w:tcPr>
          <w:p w:rsidR="001B7FBD" w:rsidRPr="008520C9" w:rsidRDefault="001B7FBD" w:rsidP="00B03C56">
            <w:pPr>
              <w:spacing w:after="0" w:line="240" w:lineRule="auto"/>
              <w:rPr>
                <w:rFonts w:asciiTheme="minorHAnsi" w:hAnsiTheme="minorHAnsi" w:cstheme="minorHAnsi"/>
                <w:bCs/>
                <w:lang w:val="en-GB" w:eastAsia="nl-NL"/>
              </w:rPr>
            </w:pPr>
            <w:r w:rsidRPr="008520C9">
              <w:rPr>
                <w:rFonts w:asciiTheme="minorHAnsi" w:hAnsiTheme="minorHAnsi" w:cstheme="minorHAnsi"/>
                <w:bCs/>
                <w:lang w:val="en-GB" w:eastAsia="nl-NL"/>
              </w:rPr>
              <w:t>% population &lt; 15 year</w:t>
            </w:r>
          </w:p>
        </w:tc>
        <w:tc>
          <w:tcPr>
            <w:tcW w:w="1211"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696</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20.4</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4.4</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13.8</w:t>
            </w:r>
          </w:p>
        </w:tc>
        <w:tc>
          <w:tcPr>
            <w:tcW w:w="960" w:type="dxa"/>
            <w:noWrap/>
          </w:tcPr>
          <w:p w:rsidR="001B7FBD" w:rsidRPr="008520C9" w:rsidRDefault="001B7FBD" w:rsidP="00B03C56">
            <w:pPr>
              <w:spacing w:after="0" w:line="240" w:lineRule="auto"/>
              <w:jc w:val="right"/>
              <w:rPr>
                <w:rFonts w:asciiTheme="minorHAnsi" w:hAnsiTheme="minorHAnsi" w:cstheme="minorHAnsi"/>
                <w:lang w:val="en-GB" w:eastAsia="nl-NL"/>
              </w:rPr>
            </w:pPr>
            <w:r w:rsidRPr="008520C9">
              <w:rPr>
                <w:rFonts w:asciiTheme="minorHAnsi" w:hAnsiTheme="minorHAnsi" w:cstheme="minorHAnsi"/>
                <w:lang w:val="en-GB" w:eastAsia="nl-NL"/>
              </w:rPr>
              <w:t>40.9</w:t>
            </w:r>
          </w:p>
        </w:tc>
      </w:tr>
    </w:tbl>
    <w:p w:rsidR="001B7FBD" w:rsidRPr="008520C9" w:rsidRDefault="001B7FBD" w:rsidP="00311F67">
      <w:pPr>
        <w:rPr>
          <w:rFonts w:asciiTheme="minorHAnsi" w:hAnsiTheme="minorHAnsi" w:cstheme="minorHAnsi"/>
          <w:lang w:val="en-GB"/>
        </w:rPr>
      </w:pPr>
    </w:p>
    <w:p w:rsidR="001B7FBD" w:rsidRPr="008520C9" w:rsidRDefault="001B7FBD" w:rsidP="00311F67">
      <w:pPr>
        <w:rPr>
          <w:rFonts w:asciiTheme="minorHAnsi" w:hAnsiTheme="minorHAnsi" w:cstheme="minorHAnsi"/>
          <w:lang w:val="en-GB"/>
        </w:rPr>
      </w:pPr>
      <w:r w:rsidRPr="008520C9">
        <w:rPr>
          <w:rFonts w:asciiTheme="minorHAnsi" w:hAnsiTheme="minorHAnsi" w:cstheme="minorHAnsi"/>
          <w:lang w:val="en-GB"/>
        </w:rPr>
        <w:t>The data from the population density, percentage of population on countryside, percentage people below 15 year</w:t>
      </w:r>
      <w:r w:rsidR="009F1CBA">
        <w:rPr>
          <w:rFonts w:asciiTheme="minorHAnsi" w:hAnsiTheme="minorHAnsi" w:cstheme="minorHAnsi"/>
          <w:lang w:val="en-GB"/>
        </w:rPr>
        <w:t>s</w:t>
      </w:r>
      <w:r w:rsidRPr="008520C9">
        <w:rPr>
          <w:rFonts w:asciiTheme="minorHAnsi" w:hAnsiTheme="minorHAnsi" w:cstheme="minorHAnsi"/>
          <w:lang w:val="en-GB"/>
        </w:rPr>
        <w:t xml:space="preserve"> and the openness of the economy and the fertility are from the World Development Indicators database. The average temperature and the average rainfall are respectively from Klein Tank (2002) and the Historical Climatology Network database whereby the data after 2002 from Klein Tank (2002) are added from observations in weather stations. </w:t>
      </w:r>
    </w:p>
    <w:p w:rsidR="001B7FBD" w:rsidRPr="008520C9" w:rsidRDefault="001B7FBD">
      <w:pPr>
        <w:spacing w:after="0" w:line="240" w:lineRule="auto"/>
        <w:rPr>
          <w:rFonts w:asciiTheme="minorHAnsi" w:hAnsiTheme="minorHAnsi" w:cstheme="minorHAnsi"/>
          <w:lang w:val="en-GB"/>
        </w:rPr>
      </w:pPr>
      <w:r w:rsidRPr="008520C9">
        <w:rPr>
          <w:rFonts w:asciiTheme="minorHAnsi" w:hAnsiTheme="minorHAnsi" w:cstheme="minorHAnsi"/>
          <w:lang w:val="en-GB"/>
        </w:rPr>
        <w:br w:type="page"/>
      </w:r>
    </w:p>
    <w:p w:rsidR="001B7FBD" w:rsidRPr="008520C9" w:rsidRDefault="001B7FBD" w:rsidP="00A15AE7">
      <w:pPr>
        <w:pStyle w:val="ListParagraph"/>
        <w:numPr>
          <w:ilvl w:val="0"/>
          <w:numId w:val="9"/>
        </w:numPr>
        <w:rPr>
          <w:rFonts w:asciiTheme="minorHAnsi" w:hAnsiTheme="minorHAnsi" w:cstheme="minorHAnsi"/>
          <w:b/>
          <w:lang w:val="en-GB"/>
        </w:rPr>
      </w:pPr>
      <w:r w:rsidRPr="008520C9">
        <w:rPr>
          <w:rFonts w:asciiTheme="minorHAnsi" w:hAnsiTheme="minorHAnsi" w:cstheme="minorHAnsi"/>
          <w:b/>
          <w:lang w:val="en-GB"/>
        </w:rPr>
        <w:t>Results</w:t>
      </w:r>
    </w:p>
    <w:p w:rsidR="001B7FBD" w:rsidRPr="008520C9" w:rsidRDefault="001B7FBD" w:rsidP="00A15AE7">
      <w:pPr>
        <w:rPr>
          <w:rFonts w:asciiTheme="minorHAnsi" w:hAnsiTheme="minorHAnsi" w:cstheme="minorHAnsi"/>
          <w:lang w:val="en-GB"/>
        </w:rPr>
      </w:pPr>
      <w:r w:rsidRPr="008520C9">
        <w:rPr>
          <w:rFonts w:asciiTheme="minorHAnsi" w:hAnsiTheme="minorHAnsi" w:cstheme="minorHAnsi"/>
          <w:lang w:val="en-GB"/>
        </w:rPr>
        <w:t xml:space="preserve">In this chapter the empirical results will be discussed. </w:t>
      </w:r>
    </w:p>
    <w:p w:rsidR="001B7FBD" w:rsidRPr="008520C9" w:rsidRDefault="001B7FBD" w:rsidP="00A15AE7">
      <w:pPr>
        <w:rPr>
          <w:rFonts w:asciiTheme="minorHAnsi" w:hAnsiTheme="minorHAnsi" w:cstheme="minorHAnsi"/>
          <w:b/>
          <w:lang w:val="en-GB"/>
        </w:rPr>
      </w:pPr>
      <w:r w:rsidRPr="008520C9">
        <w:rPr>
          <w:rFonts w:asciiTheme="minorHAnsi" w:hAnsiTheme="minorHAnsi" w:cstheme="minorHAnsi"/>
          <w:b/>
          <w:lang w:val="en-GB"/>
        </w:rPr>
        <w:t>6.1</w:t>
      </w:r>
      <w:r w:rsidRPr="008520C9">
        <w:rPr>
          <w:rFonts w:asciiTheme="minorHAnsi" w:hAnsiTheme="minorHAnsi" w:cstheme="minorHAnsi"/>
          <w:b/>
          <w:lang w:val="en-GB"/>
        </w:rPr>
        <w:tab/>
        <w:t>The model</w:t>
      </w:r>
    </w:p>
    <w:p w:rsidR="003F06B6" w:rsidRPr="008520C9" w:rsidRDefault="001B7FBD" w:rsidP="00A15AE7">
      <w:pPr>
        <w:rPr>
          <w:rFonts w:asciiTheme="minorHAnsi" w:hAnsiTheme="minorHAnsi" w:cstheme="minorHAnsi"/>
          <w:lang w:val="en-GB"/>
        </w:rPr>
      </w:pPr>
      <w:r w:rsidRPr="008520C9">
        <w:rPr>
          <w:rFonts w:asciiTheme="minorHAnsi" w:hAnsiTheme="minorHAnsi" w:cstheme="minorHAnsi"/>
          <w:lang w:val="en-GB"/>
        </w:rPr>
        <w:t>As t</w:t>
      </w:r>
      <w:r w:rsidR="009F1CBA">
        <w:rPr>
          <w:rFonts w:asciiTheme="minorHAnsi" w:hAnsiTheme="minorHAnsi" w:cstheme="minorHAnsi"/>
          <w:lang w:val="en-GB"/>
        </w:rPr>
        <w:t>here are five different</w:t>
      </w:r>
      <w:r w:rsidRPr="008520C9">
        <w:rPr>
          <w:rFonts w:asciiTheme="minorHAnsi" w:hAnsiTheme="minorHAnsi" w:cstheme="minorHAnsi"/>
          <w:lang w:val="en-GB"/>
        </w:rPr>
        <w:t xml:space="preserve"> renewable energy </w:t>
      </w:r>
      <w:r w:rsidR="009F1CBA">
        <w:rPr>
          <w:rFonts w:asciiTheme="minorHAnsi" w:hAnsiTheme="minorHAnsi" w:cstheme="minorHAnsi"/>
          <w:lang w:val="en-GB"/>
        </w:rPr>
        <w:t xml:space="preserve">types </w:t>
      </w:r>
      <w:r w:rsidRPr="008520C9">
        <w:rPr>
          <w:rFonts w:asciiTheme="minorHAnsi" w:hAnsiTheme="minorHAnsi" w:cstheme="minorHAnsi"/>
          <w:lang w:val="en-GB"/>
        </w:rPr>
        <w:t xml:space="preserve">which are all in different kind of stages </w:t>
      </w:r>
      <w:r w:rsidR="003F06B6" w:rsidRPr="008520C9">
        <w:rPr>
          <w:rFonts w:asciiTheme="minorHAnsi" w:hAnsiTheme="minorHAnsi" w:cstheme="minorHAnsi"/>
          <w:lang w:val="en-GB"/>
        </w:rPr>
        <w:t xml:space="preserve">three </w:t>
      </w:r>
      <w:r w:rsidRPr="008520C9">
        <w:rPr>
          <w:rFonts w:asciiTheme="minorHAnsi" w:hAnsiTheme="minorHAnsi" w:cstheme="minorHAnsi"/>
          <w:lang w:val="en-GB"/>
        </w:rPr>
        <w:t xml:space="preserve">models are used. The </w:t>
      </w:r>
      <w:r w:rsidR="003F06B6" w:rsidRPr="008520C9">
        <w:rPr>
          <w:rFonts w:asciiTheme="minorHAnsi" w:hAnsiTheme="minorHAnsi" w:cstheme="minorHAnsi"/>
          <w:lang w:val="en-GB"/>
        </w:rPr>
        <w:t xml:space="preserve">first </w:t>
      </w:r>
      <w:r w:rsidRPr="008520C9">
        <w:rPr>
          <w:rFonts w:asciiTheme="minorHAnsi" w:hAnsiTheme="minorHAnsi" w:cstheme="minorHAnsi"/>
          <w:lang w:val="en-GB"/>
        </w:rPr>
        <w:t>consists of energy form solar, biomass and wind sources. In the last two models solar and wind energy combined and biomass energy will be discussed</w:t>
      </w:r>
    </w:p>
    <w:p w:rsidR="00DB2864" w:rsidRPr="008520C9" w:rsidRDefault="003F06B6" w:rsidP="00A15AE7">
      <w:pPr>
        <w:rPr>
          <w:rFonts w:asciiTheme="minorHAnsi" w:hAnsiTheme="minorHAnsi" w:cstheme="minorHAnsi"/>
          <w:lang w:val="en-GB"/>
        </w:rPr>
      </w:pPr>
      <w:r w:rsidRPr="008520C9">
        <w:rPr>
          <w:rFonts w:asciiTheme="minorHAnsi" w:hAnsiTheme="minorHAnsi" w:cstheme="minorHAnsi"/>
          <w:lang w:val="en-GB"/>
        </w:rPr>
        <w:t>Overall most renewable energy percent</w:t>
      </w:r>
      <w:r w:rsidR="008B4A31">
        <w:rPr>
          <w:rFonts w:asciiTheme="minorHAnsi" w:hAnsiTheme="minorHAnsi" w:cstheme="minorHAnsi"/>
          <w:lang w:val="en-GB"/>
        </w:rPr>
        <w:t>ages are declining from 1978 unti</w:t>
      </w:r>
      <w:r w:rsidRPr="008520C9">
        <w:rPr>
          <w:rFonts w:asciiTheme="minorHAnsi" w:hAnsiTheme="minorHAnsi" w:cstheme="minorHAnsi"/>
          <w:lang w:val="en-GB"/>
        </w:rPr>
        <w:t xml:space="preserve">l 2006. This is mainly caused by the increase in the total energy output as can be seen in figure 13. Countries like Canada and Switzerland already had a lot of hydropower in 1978 only this output remained stable over the years due to environmental restraints. Those countries had an increasing total energy production and so the percentage renewable energy decreased. </w:t>
      </w:r>
      <w:r w:rsidR="00AC56F0" w:rsidRPr="008520C9">
        <w:rPr>
          <w:rFonts w:asciiTheme="minorHAnsi" w:hAnsiTheme="minorHAnsi" w:cstheme="minorHAnsi"/>
          <w:lang w:val="en-GB"/>
        </w:rPr>
        <w:t xml:space="preserve">The other renewable energy sources are relative small compared to hydro and are therefore not able to keep the renewable percentage flat. For countries which do not have hydro energy like the Netherlands and Denmark a strong increase is seen in the renewable energy percentage. </w:t>
      </w:r>
    </w:p>
    <w:p w:rsidR="00AC56F0" w:rsidRPr="008520C9" w:rsidRDefault="00AC56F0" w:rsidP="00A15AE7">
      <w:pPr>
        <w:rPr>
          <w:rFonts w:asciiTheme="minorHAnsi" w:hAnsiTheme="minorHAnsi" w:cstheme="minorHAnsi"/>
          <w:lang w:val="en-GB"/>
        </w:rPr>
      </w:pPr>
      <w:r w:rsidRPr="008520C9">
        <w:rPr>
          <w:rFonts w:asciiTheme="minorHAnsi" w:hAnsiTheme="minorHAnsi" w:cstheme="minorHAnsi"/>
          <w:lang w:val="en-GB"/>
        </w:rPr>
        <w:t xml:space="preserve">The renewable energy policies which are analysed are not meant for hydro as it is already market competitive and so hydro energy will be excluded in the empirical analysis. </w:t>
      </w:r>
    </w:p>
    <w:p w:rsidR="001B7FBD" w:rsidRPr="008520C9" w:rsidRDefault="001B7FBD" w:rsidP="00A15AE7">
      <w:pPr>
        <w:rPr>
          <w:rFonts w:asciiTheme="minorHAnsi" w:hAnsiTheme="minorHAnsi" w:cstheme="minorHAnsi"/>
          <w:b/>
          <w:lang w:val="en-GB"/>
        </w:rPr>
      </w:pPr>
      <w:r w:rsidRPr="008520C9">
        <w:rPr>
          <w:rFonts w:asciiTheme="minorHAnsi" w:hAnsiTheme="minorHAnsi" w:cstheme="minorHAnsi"/>
          <w:b/>
          <w:lang w:val="en-GB"/>
        </w:rPr>
        <w:t>Figure 11: Total renewable energy as a percentage of total energy</w:t>
      </w:r>
      <w:r w:rsidR="0031600A" w:rsidRPr="008520C9">
        <w:rPr>
          <w:rFonts w:asciiTheme="minorHAnsi" w:hAnsiTheme="minorHAnsi" w:cstheme="minorHAnsi"/>
          <w:b/>
          <w:lang w:val="en-GB"/>
        </w:rPr>
        <w:t xml:space="preserve"> (</w:t>
      </w:r>
      <w:r w:rsidR="00B77C86" w:rsidRPr="008520C9">
        <w:rPr>
          <w:rFonts w:asciiTheme="minorHAnsi" w:hAnsiTheme="minorHAnsi" w:cstheme="minorHAnsi"/>
          <w:b/>
          <w:lang w:val="en-GB"/>
        </w:rPr>
        <w:t xml:space="preserve">1978 </w:t>
      </w:r>
      <w:r w:rsidR="0031600A" w:rsidRPr="008520C9">
        <w:rPr>
          <w:rFonts w:asciiTheme="minorHAnsi" w:hAnsiTheme="minorHAnsi" w:cstheme="minorHAnsi"/>
          <w:b/>
          <w:lang w:val="en-GB"/>
        </w:rPr>
        <w:t xml:space="preserve">blue, </w:t>
      </w:r>
      <w:r w:rsidR="00B77C86" w:rsidRPr="008520C9">
        <w:rPr>
          <w:rFonts w:asciiTheme="minorHAnsi" w:hAnsiTheme="minorHAnsi" w:cstheme="minorHAnsi"/>
          <w:b/>
          <w:lang w:val="en-GB"/>
        </w:rPr>
        <w:t>2006</w:t>
      </w:r>
      <w:r w:rsidR="0031600A" w:rsidRPr="008520C9">
        <w:rPr>
          <w:rFonts w:asciiTheme="minorHAnsi" w:hAnsiTheme="minorHAnsi" w:cstheme="minorHAnsi"/>
          <w:b/>
          <w:lang w:val="en-GB"/>
        </w:rPr>
        <w:t xml:space="preserve"> red</w:t>
      </w:r>
      <w:r w:rsidR="00DB2864" w:rsidRPr="008520C9">
        <w:rPr>
          <w:rFonts w:asciiTheme="minorHAnsi" w:hAnsiTheme="minorHAnsi" w:cstheme="minorHAnsi"/>
          <w:b/>
          <w:lang w:val="en-GB"/>
        </w:rPr>
        <w:t>)</w:t>
      </w:r>
    </w:p>
    <w:p w:rsidR="00DB2864" w:rsidRPr="008520C9" w:rsidRDefault="00A0560F" w:rsidP="00A15AE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5743827" cy="4428348"/>
            <wp:effectExtent l="11718" t="5857" r="7080" b="0"/>
            <wp:docPr id="23" name="Grafiek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3F06B6" w:rsidRPr="008520C9" w:rsidRDefault="003F06B6" w:rsidP="003F06B6">
      <w:pPr>
        <w:rPr>
          <w:rFonts w:asciiTheme="minorHAnsi" w:hAnsiTheme="minorHAnsi" w:cstheme="minorHAnsi"/>
          <w:b/>
          <w:lang w:val="en-GB"/>
        </w:rPr>
      </w:pPr>
      <w:r w:rsidRPr="008520C9">
        <w:rPr>
          <w:rFonts w:asciiTheme="minorHAnsi" w:hAnsiTheme="minorHAnsi" w:cstheme="minorHAnsi"/>
          <w:b/>
          <w:lang w:val="en-GB"/>
        </w:rPr>
        <w:t>Figure 12: Total energy output (blue 1978, red 2006)</w:t>
      </w:r>
    </w:p>
    <w:p w:rsidR="001B7FBD" w:rsidRPr="008520C9" w:rsidRDefault="00A0560F" w:rsidP="00A15AE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5743827" cy="4919835"/>
            <wp:effectExtent l="11718" t="5860" r="7080" b="0"/>
            <wp:docPr id="3" name="Grafiek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ED1091" w:rsidRDefault="00ED1091" w:rsidP="00A15AE7">
      <w:pPr>
        <w:rPr>
          <w:rFonts w:asciiTheme="minorHAnsi" w:hAnsiTheme="minorHAnsi" w:cstheme="minorHAnsi"/>
          <w:lang w:val="en-GB"/>
        </w:rPr>
      </w:pPr>
    </w:p>
    <w:p w:rsidR="001B7FBD" w:rsidRPr="008520C9" w:rsidRDefault="00AC56F0" w:rsidP="00A15AE7">
      <w:pPr>
        <w:rPr>
          <w:rFonts w:asciiTheme="minorHAnsi" w:hAnsiTheme="minorHAnsi" w:cstheme="minorHAnsi"/>
          <w:lang w:val="en-GB"/>
        </w:rPr>
      </w:pPr>
      <w:r w:rsidRPr="008520C9">
        <w:rPr>
          <w:rFonts w:asciiTheme="minorHAnsi" w:hAnsiTheme="minorHAnsi" w:cstheme="minorHAnsi"/>
          <w:lang w:val="en-GB"/>
        </w:rPr>
        <w:t xml:space="preserve">In figure 13 the renewable percentages are shown excluding hydropower. This gives a different view and it appears renewable energy percentages have increased significantly over </w:t>
      </w:r>
      <w:r w:rsidR="009F1CBA">
        <w:rPr>
          <w:rFonts w:asciiTheme="minorHAnsi" w:hAnsiTheme="minorHAnsi" w:cstheme="minorHAnsi"/>
          <w:lang w:val="en-GB"/>
        </w:rPr>
        <w:t>this time period. The main question</w:t>
      </w:r>
      <w:r w:rsidRPr="008520C9">
        <w:rPr>
          <w:rFonts w:asciiTheme="minorHAnsi" w:hAnsiTheme="minorHAnsi" w:cstheme="minorHAnsi"/>
          <w:lang w:val="en-GB"/>
        </w:rPr>
        <w:t xml:space="preserve"> in the empirical </w:t>
      </w:r>
      <w:proofErr w:type="gramStart"/>
      <w:r w:rsidRPr="008520C9">
        <w:rPr>
          <w:rFonts w:asciiTheme="minorHAnsi" w:hAnsiTheme="minorHAnsi" w:cstheme="minorHAnsi"/>
          <w:lang w:val="en-GB"/>
        </w:rPr>
        <w:t>analysi</w:t>
      </w:r>
      <w:r w:rsidR="009F1CBA">
        <w:rPr>
          <w:rFonts w:asciiTheme="minorHAnsi" w:hAnsiTheme="minorHAnsi" w:cstheme="minorHAnsi"/>
          <w:lang w:val="en-GB"/>
        </w:rPr>
        <w:t>s,</w:t>
      </w:r>
      <w:proofErr w:type="gramEnd"/>
      <w:r w:rsidR="009F1CBA">
        <w:rPr>
          <w:rFonts w:asciiTheme="minorHAnsi" w:hAnsiTheme="minorHAnsi" w:cstheme="minorHAnsi"/>
          <w:lang w:val="en-GB"/>
        </w:rPr>
        <w:t xml:space="preserve"> is if this strong increase can be explained by</w:t>
      </w:r>
      <w:r w:rsidRPr="008520C9">
        <w:rPr>
          <w:rFonts w:asciiTheme="minorHAnsi" w:hAnsiTheme="minorHAnsi" w:cstheme="minorHAnsi"/>
          <w:lang w:val="en-GB"/>
        </w:rPr>
        <w:t xml:space="preserve"> renewable energy policies</w:t>
      </w:r>
      <w:r w:rsidR="009F1CBA">
        <w:rPr>
          <w:rFonts w:asciiTheme="minorHAnsi" w:hAnsiTheme="minorHAnsi" w:cstheme="minorHAnsi"/>
          <w:lang w:val="en-GB"/>
        </w:rPr>
        <w:t xml:space="preserve"> implemented by</w:t>
      </w:r>
      <w:r w:rsidR="008F5D7D" w:rsidRPr="008520C9">
        <w:rPr>
          <w:rFonts w:asciiTheme="minorHAnsi" w:hAnsiTheme="minorHAnsi" w:cstheme="minorHAnsi"/>
          <w:lang w:val="en-GB"/>
        </w:rPr>
        <w:t xml:space="preserve"> governments.</w:t>
      </w:r>
    </w:p>
    <w:p w:rsidR="001B7FBD" w:rsidRPr="008520C9" w:rsidRDefault="000849D2" w:rsidP="00A15AE7">
      <w:pPr>
        <w:rPr>
          <w:rFonts w:asciiTheme="minorHAnsi" w:hAnsiTheme="minorHAnsi" w:cstheme="minorHAnsi"/>
          <w:lang w:val="en-GB"/>
        </w:rPr>
      </w:pPr>
      <w:r w:rsidRPr="008520C9">
        <w:rPr>
          <w:rFonts w:asciiTheme="minorHAnsi" w:hAnsiTheme="minorHAnsi" w:cstheme="minorHAnsi"/>
          <w:lang w:val="en-GB"/>
        </w:rPr>
        <w:t xml:space="preserve">New renewable energy sources like geothermal energy and ocean power energy are not included in this analysis as not enough data is available at the moment. Output of these renewable energy types is only from the last years. </w:t>
      </w:r>
    </w:p>
    <w:p w:rsidR="001B7FBD" w:rsidRPr="008520C9" w:rsidRDefault="001B7FBD" w:rsidP="00A15AE7">
      <w:pPr>
        <w:rPr>
          <w:rFonts w:asciiTheme="minorHAnsi" w:hAnsiTheme="minorHAnsi" w:cstheme="minorHAnsi"/>
          <w:b/>
          <w:lang w:val="en-GB"/>
        </w:rPr>
      </w:pPr>
      <w:r w:rsidRPr="008520C9">
        <w:rPr>
          <w:rFonts w:asciiTheme="minorHAnsi" w:hAnsiTheme="minorHAnsi" w:cstheme="minorHAnsi"/>
          <w:b/>
          <w:lang w:val="en-GB"/>
        </w:rPr>
        <w:t>Figure 1</w:t>
      </w:r>
      <w:r w:rsidR="003F06B6" w:rsidRPr="008520C9">
        <w:rPr>
          <w:rFonts w:asciiTheme="minorHAnsi" w:hAnsiTheme="minorHAnsi" w:cstheme="minorHAnsi"/>
          <w:b/>
          <w:lang w:val="en-GB"/>
        </w:rPr>
        <w:t>3</w:t>
      </w:r>
      <w:r w:rsidRPr="008520C9">
        <w:rPr>
          <w:rFonts w:asciiTheme="minorHAnsi" w:hAnsiTheme="minorHAnsi" w:cstheme="minorHAnsi"/>
          <w:b/>
          <w:lang w:val="en-GB"/>
        </w:rPr>
        <w:t>: Biomass, wind and solar as percentage of total energy</w:t>
      </w:r>
      <w:r w:rsidR="00B77C86" w:rsidRPr="008520C9">
        <w:rPr>
          <w:rFonts w:asciiTheme="minorHAnsi" w:hAnsiTheme="minorHAnsi" w:cstheme="minorHAnsi"/>
          <w:b/>
          <w:lang w:val="en-GB"/>
        </w:rPr>
        <w:t xml:space="preserve"> (1978 blue, 2006 red)</w:t>
      </w:r>
    </w:p>
    <w:p w:rsidR="00DB2864" w:rsidRPr="008520C9" w:rsidRDefault="00A0560F" w:rsidP="00A15AE7">
      <w:pPr>
        <w:rPr>
          <w:rFonts w:asciiTheme="minorHAnsi" w:hAnsiTheme="minorHAnsi" w:cstheme="minorHAnsi"/>
          <w:b/>
          <w:lang w:val="en-GB"/>
        </w:rPr>
      </w:pPr>
      <w:r w:rsidRPr="008520C9">
        <w:rPr>
          <w:rFonts w:asciiTheme="minorHAnsi" w:hAnsiTheme="minorHAnsi" w:cstheme="minorHAnsi"/>
          <w:b/>
          <w:noProof/>
          <w:lang w:val="en-US"/>
        </w:rPr>
        <w:drawing>
          <wp:inline distT="0" distB="0" distL="0" distR="0">
            <wp:extent cx="5743827" cy="4410570"/>
            <wp:effectExtent l="11718" t="5855" r="7080" b="0"/>
            <wp:docPr id="25" name="Grafiek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1B7FBD" w:rsidRPr="008520C9" w:rsidRDefault="001B7FBD" w:rsidP="00A15AE7">
      <w:pPr>
        <w:rPr>
          <w:rFonts w:asciiTheme="minorHAnsi" w:hAnsiTheme="minorHAnsi" w:cstheme="minorHAnsi"/>
          <w:lang w:val="en-GB"/>
        </w:rPr>
      </w:pPr>
    </w:p>
    <w:p w:rsidR="00DB2864" w:rsidRPr="008520C9" w:rsidRDefault="00DB2864" w:rsidP="00A15AE7">
      <w:pPr>
        <w:rPr>
          <w:rFonts w:asciiTheme="minorHAnsi" w:hAnsiTheme="minorHAnsi" w:cstheme="minorHAnsi"/>
          <w:b/>
          <w:lang w:val="en-GB"/>
        </w:rPr>
      </w:pPr>
    </w:p>
    <w:p w:rsidR="001B7FBD" w:rsidRPr="008520C9" w:rsidRDefault="001B7FBD" w:rsidP="00A15AE7">
      <w:pPr>
        <w:rPr>
          <w:rFonts w:asciiTheme="minorHAnsi" w:hAnsiTheme="minorHAnsi" w:cstheme="minorHAnsi"/>
          <w:b/>
          <w:lang w:val="en-GB"/>
        </w:rPr>
      </w:pPr>
      <w:r w:rsidRPr="008520C9">
        <w:rPr>
          <w:rFonts w:asciiTheme="minorHAnsi" w:hAnsiTheme="minorHAnsi" w:cstheme="minorHAnsi"/>
          <w:b/>
          <w:lang w:val="en-GB"/>
        </w:rPr>
        <w:br w:type="page"/>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Outcome</w:t>
      </w:r>
    </w:p>
    <w:p w:rsidR="00876522" w:rsidRPr="008520C9" w:rsidRDefault="00876522" w:rsidP="003A0722">
      <w:pPr>
        <w:rPr>
          <w:rFonts w:asciiTheme="minorHAnsi" w:hAnsiTheme="minorHAnsi" w:cstheme="minorHAnsi"/>
          <w:b/>
          <w:lang w:val="en-GB"/>
        </w:rPr>
      </w:pPr>
      <w:r w:rsidRPr="008520C9">
        <w:rPr>
          <w:rFonts w:asciiTheme="minorHAnsi" w:hAnsiTheme="minorHAnsi" w:cstheme="minorHAnsi"/>
          <w:b/>
          <w:lang w:val="en-GB"/>
        </w:rPr>
        <w:t xml:space="preserve">Model 1 </w:t>
      </w:r>
    </w:p>
    <w:p w:rsidR="00876522" w:rsidRPr="008520C9" w:rsidRDefault="00876522" w:rsidP="003A0722">
      <w:pPr>
        <w:rPr>
          <w:rFonts w:asciiTheme="minorHAnsi" w:hAnsiTheme="minorHAnsi" w:cstheme="minorHAnsi"/>
          <w:lang w:val="en-GB"/>
        </w:rPr>
      </w:pPr>
      <w:r w:rsidRPr="008520C9">
        <w:rPr>
          <w:rFonts w:asciiTheme="minorHAnsi" w:hAnsiTheme="minorHAnsi" w:cstheme="minorHAnsi"/>
          <w:lang w:val="en-GB"/>
        </w:rPr>
        <w:t xml:space="preserve">The first model is corrected for linear and squared trends and also dummy variables have been added to compensate for outliers. </w:t>
      </w:r>
    </w:p>
    <w:p w:rsidR="00876522" w:rsidRPr="008520C9" w:rsidRDefault="00F85DAF" w:rsidP="003A0722">
      <w:pPr>
        <w:rPr>
          <w:rFonts w:asciiTheme="minorHAnsi" w:hAnsiTheme="minorHAnsi" w:cstheme="minorHAnsi"/>
          <w:b/>
          <w:lang w:val="en-GB"/>
        </w:rPr>
      </w:pPr>
      <w:r w:rsidRPr="008520C9">
        <w:rPr>
          <w:rFonts w:asciiTheme="minorHAnsi" w:hAnsiTheme="minorHAnsi" w:cstheme="minorHAnsi"/>
          <w:b/>
          <w:lang w:val="en-GB"/>
        </w:rPr>
        <w:t>Table 7</w:t>
      </w:r>
      <w:r w:rsidR="00876522" w:rsidRPr="008520C9">
        <w:rPr>
          <w:rFonts w:asciiTheme="minorHAnsi" w:hAnsiTheme="minorHAnsi" w:cstheme="minorHAnsi"/>
          <w:b/>
          <w:lang w:val="en-GB"/>
        </w:rPr>
        <w:t>: Outcome policy variables renewable energy with weighted policy variables</w:t>
      </w:r>
      <w:r w:rsidR="00523EF0" w:rsidRPr="008520C9">
        <w:rPr>
          <w:rStyle w:val="FootnoteReference"/>
          <w:rFonts w:asciiTheme="minorHAnsi" w:hAnsiTheme="minorHAnsi" w:cstheme="minorHAnsi"/>
          <w:b/>
          <w:lang w:val="en-GB"/>
        </w:rPr>
        <w:footnoteReference w:id="3"/>
      </w:r>
    </w:p>
    <w:tbl>
      <w:tblPr>
        <w:tblStyle w:val="Gemiddeldelijst11"/>
        <w:tblW w:w="9336" w:type="dxa"/>
        <w:tblLook w:val="04A0"/>
      </w:tblPr>
      <w:tblGrid>
        <w:gridCol w:w="2334"/>
        <w:gridCol w:w="2334"/>
        <w:gridCol w:w="2334"/>
        <w:gridCol w:w="2334"/>
      </w:tblGrid>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hAnsiTheme="minorHAnsi" w:cstheme="minorHAnsi"/>
                <w:b/>
                <w:bCs/>
                <w:lang w:val="en-GB" w:eastAsia="nl-NL"/>
              </w:rPr>
            </w:pPr>
          </w:p>
        </w:tc>
        <w:tc>
          <w:tcPr>
            <w:tcW w:w="2334" w:type="dxa"/>
            <w:hideMark/>
          </w:tcPr>
          <w:p w:rsidR="00B535E2" w:rsidRPr="008520C9" w:rsidRDefault="00B535E2" w:rsidP="00B535E2">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334" w:type="dxa"/>
            <w:hideMark/>
          </w:tcPr>
          <w:p w:rsidR="00B535E2" w:rsidRPr="008520C9" w:rsidRDefault="00B535E2" w:rsidP="00B535E2">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334" w:type="dxa"/>
            <w:hideMark/>
          </w:tcPr>
          <w:p w:rsidR="00B535E2" w:rsidRPr="008520C9" w:rsidRDefault="00B535E2" w:rsidP="00B535E2">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Investment subsidies</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0,0000</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-0,0003</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-0,0033</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Feed-in Tariffs</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-0,0070</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-0,0105</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-0,0330</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Obligations</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-0,0027</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-0,0088</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0,0168</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R&amp;D subsidy</w:t>
            </w:r>
          </w:p>
        </w:tc>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0,0965**</w:t>
            </w:r>
          </w:p>
        </w:tc>
        <w:tc>
          <w:tcPr>
            <w:tcW w:w="2334" w:type="dxa"/>
            <w:hideMark/>
          </w:tcPr>
          <w:p w:rsidR="00A0560F" w:rsidRPr="008520C9" w:rsidRDefault="00B535E2">
            <w:pPr>
              <w:spacing w:after="0" w:line="240" w:lineRule="auto"/>
              <w:rPr>
                <w:rFonts w:asciiTheme="minorHAnsi" w:eastAsia="Times New Roman" w:hAnsiTheme="minorHAnsi" w:cstheme="minorHAnsi"/>
                <w:b/>
                <w:bCs/>
                <w:sz w:val="16"/>
                <w:szCs w:val="16"/>
                <w:lang w:val="en-GB" w:eastAsia="nl-NL"/>
              </w:rPr>
            </w:pPr>
            <w:r w:rsidRPr="008520C9">
              <w:rPr>
                <w:rFonts w:asciiTheme="minorHAnsi" w:eastAsia="Times New Roman" w:hAnsiTheme="minorHAnsi" w:cstheme="minorHAnsi"/>
                <w:b/>
                <w:bCs/>
                <w:lang w:val="en-GB" w:eastAsia="nl-NL"/>
              </w:rPr>
              <w:t>-0,0104</w:t>
            </w:r>
          </w:p>
        </w:tc>
        <w:tc>
          <w:tcPr>
            <w:tcW w:w="2334" w:type="dxa"/>
            <w:hideMark/>
          </w:tcPr>
          <w:p w:rsidR="00A0560F" w:rsidRPr="008520C9" w:rsidRDefault="00B535E2">
            <w:pPr>
              <w:spacing w:after="0" w:line="240" w:lineRule="auto"/>
              <w:rPr>
                <w:rFonts w:asciiTheme="minorHAnsi" w:eastAsia="Times New Roman" w:hAnsiTheme="minorHAnsi" w:cstheme="minorHAnsi"/>
                <w:b/>
                <w:bCs/>
                <w:sz w:val="16"/>
                <w:szCs w:val="16"/>
                <w:lang w:val="en-GB" w:eastAsia="nl-NL"/>
              </w:rPr>
            </w:pPr>
            <w:r w:rsidRPr="008520C9">
              <w:rPr>
                <w:rFonts w:asciiTheme="minorHAnsi" w:eastAsia="Times New Roman" w:hAnsiTheme="minorHAnsi" w:cstheme="minorHAnsi"/>
                <w:b/>
                <w:bCs/>
                <w:lang w:val="en-GB" w:eastAsia="nl-NL"/>
              </w:rPr>
              <w:t>0,0976</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Covenants</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0,0300</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0,0933</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0,0315</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Taxes</w:t>
            </w:r>
          </w:p>
        </w:tc>
        <w:tc>
          <w:tcPr>
            <w:tcW w:w="2334" w:type="dxa"/>
            <w:hideMark/>
          </w:tcPr>
          <w:p w:rsidR="00A0560F" w:rsidRPr="008520C9" w:rsidRDefault="00B535E2">
            <w:pPr>
              <w:spacing w:after="0" w:line="240" w:lineRule="auto"/>
              <w:rPr>
                <w:rFonts w:asciiTheme="minorHAnsi" w:eastAsia="Times New Roman" w:hAnsiTheme="minorHAnsi" w:cstheme="minorHAnsi"/>
                <w:b/>
                <w:bCs/>
                <w:sz w:val="16"/>
                <w:szCs w:val="16"/>
                <w:lang w:val="en-GB" w:eastAsia="nl-NL"/>
              </w:rPr>
            </w:pPr>
            <w:r w:rsidRPr="008520C9">
              <w:rPr>
                <w:rFonts w:asciiTheme="minorHAnsi" w:eastAsia="Times New Roman" w:hAnsiTheme="minorHAnsi" w:cstheme="minorHAnsi"/>
                <w:b/>
                <w:bCs/>
                <w:lang w:val="en-GB" w:eastAsia="nl-NL"/>
              </w:rPr>
              <w:t>-0,0026</w:t>
            </w:r>
          </w:p>
        </w:tc>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0,0048**</w:t>
            </w:r>
          </w:p>
        </w:tc>
        <w:tc>
          <w:tcPr>
            <w:tcW w:w="2334" w:type="dxa"/>
            <w:hideMark/>
          </w:tcPr>
          <w:p w:rsidR="00A0560F" w:rsidRPr="008520C9" w:rsidRDefault="00B535E2">
            <w:pPr>
              <w:spacing w:after="0" w:line="240" w:lineRule="auto"/>
              <w:rPr>
                <w:rFonts w:asciiTheme="minorHAnsi" w:eastAsia="Times New Roman" w:hAnsiTheme="minorHAnsi" w:cstheme="minorHAnsi"/>
                <w:b/>
                <w:bCs/>
                <w:sz w:val="16"/>
                <w:szCs w:val="16"/>
                <w:lang w:val="en-GB" w:eastAsia="nl-NL"/>
              </w:rPr>
            </w:pPr>
            <w:r w:rsidRPr="008520C9">
              <w:rPr>
                <w:rFonts w:asciiTheme="minorHAnsi" w:eastAsia="Times New Roman" w:hAnsiTheme="minorHAnsi" w:cstheme="minorHAnsi"/>
                <w:b/>
                <w:bCs/>
                <w:lang w:val="en-GB" w:eastAsia="nl-NL"/>
              </w:rPr>
              <w:t>-0,0032</w:t>
            </w:r>
            <w:r w:rsidR="00B74A59" w:rsidRPr="008520C9">
              <w:rPr>
                <w:rFonts w:asciiTheme="minorHAnsi" w:eastAsia="Times New Roman" w:hAnsiTheme="minorHAnsi" w:cstheme="minorHAnsi"/>
                <w:b/>
                <w:bCs/>
                <w:lang w:val="en-GB" w:eastAsia="nl-NL"/>
              </w:rPr>
              <w:t>*</w:t>
            </w:r>
          </w:p>
        </w:tc>
      </w:tr>
      <w:tr w:rsidR="00B535E2" w:rsidRPr="008520C9" w:rsidTr="00E91435">
        <w:trPr>
          <w:trHeight w:val="557"/>
        </w:trPr>
        <w:tc>
          <w:tcPr>
            <w:tcW w:w="2334" w:type="dxa"/>
            <w:hideMark/>
          </w:tcPr>
          <w:p w:rsidR="00B535E2" w:rsidRPr="008520C9" w:rsidRDefault="00B535E2" w:rsidP="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R2</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0,9600</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0,9800</w:t>
            </w:r>
          </w:p>
        </w:tc>
        <w:tc>
          <w:tcPr>
            <w:tcW w:w="2334" w:type="dxa"/>
            <w:hideMark/>
          </w:tcPr>
          <w:p w:rsidR="00A0560F" w:rsidRPr="008520C9" w:rsidRDefault="00B535E2">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0,9600</w:t>
            </w:r>
          </w:p>
        </w:tc>
      </w:tr>
    </w:tbl>
    <w:p w:rsidR="002D3426" w:rsidRPr="008520C9" w:rsidRDefault="002D3426" w:rsidP="002D3426">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2D3426" w:rsidRPr="008520C9" w:rsidRDefault="00B535E2" w:rsidP="003A0722">
      <w:pPr>
        <w:rPr>
          <w:rFonts w:asciiTheme="minorHAnsi" w:hAnsiTheme="minorHAnsi" w:cstheme="minorHAnsi"/>
          <w:lang w:val="en-GB"/>
        </w:rPr>
      </w:pPr>
      <w:r w:rsidRPr="008520C9">
        <w:rPr>
          <w:rFonts w:asciiTheme="minorHAnsi" w:hAnsiTheme="minorHAnsi" w:cstheme="minorHAnsi"/>
          <w:lang w:val="en-GB"/>
        </w:rPr>
        <w:t>The R&amp;D subsidy has a significant positive coefficient for biomass, solar and wind combined. This implies that increasing or implementing a</w:t>
      </w:r>
      <w:r w:rsidR="002D0DDF">
        <w:rPr>
          <w:rFonts w:asciiTheme="minorHAnsi" w:hAnsiTheme="minorHAnsi" w:cstheme="minorHAnsi"/>
          <w:lang w:val="en-GB"/>
        </w:rPr>
        <w:t>n</w:t>
      </w:r>
      <w:r w:rsidRPr="008520C9">
        <w:rPr>
          <w:rFonts w:asciiTheme="minorHAnsi" w:hAnsiTheme="minorHAnsi" w:cstheme="minorHAnsi"/>
          <w:lang w:val="en-GB"/>
        </w:rPr>
        <w:t xml:space="preserve"> R&amp;D subsidy leads to a higher renewable percentage. </w:t>
      </w:r>
      <w:r w:rsidR="00F728C8" w:rsidRPr="008520C9">
        <w:rPr>
          <w:rFonts w:asciiTheme="minorHAnsi" w:hAnsiTheme="minorHAnsi" w:cstheme="minorHAnsi"/>
          <w:lang w:val="en-GB"/>
        </w:rPr>
        <w:t xml:space="preserve">Looking deeper into this effect in table 7 it appears this effect comes mainly from biomass. Therefore it is surprising the effect is not significant for biomass. As biomass is less mature than wind energy </w:t>
      </w:r>
      <w:r w:rsidR="0018017B" w:rsidRPr="008520C9">
        <w:rPr>
          <w:rFonts w:asciiTheme="minorHAnsi" w:hAnsiTheme="minorHAnsi" w:cstheme="minorHAnsi"/>
          <w:lang w:val="en-GB"/>
        </w:rPr>
        <w:t xml:space="preserve">it is in line with the hypothesis that R&amp;D subsidies are more effective for less mature technologies. </w:t>
      </w:r>
    </w:p>
    <w:p w:rsidR="00B535E2" w:rsidRPr="008520C9" w:rsidRDefault="00B535E2" w:rsidP="003A0722">
      <w:pPr>
        <w:rPr>
          <w:rFonts w:asciiTheme="minorHAnsi" w:hAnsiTheme="minorHAnsi" w:cstheme="minorHAnsi"/>
          <w:lang w:val="en-GB"/>
        </w:rPr>
      </w:pPr>
      <w:r w:rsidRPr="008520C9">
        <w:rPr>
          <w:rFonts w:asciiTheme="minorHAnsi" w:hAnsiTheme="minorHAnsi" w:cstheme="minorHAnsi"/>
          <w:lang w:val="en-GB"/>
        </w:rPr>
        <w:t xml:space="preserve">Taxes have a significant positive coefficient for solar and wind combined. So increasing taxes on conventional energy methods leads to higher renewable energy percentages. </w:t>
      </w:r>
      <w:r w:rsidR="004D02DB" w:rsidRPr="008520C9">
        <w:rPr>
          <w:rFonts w:asciiTheme="minorHAnsi" w:hAnsiTheme="minorHAnsi" w:cstheme="minorHAnsi"/>
          <w:lang w:val="en-GB"/>
        </w:rPr>
        <w:t xml:space="preserve">For </w:t>
      </w:r>
      <w:r w:rsidR="002D0DDF">
        <w:rPr>
          <w:rFonts w:asciiTheme="minorHAnsi" w:hAnsiTheme="minorHAnsi" w:cstheme="minorHAnsi"/>
          <w:lang w:val="en-GB"/>
        </w:rPr>
        <w:t>b</w:t>
      </w:r>
      <w:r w:rsidR="004D02DB" w:rsidRPr="008520C9">
        <w:rPr>
          <w:rFonts w:asciiTheme="minorHAnsi" w:hAnsiTheme="minorHAnsi" w:cstheme="minorHAnsi"/>
          <w:lang w:val="en-GB"/>
        </w:rPr>
        <w:t xml:space="preserve">iomass the opposite is true. A possible explanation why only a positive effect is measured for solar and wind could be that wind energy is the best outside option if conventional energy methods become more expensive. So energy companies are going to switch to more wind energy and not more biomass as it is still less attractive than wind energy. Still this doesn’t explain why an increase in taxes leads to a lower renewable energy share of biomass. </w:t>
      </w:r>
      <w:r w:rsidR="00243FFB" w:rsidRPr="008520C9">
        <w:rPr>
          <w:rFonts w:asciiTheme="minorHAnsi" w:hAnsiTheme="minorHAnsi" w:cstheme="minorHAnsi"/>
          <w:lang w:val="en-GB"/>
        </w:rPr>
        <w:t xml:space="preserve">It’s very hard to come with a valid argument, but it could be that higher taxes lead to lower profits of energy companies and so they will cut investing in the most expensive types of energy production like biomass. </w:t>
      </w:r>
    </w:p>
    <w:p w:rsidR="00004409" w:rsidRPr="008520C9" w:rsidRDefault="00B535E2" w:rsidP="003A0722">
      <w:pPr>
        <w:rPr>
          <w:rFonts w:asciiTheme="minorHAnsi" w:hAnsiTheme="minorHAnsi" w:cstheme="minorHAnsi"/>
          <w:b/>
          <w:lang w:val="en-GB"/>
        </w:rPr>
      </w:pPr>
      <w:r w:rsidRPr="00ED1091">
        <w:rPr>
          <w:rFonts w:asciiTheme="minorHAnsi" w:hAnsiTheme="minorHAnsi" w:cstheme="minorHAnsi"/>
          <w:lang w:val="en-GB"/>
        </w:rPr>
        <w:t xml:space="preserve">Investment subsidies, Feed-in tariffs and obligations have no effect on the renewable energy percentage of a country. </w:t>
      </w:r>
      <w:r w:rsidR="00004409" w:rsidRPr="00ED1091">
        <w:rPr>
          <w:rFonts w:asciiTheme="minorHAnsi" w:hAnsiTheme="minorHAnsi" w:cstheme="minorHAnsi"/>
          <w:lang w:val="en-GB"/>
        </w:rPr>
        <w:t>This is quite surprising as a positive effect would have been expected.</w:t>
      </w:r>
      <w:r w:rsidR="00004409" w:rsidRPr="008520C9">
        <w:rPr>
          <w:rFonts w:asciiTheme="minorHAnsi" w:hAnsiTheme="minorHAnsi" w:cstheme="minorHAnsi"/>
          <w:b/>
          <w:lang w:val="en-GB"/>
        </w:rPr>
        <w:t xml:space="preserve"> </w:t>
      </w:r>
      <w:r w:rsidR="00004409" w:rsidRPr="008520C9">
        <w:rPr>
          <w:rFonts w:asciiTheme="minorHAnsi" w:hAnsiTheme="minorHAnsi" w:cstheme="minorHAnsi"/>
          <w:lang w:val="en-GB"/>
        </w:rPr>
        <w:t>Doing some sensitivity analysis will give more information on this. The first analysis will exclude the technological trends and the second analysis will exclude the control variables.</w:t>
      </w:r>
      <w:r w:rsidR="00004409" w:rsidRPr="008520C9">
        <w:rPr>
          <w:rFonts w:asciiTheme="minorHAnsi" w:hAnsiTheme="minorHAnsi" w:cstheme="minorHAnsi"/>
          <w:b/>
          <w:lang w:val="en-GB"/>
        </w:rPr>
        <w:t xml:space="preserve"> </w:t>
      </w:r>
    </w:p>
    <w:p w:rsidR="00A0560F" w:rsidRPr="008520C9" w:rsidRDefault="00004409">
      <w:pPr>
        <w:spacing w:after="0" w:line="240" w:lineRule="auto"/>
        <w:rPr>
          <w:rFonts w:asciiTheme="minorHAnsi" w:hAnsiTheme="minorHAnsi" w:cstheme="minorHAnsi"/>
          <w:b/>
          <w:lang w:val="en-GB"/>
        </w:rPr>
      </w:pPr>
      <w:r w:rsidRPr="008520C9">
        <w:rPr>
          <w:rFonts w:asciiTheme="minorHAnsi" w:hAnsiTheme="minorHAnsi" w:cstheme="minorHAnsi"/>
          <w:b/>
          <w:lang w:val="en-GB"/>
        </w:rPr>
        <w:t>Model 2</w:t>
      </w:r>
    </w:p>
    <w:p w:rsidR="00A0560F" w:rsidRPr="008520C9" w:rsidRDefault="00A0560F">
      <w:pPr>
        <w:spacing w:after="0" w:line="240" w:lineRule="auto"/>
        <w:rPr>
          <w:rFonts w:asciiTheme="minorHAnsi" w:hAnsiTheme="minorHAnsi" w:cstheme="minorHAnsi"/>
          <w:b/>
          <w:lang w:val="en-GB"/>
        </w:rPr>
      </w:pPr>
    </w:p>
    <w:p w:rsidR="001A29A5" w:rsidRPr="008520C9" w:rsidRDefault="001A29A5" w:rsidP="001A29A5">
      <w:pPr>
        <w:rPr>
          <w:rFonts w:asciiTheme="minorHAnsi" w:hAnsiTheme="minorHAnsi" w:cstheme="minorHAnsi"/>
          <w:b/>
          <w:lang w:val="en-GB"/>
        </w:rPr>
      </w:pPr>
      <w:r w:rsidRPr="008520C9">
        <w:rPr>
          <w:rFonts w:asciiTheme="minorHAnsi" w:hAnsiTheme="minorHAnsi" w:cstheme="minorHAnsi"/>
          <w:b/>
          <w:lang w:val="en-GB"/>
        </w:rPr>
        <w:t>Linear and squared trends</w:t>
      </w:r>
    </w:p>
    <w:p w:rsidR="001A29A5" w:rsidRPr="008520C9" w:rsidRDefault="001A29A5" w:rsidP="001A29A5">
      <w:pPr>
        <w:rPr>
          <w:rFonts w:asciiTheme="minorHAnsi" w:hAnsiTheme="minorHAnsi" w:cstheme="minorHAnsi"/>
          <w:lang w:val="en-GB"/>
        </w:rPr>
      </w:pPr>
      <w:r w:rsidRPr="008520C9">
        <w:rPr>
          <w:rFonts w:asciiTheme="minorHAnsi" w:hAnsiTheme="minorHAnsi" w:cstheme="minorHAnsi"/>
          <w:lang w:val="en-GB"/>
        </w:rPr>
        <w:t xml:space="preserve">For most of the renewable energy policies no significant effects are found on </w:t>
      </w:r>
      <w:r w:rsidR="0018017B" w:rsidRPr="008520C9">
        <w:rPr>
          <w:rFonts w:asciiTheme="minorHAnsi" w:hAnsiTheme="minorHAnsi" w:cstheme="minorHAnsi"/>
          <w:lang w:val="en-GB"/>
        </w:rPr>
        <w:t>its</w:t>
      </w:r>
      <w:r w:rsidRPr="008520C9">
        <w:rPr>
          <w:rFonts w:asciiTheme="minorHAnsi" w:hAnsiTheme="minorHAnsi" w:cstheme="minorHAnsi"/>
          <w:lang w:val="en-GB"/>
        </w:rPr>
        <w:t xml:space="preserve"> influence on the renewable share of a country. These results differ from our hypothesis as some effects from renewable energy policies have been predicted. </w:t>
      </w:r>
    </w:p>
    <w:p w:rsidR="0018017B" w:rsidRPr="008520C9" w:rsidRDefault="001A29A5" w:rsidP="001A29A5">
      <w:pPr>
        <w:rPr>
          <w:rFonts w:asciiTheme="minorHAnsi" w:hAnsiTheme="minorHAnsi" w:cstheme="minorHAnsi"/>
          <w:lang w:val="en-GB"/>
        </w:rPr>
      </w:pPr>
      <w:r w:rsidRPr="008520C9">
        <w:rPr>
          <w:rFonts w:asciiTheme="minorHAnsi" w:hAnsiTheme="minorHAnsi" w:cstheme="minorHAnsi"/>
          <w:lang w:val="en-GB"/>
        </w:rPr>
        <w:t xml:space="preserve">An important note which has to be made is about the use of the linear and squared trends. In chapter 4, the methodology, it is explained that a linear and squared trend are added to the model to correct for autonomous technological developments. </w:t>
      </w:r>
      <w:r w:rsidR="0018017B" w:rsidRPr="008520C9">
        <w:rPr>
          <w:rFonts w:asciiTheme="minorHAnsi" w:hAnsiTheme="minorHAnsi" w:cstheme="minorHAnsi"/>
          <w:lang w:val="en-GB"/>
        </w:rPr>
        <w:t>Those trends find highly significant data for De</w:t>
      </w:r>
      <w:r w:rsidR="002D0DDF">
        <w:rPr>
          <w:rFonts w:asciiTheme="minorHAnsi" w:hAnsiTheme="minorHAnsi" w:cstheme="minorHAnsi"/>
          <w:lang w:val="en-GB"/>
        </w:rPr>
        <w:t xml:space="preserve">nmark, Italy, Norway and the </w:t>
      </w:r>
      <w:proofErr w:type="gramStart"/>
      <w:r w:rsidR="002D0DDF">
        <w:rPr>
          <w:rFonts w:asciiTheme="minorHAnsi" w:hAnsiTheme="minorHAnsi" w:cstheme="minorHAnsi"/>
          <w:lang w:val="en-GB"/>
        </w:rPr>
        <w:t>U.S.</w:t>
      </w:r>
      <w:r w:rsidR="0018017B" w:rsidRPr="008520C9">
        <w:rPr>
          <w:rFonts w:asciiTheme="minorHAnsi" w:hAnsiTheme="minorHAnsi" w:cstheme="minorHAnsi"/>
          <w:lang w:val="en-GB"/>
        </w:rPr>
        <w:t>.</w:t>
      </w:r>
      <w:proofErr w:type="gramEnd"/>
      <w:r w:rsidR="0018017B" w:rsidRPr="008520C9">
        <w:rPr>
          <w:rFonts w:asciiTheme="minorHAnsi" w:hAnsiTheme="minorHAnsi" w:cstheme="minorHAnsi"/>
          <w:lang w:val="en-GB"/>
        </w:rPr>
        <w:t xml:space="preserve"> </w:t>
      </w:r>
      <w:r w:rsidR="00C44863" w:rsidRPr="008520C9">
        <w:rPr>
          <w:rFonts w:asciiTheme="minorHAnsi" w:hAnsiTheme="minorHAnsi" w:cstheme="minorHAnsi"/>
          <w:lang w:val="en-GB"/>
        </w:rPr>
        <w:t>It would be interesting to see how the results differ if those autonomous technological developments are not taken into account.</w:t>
      </w:r>
    </w:p>
    <w:p w:rsidR="00004409" w:rsidRPr="008520C9" w:rsidRDefault="00004409" w:rsidP="003A0722">
      <w:pPr>
        <w:rPr>
          <w:rFonts w:asciiTheme="minorHAnsi" w:hAnsiTheme="minorHAnsi" w:cstheme="minorHAnsi"/>
          <w:b/>
          <w:lang w:val="en-GB"/>
        </w:rPr>
      </w:pPr>
      <w:r w:rsidRPr="008520C9">
        <w:rPr>
          <w:rFonts w:asciiTheme="minorHAnsi" w:hAnsiTheme="minorHAnsi" w:cstheme="minorHAnsi"/>
          <w:b/>
          <w:lang w:val="en-GB"/>
        </w:rPr>
        <w:t>Table 8: Outcome policy variables renewable energy without linear and squared trends</w:t>
      </w:r>
    </w:p>
    <w:tbl>
      <w:tblPr>
        <w:tblStyle w:val="Gemiddeldelijst11"/>
        <w:tblW w:w="9229" w:type="dxa"/>
        <w:tblLook w:val="04A0"/>
      </w:tblPr>
      <w:tblGrid>
        <w:gridCol w:w="2307"/>
        <w:gridCol w:w="2307"/>
        <w:gridCol w:w="2307"/>
        <w:gridCol w:w="2308"/>
      </w:tblGrid>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 </w:t>
            </w:r>
          </w:p>
        </w:tc>
        <w:tc>
          <w:tcPr>
            <w:tcW w:w="2307" w:type="dxa"/>
            <w:hideMark/>
          </w:tcPr>
          <w:p w:rsidR="00004409" w:rsidRPr="008520C9" w:rsidRDefault="00004409" w:rsidP="0000440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307" w:type="dxa"/>
            <w:hideMark/>
          </w:tcPr>
          <w:p w:rsidR="00004409" w:rsidRPr="008520C9" w:rsidRDefault="00004409" w:rsidP="0000440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308" w:type="dxa"/>
            <w:hideMark/>
          </w:tcPr>
          <w:p w:rsidR="009862FC" w:rsidRPr="008520C9" w:rsidRDefault="0000440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Investment subsidies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-0,0027</w:t>
            </w:r>
          </w:p>
        </w:tc>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0,0151**</w:t>
            </w:r>
          </w:p>
        </w:tc>
        <w:tc>
          <w:tcPr>
            <w:tcW w:w="2308" w:type="dxa"/>
            <w:hideMark/>
          </w:tcPr>
          <w:p w:rsidR="00A0560F" w:rsidRPr="008520C9" w:rsidRDefault="00004409">
            <w:pPr>
              <w:spacing w:after="0" w:line="240" w:lineRule="auto"/>
              <w:rPr>
                <w:rFonts w:asciiTheme="minorHAnsi" w:eastAsia="Times New Roman" w:hAnsiTheme="minorHAnsi" w:cstheme="minorHAnsi"/>
                <w:b/>
                <w:bCs/>
                <w:sz w:val="16"/>
                <w:szCs w:val="16"/>
                <w:lang w:val="en-GB" w:eastAsia="nl-NL"/>
              </w:rPr>
            </w:pPr>
            <w:r w:rsidRPr="008520C9">
              <w:rPr>
                <w:rFonts w:asciiTheme="minorHAnsi" w:eastAsia="Times New Roman" w:hAnsiTheme="minorHAnsi" w:cstheme="minorHAnsi"/>
                <w:b/>
                <w:bCs/>
                <w:lang w:val="en-GB" w:eastAsia="nl-NL"/>
              </w:rPr>
              <w:t>-0,0079</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Feed-in Tariffs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0,0000</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-0,0001</w:t>
            </w:r>
          </w:p>
        </w:tc>
        <w:tc>
          <w:tcPr>
            <w:tcW w:w="2308"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-0,0068</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Obligations </w:t>
            </w:r>
          </w:p>
        </w:tc>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0,043*</w:t>
            </w:r>
          </w:p>
        </w:tc>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0,09739**</w:t>
            </w:r>
          </w:p>
        </w:tc>
        <w:tc>
          <w:tcPr>
            <w:tcW w:w="2308" w:type="dxa"/>
            <w:hideMark/>
          </w:tcPr>
          <w:p w:rsidR="009862FC"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0,1634**</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R&amp;D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-0,0162</w:t>
            </w:r>
          </w:p>
        </w:tc>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-0,1584***</w:t>
            </w:r>
          </w:p>
        </w:tc>
        <w:tc>
          <w:tcPr>
            <w:tcW w:w="2308"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0,0181</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Covenants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-0,0001</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0,0622</w:t>
            </w:r>
          </w:p>
        </w:tc>
        <w:tc>
          <w:tcPr>
            <w:tcW w:w="2308"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0,0008</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Taxes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-0,0013</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-0,0023</w:t>
            </w:r>
          </w:p>
        </w:tc>
        <w:tc>
          <w:tcPr>
            <w:tcW w:w="2308"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-0,0008</w:t>
            </w:r>
          </w:p>
        </w:tc>
      </w:tr>
      <w:tr w:rsidR="00004409" w:rsidRPr="008520C9" w:rsidTr="00E91435">
        <w:trPr>
          <w:trHeight w:val="544"/>
        </w:trPr>
        <w:tc>
          <w:tcPr>
            <w:tcW w:w="2307" w:type="dxa"/>
            <w:hideMark/>
          </w:tcPr>
          <w:p w:rsidR="00004409" w:rsidRPr="008520C9" w:rsidRDefault="00004409" w:rsidP="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 xml:space="preserve">R2 </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0,9600</w:t>
            </w:r>
          </w:p>
        </w:tc>
        <w:tc>
          <w:tcPr>
            <w:tcW w:w="2307"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0,9700</w:t>
            </w:r>
          </w:p>
        </w:tc>
        <w:tc>
          <w:tcPr>
            <w:tcW w:w="2308" w:type="dxa"/>
            <w:hideMark/>
          </w:tcPr>
          <w:p w:rsidR="00A0560F" w:rsidRPr="008520C9" w:rsidRDefault="00004409">
            <w:pPr>
              <w:spacing w:after="0" w:line="240" w:lineRule="auto"/>
              <w:rPr>
                <w:rFonts w:asciiTheme="minorHAnsi" w:eastAsia="Times New Roman" w:hAnsiTheme="minorHAnsi" w:cstheme="minorHAnsi"/>
                <w:b/>
                <w:bCs/>
                <w:lang w:val="en-GB" w:eastAsia="nl-NL"/>
              </w:rPr>
            </w:pPr>
            <w:r w:rsidRPr="008520C9">
              <w:rPr>
                <w:rFonts w:asciiTheme="minorHAnsi" w:eastAsia="Times New Roman" w:hAnsiTheme="minorHAnsi" w:cstheme="minorHAnsi"/>
                <w:b/>
                <w:bCs/>
                <w:lang w:val="en-GB" w:eastAsia="nl-NL"/>
              </w:rPr>
              <w:t>0,9500</w:t>
            </w:r>
          </w:p>
        </w:tc>
      </w:tr>
    </w:tbl>
    <w:p w:rsidR="00B535E2" w:rsidRPr="001C1744" w:rsidRDefault="001C1744" w:rsidP="003A0722">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004409" w:rsidRPr="008520C9" w:rsidRDefault="00004409" w:rsidP="003A0722">
      <w:pPr>
        <w:rPr>
          <w:rFonts w:asciiTheme="minorHAnsi" w:hAnsiTheme="minorHAnsi" w:cstheme="minorHAnsi"/>
          <w:lang w:val="en-GB"/>
        </w:rPr>
      </w:pPr>
      <w:r w:rsidRPr="008520C9">
        <w:rPr>
          <w:rFonts w:asciiTheme="minorHAnsi" w:hAnsiTheme="minorHAnsi" w:cstheme="minorHAnsi"/>
          <w:lang w:val="en-GB"/>
        </w:rPr>
        <w:t xml:space="preserve">The investment subsidy is significant positive for solar and wind combined. </w:t>
      </w:r>
    </w:p>
    <w:p w:rsidR="00004409" w:rsidRPr="008520C9" w:rsidRDefault="00004409" w:rsidP="003A0722">
      <w:pPr>
        <w:rPr>
          <w:rFonts w:asciiTheme="minorHAnsi" w:hAnsiTheme="minorHAnsi" w:cstheme="minorHAnsi"/>
          <w:lang w:val="en-GB"/>
        </w:rPr>
      </w:pPr>
      <w:r w:rsidRPr="008520C9">
        <w:rPr>
          <w:rFonts w:asciiTheme="minorHAnsi" w:hAnsiTheme="minorHAnsi" w:cstheme="minorHAnsi"/>
          <w:lang w:val="en-GB"/>
        </w:rPr>
        <w:t>The obligation variable is significant positive for all types of renewable energy.</w:t>
      </w:r>
    </w:p>
    <w:p w:rsidR="00004409" w:rsidRPr="008520C9" w:rsidRDefault="00523EF0" w:rsidP="003A0722">
      <w:pPr>
        <w:rPr>
          <w:rFonts w:asciiTheme="minorHAnsi" w:hAnsiTheme="minorHAnsi" w:cstheme="minorHAnsi"/>
          <w:lang w:val="en-GB"/>
        </w:rPr>
      </w:pPr>
      <w:r w:rsidRPr="008520C9">
        <w:rPr>
          <w:rFonts w:asciiTheme="minorHAnsi" w:hAnsiTheme="minorHAnsi" w:cstheme="minorHAnsi"/>
          <w:lang w:val="en-GB"/>
        </w:rPr>
        <w:t xml:space="preserve">The R&amp;D subsidy variable has a significant negative effect on solar and wind combined. </w:t>
      </w:r>
    </w:p>
    <w:p w:rsidR="00004409" w:rsidRPr="008520C9" w:rsidRDefault="00523EF0" w:rsidP="003A0722">
      <w:pPr>
        <w:rPr>
          <w:rFonts w:asciiTheme="minorHAnsi" w:hAnsiTheme="minorHAnsi" w:cstheme="minorHAnsi"/>
          <w:lang w:val="en-GB"/>
        </w:rPr>
      </w:pPr>
      <w:r w:rsidRPr="008520C9">
        <w:rPr>
          <w:rFonts w:asciiTheme="minorHAnsi" w:hAnsiTheme="minorHAnsi" w:cstheme="minorHAnsi"/>
          <w:lang w:val="en-GB"/>
        </w:rPr>
        <w:t xml:space="preserve">There are quite large differences between both models. This gives a better insight in how the linear and squared trend influence the model. Also there are similarities in both models. Feed-in tariffs and covenants both have no significant effect on the renewable energy percentage. </w:t>
      </w:r>
    </w:p>
    <w:p w:rsidR="00A0560F" w:rsidRPr="008520C9" w:rsidRDefault="00523EF0">
      <w:pPr>
        <w:spacing w:after="0" w:line="240" w:lineRule="auto"/>
        <w:rPr>
          <w:rFonts w:asciiTheme="minorHAnsi" w:hAnsiTheme="minorHAnsi" w:cstheme="minorHAnsi"/>
          <w:b/>
          <w:lang w:val="en-GB"/>
        </w:rPr>
      </w:pPr>
      <w:r w:rsidRPr="008520C9">
        <w:rPr>
          <w:rFonts w:asciiTheme="minorHAnsi" w:hAnsiTheme="minorHAnsi" w:cstheme="minorHAnsi"/>
          <w:b/>
          <w:lang w:val="en-GB"/>
        </w:rPr>
        <w:t>Model 3</w:t>
      </w:r>
    </w:p>
    <w:p w:rsidR="00523EF0" w:rsidRPr="008520C9" w:rsidRDefault="00523EF0" w:rsidP="00523EF0">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The control variables chosen in the model could also have a significant impact on the outcome and therefore some regressions are shown in table 9 and 10 without the control variables. The sensitivity of the control variables on the policy variables is very small as there is no change in significant data or signs of coefficients. </w:t>
      </w:r>
    </w:p>
    <w:p w:rsidR="00523EF0" w:rsidRPr="008520C9" w:rsidRDefault="00523EF0" w:rsidP="003A0722">
      <w:pPr>
        <w:rPr>
          <w:rFonts w:asciiTheme="minorHAnsi" w:hAnsiTheme="minorHAnsi" w:cstheme="minorHAnsi"/>
          <w:b/>
          <w:lang w:val="en-GB"/>
        </w:rPr>
      </w:pPr>
    </w:p>
    <w:p w:rsidR="00DF426C" w:rsidRPr="008520C9" w:rsidRDefault="00DF426C" w:rsidP="003A0722">
      <w:pPr>
        <w:rPr>
          <w:rFonts w:asciiTheme="minorHAnsi" w:hAnsiTheme="minorHAnsi" w:cstheme="minorHAnsi"/>
          <w:b/>
          <w:lang w:val="en-GB"/>
        </w:rPr>
      </w:pPr>
      <w:r w:rsidRPr="008520C9">
        <w:rPr>
          <w:rFonts w:asciiTheme="minorHAnsi" w:hAnsiTheme="minorHAnsi" w:cstheme="minorHAnsi"/>
          <w:b/>
          <w:lang w:val="en-GB"/>
        </w:rPr>
        <w:t>Table 9 and Table 10 represent table 7 and 8 respectively without control variables</w:t>
      </w:r>
    </w:p>
    <w:tbl>
      <w:tblPr>
        <w:tblStyle w:val="Gemiddeldelijst11"/>
        <w:tblW w:w="9241" w:type="dxa"/>
        <w:tblLayout w:type="fixed"/>
        <w:tblLook w:val="04A0"/>
      </w:tblPr>
      <w:tblGrid>
        <w:gridCol w:w="2310"/>
        <w:gridCol w:w="2310"/>
        <w:gridCol w:w="2310"/>
        <w:gridCol w:w="2311"/>
      </w:tblGrid>
      <w:tr w:rsidR="00DF426C" w:rsidRPr="008520C9" w:rsidTr="00E91435">
        <w:trPr>
          <w:trHeight w:val="333"/>
        </w:trPr>
        <w:tc>
          <w:tcPr>
            <w:tcW w:w="2310" w:type="dxa"/>
            <w:noWrap/>
            <w:hideMark/>
          </w:tcPr>
          <w:p w:rsidR="00DF426C" w:rsidRPr="008520C9" w:rsidRDefault="00DF426C" w:rsidP="00DF426C">
            <w:pPr>
              <w:spacing w:after="0" w:line="240" w:lineRule="auto"/>
              <w:rPr>
                <w:rFonts w:asciiTheme="minorHAnsi" w:eastAsia="Times New Roman" w:hAnsiTheme="minorHAnsi" w:cstheme="minorHAnsi"/>
                <w:lang w:val="en-GB" w:eastAsia="nl-NL"/>
              </w:rPr>
            </w:pPr>
          </w:p>
        </w:tc>
        <w:tc>
          <w:tcPr>
            <w:tcW w:w="2310"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 Solar, Wind</w:t>
            </w:r>
          </w:p>
        </w:tc>
        <w:tc>
          <w:tcPr>
            <w:tcW w:w="2310"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Solar, Wind</w:t>
            </w:r>
          </w:p>
        </w:tc>
        <w:tc>
          <w:tcPr>
            <w:tcW w:w="2311"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Covenants</w:t>
            </w:r>
          </w:p>
        </w:tc>
        <w:tc>
          <w:tcPr>
            <w:tcW w:w="2310" w:type="dxa"/>
            <w:noWrap/>
            <w:hideMark/>
          </w:tcPr>
          <w:p w:rsidR="00A0560F" w:rsidRPr="008520C9" w:rsidRDefault="00176DD7">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0,1176</w:t>
            </w:r>
          </w:p>
        </w:tc>
        <w:tc>
          <w:tcPr>
            <w:tcW w:w="2311" w:type="dxa"/>
            <w:noWrap/>
            <w:hideMark/>
          </w:tcPr>
          <w:p w:rsidR="00A0560F" w:rsidRPr="008520C9" w:rsidRDefault="00176DD7">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0,0480</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Feed-in tariffs</w:t>
            </w:r>
          </w:p>
        </w:tc>
        <w:tc>
          <w:tcPr>
            <w:tcW w:w="2310"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-0,0058</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-0,005</w:t>
            </w:r>
          </w:p>
        </w:tc>
        <w:tc>
          <w:tcPr>
            <w:tcW w:w="231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-0,0268</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Investment subsidies</w:t>
            </w:r>
          </w:p>
        </w:tc>
        <w:tc>
          <w:tcPr>
            <w:tcW w:w="2310"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0,0021</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0,0057</w:t>
            </w:r>
          </w:p>
        </w:tc>
        <w:tc>
          <w:tcPr>
            <w:tcW w:w="231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0,0011</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Obligations</w:t>
            </w:r>
          </w:p>
        </w:tc>
        <w:tc>
          <w:tcPr>
            <w:tcW w:w="2310"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-0,0035</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-0,0113</w:t>
            </w:r>
          </w:p>
        </w:tc>
        <w:tc>
          <w:tcPr>
            <w:tcW w:w="231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0,0127</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R&amp;D subsidies</w:t>
            </w:r>
          </w:p>
        </w:tc>
        <w:tc>
          <w:tcPr>
            <w:tcW w:w="2310" w:type="dxa"/>
            <w:noWrap/>
            <w:hideMark/>
          </w:tcPr>
          <w:p w:rsidR="00176DD7"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0,0985**</w:t>
            </w:r>
          </w:p>
        </w:tc>
        <w:tc>
          <w:tcPr>
            <w:tcW w:w="2310" w:type="dxa"/>
            <w:noWrap/>
            <w:hideMark/>
          </w:tcPr>
          <w:p w:rsidR="00176DD7"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0,00302</w:t>
            </w:r>
          </w:p>
        </w:tc>
        <w:tc>
          <w:tcPr>
            <w:tcW w:w="231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0,1015</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Taxes</w:t>
            </w:r>
          </w:p>
        </w:tc>
        <w:tc>
          <w:tcPr>
            <w:tcW w:w="2310"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-0,0024</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-0,0034*</w:t>
            </w:r>
          </w:p>
        </w:tc>
        <w:tc>
          <w:tcPr>
            <w:tcW w:w="2311"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-0,0031*</w:t>
            </w:r>
          </w:p>
        </w:tc>
      </w:tr>
      <w:tr w:rsidR="00176DD7" w:rsidRPr="008520C9" w:rsidTr="00E91435">
        <w:trPr>
          <w:trHeight w:val="333"/>
        </w:trPr>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R2</w:t>
            </w:r>
          </w:p>
        </w:tc>
        <w:tc>
          <w:tcPr>
            <w:tcW w:w="2310" w:type="dxa"/>
            <w:noWrap/>
            <w:hideMark/>
          </w:tcPr>
          <w:p w:rsidR="00A0560F" w:rsidRPr="008520C9" w:rsidRDefault="00176DD7">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0,9600</w:t>
            </w:r>
          </w:p>
        </w:tc>
        <w:tc>
          <w:tcPr>
            <w:tcW w:w="231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0,98</w:t>
            </w:r>
          </w:p>
        </w:tc>
        <w:tc>
          <w:tcPr>
            <w:tcW w:w="2311" w:type="dxa"/>
            <w:noWrap/>
            <w:hideMark/>
          </w:tcPr>
          <w:p w:rsidR="00A0560F" w:rsidRPr="008520C9" w:rsidRDefault="00176DD7">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0,9600</w:t>
            </w:r>
          </w:p>
        </w:tc>
      </w:tr>
    </w:tbl>
    <w:p w:rsidR="00004409" w:rsidRPr="001C1744" w:rsidRDefault="001C1744" w:rsidP="003A0722">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tbl>
      <w:tblPr>
        <w:tblStyle w:val="Gemiddeldelijst11"/>
        <w:tblW w:w="9282" w:type="dxa"/>
        <w:tblLayout w:type="fixed"/>
        <w:tblLook w:val="04A0"/>
      </w:tblPr>
      <w:tblGrid>
        <w:gridCol w:w="2320"/>
        <w:gridCol w:w="2321"/>
        <w:gridCol w:w="2320"/>
        <w:gridCol w:w="2321"/>
      </w:tblGrid>
      <w:tr w:rsidR="00DF426C" w:rsidRPr="008520C9" w:rsidTr="00E91435">
        <w:trPr>
          <w:trHeight w:val="371"/>
        </w:trPr>
        <w:tc>
          <w:tcPr>
            <w:tcW w:w="2320" w:type="dxa"/>
            <w:noWrap/>
            <w:hideMark/>
          </w:tcPr>
          <w:p w:rsidR="00DF426C" w:rsidRPr="008520C9" w:rsidRDefault="00DF426C" w:rsidP="00DF426C">
            <w:pPr>
              <w:spacing w:after="0" w:line="240" w:lineRule="auto"/>
              <w:rPr>
                <w:rFonts w:asciiTheme="minorHAnsi" w:eastAsia="Times New Roman" w:hAnsiTheme="minorHAnsi" w:cstheme="minorHAnsi"/>
                <w:lang w:val="en-GB" w:eastAsia="nl-NL"/>
              </w:rPr>
            </w:pPr>
          </w:p>
        </w:tc>
        <w:tc>
          <w:tcPr>
            <w:tcW w:w="2321"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 Solar, Wind</w:t>
            </w:r>
          </w:p>
        </w:tc>
        <w:tc>
          <w:tcPr>
            <w:tcW w:w="2320"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Solar, Wind</w:t>
            </w:r>
          </w:p>
        </w:tc>
        <w:tc>
          <w:tcPr>
            <w:tcW w:w="2321" w:type="dxa"/>
            <w:noWrap/>
            <w:hideMark/>
          </w:tcPr>
          <w:p w:rsidR="009862FC" w:rsidRPr="008520C9" w:rsidRDefault="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Covenants</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0,0450</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0,0823</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0,0398</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Feed-in tariffs</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0,0058</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0,0039</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0,0139</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Investment subsidies</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0,0159**</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-0,0044</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Obligations</w:t>
            </w:r>
          </w:p>
        </w:tc>
        <w:tc>
          <w:tcPr>
            <w:tcW w:w="2321" w:type="dxa"/>
            <w:noWrap/>
            <w:hideMark/>
          </w:tcPr>
          <w:p w:rsidR="00176DD7"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0,0434**</w:t>
            </w:r>
          </w:p>
        </w:tc>
        <w:tc>
          <w:tcPr>
            <w:tcW w:w="2320" w:type="dxa"/>
            <w:noWrap/>
            <w:hideMark/>
          </w:tcPr>
          <w:p w:rsidR="00176DD7"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0,0814**</w:t>
            </w:r>
          </w:p>
        </w:tc>
        <w:tc>
          <w:tcPr>
            <w:tcW w:w="2321" w:type="dxa"/>
            <w:noWrap/>
            <w:hideMark/>
          </w:tcPr>
          <w:p w:rsidR="00176DD7"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0,1520**</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R&amp;D subsidies</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-0,0286</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-0,1553***</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-0,0071</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Taxes</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-0,0009</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-0,0017</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-0,0002</w:t>
            </w:r>
          </w:p>
        </w:tc>
      </w:tr>
      <w:tr w:rsidR="00176DD7" w:rsidRPr="008520C9" w:rsidTr="00E91435">
        <w:trPr>
          <w:trHeight w:val="371"/>
        </w:trPr>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R2</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0,9500</w:t>
            </w:r>
          </w:p>
        </w:tc>
        <w:tc>
          <w:tcPr>
            <w:tcW w:w="2320" w:type="dxa"/>
            <w:noWrap/>
            <w:hideMark/>
          </w:tcPr>
          <w:p w:rsidR="00176DD7" w:rsidRPr="008520C9" w:rsidRDefault="00176DD7" w:rsidP="00DF426C">
            <w:pPr>
              <w:spacing w:after="0" w:line="240" w:lineRule="auto"/>
              <w:rPr>
                <w:rFonts w:asciiTheme="minorHAnsi" w:eastAsia="Times New Roman" w:hAnsiTheme="minorHAnsi" w:cstheme="minorHAnsi"/>
                <w:lang w:val="en-GB" w:eastAsia="nl-NL"/>
              </w:rPr>
            </w:pPr>
            <w:r w:rsidRPr="008520C9">
              <w:rPr>
                <w:rFonts w:asciiTheme="minorHAnsi" w:hAnsiTheme="minorHAnsi" w:cstheme="minorHAnsi"/>
                <w:lang w:val="en-GB"/>
              </w:rPr>
              <w:t>0,9700</w:t>
            </w:r>
          </w:p>
        </w:tc>
        <w:tc>
          <w:tcPr>
            <w:tcW w:w="2321" w:type="dxa"/>
            <w:noWrap/>
            <w:hideMark/>
          </w:tcPr>
          <w:p w:rsidR="00A0560F" w:rsidRPr="008520C9" w:rsidRDefault="00176DD7">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0,9500</w:t>
            </w:r>
          </w:p>
        </w:tc>
      </w:tr>
    </w:tbl>
    <w:p w:rsidR="001C1744" w:rsidRPr="008520C9" w:rsidRDefault="001C1744" w:rsidP="001C1744">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B74A59" w:rsidRPr="008520C9" w:rsidRDefault="00B74A59" w:rsidP="00DF426C">
      <w:pPr>
        <w:rPr>
          <w:rFonts w:asciiTheme="minorHAnsi" w:hAnsiTheme="minorHAnsi" w:cstheme="minorHAnsi"/>
          <w:b/>
          <w:lang w:val="en-GB"/>
        </w:rPr>
      </w:pPr>
    </w:p>
    <w:p w:rsidR="00C44863" w:rsidRPr="008520C9" w:rsidRDefault="00C44863">
      <w:pPr>
        <w:spacing w:after="0" w:line="240" w:lineRule="auto"/>
        <w:rPr>
          <w:rFonts w:asciiTheme="minorHAnsi" w:hAnsiTheme="minorHAnsi" w:cstheme="minorHAnsi"/>
          <w:b/>
          <w:lang w:val="en-GB"/>
        </w:rPr>
      </w:pPr>
      <w:r w:rsidRPr="008520C9">
        <w:rPr>
          <w:rFonts w:asciiTheme="minorHAnsi" w:hAnsiTheme="minorHAnsi" w:cstheme="minorHAnsi"/>
          <w:b/>
          <w:lang w:val="en-GB"/>
        </w:rPr>
        <w:br w:type="page"/>
      </w:r>
    </w:p>
    <w:p w:rsidR="00486749" w:rsidRPr="008520C9" w:rsidRDefault="00486749" w:rsidP="00DF426C">
      <w:pPr>
        <w:rPr>
          <w:rFonts w:asciiTheme="minorHAnsi" w:hAnsiTheme="minorHAnsi" w:cstheme="minorHAnsi"/>
          <w:b/>
          <w:lang w:val="en-GB"/>
        </w:rPr>
      </w:pPr>
      <w:r w:rsidRPr="008520C9">
        <w:rPr>
          <w:rFonts w:asciiTheme="minorHAnsi" w:hAnsiTheme="minorHAnsi" w:cstheme="minorHAnsi"/>
          <w:b/>
          <w:lang w:val="en-GB"/>
        </w:rPr>
        <w:t>Model 4</w:t>
      </w:r>
    </w:p>
    <w:p w:rsidR="00A0560F" w:rsidRPr="008520C9" w:rsidRDefault="00486749">
      <w:pPr>
        <w:rPr>
          <w:rFonts w:asciiTheme="minorHAnsi" w:hAnsiTheme="minorHAnsi" w:cstheme="minorHAnsi"/>
          <w:b/>
          <w:lang w:val="en-GB"/>
        </w:rPr>
      </w:pPr>
      <w:proofErr w:type="gramStart"/>
      <w:r w:rsidRPr="008520C9">
        <w:rPr>
          <w:rFonts w:asciiTheme="minorHAnsi" w:hAnsiTheme="minorHAnsi" w:cstheme="minorHAnsi"/>
          <w:lang w:val="en-GB"/>
        </w:rPr>
        <w:t>Instead of using the renewable energy percentage as the dependant variable now the renewable energy output is used as the dependant variable</w:t>
      </w:r>
      <w:r w:rsidR="0016774A" w:rsidRPr="008520C9">
        <w:rPr>
          <w:rFonts w:asciiTheme="minorHAnsi" w:hAnsiTheme="minorHAnsi" w:cstheme="minorHAnsi"/>
          <w:lang w:val="en-GB"/>
        </w:rPr>
        <w:t>.</w:t>
      </w:r>
      <w:proofErr w:type="gramEnd"/>
      <w:r w:rsidR="0016774A" w:rsidRPr="008520C9">
        <w:rPr>
          <w:rFonts w:asciiTheme="minorHAnsi" w:hAnsiTheme="minorHAnsi" w:cstheme="minorHAnsi"/>
          <w:lang w:val="en-GB"/>
        </w:rPr>
        <w:t xml:space="preserve"> </w:t>
      </w:r>
      <w:r w:rsidR="00223866" w:rsidRPr="008520C9">
        <w:rPr>
          <w:rFonts w:asciiTheme="minorHAnsi" w:hAnsiTheme="minorHAnsi" w:cstheme="minorHAnsi"/>
          <w:lang w:val="en-GB"/>
        </w:rPr>
        <w:t xml:space="preserve">The dependent variable in the first three models was the renewable energy production divided by the total energy production. The variable was chosen like this, because policy makers want to achieve their climate goals which are usually expressed by renewable energy percentages. However, there might be a possibility that using this dependent variable understates the effect of renewable energy policies. This could be, if the total energy production has the same trend as the increase in the renewable energy output. </w:t>
      </w:r>
      <w:proofErr w:type="gramStart"/>
      <w:r w:rsidR="00223866" w:rsidRPr="008520C9">
        <w:rPr>
          <w:rFonts w:asciiTheme="minorHAnsi" w:hAnsiTheme="minorHAnsi" w:cstheme="minorHAnsi"/>
          <w:lang w:val="en-GB"/>
        </w:rPr>
        <w:t xml:space="preserve">The paper of </w:t>
      </w:r>
      <w:proofErr w:type="spellStart"/>
      <w:r w:rsidR="00223866" w:rsidRPr="008520C9">
        <w:rPr>
          <w:rFonts w:asciiTheme="minorHAnsi" w:hAnsiTheme="minorHAnsi" w:cstheme="minorHAnsi"/>
          <w:lang w:val="en-GB"/>
        </w:rPr>
        <w:t>Carley</w:t>
      </w:r>
      <w:proofErr w:type="spellEnd"/>
      <w:r w:rsidR="00223866" w:rsidRPr="008520C9">
        <w:rPr>
          <w:rFonts w:asciiTheme="minorHAnsi" w:hAnsiTheme="minorHAnsi" w:cstheme="minorHAnsi"/>
          <w:lang w:val="en-GB"/>
        </w:rPr>
        <w:t xml:space="preserve"> (2009) shows that there are significant differences in both methods.</w:t>
      </w:r>
      <w:proofErr w:type="gramEnd"/>
      <w:r w:rsidR="00223866" w:rsidRPr="008520C9">
        <w:rPr>
          <w:rFonts w:asciiTheme="minorHAnsi" w:hAnsiTheme="minorHAnsi" w:cstheme="minorHAnsi"/>
          <w:lang w:val="en-GB"/>
        </w:rPr>
        <w:t xml:space="preserve"> For example for feed-in tariffs no significant effect has been found on the renewable energy percentage. </w:t>
      </w:r>
      <w:proofErr w:type="gramStart"/>
      <w:r w:rsidR="00223866" w:rsidRPr="008520C9">
        <w:rPr>
          <w:rFonts w:asciiTheme="minorHAnsi" w:hAnsiTheme="minorHAnsi" w:cstheme="minorHAnsi"/>
          <w:lang w:val="en-GB"/>
        </w:rPr>
        <w:t>Still  this</w:t>
      </w:r>
      <w:proofErr w:type="gramEnd"/>
      <w:r w:rsidR="00223866" w:rsidRPr="008520C9">
        <w:rPr>
          <w:rFonts w:asciiTheme="minorHAnsi" w:hAnsiTheme="minorHAnsi" w:cstheme="minorHAnsi"/>
          <w:lang w:val="en-GB"/>
        </w:rPr>
        <w:t xml:space="preserve"> renewable energy could have had a positive effect on the renewable output. </w:t>
      </w:r>
    </w:p>
    <w:p w:rsidR="00DD4F00" w:rsidRPr="008520C9" w:rsidRDefault="00DD4F00" w:rsidP="00DF426C">
      <w:pPr>
        <w:rPr>
          <w:rFonts w:asciiTheme="minorHAnsi" w:hAnsiTheme="minorHAnsi" w:cstheme="minorHAnsi"/>
          <w:b/>
          <w:lang w:val="en-GB"/>
        </w:rPr>
      </w:pPr>
      <w:r w:rsidRPr="008520C9">
        <w:rPr>
          <w:rFonts w:asciiTheme="minorHAnsi" w:hAnsiTheme="minorHAnsi" w:cstheme="minorHAnsi"/>
          <w:b/>
          <w:lang w:val="en-GB"/>
        </w:rPr>
        <w:t>Table 1</w:t>
      </w:r>
      <w:r w:rsidR="00D211A4" w:rsidRPr="008520C9">
        <w:rPr>
          <w:rFonts w:asciiTheme="minorHAnsi" w:hAnsiTheme="minorHAnsi" w:cstheme="minorHAnsi"/>
          <w:b/>
          <w:lang w:val="en-GB"/>
        </w:rPr>
        <w:t>1</w:t>
      </w:r>
      <w:r w:rsidRPr="008520C9">
        <w:rPr>
          <w:rFonts w:asciiTheme="minorHAnsi" w:hAnsiTheme="minorHAnsi" w:cstheme="minorHAnsi"/>
          <w:b/>
          <w:lang w:val="en-GB"/>
        </w:rPr>
        <w:t xml:space="preserve">: </w:t>
      </w:r>
      <w:r w:rsidR="00223866" w:rsidRPr="008520C9">
        <w:rPr>
          <w:rFonts w:asciiTheme="minorHAnsi" w:hAnsiTheme="minorHAnsi" w:cstheme="minorHAnsi"/>
          <w:b/>
          <w:lang w:val="en-GB"/>
        </w:rPr>
        <w:t>Outcome policy variables renewable energy with weighted policy variables</w:t>
      </w:r>
    </w:p>
    <w:tbl>
      <w:tblPr>
        <w:tblStyle w:val="Gemiddeldelijst11"/>
        <w:tblW w:w="9215" w:type="dxa"/>
        <w:tblLayout w:type="fixed"/>
        <w:tblLook w:val="04A0"/>
      </w:tblPr>
      <w:tblGrid>
        <w:gridCol w:w="2303"/>
        <w:gridCol w:w="2304"/>
        <w:gridCol w:w="2304"/>
        <w:gridCol w:w="2304"/>
      </w:tblGrid>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p>
        </w:tc>
        <w:tc>
          <w:tcPr>
            <w:tcW w:w="2304"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 Solar, Wind</w:t>
            </w:r>
          </w:p>
        </w:tc>
        <w:tc>
          <w:tcPr>
            <w:tcW w:w="2304" w:type="dxa"/>
            <w:noWrap/>
            <w:hideMark/>
          </w:tcPr>
          <w:p w:rsidR="007749AC"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Solar, Wind</w:t>
            </w:r>
          </w:p>
        </w:tc>
        <w:tc>
          <w:tcPr>
            <w:tcW w:w="2304" w:type="dxa"/>
            <w:noWrap/>
            <w:hideMark/>
          </w:tcPr>
          <w:p w:rsidR="007749AC"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Covenants</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0,0349</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0,1003</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0,0331</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Feed-in tariffs</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-0,0039</w:t>
            </w:r>
          </w:p>
        </w:tc>
        <w:tc>
          <w:tcPr>
            <w:tcW w:w="2304" w:type="dxa"/>
            <w:noWrap/>
            <w:hideMark/>
          </w:tcPr>
          <w:p w:rsidR="00A0560F" w:rsidRPr="008520C9" w:rsidRDefault="001E3032">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-0,006</w:t>
            </w:r>
          </w:p>
        </w:tc>
        <w:tc>
          <w:tcPr>
            <w:tcW w:w="2304" w:type="dxa"/>
            <w:noWrap/>
            <w:hideMark/>
          </w:tcPr>
          <w:p w:rsidR="00A0560F" w:rsidRPr="008520C9" w:rsidRDefault="001E3032">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-0,0323</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Investment subsidies</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0,0006</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-0,0012</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Obligations</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-0,0005</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-0,0104</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0,0066</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R&amp;D subsidies</w:t>
            </w:r>
          </w:p>
        </w:tc>
        <w:tc>
          <w:tcPr>
            <w:tcW w:w="2304"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0,095618**</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-0,0163</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0,1156</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Taxes</w:t>
            </w:r>
          </w:p>
        </w:tc>
        <w:tc>
          <w:tcPr>
            <w:tcW w:w="2304"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-0,002792*</w:t>
            </w:r>
          </w:p>
        </w:tc>
        <w:tc>
          <w:tcPr>
            <w:tcW w:w="2304"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-0,0050***</w:t>
            </w:r>
          </w:p>
        </w:tc>
        <w:tc>
          <w:tcPr>
            <w:tcW w:w="2304"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-0,003492**</w:t>
            </w:r>
          </w:p>
        </w:tc>
      </w:tr>
      <w:tr w:rsidR="001E3032" w:rsidRPr="008520C9" w:rsidTr="00E91435">
        <w:trPr>
          <w:trHeight w:val="378"/>
        </w:trPr>
        <w:tc>
          <w:tcPr>
            <w:tcW w:w="2303" w:type="dxa"/>
            <w:noWrap/>
            <w:hideMark/>
          </w:tcPr>
          <w:p w:rsidR="001E3032" w:rsidRPr="008520C9" w:rsidRDefault="001E3032" w:rsidP="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R2</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c>
          <w:tcPr>
            <w:tcW w:w="2304" w:type="dxa"/>
            <w:noWrap/>
            <w:hideMark/>
          </w:tcPr>
          <w:p w:rsidR="00A0560F" w:rsidRPr="008520C9" w:rsidRDefault="001E3032">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r>
    </w:tbl>
    <w:p w:rsidR="001E3032" w:rsidRPr="001C1744" w:rsidRDefault="001C1744" w:rsidP="00DF426C">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B25BFA" w:rsidRPr="008520C9" w:rsidRDefault="00B25BFA" w:rsidP="00DF426C">
      <w:pPr>
        <w:rPr>
          <w:rFonts w:asciiTheme="minorHAnsi" w:hAnsiTheme="minorHAnsi" w:cstheme="minorHAnsi"/>
          <w:lang w:val="en-GB"/>
        </w:rPr>
      </w:pPr>
      <w:r w:rsidRPr="008520C9">
        <w:rPr>
          <w:rFonts w:asciiTheme="minorHAnsi" w:hAnsiTheme="minorHAnsi" w:cstheme="minorHAnsi"/>
          <w:lang w:val="en-GB"/>
        </w:rPr>
        <w:t>The results in table 11 are similar to the ones found in table 7 with renewable energy percentage as the dependent variable. On a first sight this is quite surprising as more and larger significant effect would have been expected. However, taking a closer look between</w:t>
      </w:r>
      <w:r w:rsidR="002D0DDF">
        <w:rPr>
          <w:rFonts w:asciiTheme="minorHAnsi" w:hAnsiTheme="minorHAnsi" w:cstheme="minorHAnsi"/>
          <w:lang w:val="en-GB"/>
        </w:rPr>
        <w:t xml:space="preserve"> the differences of both depende</w:t>
      </w:r>
      <w:r w:rsidRPr="008520C9">
        <w:rPr>
          <w:rFonts w:asciiTheme="minorHAnsi" w:hAnsiTheme="minorHAnsi" w:cstheme="minorHAnsi"/>
          <w:lang w:val="en-GB"/>
        </w:rPr>
        <w:t>nt variables it appears both are often identical for most countries. This is also shown in figure 14 and 15.</w:t>
      </w:r>
      <w:r w:rsidR="00922CB6" w:rsidRPr="008520C9">
        <w:rPr>
          <w:rFonts w:asciiTheme="minorHAnsi" w:hAnsiTheme="minorHAnsi" w:cstheme="minorHAnsi"/>
          <w:lang w:val="en-GB"/>
        </w:rPr>
        <w:t xml:space="preserve"> </w:t>
      </w:r>
    </w:p>
    <w:p w:rsidR="00E62926" w:rsidRPr="008520C9" w:rsidRDefault="00E62926">
      <w:pPr>
        <w:spacing w:after="0" w:line="240" w:lineRule="auto"/>
        <w:rPr>
          <w:rFonts w:asciiTheme="minorHAnsi" w:hAnsiTheme="minorHAnsi" w:cstheme="minorHAnsi"/>
          <w:b/>
          <w:lang w:val="en-GB"/>
        </w:rPr>
      </w:pPr>
      <w:r w:rsidRPr="008520C9">
        <w:rPr>
          <w:rFonts w:asciiTheme="minorHAnsi" w:hAnsiTheme="minorHAnsi" w:cstheme="minorHAnsi"/>
          <w:b/>
          <w:lang w:val="en-GB"/>
        </w:rPr>
        <w:br w:type="page"/>
      </w:r>
    </w:p>
    <w:p w:rsidR="00E62926" w:rsidRPr="008520C9" w:rsidRDefault="00E62926" w:rsidP="00DF426C">
      <w:pPr>
        <w:rPr>
          <w:rFonts w:asciiTheme="minorHAnsi" w:hAnsiTheme="minorHAnsi" w:cstheme="minorHAnsi"/>
          <w:b/>
          <w:lang w:val="en-GB"/>
        </w:rPr>
      </w:pPr>
      <w:r w:rsidRPr="008520C9">
        <w:rPr>
          <w:rFonts w:asciiTheme="minorHAnsi" w:hAnsiTheme="minorHAnsi" w:cstheme="minorHAnsi"/>
          <w:b/>
          <w:lang w:val="en-GB"/>
        </w:rPr>
        <w:t>Figure 14 and 15: The renewable output and percentage of the Netherlands for biomass, solar and wind combined</w:t>
      </w:r>
    </w:p>
    <w:p w:rsidR="00223866" w:rsidRPr="008520C9" w:rsidRDefault="00B25BFA" w:rsidP="00DF426C">
      <w:pPr>
        <w:rPr>
          <w:rFonts w:asciiTheme="minorHAnsi" w:hAnsiTheme="minorHAnsi" w:cstheme="minorHAnsi"/>
          <w:b/>
          <w:lang w:val="en-GB"/>
        </w:rPr>
      </w:pPr>
      <w:r w:rsidRPr="008520C9">
        <w:rPr>
          <w:rFonts w:asciiTheme="minorHAnsi" w:hAnsiTheme="minorHAnsi" w:cstheme="minorHAnsi"/>
          <w:b/>
          <w:lang w:val="en-GB"/>
        </w:rPr>
        <w:t xml:space="preserve"> </w:t>
      </w:r>
      <w:r w:rsidR="00A0560F" w:rsidRPr="008520C9">
        <w:rPr>
          <w:rFonts w:asciiTheme="minorHAnsi" w:hAnsiTheme="minorHAnsi" w:cstheme="minorHAnsi"/>
          <w:b/>
          <w:noProof/>
          <w:lang w:val="en-US"/>
        </w:rPr>
        <w:drawing>
          <wp:inline distT="0" distB="0" distL="0" distR="0">
            <wp:extent cx="2798578" cy="2785731"/>
            <wp:effectExtent l="19050" t="0" r="20822" b="0"/>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00A0560F" w:rsidRPr="008520C9">
        <w:rPr>
          <w:rFonts w:asciiTheme="minorHAnsi" w:hAnsiTheme="minorHAnsi" w:cstheme="minorHAnsi"/>
          <w:b/>
          <w:noProof/>
          <w:lang w:val="en-US"/>
        </w:rPr>
        <w:drawing>
          <wp:inline distT="0" distB="0" distL="0" distR="0">
            <wp:extent cx="2831421" cy="2785730"/>
            <wp:effectExtent l="19050" t="0" r="26079" b="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B74A59" w:rsidRPr="008520C9" w:rsidRDefault="00DD4F00" w:rsidP="00DF426C">
      <w:pPr>
        <w:rPr>
          <w:rFonts w:asciiTheme="minorHAnsi" w:hAnsiTheme="minorHAnsi" w:cstheme="minorHAnsi"/>
          <w:b/>
          <w:lang w:val="en-GB"/>
        </w:rPr>
      </w:pPr>
      <w:r w:rsidRPr="008520C9">
        <w:rPr>
          <w:rFonts w:asciiTheme="minorHAnsi" w:hAnsiTheme="minorHAnsi" w:cstheme="minorHAnsi"/>
          <w:b/>
          <w:lang w:val="en-GB"/>
        </w:rPr>
        <w:t xml:space="preserve">Table </w:t>
      </w:r>
      <w:r w:rsidR="00D211A4" w:rsidRPr="008520C9">
        <w:rPr>
          <w:rFonts w:asciiTheme="minorHAnsi" w:hAnsiTheme="minorHAnsi" w:cstheme="minorHAnsi"/>
          <w:b/>
          <w:lang w:val="en-GB"/>
        </w:rPr>
        <w:t>1</w:t>
      </w:r>
      <w:r w:rsidRPr="008520C9">
        <w:rPr>
          <w:rFonts w:asciiTheme="minorHAnsi" w:hAnsiTheme="minorHAnsi" w:cstheme="minorHAnsi"/>
          <w:b/>
          <w:lang w:val="en-GB"/>
        </w:rPr>
        <w:t>2:</w:t>
      </w:r>
      <w:r w:rsidR="00223866" w:rsidRPr="008520C9">
        <w:rPr>
          <w:rFonts w:asciiTheme="minorHAnsi" w:hAnsiTheme="minorHAnsi" w:cstheme="minorHAnsi"/>
          <w:b/>
          <w:lang w:val="en-GB"/>
        </w:rPr>
        <w:t xml:space="preserve"> Outcome policy variables renewable energy without linear and squared trends</w:t>
      </w:r>
    </w:p>
    <w:tbl>
      <w:tblPr>
        <w:tblStyle w:val="Gemiddeldelijst11"/>
        <w:tblW w:w="9219" w:type="dxa"/>
        <w:tblLayout w:type="fixed"/>
        <w:tblLook w:val="04A0"/>
      </w:tblPr>
      <w:tblGrid>
        <w:gridCol w:w="2304"/>
        <w:gridCol w:w="2305"/>
        <w:gridCol w:w="2305"/>
        <w:gridCol w:w="2305"/>
      </w:tblGrid>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p>
        </w:tc>
        <w:tc>
          <w:tcPr>
            <w:tcW w:w="2305"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 Solar, Wind</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Solar, Wind</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Biomass</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Covenants</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-0,0052</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0,0468</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-0,0083</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Feed-in tariffs</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-0,0003</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-0,0008</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-0,0103</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Investment subsidies</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-0,0023</w:t>
            </w:r>
          </w:p>
        </w:tc>
        <w:tc>
          <w:tcPr>
            <w:tcW w:w="2305"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0,0148**</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-0,0076</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Obligations</w:t>
            </w:r>
          </w:p>
        </w:tc>
        <w:tc>
          <w:tcPr>
            <w:tcW w:w="2305"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0,04121*</w:t>
            </w:r>
          </w:p>
        </w:tc>
        <w:tc>
          <w:tcPr>
            <w:tcW w:w="2305" w:type="dxa"/>
            <w:noWrap/>
            <w:hideMark/>
          </w:tcPr>
          <w:p w:rsidR="007749AC"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0,0833**</w:t>
            </w:r>
          </w:p>
        </w:tc>
        <w:tc>
          <w:tcPr>
            <w:tcW w:w="2305" w:type="dxa"/>
            <w:noWrap/>
            <w:hideMark/>
          </w:tcPr>
          <w:p w:rsidR="007749AC"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0,1422**</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R&amp;D subsidies</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-0,021</w:t>
            </w:r>
          </w:p>
        </w:tc>
        <w:tc>
          <w:tcPr>
            <w:tcW w:w="2305"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-0,1512***</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0,0238</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Taxes</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-0,0015</w:t>
            </w:r>
          </w:p>
        </w:tc>
        <w:tc>
          <w:tcPr>
            <w:tcW w:w="2305"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-0,0023*</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w:t>
            </w:r>
          </w:p>
        </w:tc>
      </w:tr>
      <w:tr w:rsidR="00742B1B" w:rsidRPr="008520C9" w:rsidTr="00E91435">
        <w:trPr>
          <w:trHeight w:val="537"/>
        </w:trPr>
        <w:tc>
          <w:tcPr>
            <w:tcW w:w="2304" w:type="dxa"/>
            <w:noWrap/>
            <w:hideMark/>
          </w:tcPr>
          <w:p w:rsidR="00742B1B" w:rsidRPr="008520C9" w:rsidRDefault="00742B1B" w:rsidP="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R2</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c>
          <w:tcPr>
            <w:tcW w:w="2305" w:type="dxa"/>
            <w:noWrap/>
            <w:hideMark/>
          </w:tcPr>
          <w:p w:rsidR="00A0560F" w:rsidRPr="008520C9" w:rsidRDefault="00742B1B">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0,98</w:t>
            </w:r>
          </w:p>
        </w:tc>
      </w:tr>
    </w:tbl>
    <w:p w:rsidR="00742B1B" w:rsidRPr="001C1744" w:rsidRDefault="001C1744" w:rsidP="00DF426C">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742B1B" w:rsidRPr="008520C9" w:rsidRDefault="00922CB6" w:rsidP="00DF426C">
      <w:pPr>
        <w:rPr>
          <w:rFonts w:asciiTheme="minorHAnsi" w:hAnsiTheme="minorHAnsi" w:cstheme="minorHAnsi"/>
          <w:lang w:val="en-GB"/>
        </w:rPr>
      </w:pPr>
      <w:r w:rsidRPr="008520C9">
        <w:rPr>
          <w:rFonts w:asciiTheme="minorHAnsi" w:hAnsiTheme="minorHAnsi" w:cstheme="minorHAnsi"/>
          <w:lang w:val="en-GB"/>
        </w:rPr>
        <w:t>For table 12 the similarity is also large with table 8 and again this is, because the renewable output and the renewable energy percentage variables look almost the same for a lot of countries in the database.</w:t>
      </w:r>
    </w:p>
    <w:p w:rsidR="00316866" w:rsidRPr="008520C9" w:rsidRDefault="00316866" w:rsidP="00316866">
      <w:pPr>
        <w:rPr>
          <w:rFonts w:asciiTheme="minorHAnsi" w:hAnsiTheme="minorHAnsi" w:cstheme="minorHAnsi"/>
          <w:lang w:val="en-GB"/>
        </w:rPr>
      </w:pPr>
      <w:r w:rsidRPr="008520C9">
        <w:rPr>
          <w:rFonts w:asciiTheme="minorHAnsi" w:hAnsiTheme="minorHAnsi" w:cstheme="minorHAnsi"/>
          <w:lang w:val="en-GB"/>
        </w:rPr>
        <w:t xml:space="preserve">Worth mentioning is that without using the logarithm of the dependant variable the feed-in tariff and obligation variable become strongly positive significant for all renewable energy types. </w:t>
      </w:r>
      <w:r w:rsidR="00BA7547" w:rsidRPr="008520C9">
        <w:rPr>
          <w:rFonts w:asciiTheme="minorHAnsi" w:hAnsiTheme="minorHAnsi" w:cstheme="minorHAnsi"/>
          <w:lang w:val="en-GB"/>
        </w:rPr>
        <w:t xml:space="preserve">Further research could possibly give a better insight if this is caused by </w:t>
      </w:r>
      <w:proofErr w:type="spellStart"/>
      <w:r w:rsidR="00BA7547" w:rsidRPr="008520C9">
        <w:rPr>
          <w:rFonts w:asciiTheme="minorHAnsi" w:hAnsiTheme="minorHAnsi" w:cstheme="minorHAnsi"/>
          <w:lang w:val="en-GB"/>
        </w:rPr>
        <w:t>heteroskedasticity</w:t>
      </w:r>
      <w:proofErr w:type="spellEnd"/>
      <w:r w:rsidR="00BA7547" w:rsidRPr="008520C9">
        <w:rPr>
          <w:rFonts w:asciiTheme="minorHAnsi" w:hAnsiTheme="minorHAnsi" w:cstheme="minorHAnsi"/>
          <w:lang w:val="en-GB"/>
        </w:rPr>
        <w:t xml:space="preserve"> or maybe something else.</w:t>
      </w:r>
    </w:p>
    <w:p w:rsidR="00DD4F00" w:rsidRPr="008520C9" w:rsidRDefault="00DD4F00" w:rsidP="00DF426C">
      <w:pPr>
        <w:rPr>
          <w:rFonts w:asciiTheme="minorHAnsi" w:hAnsiTheme="minorHAnsi" w:cstheme="minorHAnsi"/>
          <w:b/>
          <w:lang w:val="en-GB"/>
        </w:rPr>
      </w:pPr>
    </w:p>
    <w:p w:rsidR="00B74A59" w:rsidRPr="008520C9" w:rsidRDefault="00C52E1C">
      <w:pPr>
        <w:spacing w:after="0" w:line="240" w:lineRule="auto"/>
        <w:rPr>
          <w:rFonts w:asciiTheme="minorHAnsi" w:hAnsiTheme="minorHAnsi" w:cstheme="minorHAnsi"/>
          <w:b/>
          <w:lang w:val="en-GB"/>
        </w:rPr>
      </w:pPr>
      <w:r w:rsidRPr="008520C9">
        <w:rPr>
          <w:rFonts w:asciiTheme="minorHAnsi" w:hAnsiTheme="minorHAnsi" w:cstheme="minorHAnsi"/>
          <w:b/>
          <w:lang w:val="en-GB"/>
        </w:rPr>
        <w:t>Outcome c</w:t>
      </w:r>
      <w:r w:rsidR="00B74A59" w:rsidRPr="008520C9">
        <w:rPr>
          <w:rFonts w:asciiTheme="minorHAnsi" w:hAnsiTheme="minorHAnsi" w:cstheme="minorHAnsi"/>
          <w:b/>
          <w:lang w:val="en-GB"/>
        </w:rPr>
        <w:t xml:space="preserve">ontrol </w:t>
      </w:r>
      <w:r w:rsidRPr="008520C9">
        <w:rPr>
          <w:rFonts w:asciiTheme="minorHAnsi" w:hAnsiTheme="minorHAnsi" w:cstheme="minorHAnsi"/>
          <w:b/>
          <w:lang w:val="en-GB"/>
        </w:rPr>
        <w:t>variables</w:t>
      </w:r>
    </w:p>
    <w:p w:rsidR="00C52E1C" w:rsidRPr="008520C9" w:rsidRDefault="00C52E1C">
      <w:pPr>
        <w:spacing w:after="0" w:line="240" w:lineRule="auto"/>
        <w:rPr>
          <w:rFonts w:asciiTheme="minorHAnsi" w:hAnsiTheme="minorHAnsi" w:cstheme="minorHAnsi"/>
          <w:lang w:val="en-GB"/>
        </w:rPr>
      </w:pPr>
    </w:p>
    <w:p w:rsidR="00C52E1C" w:rsidRPr="008520C9" w:rsidRDefault="00C52E1C">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Here the results are presented of the effects the control variables have on the renewable energy percentage and production. </w:t>
      </w:r>
      <w:r w:rsidR="00D211A4" w:rsidRPr="008520C9">
        <w:rPr>
          <w:rFonts w:asciiTheme="minorHAnsi" w:hAnsiTheme="minorHAnsi" w:cstheme="minorHAnsi"/>
          <w:lang w:val="en-GB"/>
        </w:rPr>
        <w:t>In model 1 and 2 the dependant variable is the renewable energy percentage and in model 3 and 4 the dependant variable is the renewable energy output.</w:t>
      </w:r>
    </w:p>
    <w:p w:rsidR="00B74A59" w:rsidRPr="008520C9" w:rsidRDefault="00B74A59">
      <w:pPr>
        <w:spacing w:after="0" w:line="240" w:lineRule="auto"/>
        <w:rPr>
          <w:rFonts w:asciiTheme="minorHAnsi" w:hAnsiTheme="minorHAnsi" w:cstheme="minorHAnsi"/>
          <w:lang w:val="en-GB"/>
        </w:rPr>
      </w:pPr>
    </w:p>
    <w:p w:rsidR="00D211A4" w:rsidRPr="008520C9" w:rsidRDefault="00B74A59">
      <w:pPr>
        <w:spacing w:after="0" w:line="240" w:lineRule="auto"/>
        <w:rPr>
          <w:rFonts w:asciiTheme="minorHAnsi" w:hAnsiTheme="minorHAnsi" w:cstheme="minorHAnsi"/>
          <w:b/>
          <w:lang w:val="en-GB"/>
        </w:rPr>
      </w:pPr>
      <w:r w:rsidRPr="008520C9">
        <w:rPr>
          <w:rFonts w:asciiTheme="minorHAnsi" w:hAnsiTheme="minorHAnsi" w:cstheme="minorHAnsi"/>
          <w:b/>
          <w:lang w:val="en-GB"/>
        </w:rPr>
        <w:t>Model 1</w:t>
      </w:r>
    </w:p>
    <w:p w:rsidR="00D211A4" w:rsidRPr="008520C9" w:rsidRDefault="00D211A4">
      <w:pPr>
        <w:spacing w:after="0" w:line="240" w:lineRule="auto"/>
        <w:rPr>
          <w:rFonts w:asciiTheme="minorHAnsi" w:hAnsiTheme="minorHAnsi" w:cstheme="minorHAnsi"/>
          <w:b/>
          <w:lang w:val="en-GB"/>
        </w:rPr>
      </w:pPr>
    </w:p>
    <w:p w:rsidR="00B74A59" w:rsidRPr="008520C9" w:rsidRDefault="00D211A4">
      <w:pPr>
        <w:spacing w:after="0" w:line="240" w:lineRule="auto"/>
        <w:rPr>
          <w:rFonts w:asciiTheme="minorHAnsi" w:hAnsiTheme="minorHAnsi" w:cstheme="minorHAnsi"/>
          <w:b/>
          <w:lang w:val="en-GB"/>
        </w:rPr>
      </w:pPr>
      <w:r w:rsidRPr="008520C9">
        <w:rPr>
          <w:rFonts w:asciiTheme="minorHAnsi" w:hAnsiTheme="minorHAnsi" w:cstheme="minorHAnsi"/>
          <w:b/>
          <w:lang w:val="en-GB"/>
        </w:rPr>
        <w:t>Table 13: Outcome control variables with weighted policy variables</w:t>
      </w:r>
    </w:p>
    <w:tbl>
      <w:tblPr>
        <w:tblStyle w:val="Gemiddeldelijst11"/>
        <w:tblW w:w="9217" w:type="dxa"/>
        <w:tblLook w:val="04A0"/>
      </w:tblPr>
      <w:tblGrid>
        <w:gridCol w:w="2304"/>
        <w:gridCol w:w="2304"/>
        <w:gridCol w:w="2304"/>
        <w:gridCol w:w="2305"/>
      </w:tblGrid>
      <w:tr w:rsidR="00B74A59" w:rsidRPr="008520C9" w:rsidTr="00E91435">
        <w:trPr>
          <w:trHeight w:val="410"/>
        </w:trPr>
        <w:tc>
          <w:tcPr>
            <w:tcW w:w="2304" w:type="dxa"/>
            <w:hideMark/>
          </w:tcPr>
          <w:p w:rsidR="007749AC" w:rsidRPr="008520C9" w:rsidRDefault="007749AC">
            <w:pPr>
              <w:spacing w:after="0" w:line="240" w:lineRule="auto"/>
              <w:rPr>
                <w:rFonts w:asciiTheme="minorHAnsi" w:hAnsiTheme="minorHAnsi" w:cstheme="minorHAnsi"/>
                <w:lang w:val="en-GB" w:eastAsia="nl-NL"/>
              </w:rPr>
            </w:pPr>
          </w:p>
        </w:tc>
        <w:tc>
          <w:tcPr>
            <w:tcW w:w="2304"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304"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305"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E61DEE" w:rsidRPr="008520C9" w:rsidTr="00E91435">
        <w:trPr>
          <w:trHeight w:val="307"/>
        </w:trPr>
        <w:tc>
          <w:tcPr>
            <w:tcW w:w="2304" w:type="dxa"/>
            <w:vMerge w:val="restart"/>
            <w:hideMark/>
          </w:tcPr>
          <w:p w:rsidR="00B74A59" w:rsidRPr="008520C9" w:rsidRDefault="00B356AA" w:rsidP="002E1663">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Inhabitants per hectare</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2,1223</w:t>
            </w:r>
          </w:p>
        </w:tc>
        <w:tc>
          <w:tcPr>
            <w:tcW w:w="2304" w:type="dxa"/>
            <w:noWrap/>
            <w:hideMark/>
          </w:tcPr>
          <w:p w:rsidR="00B74A59" w:rsidRPr="008520C9" w:rsidRDefault="00B74A59"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7,59***</w:t>
            </w:r>
          </w:p>
        </w:tc>
        <w:tc>
          <w:tcPr>
            <w:tcW w:w="2305"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2,3819</w:t>
            </w:r>
          </w:p>
        </w:tc>
      </w:tr>
      <w:tr w:rsidR="00B74A59" w:rsidRPr="008520C9" w:rsidTr="00E91435">
        <w:trPr>
          <w:trHeight w:val="307"/>
        </w:trPr>
        <w:tc>
          <w:tcPr>
            <w:tcW w:w="2304"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4" w:type="dxa"/>
            <w:hideMark/>
          </w:tcPr>
          <w:p w:rsidR="007749AC" w:rsidRPr="008520C9" w:rsidRDefault="007749AC">
            <w:pPr>
              <w:spacing w:after="0" w:line="240" w:lineRule="auto"/>
              <w:rPr>
                <w:rFonts w:asciiTheme="minorHAnsi" w:eastAsia="Times New Roman" w:hAnsiTheme="minorHAnsi" w:cstheme="minorHAnsi"/>
                <w:lang w:val="en-GB" w:eastAsia="nl-NL"/>
              </w:rPr>
            </w:pPr>
          </w:p>
        </w:tc>
        <w:tc>
          <w:tcPr>
            <w:tcW w:w="2304" w:type="dxa"/>
            <w:hideMark/>
          </w:tcPr>
          <w:p w:rsidR="007749AC" w:rsidRPr="008520C9" w:rsidRDefault="007749AC">
            <w:pPr>
              <w:spacing w:after="0" w:line="240" w:lineRule="auto"/>
              <w:rPr>
                <w:rFonts w:asciiTheme="minorHAnsi" w:eastAsia="Times New Roman" w:hAnsiTheme="minorHAnsi" w:cstheme="minorHAnsi"/>
                <w:lang w:val="en-GB" w:eastAsia="nl-NL"/>
              </w:rPr>
            </w:pPr>
          </w:p>
        </w:tc>
        <w:tc>
          <w:tcPr>
            <w:tcW w:w="2305" w:type="dxa"/>
            <w:hideMark/>
          </w:tcPr>
          <w:p w:rsidR="007749AC" w:rsidRPr="008520C9" w:rsidRDefault="007749AC">
            <w:pPr>
              <w:spacing w:after="0" w:line="240" w:lineRule="auto"/>
              <w:rPr>
                <w:rFonts w:asciiTheme="minorHAnsi" w:eastAsia="Times New Roman" w:hAnsiTheme="minorHAnsi" w:cstheme="minorHAnsi"/>
                <w:lang w:val="en-GB" w:eastAsia="nl-NL"/>
              </w:rPr>
            </w:pPr>
          </w:p>
        </w:tc>
      </w:tr>
      <w:tr w:rsidR="00E61DEE" w:rsidRPr="008520C9" w:rsidTr="00E91435">
        <w:trPr>
          <w:trHeight w:val="307"/>
        </w:trPr>
        <w:tc>
          <w:tcPr>
            <w:tcW w:w="2304" w:type="dxa"/>
            <w:vMerge w:val="restart"/>
            <w:hideMark/>
          </w:tcPr>
          <w:p w:rsidR="00B74A59" w:rsidRPr="008520C9" w:rsidRDefault="00B356AA" w:rsidP="002E1663">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temperature</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-0,0104</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0,0270</w:t>
            </w:r>
          </w:p>
        </w:tc>
        <w:tc>
          <w:tcPr>
            <w:tcW w:w="2305"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-0,0214</w:t>
            </w:r>
          </w:p>
        </w:tc>
      </w:tr>
      <w:tr w:rsidR="00B74A59" w:rsidRPr="008520C9" w:rsidTr="00E91435">
        <w:trPr>
          <w:trHeight w:val="307"/>
        </w:trPr>
        <w:tc>
          <w:tcPr>
            <w:tcW w:w="2304"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5" w:type="dxa"/>
            <w:hideMark/>
          </w:tcPr>
          <w:p w:rsidR="00A0560F" w:rsidRPr="008520C9" w:rsidRDefault="00A0560F">
            <w:pPr>
              <w:spacing w:after="0" w:line="240" w:lineRule="auto"/>
              <w:rPr>
                <w:rFonts w:asciiTheme="minorHAnsi" w:eastAsia="Times New Roman" w:hAnsiTheme="minorHAnsi" w:cstheme="minorHAnsi"/>
                <w:lang w:val="en-GB" w:eastAsia="nl-NL"/>
              </w:rPr>
            </w:pPr>
          </w:p>
        </w:tc>
      </w:tr>
      <w:tr w:rsidR="00E61DEE" w:rsidRPr="008520C9" w:rsidTr="00E91435">
        <w:trPr>
          <w:trHeight w:val="307"/>
        </w:trPr>
        <w:tc>
          <w:tcPr>
            <w:tcW w:w="2304" w:type="dxa"/>
            <w:vMerge w:val="restart"/>
            <w:hideMark/>
          </w:tcPr>
          <w:p w:rsidR="00B74A59" w:rsidRPr="008520C9" w:rsidRDefault="00B356AA" w:rsidP="002E1663">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rainfall</w:t>
            </w:r>
            <w:r w:rsidR="00B74A59" w:rsidRPr="008520C9">
              <w:rPr>
                <w:rFonts w:asciiTheme="minorHAnsi" w:eastAsia="Times New Roman" w:hAnsiTheme="minorHAnsi" w:cstheme="minorHAnsi"/>
                <w:b/>
                <w:bCs/>
                <w:sz w:val="16"/>
                <w:szCs w:val="16"/>
                <w:lang w:val="en-GB" w:eastAsia="nl-NL"/>
              </w:rPr>
              <w:t xml:space="preserve"> </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0,0001</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305"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0,0001</w:t>
            </w:r>
          </w:p>
        </w:tc>
      </w:tr>
      <w:tr w:rsidR="00B74A59" w:rsidRPr="008520C9" w:rsidTr="00E91435">
        <w:trPr>
          <w:trHeight w:val="307"/>
        </w:trPr>
        <w:tc>
          <w:tcPr>
            <w:tcW w:w="2304"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5" w:type="dxa"/>
            <w:hideMark/>
          </w:tcPr>
          <w:p w:rsidR="00A0560F" w:rsidRPr="008520C9" w:rsidRDefault="00A0560F">
            <w:pPr>
              <w:spacing w:after="0" w:line="240" w:lineRule="auto"/>
              <w:rPr>
                <w:rFonts w:asciiTheme="minorHAnsi" w:eastAsia="Times New Roman" w:hAnsiTheme="minorHAnsi" w:cstheme="minorHAnsi"/>
                <w:lang w:val="en-GB" w:eastAsia="nl-NL"/>
              </w:rPr>
            </w:pPr>
          </w:p>
        </w:tc>
      </w:tr>
      <w:tr w:rsidR="00E61DEE" w:rsidRPr="008520C9" w:rsidTr="00E91435">
        <w:trPr>
          <w:trHeight w:val="307"/>
        </w:trPr>
        <w:tc>
          <w:tcPr>
            <w:tcW w:w="2304" w:type="dxa"/>
            <w:vMerge w:val="restart"/>
            <w:hideMark/>
          </w:tcPr>
          <w:p w:rsidR="00B74A59" w:rsidRPr="008520C9" w:rsidRDefault="00B356AA" w:rsidP="002E1663">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 population on countryside</w:t>
            </w:r>
            <w:r w:rsidR="00B74A59" w:rsidRPr="008520C9">
              <w:rPr>
                <w:rFonts w:asciiTheme="minorHAnsi" w:eastAsia="Times New Roman" w:hAnsiTheme="minorHAnsi" w:cstheme="minorHAnsi"/>
                <w:b/>
                <w:bCs/>
                <w:sz w:val="16"/>
                <w:szCs w:val="16"/>
                <w:lang w:val="en-GB" w:eastAsia="nl-NL"/>
              </w:rPr>
              <w:t xml:space="preserve"> </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0,0637</w:t>
            </w:r>
          </w:p>
        </w:tc>
        <w:tc>
          <w:tcPr>
            <w:tcW w:w="2304" w:type="dxa"/>
            <w:noWrap/>
            <w:hideMark/>
          </w:tcPr>
          <w:p w:rsidR="00B74A59" w:rsidRPr="008520C9" w:rsidRDefault="00B74A59"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0,1522***</w:t>
            </w:r>
          </w:p>
        </w:tc>
        <w:tc>
          <w:tcPr>
            <w:tcW w:w="2305" w:type="dxa"/>
            <w:noWrap/>
            <w:hideMark/>
          </w:tcPr>
          <w:p w:rsidR="00A0560F" w:rsidRPr="008520C9" w:rsidRDefault="00B74A59">
            <w:pPr>
              <w:spacing w:after="0" w:line="240" w:lineRule="auto"/>
              <w:rPr>
                <w:rFonts w:asciiTheme="minorHAnsi" w:eastAsia="Times New Roman" w:hAnsiTheme="minorHAnsi" w:cstheme="minorHAnsi"/>
                <w:sz w:val="16"/>
                <w:szCs w:val="16"/>
                <w:lang w:val="en-GB" w:eastAsia="nl-NL"/>
              </w:rPr>
            </w:pPr>
            <w:r w:rsidRPr="008520C9">
              <w:rPr>
                <w:rFonts w:asciiTheme="minorHAnsi" w:eastAsia="Times New Roman" w:hAnsiTheme="minorHAnsi" w:cstheme="minorHAnsi"/>
                <w:lang w:val="en-GB" w:eastAsia="nl-NL"/>
              </w:rPr>
              <w:t>0,0141</w:t>
            </w:r>
          </w:p>
        </w:tc>
      </w:tr>
      <w:tr w:rsidR="00B74A59" w:rsidRPr="008520C9" w:rsidTr="00E91435">
        <w:trPr>
          <w:trHeight w:val="307"/>
        </w:trPr>
        <w:tc>
          <w:tcPr>
            <w:tcW w:w="2304"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4" w:type="dxa"/>
            <w:hideMark/>
          </w:tcPr>
          <w:p w:rsidR="00A0560F" w:rsidRPr="008520C9" w:rsidRDefault="00A0560F">
            <w:pPr>
              <w:spacing w:after="0" w:line="240" w:lineRule="auto"/>
              <w:rPr>
                <w:rFonts w:asciiTheme="minorHAnsi" w:eastAsia="Times New Roman" w:hAnsiTheme="minorHAnsi" w:cstheme="minorHAnsi"/>
                <w:lang w:val="en-GB" w:eastAsia="nl-NL"/>
              </w:rPr>
            </w:pPr>
          </w:p>
        </w:tc>
        <w:tc>
          <w:tcPr>
            <w:tcW w:w="2305" w:type="dxa"/>
            <w:hideMark/>
          </w:tcPr>
          <w:p w:rsidR="00B74A59" w:rsidRPr="008520C9" w:rsidRDefault="00B74A59" w:rsidP="002E1663">
            <w:pPr>
              <w:spacing w:after="0" w:line="240" w:lineRule="auto"/>
              <w:rPr>
                <w:rFonts w:asciiTheme="minorHAnsi" w:eastAsia="Times New Roman" w:hAnsiTheme="minorHAnsi" w:cstheme="minorHAnsi"/>
                <w:lang w:val="en-GB" w:eastAsia="nl-NL"/>
              </w:rPr>
            </w:pPr>
          </w:p>
        </w:tc>
      </w:tr>
      <w:tr w:rsidR="00E61DEE" w:rsidRPr="008520C9" w:rsidTr="00E91435">
        <w:trPr>
          <w:trHeight w:val="307"/>
        </w:trPr>
        <w:tc>
          <w:tcPr>
            <w:tcW w:w="2304" w:type="dxa"/>
            <w:vMerge w:val="restart"/>
            <w:hideMark/>
          </w:tcPr>
          <w:p w:rsidR="00B74A59" w:rsidRPr="008520C9" w:rsidRDefault="00B356AA" w:rsidP="002E1663">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Openness</w:t>
            </w:r>
          </w:p>
        </w:tc>
        <w:tc>
          <w:tcPr>
            <w:tcW w:w="2304"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0,0009</w:t>
            </w:r>
          </w:p>
        </w:tc>
        <w:tc>
          <w:tcPr>
            <w:tcW w:w="2304" w:type="dxa"/>
            <w:noWrap/>
            <w:hideMark/>
          </w:tcPr>
          <w:p w:rsidR="00B74A59" w:rsidRPr="008520C9" w:rsidRDefault="00B74A59"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0,0063**</w:t>
            </w:r>
          </w:p>
        </w:tc>
        <w:tc>
          <w:tcPr>
            <w:tcW w:w="2305" w:type="dxa"/>
            <w:noWrap/>
            <w:hideMark/>
          </w:tcPr>
          <w:p w:rsidR="00A0560F"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0,0012</w:t>
            </w:r>
          </w:p>
        </w:tc>
      </w:tr>
      <w:tr w:rsidR="00B74A59" w:rsidRPr="008520C9" w:rsidTr="00E91435">
        <w:trPr>
          <w:trHeight w:val="323"/>
        </w:trPr>
        <w:tc>
          <w:tcPr>
            <w:tcW w:w="2304"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4"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4"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5"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r>
    </w:tbl>
    <w:p w:rsidR="00B74A59" w:rsidRPr="001C1744" w:rsidRDefault="001C1744" w:rsidP="001C1744">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B10EFF" w:rsidRPr="008520C9" w:rsidRDefault="00B10EFF" w:rsidP="00B10EFF">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The percentage of people living in rural areas is significant positive for solar and wind energy combined. </w:t>
      </w:r>
    </w:p>
    <w:p w:rsidR="00B10EFF" w:rsidRPr="008520C9" w:rsidRDefault="00B10EFF" w:rsidP="00B10EFF">
      <w:pPr>
        <w:spacing w:after="0" w:line="240" w:lineRule="auto"/>
        <w:rPr>
          <w:rFonts w:asciiTheme="minorHAnsi" w:hAnsiTheme="minorHAnsi" w:cstheme="minorHAnsi"/>
          <w:lang w:val="en-GB"/>
        </w:rPr>
      </w:pPr>
    </w:p>
    <w:p w:rsidR="00B10EFF" w:rsidRPr="008520C9" w:rsidRDefault="00B10EFF" w:rsidP="00B10EFF">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The </w:t>
      </w:r>
      <w:r w:rsidR="00D211A4" w:rsidRPr="008520C9">
        <w:rPr>
          <w:rFonts w:asciiTheme="minorHAnsi" w:hAnsiTheme="minorHAnsi" w:cstheme="minorHAnsi"/>
          <w:lang w:val="en-GB"/>
        </w:rPr>
        <w:t>population density</w:t>
      </w:r>
      <w:r w:rsidRPr="008520C9">
        <w:rPr>
          <w:rFonts w:asciiTheme="minorHAnsi" w:hAnsiTheme="minorHAnsi" w:cstheme="minorHAnsi"/>
          <w:lang w:val="en-GB"/>
        </w:rPr>
        <w:t xml:space="preserve"> is positive significant for solar and wind energy combined. So the more people are living close to each other the better it is for the renewable energy share. </w:t>
      </w:r>
    </w:p>
    <w:p w:rsidR="00B10EFF" w:rsidRPr="008520C9" w:rsidRDefault="00B10EFF" w:rsidP="00B10EFF">
      <w:pPr>
        <w:spacing w:after="0" w:line="240" w:lineRule="auto"/>
        <w:rPr>
          <w:rFonts w:asciiTheme="minorHAnsi" w:hAnsiTheme="minorHAnsi" w:cstheme="minorHAnsi"/>
          <w:lang w:val="en-GB"/>
        </w:rPr>
      </w:pPr>
    </w:p>
    <w:p w:rsidR="00B10EFF" w:rsidRPr="008520C9" w:rsidRDefault="00B10EFF" w:rsidP="00B10EFF">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The openness of the economy is significant for solar and wind energy combined. This is in line with the hypothesis as open countries are better able to share their technological findings and so achieve a higher share of renewable energy. </w:t>
      </w:r>
    </w:p>
    <w:p w:rsidR="00B10EFF" w:rsidRPr="008520C9" w:rsidRDefault="00B10EFF"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1C1744" w:rsidRDefault="001C1744" w:rsidP="00B10EFF">
      <w:pPr>
        <w:spacing w:after="0" w:line="240" w:lineRule="auto"/>
        <w:rPr>
          <w:rFonts w:asciiTheme="minorHAnsi" w:hAnsiTheme="minorHAnsi" w:cstheme="minorHAnsi"/>
          <w:b/>
          <w:lang w:val="en-GB"/>
        </w:rPr>
      </w:pPr>
    </w:p>
    <w:p w:rsidR="00B10EFF" w:rsidRPr="008520C9" w:rsidRDefault="00B74A59" w:rsidP="00B10EFF">
      <w:pPr>
        <w:spacing w:after="0" w:line="240" w:lineRule="auto"/>
        <w:rPr>
          <w:rFonts w:asciiTheme="minorHAnsi" w:hAnsiTheme="minorHAnsi" w:cstheme="minorHAnsi"/>
          <w:b/>
          <w:lang w:val="en-GB"/>
        </w:rPr>
      </w:pPr>
      <w:r w:rsidRPr="008520C9">
        <w:rPr>
          <w:rFonts w:asciiTheme="minorHAnsi" w:hAnsiTheme="minorHAnsi" w:cstheme="minorHAnsi"/>
          <w:b/>
          <w:lang w:val="en-GB"/>
        </w:rPr>
        <w:t>Model 2</w:t>
      </w:r>
    </w:p>
    <w:p w:rsidR="00B74A59" w:rsidRPr="008520C9" w:rsidRDefault="00B74A59">
      <w:pPr>
        <w:spacing w:after="0" w:line="240" w:lineRule="auto"/>
        <w:rPr>
          <w:rFonts w:asciiTheme="minorHAnsi" w:hAnsiTheme="minorHAnsi" w:cstheme="minorHAnsi"/>
          <w:b/>
          <w:lang w:val="en-GB"/>
        </w:rPr>
      </w:pPr>
    </w:p>
    <w:p w:rsidR="00B74A59" w:rsidRPr="008520C9" w:rsidRDefault="00D211A4">
      <w:pPr>
        <w:spacing w:after="0" w:line="240" w:lineRule="auto"/>
        <w:rPr>
          <w:rFonts w:asciiTheme="minorHAnsi" w:hAnsiTheme="minorHAnsi" w:cstheme="minorHAnsi"/>
          <w:b/>
          <w:lang w:val="en-GB"/>
        </w:rPr>
      </w:pPr>
      <w:r w:rsidRPr="008520C9">
        <w:rPr>
          <w:rFonts w:asciiTheme="minorHAnsi" w:hAnsiTheme="minorHAnsi" w:cstheme="minorHAnsi"/>
          <w:b/>
          <w:lang w:val="en-GB"/>
        </w:rPr>
        <w:t>Table 14: Outcome control variables without linear and squared trend</w:t>
      </w:r>
    </w:p>
    <w:tbl>
      <w:tblPr>
        <w:tblStyle w:val="Gemiddeldelijst11"/>
        <w:tblW w:w="9232" w:type="dxa"/>
        <w:tblLook w:val="04A0"/>
      </w:tblPr>
      <w:tblGrid>
        <w:gridCol w:w="2308"/>
        <w:gridCol w:w="2308"/>
        <w:gridCol w:w="2308"/>
        <w:gridCol w:w="2308"/>
      </w:tblGrid>
      <w:tr w:rsidR="00B74A59" w:rsidRPr="008520C9" w:rsidTr="00E91435">
        <w:trPr>
          <w:trHeight w:val="360"/>
        </w:trPr>
        <w:tc>
          <w:tcPr>
            <w:tcW w:w="2308" w:type="dxa"/>
            <w:hideMark/>
          </w:tcPr>
          <w:p w:rsidR="00B74A59" w:rsidRPr="008520C9" w:rsidRDefault="00FE47B1" w:rsidP="002E1663">
            <w:pPr>
              <w:spacing w:after="0" w:line="240" w:lineRule="auto"/>
              <w:rPr>
                <w:rFonts w:asciiTheme="minorHAnsi" w:hAnsiTheme="minorHAnsi" w:cstheme="minorHAnsi"/>
                <w:lang w:val="en-GB" w:eastAsia="nl-NL"/>
              </w:rPr>
            </w:pPr>
            <w:r w:rsidRPr="008520C9">
              <w:rPr>
                <w:rFonts w:asciiTheme="minorHAnsi" w:hAnsiTheme="minorHAnsi" w:cstheme="minorHAnsi"/>
                <w:lang w:val="en-GB" w:eastAsia="nl-NL"/>
              </w:rPr>
              <w:t> </w:t>
            </w:r>
          </w:p>
        </w:tc>
        <w:tc>
          <w:tcPr>
            <w:tcW w:w="2308"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308"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308" w:type="dxa"/>
            <w:hideMark/>
          </w:tcPr>
          <w:p w:rsidR="007749AC" w:rsidRPr="008520C9" w:rsidRDefault="00B74A59">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B356AA" w:rsidRPr="008520C9" w:rsidTr="00E91435">
        <w:trPr>
          <w:trHeight w:val="360"/>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Inhabitants per hectare</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0,0988</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-0,2413</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-0,0045</w:t>
            </w:r>
          </w:p>
        </w:tc>
      </w:tr>
      <w:tr w:rsidR="00B356AA" w:rsidRPr="008520C9" w:rsidTr="00E91435">
        <w:trPr>
          <w:trHeight w:val="360"/>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60"/>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temperature</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-0,0002</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0,0309</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-0,0003</w:t>
            </w:r>
          </w:p>
        </w:tc>
      </w:tr>
      <w:tr w:rsidR="00B356AA" w:rsidRPr="008520C9" w:rsidTr="00E91435">
        <w:trPr>
          <w:trHeight w:val="360"/>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60"/>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rainfall</w:t>
            </w:r>
            <w:r w:rsidRPr="008520C9">
              <w:rPr>
                <w:rFonts w:asciiTheme="minorHAnsi" w:eastAsia="Times New Roman" w:hAnsiTheme="minorHAnsi" w:cstheme="minorHAnsi"/>
                <w:b/>
                <w:bCs/>
                <w:sz w:val="16"/>
                <w:szCs w:val="16"/>
                <w:lang w:val="en-GB" w:eastAsia="nl-NL"/>
              </w:rPr>
              <w:t xml:space="preserve"> </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r>
      <w:tr w:rsidR="00B356AA" w:rsidRPr="008520C9" w:rsidTr="00E91435">
        <w:trPr>
          <w:trHeight w:val="360"/>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60"/>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 population on countryside</w:t>
            </w:r>
            <w:r w:rsidRPr="008520C9">
              <w:rPr>
                <w:rFonts w:asciiTheme="minorHAnsi" w:eastAsia="Times New Roman" w:hAnsiTheme="minorHAnsi" w:cstheme="minorHAnsi"/>
                <w:b/>
                <w:bCs/>
                <w:sz w:val="16"/>
                <w:szCs w:val="16"/>
                <w:lang w:val="en-GB" w:eastAsia="nl-NL"/>
              </w:rPr>
              <w:t xml:space="preserve"> </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-0,0238***</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-0,02897***</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-0,0237***</w:t>
            </w:r>
          </w:p>
        </w:tc>
      </w:tr>
      <w:tr w:rsidR="00B356AA" w:rsidRPr="008520C9" w:rsidTr="00E91435">
        <w:trPr>
          <w:trHeight w:val="360"/>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rsidP="002E1663">
            <w:pPr>
              <w:spacing w:after="0" w:line="240" w:lineRule="auto"/>
              <w:rPr>
                <w:rFonts w:asciiTheme="minorHAnsi" w:eastAsia="Times New Roman" w:hAnsiTheme="minorHAnsi" w:cstheme="minorHAnsi"/>
                <w:lang w:val="en-GB" w:eastAsia="nl-NL"/>
              </w:rPr>
            </w:pPr>
          </w:p>
        </w:tc>
      </w:tr>
      <w:tr w:rsidR="00B356AA" w:rsidRPr="008520C9" w:rsidTr="00E91435">
        <w:trPr>
          <w:trHeight w:val="360"/>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Openness</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0,0033**</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0,0005</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0,0009</w:t>
            </w:r>
          </w:p>
        </w:tc>
      </w:tr>
      <w:tr w:rsidR="00B74A59" w:rsidRPr="008520C9" w:rsidTr="00E91435">
        <w:trPr>
          <w:trHeight w:val="360"/>
        </w:trPr>
        <w:tc>
          <w:tcPr>
            <w:tcW w:w="2308"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8"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8" w:type="dxa"/>
            <w:hideMark/>
          </w:tcPr>
          <w:p w:rsidR="007749AC" w:rsidRPr="008520C9" w:rsidRDefault="00B74A59">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r>
    </w:tbl>
    <w:p w:rsidR="00B10EFF" w:rsidRPr="001C1744" w:rsidRDefault="001C1744" w:rsidP="001C1744">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B10EFF" w:rsidRPr="008520C9" w:rsidRDefault="00B10EFF">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Again this can be seen as a sensitivity analysis on how the control variables change if the linear and squared </w:t>
      </w:r>
      <w:proofErr w:type="gramStart"/>
      <w:r w:rsidRPr="008520C9">
        <w:rPr>
          <w:rFonts w:asciiTheme="minorHAnsi" w:hAnsiTheme="minorHAnsi" w:cstheme="minorHAnsi"/>
          <w:lang w:val="en-GB"/>
        </w:rPr>
        <w:t>trend are</w:t>
      </w:r>
      <w:proofErr w:type="gramEnd"/>
      <w:r w:rsidRPr="008520C9">
        <w:rPr>
          <w:rFonts w:asciiTheme="minorHAnsi" w:hAnsiTheme="minorHAnsi" w:cstheme="minorHAnsi"/>
          <w:lang w:val="en-GB"/>
        </w:rPr>
        <w:t xml:space="preserve"> removed. </w:t>
      </w:r>
    </w:p>
    <w:p w:rsidR="00B10EFF" w:rsidRPr="008520C9" w:rsidRDefault="00B10EFF">
      <w:pPr>
        <w:spacing w:after="0" w:line="240" w:lineRule="auto"/>
        <w:rPr>
          <w:rFonts w:asciiTheme="minorHAnsi" w:hAnsiTheme="minorHAnsi" w:cstheme="minorHAnsi"/>
          <w:lang w:val="en-GB"/>
        </w:rPr>
      </w:pPr>
    </w:p>
    <w:p w:rsidR="001A29A5" w:rsidRPr="008520C9" w:rsidRDefault="00B10EFF">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The results differ quite a lot. Especially the amount of people living in rural areas is now significant negative for all renewable energy types. </w:t>
      </w:r>
    </w:p>
    <w:p w:rsidR="001A29A5" w:rsidRPr="008520C9" w:rsidRDefault="001A29A5">
      <w:pPr>
        <w:spacing w:after="0" w:line="240" w:lineRule="auto"/>
        <w:rPr>
          <w:rFonts w:asciiTheme="minorHAnsi" w:hAnsiTheme="minorHAnsi" w:cstheme="minorHAnsi"/>
          <w:b/>
          <w:lang w:val="en-GB"/>
        </w:rPr>
      </w:pPr>
    </w:p>
    <w:p w:rsidR="001A29A5" w:rsidRPr="008520C9" w:rsidRDefault="00D211A4">
      <w:pPr>
        <w:spacing w:after="0" w:line="240" w:lineRule="auto"/>
        <w:rPr>
          <w:rFonts w:asciiTheme="minorHAnsi" w:hAnsiTheme="minorHAnsi" w:cstheme="minorHAnsi"/>
          <w:b/>
          <w:lang w:val="en-GB"/>
        </w:rPr>
      </w:pPr>
      <w:r w:rsidRPr="008520C9">
        <w:rPr>
          <w:rFonts w:asciiTheme="minorHAnsi" w:hAnsiTheme="minorHAnsi" w:cstheme="minorHAnsi"/>
          <w:b/>
          <w:lang w:val="en-GB"/>
        </w:rPr>
        <w:t>Model 3</w:t>
      </w:r>
    </w:p>
    <w:p w:rsidR="001A29A5" w:rsidRPr="008520C9" w:rsidRDefault="001A29A5">
      <w:pPr>
        <w:spacing w:after="0" w:line="240" w:lineRule="auto"/>
        <w:rPr>
          <w:rFonts w:asciiTheme="minorHAnsi" w:hAnsiTheme="minorHAnsi" w:cstheme="minorHAnsi"/>
          <w:b/>
          <w:lang w:val="en-GB"/>
        </w:rPr>
      </w:pPr>
    </w:p>
    <w:p w:rsidR="001A29A5" w:rsidRPr="00E61DEE" w:rsidRDefault="00D211A4" w:rsidP="001A29A5">
      <w:pPr>
        <w:spacing w:after="0" w:line="240" w:lineRule="auto"/>
        <w:rPr>
          <w:rFonts w:asciiTheme="minorHAnsi" w:hAnsiTheme="minorHAnsi" w:cstheme="minorHAnsi"/>
          <w:b/>
          <w:lang w:val="en-GB"/>
        </w:rPr>
      </w:pPr>
      <w:r w:rsidRPr="008520C9">
        <w:rPr>
          <w:rFonts w:asciiTheme="minorHAnsi" w:hAnsiTheme="minorHAnsi" w:cstheme="minorHAnsi"/>
          <w:b/>
          <w:lang w:val="en-GB"/>
        </w:rPr>
        <w:t>Table 15: Outcome control variables with weighted policy variables</w:t>
      </w:r>
    </w:p>
    <w:tbl>
      <w:tblPr>
        <w:tblStyle w:val="Gemiddeldelijst11"/>
        <w:tblW w:w="9233" w:type="dxa"/>
        <w:tblLook w:val="04A0"/>
      </w:tblPr>
      <w:tblGrid>
        <w:gridCol w:w="2308"/>
        <w:gridCol w:w="2308"/>
        <w:gridCol w:w="2308"/>
        <w:gridCol w:w="2309"/>
      </w:tblGrid>
      <w:tr w:rsidR="002E1663" w:rsidRPr="008520C9" w:rsidTr="00E91435">
        <w:trPr>
          <w:trHeight w:val="373"/>
        </w:trPr>
        <w:tc>
          <w:tcPr>
            <w:tcW w:w="2308" w:type="dxa"/>
            <w:hideMark/>
          </w:tcPr>
          <w:p w:rsidR="002E1663" w:rsidRPr="008520C9" w:rsidRDefault="002E1663" w:rsidP="002E1663">
            <w:pPr>
              <w:spacing w:after="0" w:line="240" w:lineRule="auto"/>
              <w:rPr>
                <w:rFonts w:asciiTheme="minorHAnsi" w:hAnsiTheme="minorHAnsi" w:cstheme="minorHAnsi"/>
                <w:lang w:val="en-GB" w:eastAsia="nl-NL"/>
              </w:rPr>
            </w:pPr>
            <w:r w:rsidRPr="008520C9">
              <w:rPr>
                <w:rFonts w:asciiTheme="minorHAnsi" w:hAnsiTheme="minorHAnsi" w:cstheme="minorHAnsi"/>
                <w:b/>
                <w:bCs/>
                <w:lang w:val="en-GB" w:eastAsia="nl-NL"/>
              </w:rPr>
              <w:t> </w:t>
            </w:r>
          </w:p>
        </w:tc>
        <w:tc>
          <w:tcPr>
            <w:tcW w:w="2308"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308"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309"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B356AA" w:rsidRPr="008520C9" w:rsidTr="00E91435">
        <w:trPr>
          <w:trHeight w:val="373"/>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Inhabitants per hectare</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-0,1491</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5,5814**</w:t>
            </w:r>
          </w:p>
        </w:tc>
        <w:tc>
          <w:tcPr>
            <w:tcW w:w="230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0,4112</w:t>
            </w:r>
          </w:p>
        </w:tc>
      </w:tr>
      <w:tr w:rsidR="00B356AA" w:rsidRPr="008520C9" w:rsidTr="00E91435">
        <w:trPr>
          <w:trHeight w:val="373"/>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73"/>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temperature</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-0,0172</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0,0204</w:t>
            </w:r>
          </w:p>
        </w:tc>
        <w:tc>
          <w:tcPr>
            <w:tcW w:w="230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-0,0287</w:t>
            </w:r>
          </w:p>
        </w:tc>
      </w:tr>
      <w:tr w:rsidR="00B356AA" w:rsidRPr="008520C9" w:rsidTr="00E91435">
        <w:trPr>
          <w:trHeight w:val="373"/>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73"/>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rainfall</w:t>
            </w:r>
            <w:r w:rsidRPr="008520C9">
              <w:rPr>
                <w:rFonts w:asciiTheme="minorHAnsi" w:eastAsia="Times New Roman" w:hAnsiTheme="minorHAnsi" w:cstheme="minorHAnsi"/>
                <w:b/>
                <w:bCs/>
                <w:sz w:val="16"/>
                <w:szCs w:val="16"/>
                <w:lang w:val="en-GB" w:eastAsia="nl-NL"/>
              </w:rPr>
              <w:t xml:space="preserve"> </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0,0002</w:t>
            </w: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30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0,0002</w:t>
            </w:r>
          </w:p>
        </w:tc>
      </w:tr>
      <w:tr w:rsidR="00B356AA" w:rsidRPr="008520C9" w:rsidTr="00E91435">
        <w:trPr>
          <w:trHeight w:val="373"/>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73"/>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 population on countryside</w:t>
            </w:r>
            <w:r w:rsidRPr="008520C9">
              <w:rPr>
                <w:rFonts w:asciiTheme="minorHAnsi" w:eastAsia="Times New Roman" w:hAnsiTheme="minorHAnsi" w:cstheme="minorHAnsi"/>
                <w:b/>
                <w:bCs/>
                <w:sz w:val="16"/>
                <w:szCs w:val="16"/>
                <w:lang w:val="en-GB" w:eastAsia="nl-NL"/>
              </w:rPr>
              <w:t xml:space="preserve"> </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0,0790</w:t>
            </w:r>
          </w:p>
        </w:tc>
        <w:tc>
          <w:tcPr>
            <w:tcW w:w="2308" w:type="dxa"/>
            <w:noWrap/>
            <w:hideMark/>
          </w:tcPr>
          <w:p w:rsidR="00B356AA" w:rsidRPr="008520C9" w:rsidRDefault="00B356AA"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0,1699***</w:t>
            </w:r>
          </w:p>
        </w:tc>
        <w:tc>
          <w:tcPr>
            <w:tcW w:w="230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0,0270</w:t>
            </w:r>
          </w:p>
        </w:tc>
      </w:tr>
      <w:tr w:rsidR="00B356AA" w:rsidRPr="008520C9" w:rsidTr="00E91435">
        <w:trPr>
          <w:trHeight w:val="373"/>
        </w:trPr>
        <w:tc>
          <w:tcPr>
            <w:tcW w:w="230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8"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30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73"/>
        </w:trPr>
        <w:tc>
          <w:tcPr>
            <w:tcW w:w="230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Openness</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-0,0003</w:t>
            </w:r>
          </w:p>
        </w:tc>
        <w:tc>
          <w:tcPr>
            <w:tcW w:w="2308"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0,0054*</w:t>
            </w:r>
          </w:p>
        </w:tc>
        <w:tc>
          <w:tcPr>
            <w:tcW w:w="230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-0,0001</w:t>
            </w:r>
          </w:p>
        </w:tc>
      </w:tr>
      <w:tr w:rsidR="002E1663" w:rsidRPr="008520C9" w:rsidTr="00E91435">
        <w:trPr>
          <w:trHeight w:val="373"/>
        </w:trPr>
        <w:tc>
          <w:tcPr>
            <w:tcW w:w="2308"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308"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8"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309"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r>
    </w:tbl>
    <w:p w:rsidR="001C1744" w:rsidRPr="008520C9" w:rsidRDefault="001C1744" w:rsidP="001C1744">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2E1663" w:rsidRDefault="002E1663">
      <w:pPr>
        <w:spacing w:after="0" w:line="240" w:lineRule="auto"/>
        <w:rPr>
          <w:rFonts w:asciiTheme="minorHAnsi" w:hAnsiTheme="minorHAnsi" w:cstheme="minorHAnsi"/>
          <w:b/>
          <w:lang w:val="en-GB"/>
        </w:rPr>
      </w:pPr>
    </w:p>
    <w:p w:rsidR="001C1744" w:rsidRDefault="001C1744">
      <w:pPr>
        <w:spacing w:after="0" w:line="240" w:lineRule="auto"/>
        <w:rPr>
          <w:rFonts w:asciiTheme="minorHAnsi" w:hAnsiTheme="minorHAnsi" w:cstheme="minorHAnsi"/>
          <w:b/>
          <w:lang w:val="en-GB"/>
        </w:rPr>
      </w:pPr>
    </w:p>
    <w:p w:rsidR="001C1744" w:rsidRDefault="001C1744">
      <w:pPr>
        <w:spacing w:after="0" w:line="240" w:lineRule="auto"/>
        <w:rPr>
          <w:rFonts w:asciiTheme="minorHAnsi" w:hAnsiTheme="minorHAnsi" w:cstheme="minorHAnsi"/>
          <w:b/>
          <w:lang w:val="en-GB"/>
        </w:rPr>
      </w:pPr>
    </w:p>
    <w:p w:rsidR="001C1744" w:rsidRDefault="001C1744">
      <w:pPr>
        <w:spacing w:after="0" w:line="240" w:lineRule="auto"/>
        <w:rPr>
          <w:rFonts w:asciiTheme="minorHAnsi" w:hAnsiTheme="minorHAnsi" w:cstheme="minorHAnsi"/>
          <w:b/>
          <w:lang w:val="en-GB"/>
        </w:rPr>
      </w:pPr>
    </w:p>
    <w:p w:rsidR="001C1744" w:rsidRDefault="001C1744">
      <w:pPr>
        <w:spacing w:after="0" w:line="240" w:lineRule="auto"/>
        <w:rPr>
          <w:rFonts w:asciiTheme="minorHAnsi" w:hAnsiTheme="minorHAnsi" w:cstheme="minorHAnsi"/>
          <w:b/>
          <w:lang w:val="en-GB"/>
        </w:rPr>
      </w:pPr>
    </w:p>
    <w:p w:rsidR="001C1744" w:rsidRPr="008520C9" w:rsidRDefault="001C1744">
      <w:pPr>
        <w:spacing w:after="0" w:line="240" w:lineRule="auto"/>
        <w:rPr>
          <w:rFonts w:asciiTheme="minorHAnsi" w:hAnsiTheme="minorHAnsi" w:cstheme="minorHAnsi"/>
          <w:b/>
          <w:lang w:val="en-GB"/>
        </w:rPr>
      </w:pPr>
    </w:p>
    <w:p w:rsidR="002E1663" w:rsidRPr="008520C9" w:rsidRDefault="002E1663">
      <w:pPr>
        <w:spacing w:after="0" w:line="240" w:lineRule="auto"/>
        <w:rPr>
          <w:rFonts w:asciiTheme="minorHAnsi" w:hAnsiTheme="minorHAnsi" w:cstheme="minorHAnsi"/>
          <w:b/>
          <w:lang w:val="en-GB"/>
        </w:rPr>
      </w:pPr>
      <w:r w:rsidRPr="008520C9">
        <w:rPr>
          <w:rFonts w:asciiTheme="minorHAnsi" w:hAnsiTheme="minorHAnsi" w:cstheme="minorHAnsi"/>
          <w:b/>
          <w:lang w:val="en-GB"/>
        </w:rPr>
        <w:t>Table 16: Outcome control variables with weighted policy variables</w:t>
      </w:r>
    </w:p>
    <w:tbl>
      <w:tblPr>
        <w:tblStyle w:val="Gemiddeldelijst11"/>
        <w:tblW w:w="9195" w:type="dxa"/>
        <w:tblLook w:val="04A0"/>
      </w:tblPr>
      <w:tblGrid>
        <w:gridCol w:w="2298"/>
        <w:gridCol w:w="2299"/>
        <w:gridCol w:w="2299"/>
        <w:gridCol w:w="2299"/>
      </w:tblGrid>
      <w:tr w:rsidR="002E1663" w:rsidRPr="008520C9" w:rsidTr="00E91435">
        <w:trPr>
          <w:trHeight w:val="354"/>
        </w:trPr>
        <w:tc>
          <w:tcPr>
            <w:tcW w:w="2298" w:type="dxa"/>
            <w:hideMark/>
          </w:tcPr>
          <w:p w:rsidR="002E1663" w:rsidRPr="008520C9" w:rsidRDefault="002E1663" w:rsidP="002E1663">
            <w:pPr>
              <w:spacing w:after="0" w:line="240" w:lineRule="auto"/>
              <w:rPr>
                <w:rFonts w:asciiTheme="minorHAnsi" w:hAnsiTheme="minorHAnsi" w:cstheme="minorHAnsi"/>
                <w:lang w:val="en-GB" w:eastAsia="nl-NL"/>
              </w:rPr>
            </w:pPr>
            <w:r w:rsidRPr="008520C9">
              <w:rPr>
                <w:rFonts w:asciiTheme="minorHAnsi" w:hAnsiTheme="minorHAnsi" w:cstheme="minorHAnsi"/>
                <w:b/>
                <w:bCs/>
                <w:lang w:val="en-GB" w:eastAsia="nl-NL"/>
              </w:rPr>
              <w:t> </w:t>
            </w:r>
          </w:p>
        </w:tc>
        <w:tc>
          <w:tcPr>
            <w:tcW w:w="2299"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 Solar, Wind</w:t>
            </w:r>
          </w:p>
        </w:tc>
        <w:tc>
          <w:tcPr>
            <w:tcW w:w="2299"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Solar, Wind</w:t>
            </w:r>
          </w:p>
        </w:tc>
        <w:tc>
          <w:tcPr>
            <w:tcW w:w="2299" w:type="dxa"/>
            <w:hideMark/>
          </w:tcPr>
          <w:p w:rsidR="007749AC" w:rsidRPr="008520C9" w:rsidRDefault="002E1663">
            <w:pPr>
              <w:spacing w:after="0" w:line="240" w:lineRule="auto"/>
              <w:rPr>
                <w:rFonts w:asciiTheme="minorHAnsi" w:hAnsiTheme="minorHAnsi" w:cstheme="minorHAnsi"/>
                <w:b/>
                <w:bCs/>
                <w:lang w:val="en-GB" w:eastAsia="nl-NL"/>
              </w:rPr>
            </w:pPr>
            <w:r w:rsidRPr="008520C9">
              <w:rPr>
                <w:rFonts w:asciiTheme="minorHAnsi" w:hAnsiTheme="minorHAnsi" w:cstheme="minorHAnsi"/>
                <w:b/>
                <w:bCs/>
                <w:lang w:val="en-GB" w:eastAsia="nl-NL"/>
              </w:rPr>
              <w:t>Biomass</w:t>
            </w:r>
          </w:p>
        </w:tc>
      </w:tr>
      <w:tr w:rsidR="00B356AA" w:rsidRPr="008520C9" w:rsidTr="00E91435">
        <w:trPr>
          <w:trHeight w:val="354"/>
        </w:trPr>
        <w:tc>
          <w:tcPr>
            <w:tcW w:w="229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Inhabitants per hectare</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0,0627</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-0,1169</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0,0418</w:t>
            </w:r>
          </w:p>
        </w:tc>
      </w:tr>
      <w:tr w:rsidR="00B356AA" w:rsidRPr="008520C9" w:rsidTr="00E91435">
        <w:trPr>
          <w:trHeight w:val="354"/>
        </w:trPr>
        <w:tc>
          <w:tcPr>
            <w:tcW w:w="229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54"/>
        </w:trPr>
        <w:tc>
          <w:tcPr>
            <w:tcW w:w="229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temperature</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-0,0007</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0,0285</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-0,0015</w:t>
            </w:r>
          </w:p>
        </w:tc>
      </w:tr>
      <w:tr w:rsidR="00B356AA" w:rsidRPr="008520C9" w:rsidTr="00E91435">
        <w:trPr>
          <w:trHeight w:val="354"/>
        </w:trPr>
        <w:tc>
          <w:tcPr>
            <w:tcW w:w="229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54"/>
        </w:trPr>
        <w:tc>
          <w:tcPr>
            <w:tcW w:w="229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Average rainfall</w:t>
            </w:r>
            <w:r w:rsidRPr="008520C9">
              <w:rPr>
                <w:rFonts w:asciiTheme="minorHAnsi" w:eastAsia="Times New Roman" w:hAnsiTheme="minorHAnsi" w:cstheme="minorHAnsi"/>
                <w:b/>
                <w:bCs/>
                <w:sz w:val="16"/>
                <w:szCs w:val="16"/>
                <w:lang w:val="en-GB" w:eastAsia="nl-NL"/>
              </w:rPr>
              <w:t xml:space="preserve"> </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0,0000</w:t>
            </w:r>
          </w:p>
        </w:tc>
      </w:tr>
      <w:tr w:rsidR="00B356AA" w:rsidRPr="008520C9" w:rsidTr="00E91435">
        <w:trPr>
          <w:trHeight w:val="354"/>
        </w:trPr>
        <w:tc>
          <w:tcPr>
            <w:tcW w:w="229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54"/>
        </w:trPr>
        <w:tc>
          <w:tcPr>
            <w:tcW w:w="229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 population on countryside</w:t>
            </w:r>
            <w:r w:rsidRPr="008520C9">
              <w:rPr>
                <w:rFonts w:asciiTheme="minorHAnsi" w:eastAsia="Times New Roman" w:hAnsiTheme="minorHAnsi" w:cstheme="minorHAnsi"/>
                <w:b/>
                <w:bCs/>
                <w:sz w:val="16"/>
                <w:szCs w:val="16"/>
                <w:lang w:val="en-GB" w:eastAsia="nl-NL"/>
              </w:rPr>
              <w:t xml:space="preserve"> </w:t>
            </w:r>
          </w:p>
        </w:tc>
        <w:tc>
          <w:tcPr>
            <w:tcW w:w="2299" w:type="dxa"/>
            <w:noWrap/>
            <w:hideMark/>
          </w:tcPr>
          <w:p w:rsidR="00B356AA" w:rsidRPr="008520C9" w:rsidRDefault="00B356AA"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-0,0292***</w:t>
            </w:r>
          </w:p>
        </w:tc>
        <w:tc>
          <w:tcPr>
            <w:tcW w:w="2299" w:type="dxa"/>
            <w:noWrap/>
            <w:hideMark/>
          </w:tcPr>
          <w:p w:rsidR="00B356AA" w:rsidRPr="008520C9" w:rsidRDefault="00B356AA"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-0,0271***</w:t>
            </w:r>
          </w:p>
        </w:tc>
        <w:tc>
          <w:tcPr>
            <w:tcW w:w="2299" w:type="dxa"/>
            <w:noWrap/>
            <w:hideMark/>
          </w:tcPr>
          <w:p w:rsidR="00B356AA" w:rsidRPr="008520C9" w:rsidRDefault="00B356AA" w:rsidP="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-0,0267***</w:t>
            </w:r>
          </w:p>
        </w:tc>
      </w:tr>
      <w:tr w:rsidR="00B356AA" w:rsidRPr="008520C9" w:rsidTr="00E91435">
        <w:trPr>
          <w:trHeight w:val="354"/>
        </w:trPr>
        <w:tc>
          <w:tcPr>
            <w:tcW w:w="2298" w:type="dxa"/>
            <w:vMerge/>
            <w:hideMark/>
          </w:tcPr>
          <w:p w:rsidR="00B356AA" w:rsidRPr="008520C9" w:rsidRDefault="00B356AA">
            <w:pPr>
              <w:spacing w:after="0" w:line="240" w:lineRule="auto"/>
              <w:rPr>
                <w:rFonts w:asciiTheme="minorHAnsi" w:eastAsia="Times New Roman" w:hAnsiTheme="minorHAnsi" w:cstheme="minorHAnsi"/>
                <w:b/>
                <w:bCs/>
                <w:sz w:val="16"/>
                <w:szCs w:val="16"/>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c>
          <w:tcPr>
            <w:tcW w:w="2299" w:type="dxa"/>
            <w:hideMark/>
          </w:tcPr>
          <w:p w:rsidR="00B356AA" w:rsidRPr="008520C9" w:rsidRDefault="00B356AA">
            <w:pPr>
              <w:spacing w:after="0" w:line="240" w:lineRule="auto"/>
              <w:rPr>
                <w:rFonts w:asciiTheme="minorHAnsi" w:eastAsia="Times New Roman" w:hAnsiTheme="minorHAnsi" w:cstheme="minorHAnsi"/>
                <w:lang w:val="en-GB" w:eastAsia="nl-NL"/>
              </w:rPr>
            </w:pPr>
          </w:p>
        </w:tc>
      </w:tr>
      <w:tr w:rsidR="00B356AA" w:rsidRPr="008520C9" w:rsidTr="00E91435">
        <w:trPr>
          <w:trHeight w:val="354"/>
        </w:trPr>
        <w:tc>
          <w:tcPr>
            <w:tcW w:w="2298" w:type="dxa"/>
            <w:vMerge w:val="restart"/>
            <w:hideMark/>
          </w:tcPr>
          <w:p w:rsidR="00B356AA" w:rsidRPr="008520C9" w:rsidRDefault="00B356AA" w:rsidP="00E61DEE">
            <w:pPr>
              <w:spacing w:after="0" w:line="240" w:lineRule="auto"/>
              <w:rPr>
                <w:rFonts w:asciiTheme="minorHAnsi" w:eastAsia="Times New Roman" w:hAnsiTheme="minorHAnsi" w:cstheme="minorHAnsi"/>
                <w:b/>
                <w:bCs/>
                <w:sz w:val="16"/>
                <w:szCs w:val="16"/>
                <w:lang w:val="en-GB" w:eastAsia="nl-NL"/>
              </w:rPr>
            </w:pPr>
            <w:r>
              <w:rPr>
                <w:rFonts w:asciiTheme="minorHAnsi" w:eastAsia="Times New Roman" w:hAnsiTheme="minorHAnsi" w:cstheme="minorHAnsi"/>
                <w:b/>
                <w:bCs/>
                <w:sz w:val="16"/>
                <w:szCs w:val="16"/>
                <w:lang w:val="en-GB" w:eastAsia="nl-NL"/>
              </w:rPr>
              <w:t>Openness</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0,0039**</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0,0021</w:t>
            </w:r>
          </w:p>
        </w:tc>
        <w:tc>
          <w:tcPr>
            <w:tcW w:w="2299" w:type="dxa"/>
            <w:noWrap/>
            <w:hideMark/>
          </w:tcPr>
          <w:p w:rsidR="00B356AA" w:rsidRPr="008520C9" w:rsidRDefault="00B356AA">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0,0029*</w:t>
            </w:r>
          </w:p>
        </w:tc>
      </w:tr>
      <w:tr w:rsidR="002E1663" w:rsidRPr="008520C9" w:rsidTr="00E91435">
        <w:trPr>
          <w:trHeight w:val="354"/>
        </w:trPr>
        <w:tc>
          <w:tcPr>
            <w:tcW w:w="2298" w:type="dxa"/>
            <w:vMerge/>
            <w:hideMark/>
          </w:tcPr>
          <w:p w:rsidR="007749AC" w:rsidRPr="008520C9" w:rsidRDefault="007749AC">
            <w:pPr>
              <w:spacing w:after="0" w:line="240" w:lineRule="auto"/>
              <w:rPr>
                <w:rFonts w:asciiTheme="minorHAnsi" w:eastAsia="Times New Roman" w:hAnsiTheme="minorHAnsi" w:cstheme="minorHAnsi"/>
                <w:b/>
                <w:bCs/>
                <w:sz w:val="16"/>
                <w:szCs w:val="16"/>
                <w:lang w:val="en-GB" w:eastAsia="nl-NL"/>
              </w:rPr>
            </w:pPr>
          </w:p>
        </w:tc>
        <w:tc>
          <w:tcPr>
            <w:tcW w:w="2299"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299"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c>
          <w:tcPr>
            <w:tcW w:w="2299" w:type="dxa"/>
            <w:hideMark/>
          </w:tcPr>
          <w:p w:rsidR="007749AC" w:rsidRPr="008520C9" w:rsidRDefault="002E1663">
            <w:pPr>
              <w:spacing w:after="0" w:line="240" w:lineRule="auto"/>
              <w:rPr>
                <w:rFonts w:asciiTheme="minorHAnsi" w:eastAsia="Times New Roman" w:hAnsiTheme="minorHAnsi" w:cstheme="minorHAnsi"/>
                <w:lang w:val="en-GB" w:eastAsia="nl-NL"/>
              </w:rPr>
            </w:pPr>
            <w:r w:rsidRPr="008520C9">
              <w:rPr>
                <w:rFonts w:asciiTheme="minorHAnsi" w:eastAsia="Times New Roman" w:hAnsiTheme="minorHAnsi" w:cstheme="minorHAnsi"/>
                <w:lang w:val="en-GB" w:eastAsia="nl-NL"/>
              </w:rPr>
              <w:t> </w:t>
            </w:r>
          </w:p>
        </w:tc>
      </w:tr>
    </w:tbl>
    <w:p w:rsidR="002F6E9E" w:rsidRPr="001C1744" w:rsidRDefault="001C1744" w:rsidP="001C1744">
      <w:pPr>
        <w:rPr>
          <w:rFonts w:asciiTheme="minorHAnsi" w:hAnsiTheme="minorHAnsi" w:cstheme="minorHAnsi"/>
          <w:sz w:val="16"/>
          <w:szCs w:val="16"/>
          <w:lang w:val="en-GB"/>
        </w:rPr>
      </w:pPr>
      <w:r w:rsidRPr="008520C9">
        <w:rPr>
          <w:rFonts w:asciiTheme="minorHAnsi" w:hAnsiTheme="minorHAnsi" w:cstheme="minorHAnsi"/>
          <w:sz w:val="16"/>
          <w:szCs w:val="16"/>
          <w:lang w:val="en-GB"/>
        </w:rPr>
        <w:t>Note: *, ** and *** mean the significance for a variable for respectively 10%, 5% and 1%</w:t>
      </w:r>
    </w:p>
    <w:p w:rsidR="00D44660" w:rsidRDefault="002F6E9E" w:rsidP="00D44660">
      <w:pPr>
        <w:spacing w:after="0" w:line="240" w:lineRule="auto"/>
        <w:rPr>
          <w:rFonts w:asciiTheme="minorHAnsi" w:hAnsiTheme="minorHAnsi" w:cstheme="minorHAnsi"/>
          <w:lang w:val="en-GB"/>
        </w:rPr>
      </w:pPr>
      <w:r w:rsidRPr="008520C9">
        <w:rPr>
          <w:rFonts w:asciiTheme="minorHAnsi" w:hAnsiTheme="minorHAnsi" w:cstheme="minorHAnsi"/>
          <w:lang w:val="en-GB"/>
        </w:rPr>
        <w:t xml:space="preserve">Same applies here as was seen in table 13 and 14. The dependant variables have a lot of similarities and so the results are almost the same. </w:t>
      </w:r>
      <w:r w:rsidR="00B74A59" w:rsidRPr="008520C9">
        <w:rPr>
          <w:rFonts w:asciiTheme="minorHAnsi" w:hAnsiTheme="minorHAnsi" w:cstheme="minorHAnsi"/>
          <w:lang w:val="en-GB"/>
        </w:rPr>
        <w:br w:type="page"/>
      </w:r>
    </w:p>
    <w:p w:rsidR="001B7FBD" w:rsidRDefault="00627C4C" w:rsidP="00FD7249">
      <w:pPr>
        <w:spacing w:after="0" w:line="240" w:lineRule="auto"/>
        <w:jc w:val="center"/>
        <w:rPr>
          <w:rFonts w:asciiTheme="minorHAnsi" w:hAnsiTheme="minorHAnsi" w:cstheme="minorHAnsi"/>
          <w:b/>
          <w:lang w:val="en-GB"/>
        </w:rPr>
      </w:pPr>
      <w:r w:rsidRPr="008520C9">
        <w:rPr>
          <w:rFonts w:asciiTheme="minorHAnsi" w:hAnsiTheme="minorHAnsi" w:cstheme="minorHAnsi"/>
          <w:b/>
          <w:lang w:val="en-GB"/>
        </w:rPr>
        <w:t>Summary</w:t>
      </w:r>
    </w:p>
    <w:p w:rsidR="00D44660" w:rsidRPr="00D44660" w:rsidRDefault="00D44660" w:rsidP="00D44660">
      <w:pPr>
        <w:spacing w:after="0" w:line="240" w:lineRule="auto"/>
        <w:rPr>
          <w:rFonts w:asciiTheme="minorHAnsi" w:hAnsiTheme="minorHAnsi" w:cstheme="minorHAnsi"/>
          <w:lang w:val="en-GB"/>
        </w:rPr>
      </w:pPr>
    </w:p>
    <w:p w:rsidR="001B7FBD" w:rsidRPr="008520C9" w:rsidRDefault="001B7FBD" w:rsidP="00D44660">
      <w:pPr>
        <w:spacing w:after="0"/>
        <w:rPr>
          <w:rFonts w:asciiTheme="minorHAnsi" w:hAnsiTheme="minorHAnsi" w:cstheme="minorHAnsi"/>
          <w:lang w:val="en-GB"/>
        </w:rPr>
      </w:pPr>
      <w:r w:rsidRPr="008520C9">
        <w:rPr>
          <w:rFonts w:asciiTheme="minorHAnsi" w:hAnsiTheme="minorHAnsi" w:cstheme="minorHAnsi"/>
          <w:lang w:val="en-GB"/>
        </w:rPr>
        <w:t xml:space="preserve">The purpose of this research was to get a better insight in the effectiveness of multiple renewable energy policies. As a lot of governments are trying to help their country towards a more durable energy future it is an important question how governments can assist in this. </w:t>
      </w:r>
      <w:proofErr w:type="gramStart"/>
      <w:r w:rsidRPr="008520C9">
        <w:rPr>
          <w:rFonts w:asciiTheme="minorHAnsi" w:hAnsiTheme="minorHAnsi" w:cstheme="minorHAnsi"/>
          <w:lang w:val="en-GB"/>
        </w:rPr>
        <w:t>Especially, because governments tend to disagree on what renewable energy policies to use.</w:t>
      </w:r>
      <w:proofErr w:type="gramEnd"/>
      <w:r w:rsidRPr="008520C9">
        <w:rPr>
          <w:rFonts w:asciiTheme="minorHAnsi" w:hAnsiTheme="minorHAnsi" w:cstheme="minorHAnsi"/>
          <w:lang w:val="en-GB"/>
        </w:rPr>
        <w:t xml:space="preserve"> </w:t>
      </w:r>
    </w:p>
    <w:p w:rsidR="001B7FBD" w:rsidRPr="008520C9" w:rsidRDefault="001B7FBD" w:rsidP="00D44660">
      <w:pPr>
        <w:spacing w:after="0"/>
        <w:rPr>
          <w:rFonts w:asciiTheme="minorHAnsi" w:hAnsiTheme="minorHAnsi" w:cstheme="minorHAnsi"/>
          <w:lang w:val="en-GB"/>
        </w:rPr>
      </w:pPr>
    </w:p>
    <w:p w:rsidR="001B7FBD" w:rsidRPr="008520C9" w:rsidRDefault="001B7FBD" w:rsidP="00D44660">
      <w:pPr>
        <w:spacing w:after="0"/>
        <w:rPr>
          <w:rFonts w:asciiTheme="minorHAnsi" w:hAnsiTheme="minorHAnsi" w:cstheme="minorHAnsi"/>
          <w:b/>
          <w:lang w:val="en-GB"/>
        </w:rPr>
      </w:pPr>
      <w:r w:rsidRPr="008520C9">
        <w:rPr>
          <w:rFonts w:asciiTheme="minorHAnsi" w:hAnsiTheme="minorHAnsi" w:cstheme="minorHAnsi"/>
          <w:b/>
          <w:lang w:val="en-GB"/>
        </w:rPr>
        <w:t>Theoretical literature</w:t>
      </w:r>
    </w:p>
    <w:p w:rsidR="001B7FBD" w:rsidRPr="008520C9" w:rsidRDefault="001B7FBD" w:rsidP="00D44660">
      <w:pPr>
        <w:spacing w:after="0"/>
        <w:rPr>
          <w:rFonts w:asciiTheme="minorHAnsi" w:hAnsiTheme="minorHAnsi" w:cstheme="minorHAnsi"/>
          <w:lang w:val="en-GB"/>
        </w:rPr>
      </w:pPr>
    </w:p>
    <w:p w:rsidR="001B7FBD" w:rsidRPr="008520C9" w:rsidRDefault="001B7FBD" w:rsidP="00D44660">
      <w:pPr>
        <w:pStyle w:val="ListParagraph"/>
        <w:numPr>
          <w:ilvl w:val="0"/>
          <w:numId w:val="13"/>
        </w:numPr>
        <w:spacing w:after="0"/>
        <w:rPr>
          <w:rFonts w:asciiTheme="minorHAnsi" w:hAnsiTheme="minorHAnsi" w:cstheme="minorHAnsi"/>
          <w:lang w:val="en-GB"/>
        </w:rPr>
      </w:pPr>
      <w:r w:rsidRPr="008520C9">
        <w:rPr>
          <w:rFonts w:asciiTheme="minorHAnsi" w:hAnsiTheme="minorHAnsi" w:cstheme="minorHAnsi"/>
          <w:lang w:val="en-GB"/>
        </w:rPr>
        <w:t>The general belief is that government support is needed to get renewable energy sources on a path to full commercialization. The focus should be to create a stable and reliable policy environm</w:t>
      </w:r>
      <w:r w:rsidR="003B1D92">
        <w:rPr>
          <w:rFonts w:asciiTheme="minorHAnsi" w:hAnsiTheme="minorHAnsi" w:cstheme="minorHAnsi"/>
          <w:lang w:val="en-GB"/>
        </w:rPr>
        <w:t>ent where the focus should be on</w:t>
      </w:r>
      <w:r w:rsidRPr="008520C9">
        <w:rPr>
          <w:rFonts w:asciiTheme="minorHAnsi" w:hAnsiTheme="minorHAnsi" w:cstheme="minorHAnsi"/>
          <w:lang w:val="en-GB"/>
        </w:rPr>
        <w:t xml:space="preserve"> increasing the R&amp;D in the private sector.</w:t>
      </w:r>
    </w:p>
    <w:p w:rsidR="001B7FBD" w:rsidRPr="008520C9" w:rsidRDefault="001B7FBD" w:rsidP="00D44660">
      <w:pPr>
        <w:pStyle w:val="ListParagraph"/>
        <w:numPr>
          <w:ilvl w:val="0"/>
          <w:numId w:val="13"/>
        </w:numPr>
        <w:spacing w:after="0"/>
        <w:rPr>
          <w:rFonts w:asciiTheme="minorHAnsi" w:hAnsiTheme="minorHAnsi" w:cstheme="minorHAnsi"/>
          <w:lang w:val="en-GB"/>
        </w:rPr>
      </w:pPr>
      <w:r w:rsidRPr="008520C9">
        <w:rPr>
          <w:rFonts w:asciiTheme="minorHAnsi" w:hAnsiTheme="minorHAnsi" w:cstheme="minorHAnsi"/>
          <w:lang w:val="en-GB"/>
        </w:rPr>
        <w:t xml:space="preserve">Renewable energy sources with a relative flat cost curve benefit more from quantity based instruments. For renewable energy sources with a relative steep cost curve price based instruments would be preferred. </w:t>
      </w:r>
    </w:p>
    <w:p w:rsidR="001B7FBD" w:rsidRPr="008520C9" w:rsidRDefault="001B7FBD" w:rsidP="00D44660">
      <w:pPr>
        <w:pStyle w:val="ListParagraph"/>
        <w:numPr>
          <w:ilvl w:val="0"/>
          <w:numId w:val="13"/>
        </w:numPr>
        <w:spacing w:after="0"/>
        <w:rPr>
          <w:rFonts w:asciiTheme="minorHAnsi" w:hAnsiTheme="minorHAnsi" w:cstheme="minorHAnsi"/>
          <w:lang w:val="en-GB"/>
        </w:rPr>
      </w:pPr>
      <w:r w:rsidRPr="008520C9">
        <w:rPr>
          <w:rFonts w:asciiTheme="minorHAnsi" w:hAnsiTheme="minorHAnsi" w:cstheme="minorHAnsi"/>
          <w:lang w:val="en-GB"/>
        </w:rPr>
        <w:t xml:space="preserve">Quantity based instruments tend to be more effective than respectively feed-in tariffs, taxes and R&amp;D subsidies. </w:t>
      </w:r>
    </w:p>
    <w:p w:rsidR="001B7FBD" w:rsidRPr="008520C9" w:rsidRDefault="001B7FBD" w:rsidP="00D44660">
      <w:pPr>
        <w:spacing w:after="0"/>
        <w:rPr>
          <w:rFonts w:asciiTheme="minorHAnsi" w:hAnsiTheme="minorHAnsi" w:cstheme="minorHAnsi"/>
          <w:lang w:val="en-GB"/>
        </w:rPr>
      </w:pPr>
    </w:p>
    <w:p w:rsidR="001B7FBD" w:rsidRPr="008520C9" w:rsidRDefault="001B7FBD" w:rsidP="00D44660">
      <w:pPr>
        <w:spacing w:after="0"/>
        <w:rPr>
          <w:rFonts w:asciiTheme="minorHAnsi" w:hAnsiTheme="minorHAnsi" w:cstheme="minorHAnsi"/>
          <w:b/>
          <w:lang w:val="en-GB"/>
        </w:rPr>
      </w:pPr>
      <w:r w:rsidRPr="008520C9">
        <w:rPr>
          <w:rFonts w:asciiTheme="minorHAnsi" w:hAnsiTheme="minorHAnsi" w:cstheme="minorHAnsi"/>
          <w:b/>
          <w:lang w:val="en-GB"/>
        </w:rPr>
        <w:t>Empirical literature</w:t>
      </w:r>
    </w:p>
    <w:p w:rsidR="001B7FBD" w:rsidRPr="008520C9" w:rsidRDefault="001B7FBD" w:rsidP="00D44660">
      <w:pPr>
        <w:spacing w:after="0"/>
        <w:rPr>
          <w:rFonts w:asciiTheme="minorHAnsi" w:hAnsiTheme="minorHAnsi" w:cstheme="minorHAnsi"/>
          <w:lang w:val="en-GB"/>
        </w:rPr>
      </w:pPr>
    </w:p>
    <w:p w:rsidR="001B7FBD" w:rsidRPr="008520C9" w:rsidRDefault="001B7FBD" w:rsidP="00D44660">
      <w:pPr>
        <w:pStyle w:val="ListParagraph"/>
        <w:numPr>
          <w:ilvl w:val="0"/>
          <w:numId w:val="14"/>
        </w:numPr>
        <w:spacing w:after="0"/>
        <w:rPr>
          <w:rFonts w:asciiTheme="minorHAnsi" w:hAnsiTheme="minorHAnsi" w:cstheme="minorHAnsi"/>
          <w:lang w:val="en-GB"/>
        </w:rPr>
      </w:pPr>
      <w:r w:rsidRPr="008520C9">
        <w:rPr>
          <w:rFonts w:asciiTheme="minorHAnsi" w:hAnsiTheme="minorHAnsi" w:cstheme="minorHAnsi"/>
          <w:lang w:val="en-GB"/>
        </w:rPr>
        <w:t>Popp et al. (2008) found that more direct investments are needed for riskier investments</w:t>
      </w:r>
      <w:r w:rsidR="003B1D92">
        <w:rPr>
          <w:rFonts w:asciiTheme="minorHAnsi" w:hAnsiTheme="minorHAnsi" w:cstheme="minorHAnsi"/>
          <w:lang w:val="en-GB"/>
        </w:rPr>
        <w:t>.</w:t>
      </w:r>
      <w:r w:rsidRPr="008520C9">
        <w:rPr>
          <w:rFonts w:asciiTheme="minorHAnsi" w:hAnsiTheme="minorHAnsi" w:cstheme="minorHAnsi"/>
          <w:lang w:val="en-GB"/>
        </w:rPr>
        <w:t xml:space="preserve"> His other hypothesis that quantity based measures are more effective for less mature renewable energy technologies and the hypothesis that price based measures are more effective for more mature renewable energy types are not confirmed by his empirical research.</w:t>
      </w:r>
    </w:p>
    <w:p w:rsidR="001B7FBD" w:rsidRPr="008520C9" w:rsidRDefault="001B7FBD" w:rsidP="00D44660">
      <w:pPr>
        <w:pStyle w:val="ListParagraph"/>
        <w:numPr>
          <w:ilvl w:val="0"/>
          <w:numId w:val="14"/>
        </w:numPr>
        <w:spacing w:after="0"/>
        <w:rPr>
          <w:rFonts w:asciiTheme="minorHAnsi" w:hAnsiTheme="minorHAnsi" w:cstheme="minorHAnsi"/>
          <w:lang w:val="en-GB"/>
        </w:rPr>
      </w:pPr>
      <w:r w:rsidRPr="008520C9">
        <w:rPr>
          <w:rFonts w:asciiTheme="minorHAnsi" w:hAnsiTheme="minorHAnsi" w:cstheme="minorHAnsi"/>
          <w:lang w:val="en-GB"/>
        </w:rPr>
        <w:t xml:space="preserve">Three German universities together with the RWI have conducted a research on the German feed-in tariffs. Their most important critics are that the German government uses feed-in tariffs for all renewable energy types which leads to the situation that too much of the budget is spend on less mature technologies. Another point of </w:t>
      </w:r>
      <w:r w:rsidR="003B1D92">
        <w:rPr>
          <w:rFonts w:asciiTheme="minorHAnsi" w:hAnsiTheme="minorHAnsi" w:cstheme="minorHAnsi"/>
          <w:lang w:val="en-GB"/>
        </w:rPr>
        <w:t>criticism</w:t>
      </w:r>
      <w:r w:rsidRPr="008520C9">
        <w:rPr>
          <w:rFonts w:asciiTheme="minorHAnsi" w:hAnsiTheme="minorHAnsi" w:cstheme="minorHAnsi"/>
          <w:lang w:val="en-GB"/>
        </w:rPr>
        <w:t xml:space="preserve"> is that once a feed-in agreement is signed companies get the same tariff for the coming twenty years. The risk of this policy is that it even subverts incentives to innovate as current technology doesn’t have to be improved to remain profitable.</w:t>
      </w:r>
    </w:p>
    <w:p w:rsidR="001B7FBD" w:rsidRPr="008520C9" w:rsidRDefault="001B7FBD" w:rsidP="00D44660">
      <w:pPr>
        <w:pStyle w:val="ListParagraph"/>
        <w:numPr>
          <w:ilvl w:val="0"/>
          <w:numId w:val="14"/>
        </w:numPr>
        <w:spacing w:after="0"/>
        <w:rPr>
          <w:rFonts w:asciiTheme="minorHAnsi" w:hAnsiTheme="minorHAnsi" w:cstheme="minorHAnsi"/>
          <w:lang w:val="en-GB"/>
        </w:rPr>
      </w:pPr>
      <w:proofErr w:type="spellStart"/>
      <w:r w:rsidRPr="008520C9">
        <w:rPr>
          <w:rFonts w:asciiTheme="minorHAnsi" w:hAnsiTheme="minorHAnsi" w:cstheme="minorHAnsi"/>
          <w:lang w:val="en-GB"/>
        </w:rPr>
        <w:t>Brjornet</w:t>
      </w:r>
      <w:proofErr w:type="spellEnd"/>
      <w:r w:rsidRPr="008520C9">
        <w:rPr>
          <w:rFonts w:asciiTheme="minorHAnsi" w:hAnsiTheme="minorHAnsi" w:cstheme="minorHAnsi"/>
          <w:lang w:val="en-GB"/>
        </w:rPr>
        <w:t xml:space="preserve"> et al. (2002) found that energy taxes and covenants in the energy intensive industrial sector both lead to an estimated 10% reduction of the total energy use. The success of covenant</w:t>
      </w:r>
      <w:r w:rsidR="003B1D92">
        <w:rPr>
          <w:rFonts w:asciiTheme="minorHAnsi" w:hAnsiTheme="minorHAnsi" w:cstheme="minorHAnsi"/>
          <w:lang w:val="en-GB"/>
        </w:rPr>
        <w:t>s can largely be explained by a</w:t>
      </w:r>
      <w:r w:rsidRPr="008520C9">
        <w:rPr>
          <w:rFonts w:asciiTheme="minorHAnsi" w:hAnsiTheme="minorHAnsi" w:cstheme="minorHAnsi"/>
          <w:lang w:val="en-GB"/>
        </w:rPr>
        <w:t xml:space="preserve"> promised tax discount if companies would meet requirements. For the investment subsidies no significant data were found. A reason for this could be that the government failed to attract new investment, but only gave subsidies to projects which would also have been carried out without the subsidy. </w:t>
      </w:r>
    </w:p>
    <w:p w:rsidR="00460075" w:rsidRPr="008520C9" w:rsidRDefault="00460075" w:rsidP="00D44660">
      <w:pPr>
        <w:pStyle w:val="ListParagraph"/>
        <w:numPr>
          <w:ilvl w:val="0"/>
          <w:numId w:val="14"/>
        </w:numPr>
        <w:spacing w:after="0"/>
        <w:rPr>
          <w:rFonts w:asciiTheme="minorHAnsi" w:hAnsiTheme="minorHAnsi" w:cstheme="minorHAnsi"/>
          <w:lang w:val="en-GB"/>
        </w:rPr>
      </w:pP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did an empirical </w:t>
      </w:r>
      <w:r w:rsidR="00D44660" w:rsidRPr="008520C9">
        <w:rPr>
          <w:rFonts w:asciiTheme="minorHAnsi" w:hAnsiTheme="minorHAnsi" w:cstheme="minorHAnsi"/>
          <w:lang w:val="en-GB"/>
        </w:rPr>
        <w:t>analysis</w:t>
      </w:r>
      <w:r w:rsidRPr="008520C9">
        <w:rPr>
          <w:rFonts w:asciiTheme="minorHAnsi" w:hAnsiTheme="minorHAnsi" w:cstheme="minorHAnsi"/>
          <w:lang w:val="en-GB"/>
        </w:rPr>
        <w:t xml:space="preserve"> on renewable energy policies in the 50 states of the </w:t>
      </w:r>
      <w:proofErr w:type="gramStart"/>
      <w:r w:rsidRPr="008520C9">
        <w:rPr>
          <w:rFonts w:asciiTheme="minorHAnsi" w:hAnsiTheme="minorHAnsi" w:cstheme="minorHAnsi"/>
          <w:lang w:val="en-GB"/>
        </w:rPr>
        <w:t>U</w:t>
      </w:r>
      <w:r w:rsidR="003B1D92">
        <w:rPr>
          <w:rFonts w:asciiTheme="minorHAnsi" w:hAnsiTheme="minorHAnsi" w:cstheme="minorHAnsi"/>
          <w:lang w:val="en-GB"/>
        </w:rPr>
        <w:t>.</w:t>
      </w:r>
      <w:r w:rsidRPr="008520C9">
        <w:rPr>
          <w:rFonts w:asciiTheme="minorHAnsi" w:hAnsiTheme="minorHAnsi" w:cstheme="minorHAnsi"/>
          <w:lang w:val="en-GB"/>
        </w:rPr>
        <w:t>S</w:t>
      </w:r>
      <w:r w:rsidR="003B1D92">
        <w:rPr>
          <w:rFonts w:asciiTheme="minorHAnsi" w:hAnsiTheme="minorHAnsi" w:cstheme="minorHAnsi"/>
          <w:lang w:val="en-GB"/>
        </w:rPr>
        <w:t>.</w:t>
      </w:r>
      <w:r w:rsidRPr="008520C9">
        <w:rPr>
          <w:rFonts w:asciiTheme="minorHAnsi" w:hAnsiTheme="minorHAnsi" w:cstheme="minorHAnsi"/>
          <w:lang w:val="en-GB"/>
        </w:rPr>
        <w:t>.</w:t>
      </w:r>
      <w:proofErr w:type="gramEnd"/>
      <w:r w:rsidRPr="008520C9">
        <w:rPr>
          <w:rFonts w:asciiTheme="minorHAnsi" w:hAnsiTheme="minorHAnsi" w:cstheme="minorHAnsi"/>
          <w:lang w:val="en-GB"/>
        </w:rPr>
        <w:t xml:space="preserve"> With the renewable energy percentage as the dependant variable no significant effect was found for obligations. Investment subsidies together with feed-in tariffs did have a significant positive effect and tax incentives had a significant negative effect. The </w:t>
      </w:r>
      <w:proofErr w:type="gramStart"/>
      <w:r w:rsidRPr="008520C9">
        <w:rPr>
          <w:rFonts w:asciiTheme="minorHAnsi" w:hAnsiTheme="minorHAnsi" w:cstheme="minorHAnsi"/>
          <w:lang w:val="en-GB"/>
        </w:rPr>
        <w:t>explanation</w:t>
      </w:r>
      <w:proofErr w:type="gramEnd"/>
      <w:r w:rsidRPr="008520C9">
        <w:rPr>
          <w:rFonts w:asciiTheme="minorHAnsi" w:hAnsiTheme="minorHAnsi" w:cstheme="minorHAnsi"/>
          <w:lang w:val="en-GB"/>
        </w:rPr>
        <w:t xml:space="preserve"> why obligations are not effective to increase the renewable energy percentage are wrong implementations of the policy in a lot of states. </w:t>
      </w:r>
    </w:p>
    <w:p w:rsidR="00460075" w:rsidRPr="008520C9" w:rsidRDefault="00460075" w:rsidP="003A0722">
      <w:pPr>
        <w:rPr>
          <w:rFonts w:asciiTheme="minorHAnsi" w:hAnsiTheme="minorHAnsi" w:cstheme="minorHAnsi"/>
          <w:lang w:val="en-GB"/>
        </w:rPr>
      </w:pP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Methodology</w:t>
      </w:r>
    </w:p>
    <w:p w:rsidR="001B7FBD" w:rsidRPr="008520C9" w:rsidRDefault="001B7FBD" w:rsidP="003A0722">
      <w:pPr>
        <w:pStyle w:val="ListParagraph"/>
        <w:numPr>
          <w:ilvl w:val="0"/>
          <w:numId w:val="14"/>
        </w:numPr>
        <w:rPr>
          <w:rFonts w:asciiTheme="minorHAnsi" w:hAnsiTheme="minorHAnsi" w:cstheme="minorHAnsi"/>
          <w:b/>
          <w:lang w:val="en-GB"/>
        </w:rPr>
      </w:pPr>
      <w:r w:rsidRPr="008520C9">
        <w:rPr>
          <w:rFonts w:asciiTheme="minorHAnsi" w:hAnsiTheme="minorHAnsi" w:cstheme="minorHAnsi"/>
          <w:lang w:val="en-GB"/>
        </w:rPr>
        <w:t xml:space="preserve">The 24 OECD countries are used from 1978 </w:t>
      </w:r>
      <w:r w:rsidR="003B1D92">
        <w:rPr>
          <w:rFonts w:asciiTheme="minorHAnsi" w:hAnsiTheme="minorHAnsi" w:cstheme="minorHAnsi"/>
          <w:lang w:val="en-GB"/>
        </w:rPr>
        <w:t>un</w:t>
      </w:r>
      <w:r w:rsidRPr="008520C9">
        <w:rPr>
          <w:rFonts w:asciiTheme="minorHAnsi" w:hAnsiTheme="minorHAnsi" w:cstheme="minorHAnsi"/>
          <w:lang w:val="en-GB"/>
        </w:rPr>
        <w:t>til 2006. This provides enough data to compare between countries and over time.</w:t>
      </w:r>
    </w:p>
    <w:p w:rsidR="001B7FBD" w:rsidRPr="008520C9" w:rsidRDefault="001B7FBD" w:rsidP="003A0722">
      <w:pPr>
        <w:pStyle w:val="ListParagraph"/>
        <w:numPr>
          <w:ilvl w:val="0"/>
          <w:numId w:val="14"/>
        </w:numPr>
        <w:rPr>
          <w:rFonts w:asciiTheme="minorHAnsi" w:hAnsiTheme="minorHAnsi" w:cstheme="minorHAnsi"/>
          <w:b/>
          <w:lang w:val="en-GB"/>
        </w:rPr>
      </w:pPr>
      <w:r w:rsidRPr="008520C9">
        <w:rPr>
          <w:rFonts w:asciiTheme="minorHAnsi" w:hAnsiTheme="minorHAnsi" w:cstheme="minorHAnsi"/>
          <w:lang w:val="en-GB"/>
        </w:rPr>
        <w:t>Study on macro level as the interest lies in the general policies and not in country specific policies</w:t>
      </w:r>
    </w:p>
    <w:p w:rsidR="001B7FBD" w:rsidRPr="008520C9" w:rsidRDefault="001B7FBD" w:rsidP="003A0722">
      <w:pPr>
        <w:pStyle w:val="ListParagraph"/>
        <w:numPr>
          <w:ilvl w:val="0"/>
          <w:numId w:val="14"/>
        </w:numPr>
        <w:rPr>
          <w:rFonts w:asciiTheme="minorHAnsi" w:hAnsiTheme="minorHAnsi" w:cstheme="minorHAnsi"/>
          <w:b/>
          <w:lang w:val="en-GB"/>
        </w:rPr>
      </w:pPr>
      <w:r w:rsidRPr="008520C9">
        <w:rPr>
          <w:rFonts w:asciiTheme="minorHAnsi" w:hAnsiTheme="minorHAnsi" w:cstheme="minorHAnsi"/>
          <w:lang w:val="en-GB"/>
        </w:rPr>
        <w:t>Renewable energy policy is the explanatory variable of the empirical analysis. This is the total renewable energy production divided by the total energy production.</w:t>
      </w:r>
    </w:p>
    <w:p w:rsidR="001B7FBD" w:rsidRPr="00B356AA" w:rsidRDefault="001B7FBD" w:rsidP="003A0722">
      <w:pPr>
        <w:pStyle w:val="ListParagraph"/>
        <w:numPr>
          <w:ilvl w:val="0"/>
          <w:numId w:val="14"/>
        </w:numPr>
        <w:rPr>
          <w:rFonts w:asciiTheme="minorHAnsi" w:hAnsiTheme="minorHAnsi" w:cstheme="minorHAnsi"/>
          <w:b/>
          <w:lang w:val="en-GB"/>
        </w:rPr>
      </w:pPr>
      <w:r w:rsidRPr="00B356AA">
        <w:rPr>
          <w:rFonts w:asciiTheme="minorHAnsi" w:hAnsiTheme="minorHAnsi" w:cstheme="minorHAnsi"/>
          <w:lang w:val="en-GB"/>
        </w:rPr>
        <w:t>Explaining variables are the renewable policies (investment subsidies</w:t>
      </w:r>
      <w:proofErr w:type="gramStart"/>
      <w:r w:rsidRPr="00B356AA">
        <w:rPr>
          <w:rFonts w:asciiTheme="minorHAnsi" w:hAnsiTheme="minorHAnsi" w:cstheme="minorHAnsi"/>
          <w:lang w:val="en-GB"/>
        </w:rPr>
        <w:t>,  feed</w:t>
      </w:r>
      <w:proofErr w:type="gramEnd"/>
      <w:r w:rsidRPr="00B356AA">
        <w:rPr>
          <w:rFonts w:asciiTheme="minorHAnsi" w:hAnsiTheme="minorHAnsi" w:cstheme="minorHAnsi"/>
          <w:lang w:val="en-GB"/>
        </w:rPr>
        <w:t>-in tariffs, covenants, obligations and taxes) and also some control varia</w:t>
      </w:r>
      <w:r w:rsidR="003B1D92" w:rsidRPr="00B356AA">
        <w:rPr>
          <w:rFonts w:asciiTheme="minorHAnsi" w:hAnsiTheme="minorHAnsi" w:cstheme="minorHAnsi"/>
          <w:lang w:val="en-GB"/>
        </w:rPr>
        <w:t>bles (average ra</w:t>
      </w:r>
      <w:r w:rsidR="00B356AA" w:rsidRPr="00B356AA">
        <w:rPr>
          <w:rFonts w:asciiTheme="minorHAnsi" w:hAnsiTheme="minorHAnsi" w:cstheme="minorHAnsi"/>
          <w:lang w:val="en-GB"/>
        </w:rPr>
        <w:t>infall, average temperature, inhabitants per hectare, percentage of population on countryside and openness of the economy</w:t>
      </w:r>
      <w:r w:rsidRPr="00B356AA">
        <w:rPr>
          <w:rFonts w:asciiTheme="minorHAnsi" w:hAnsiTheme="minorHAnsi" w:cstheme="minorHAnsi"/>
          <w:lang w:val="en-GB"/>
        </w:rPr>
        <w:t>).</w:t>
      </w:r>
    </w:p>
    <w:p w:rsidR="001B7FBD" w:rsidRPr="008520C9" w:rsidRDefault="001B7FBD" w:rsidP="003A0722">
      <w:pPr>
        <w:pStyle w:val="ListParagraph"/>
        <w:numPr>
          <w:ilvl w:val="0"/>
          <w:numId w:val="14"/>
        </w:numPr>
        <w:rPr>
          <w:rFonts w:asciiTheme="minorHAnsi" w:hAnsiTheme="minorHAnsi" w:cstheme="minorHAnsi"/>
          <w:b/>
          <w:lang w:val="en-GB"/>
        </w:rPr>
      </w:pPr>
      <w:r w:rsidRPr="008520C9">
        <w:rPr>
          <w:rFonts w:asciiTheme="minorHAnsi" w:hAnsiTheme="minorHAnsi" w:cstheme="minorHAnsi"/>
          <w:lang w:val="en-GB"/>
        </w:rPr>
        <w:t>A linear and quadratic time trend is added to the model to correct for autonomous technological developments. A dummy variable is added to control for country specific effects.</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Data</w:t>
      </w:r>
    </w:p>
    <w:p w:rsidR="001B7FBD" w:rsidRPr="008520C9" w:rsidRDefault="001B7FBD" w:rsidP="00E509B1">
      <w:pPr>
        <w:pStyle w:val="ListParagraph"/>
        <w:numPr>
          <w:ilvl w:val="0"/>
          <w:numId w:val="15"/>
        </w:numPr>
        <w:rPr>
          <w:rFonts w:asciiTheme="minorHAnsi" w:hAnsiTheme="minorHAnsi" w:cstheme="minorHAnsi"/>
          <w:b/>
          <w:lang w:val="en-GB"/>
        </w:rPr>
      </w:pPr>
      <w:r w:rsidRPr="008520C9">
        <w:rPr>
          <w:rFonts w:asciiTheme="minorHAnsi" w:hAnsiTheme="minorHAnsi" w:cstheme="minorHAnsi"/>
          <w:lang w:val="en-GB"/>
        </w:rPr>
        <w:t>An own created weighted and not weighted database is used for the renewable energy policies in the empirical analysis.</w:t>
      </w:r>
    </w:p>
    <w:p w:rsidR="00BB1CB7" w:rsidRPr="008520C9" w:rsidRDefault="00BB1CB7" w:rsidP="003A0722">
      <w:pPr>
        <w:pStyle w:val="ListParagraph"/>
        <w:numPr>
          <w:ilvl w:val="0"/>
          <w:numId w:val="15"/>
        </w:numPr>
        <w:rPr>
          <w:rFonts w:asciiTheme="minorHAnsi" w:hAnsiTheme="minorHAnsi" w:cstheme="minorHAnsi"/>
          <w:b/>
          <w:lang w:val="en-GB"/>
        </w:rPr>
      </w:pPr>
      <w:r w:rsidRPr="008520C9">
        <w:rPr>
          <w:rFonts w:asciiTheme="minorHAnsi" w:hAnsiTheme="minorHAnsi" w:cstheme="minorHAnsi"/>
          <w:lang w:val="en-GB"/>
        </w:rPr>
        <w:t xml:space="preserve">Two dependant variables are used for the empirical analysis. The first one is the renewable energy percentage and the second one the renewable output. </w:t>
      </w:r>
    </w:p>
    <w:p w:rsidR="00BB1CB7" w:rsidRPr="008520C9" w:rsidRDefault="00BB1CB7" w:rsidP="003A0722">
      <w:pPr>
        <w:pStyle w:val="ListParagraph"/>
        <w:numPr>
          <w:ilvl w:val="0"/>
          <w:numId w:val="15"/>
        </w:numPr>
        <w:rPr>
          <w:rFonts w:asciiTheme="minorHAnsi" w:hAnsiTheme="minorHAnsi" w:cstheme="minorHAnsi"/>
          <w:b/>
          <w:lang w:val="en-GB"/>
        </w:rPr>
      </w:pPr>
      <w:r w:rsidRPr="008520C9">
        <w:rPr>
          <w:rFonts w:asciiTheme="minorHAnsi" w:hAnsiTheme="minorHAnsi" w:cstheme="minorHAnsi"/>
          <w:lang w:val="en-GB"/>
        </w:rPr>
        <w:t xml:space="preserve">Both dependant variables are available in three different sorts. These are </w:t>
      </w:r>
      <w:r w:rsidR="003B1D92">
        <w:rPr>
          <w:rFonts w:asciiTheme="minorHAnsi" w:hAnsiTheme="minorHAnsi" w:cstheme="minorHAnsi"/>
          <w:lang w:val="en-GB"/>
        </w:rPr>
        <w:t>b</w:t>
      </w:r>
      <w:r w:rsidRPr="008520C9">
        <w:rPr>
          <w:rFonts w:asciiTheme="minorHAnsi" w:hAnsiTheme="minorHAnsi" w:cstheme="minorHAnsi"/>
          <w:lang w:val="en-GB"/>
        </w:rPr>
        <w:t xml:space="preserve">iomass, </w:t>
      </w:r>
      <w:r w:rsidR="003B1D92">
        <w:rPr>
          <w:rFonts w:asciiTheme="minorHAnsi" w:hAnsiTheme="minorHAnsi" w:cstheme="minorHAnsi"/>
          <w:lang w:val="en-GB"/>
        </w:rPr>
        <w:t>s</w:t>
      </w:r>
      <w:r w:rsidRPr="008520C9">
        <w:rPr>
          <w:rFonts w:asciiTheme="minorHAnsi" w:hAnsiTheme="minorHAnsi" w:cstheme="minorHAnsi"/>
          <w:lang w:val="en-GB"/>
        </w:rPr>
        <w:t xml:space="preserve">olar and </w:t>
      </w:r>
      <w:r w:rsidR="003B1D92">
        <w:rPr>
          <w:rFonts w:asciiTheme="minorHAnsi" w:hAnsiTheme="minorHAnsi" w:cstheme="minorHAnsi"/>
          <w:lang w:val="en-GB"/>
        </w:rPr>
        <w:t>w</w:t>
      </w:r>
      <w:r w:rsidRPr="008520C9">
        <w:rPr>
          <w:rFonts w:asciiTheme="minorHAnsi" w:hAnsiTheme="minorHAnsi" w:cstheme="minorHAnsi"/>
          <w:lang w:val="en-GB"/>
        </w:rPr>
        <w:t xml:space="preserve">ind energy together, solar and wind together and biomass on its own. </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Results</w:t>
      </w:r>
    </w:p>
    <w:p w:rsidR="00A0560F" w:rsidRPr="008520C9" w:rsidRDefault="0094295B">
      <w:pPr>
        <w:pStyle w:val="ListParagraph"/>
        <w:numPr>
          <w:ilvl w:val="0"/>
          <w:numId w:val="19"/>
        </w:numPr>
        <w:rPr>
          <w:rFonts w:asciiTheme="minorHAnsi" w:hAnsiTheme="minorHAnsi" w:cstheme="minorHAnsi"/>
          <w:lang w:val="en-GB"/>
        </w:rPr>
      </w:pPr>
      <w:r w:rsidRPr="008520C9">
        <w:rPr>
          <w:rFonts w:asciiTheme="minorHAnsi" w:hAnsiTheme="minorHAnsi" w:cstheme="minorHAnsi"/>
          <w:lang w:val="en-GB"/>
        </w:rPr>
        <w:t>For the renewable energy percentage as the dependant variable R&amp;D subsidies have a significant positive coefficient for biomass, solar and wind combined. Taxes have a significant positive coefficient for solar and wind combined and a significant negative coefficient for biomass.</w:t>
      </w:r>
    </w:p>
    <w:p w:rsidR="00A0560F" w:rsidRPr="008520C9" w:rsidRDefault="0094295B">
      <w:pPr>
        <w:pStyle w:val="ListParagraph"/>
        <w:numPr>
          <w:ilvl w:val="0"/>
          <w:numId w:val="19"/>
        </w:numPr>
        <w:rPr>
          <w:rFonts w:asciiTheme="minorHAnsi" w:hAnsiTheme="minorHAnsi" w:cstheme="minorHAnsi"/>
          <w:lang w:val="en-GB"/>
        </w:rPr>
      </w:pPr>
      <w:r w:rsidRPr="008520C9">
        <w:rPr>
          <w:rFonts w:asciiTheme="minorHAnsi" w:hAnsiTheme="minorHAnsi" w:cstheme="minorHAnsi"/>
          <w:lang w:val="en-GB"/>
        </w:rPr>
        <w:t>If the autonomous technological developments are not taken into account the results differ. The investment subsidy is significant positive for solar and wind combined and the obligation variable is significant for all types of renewable energy. The RD subsidy variable has a significant negative effect on solar and wind combined.</w:t>
      </w:r>
    </w:p>
    <w:p w:rsidR="00A0560F" w:rsidRPr="008520C9" w:rsidRDefault="0094295B">
      <w:pPr>
        <w:pStyle w:val="ListParagraph"/>
        <w:numPr>
          <w:ilvl w:val="0"/>
          <w:numId w:val="19"/>
        </w:numPr>
        <w:rPr>
          <w:rFonts w:asciiTheme="minorHAnsi" w:hAnsiTheme="minorHAnsi" w:cstheme="minorHAnsi"/>
          <w:lang w:val="en-GB"/>
        </w:rPr>
      </w:pPr>
      <w:r w:rsidRPr="008520C9">
        <w:rPr>
          <w:rFonts w:asciiTheme="minorHAnsi" w:hAnsiTheme="minorHAnsi" w:cstheme="minorHAnsi"/>
          <w:lang w:val="en-GB"/>
        </w:rPr>
        <w:t xml:space="preserve">For the renewable energy output as the dependant variable the results are almost the same. </w:t>
      </w:r>
      <w:r w:rsidR="00415295" w:rsidRPr="008520C9">
        <w:rPr>
          <w:rFonts w:asciiTheme="minorHAnsi" w:hAnsiTheme="minorHAnsi" w:cstheme="minorHAnsi"/>
          <w:lang w:val="en-GB"/>
        </w:rPr>
        <w:t xml:space="preserve">After some further analysis it appeared that for a lot of countries those dependant variables are very similar. </w:t>
      </w:r>
    </w:p>
    <w:p w:rsidR="001B7FBD" w:rsidRPr="008520C9" w:rsidRDefault="001B7FBD" w:rsidP="003A0722">
      <w:pPr>
        <w:rPr>
          <w:rFonts w:asciiTheme="minorHAnsi" w:hAnsiTheme="minorHAnsi" w:cstheme="minorHAnsi"/>
          <w:lang w:val="en-GB"/>
        </w:rPr>
      </w:pPr>
    </w:p>
    <w:p w:rsidR="00627C4C" w:rsidRPr="008520C9" w:rsidRDefault="00627C4C" w:rsidP="003A0722">
      <w:pPr>
        <w:jc w:val="center"/>
        <w:rPr>
          <w:rFonts w:asciiTheme="minorHAnsi" w:hAnsiTheme="minorHAnsi" w:cstheme="minorHAnsi"/>
          <w:b/>
          <w:lang w:val="en-GB"/>
        </w:rPr>
      </w:pPr>
    </w:p>
    <w:p w:rsidR="00627C4C" w:rsidRPr="008520C9" w:rsidRDefault="00627C4C">
      <w:pPr>
        <w:spacing w:after="0" w:line="240" w:lineRule="auto"/>
        <w:rPr>
          <w:rFonts w:asciiTheme="minorHAnsi" w:hAnsiTheme="minorHAnsi" w:cstheme="minorHAnsi"/>
          <w:b/>
          <w:lang w:val="en-GB"/>
        </w:rPr>
      </w:pPr>
      <w:r w:rsidRPr="008520C9">
        <w:rPr>
          <w:rFonts w:asciiTheme="minorHAnsi" w:hAnsiTheme="minorHAnsi" w:cstheme="minorHAnsi"/>
          <w:b/>
          <w:lang w:val="en-GB"/>
        </w:rPr>
        <w:br w:type="page"/>
      </w:r>
    </w:p>
    <w:p w:rsidR="001B7FBD" w:rsidRPr="008520C9" w:rsidRDefault="00627C4C" w:rsidP="003A0722">
      <w:pPr>
        <w:jc w:val="center"/>
        <w:rPr>
          <w:rFonts w:asciiTheme="minorHAnsi" w:hAnsiTheme="minorHAnsi" w:cstheme="minorHAnsi"/>
          <w:b/>
          <w:lang w:val="en-GB"/>
        </w:rPr>
      </w:pPr>
      <w:r w:rsidRPr="008520C9">
        <w:rPr>
          <w:rFonts w:asciiTheme="minorHAnsi" w:hAnsiTheme="minorHAnsi" w:cstheme="minorHAnsi"/>
          <w:b/>
          <w:lang w:val="en-GB"/>
        </w:rPr>
        <w:t>C</w:t>
      </w:r>
      <w:r w:rsidR="001B7FBD" w:rsidRPr="008520C9">
        <w:rPr>
          <w:rFonts w:asciiTheme="minorHAnsi" w:hAnsiTheme="minorHAnsi" w:cstheme="minorHAnsi"/>
          <w:b/>
          <w:lang w:val="en-GB"/>
        </w:rPr>
        <w:t>onclusion and further research</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In this thesis the main question was ‘how effective are the different renewable energy policies on increasing the renewable energy share?’ with the sub</w:t>
      </w:r>
      <w:r w:rsidR="00F01989" w:rsidRPr="008520C9">
        <w:rPr>
          <w:rFonts w:asciiTheme="minorHAnsi" w:hAnsiTheme="minorHAnsi" w:cstheme="minorHAnsi"/>
          <w:lang w:val="en-GB"/>
        </w:rPr>
        <w:t xml:space="preserve"> </w:t>
      </w:r>
      <w:r w:rsidRPr="008520C9">
        <w:rPr>
          <w:rFonts w:asciiTheme="minorHAnsi" w:hAnsiTheme="minorHAnsi" w:cstheme="minorHAnsi"/>
          <w:lang w:val="en-GB"/>
        </w:rPr>
        <w:t>questions ‘do different types of renewable energy need different policy approaches?’ and ‘what are the differences between price based policies and quantity based policies?</w:t>
      </w:r>
      <w:proofErr w:type="gramStart"/>
      <w:r w:rsidRPr="008520C9">
        <w:rPr>
          <w:rFonts w:asciiTheme="minorHAnsi" w:hAnsiTheme="minorHAnsi" w:cstheme="minorHAnsi"/>
          <w:lang w:val="en-GB"/>
        </w:rPr>
        <w:t>’.</w:t>
      </w:r>
      <w:proofErr w:type="gramEnd"/>
    </w:p>
    <w:p w:rsidR="001B7FBD" w:rsidRPr="008520C9" w:rsidRDefault="00FE47B1" w:rsidP="003A0722">
      <w:pPr>
        <w:rPr>
          <w:rFonts w:asciiTheme="minorHAnsi" w:hAnsiTheme="minorHAnsi" w:cstheme="minorHAnsi"/>
          <w:b/>
          <w:lang w:val="en-GB"/>
        </w:rPr>
      </w:pPr>
      <w:r w:rsidRPr="008520C9">
        <w:rPr>
          <w:rFonts w:asciiTheme="minorHAnsi" w:hAnsiTheme="minorHAnsi" w:cstheme="minorHAnsi"/>
          <w:b/>
          <w:lang w:val="en-GB"/>
        </w:rPr>
        <w:t>Do different types of renewable energy need different policy approaches?</w:t>
      </w:r>
    </w:p>
    <w:p w:rsidR="007E01E8" w:rsidRPr="008520C9" w:rsidRDefault="001B7FBD" w:rsidP="003A0722">
      <w:pPr>
        <w:rPr>
          <w:rFonts w:asciiTheme="minorHAnsi" w:hAnsiTheme="minorHAnsi" w:cstheme="minorHAnsi"/>
          <w:lang w:val="en-GB"/>
        </w:rPr>
      </w:pPr>
      <w:r w:rsidRPr="008520C9">
        <w:rPr>
          <w:rFonts w:asciiTheme="minorHAnsi" w:hAnsiTheme="minorHAnsi" w:cstheme="minorHAnsi"/>
          <w:lang w:val="en-GB"/>
        </w:rPr>
        <w:t xml:space="preserve">Both theoretical and empirical </w:t>
      </w:r>
      <w:proofErr w:type="gramStart"/>
      <w:r w:rsidRPr="008520C9">
        <w:rPr>
          <w:rFonts w:asciiTheme="minorHAnsi" w:hAnsiTheme="minorHAnsi" w:cstheme="minorHAnsi"/>
          <w:lang w:val="en-GB"/>
        </w:rPr>
        <w:t>literature have</w:t>
      </w:r>
      <w:proofErr w:type="gramEnd"/>
      <w:r w:rsidRPr="008520C9">
        <w:rPr>
          <w:rFonts w:asciiTheme="minorHAnsi" w:hAnsiTheme="minorHAnsi" w:cstheme="minorHAnsi"/>
          <w:lang w:val="en-GB"/>
        </w:rPr>
        <w:t xml:space="preserve"> shown that different renewable energy sources need a di</w:t>
      </w:r>
      <w:r w:rsidR="00D165CE" w:rsidRPr="008520C9">
        <w:rPr>
          <w:rFonts w:asciiTheme="minorHAnsi" w:hAnsiTheme="minorHAnsi" w:cstheme="minorHAnsi"/>
          <w:lang w:val="en-GB"/>
        </w:rPr>
        <w:t>fferent approach. More specific</w:t>
      </w:r>
      <w:r w:rsidR="000D1658" w:rsidRPr="008520C9">
        <w:rPr>
          <w:rFonts w:asciiTheme="minorHAnsi" w:hAnsiTheme="minorHAnsi" w:cstheme="minorHAnsi"/>
          <w:lang w:val="en-GB"/>
        </w:rPr>
        <w:t xml:space="preserve"> </w:t>
      </w:r>
      <w:proofErr w:type="spellStart"/>
      <w:r w:rsidR="000D1658" w:rsidRPr="008520C9">
        <w:rPr>
          <w:rFonts w:asciiTheme="minorHAnsi" w:hAnsiTheme="minorHAnsi" w:cstheme="minorHAnsi"/>
          <w:lang w:val="en-GB"/>
        </w:rPr>
        <w:t>Menteneau</w:t>
      </w:r>
      <w:proofErr w:type="spellEnd"/>
      <w:r w:rsidR="000D1658" w:rsidRPr="008520C9">
        <w:rPr>
          <w:rFonts w:asciiTheme="minorHAnsi" w:hAnsiTheme="minorHAnsi" w:cstheme="minorHAnsi"/>
          <w:lang w:val="en-GB"/>
        </w:rPr>
        <w:t xml:space="preserve"> et al. (2003) described that when the marginal cost curve of a </w:t>
      </w:r>
      <w:r w:rsidR="00012AFA" w:rsidRPr="008520C9">
        <w:rPr>
          <w:rFonts w:asciiTheme="minorHAnsi" w:hAnsiTheme="minorHAnsi" w:cstheme="minorHAnsi"/>
          <w:lang w:val="en-GB"/>
        </w:rPr>
        <w:t>renewable</w:t>
      </w:r>
      <w:r w:rsidR="000D1658" w:rsidRPr="008520C9">
        <w:rPr>
          <w:rFonts w:asciiTheme="minorHAnsi" w:hAnsiTheme="minorHAnsi" w:cstheme="minorHAnsi"/>
          <w:lang w:val="en-GB"/>
        </w:rPr>
        <w:t xml:space="preserve"> energy source is relatively flat its best to use a quantity based approach. This policy is better as there is no risk that targets are set too high as marginal costs are relative flat. </w:t>
      </w:r>
      <w:r w:rsidR="00012AFA" w:rsidRPr="008520C9">
        <w:rPr>
          <w:rFonts w:asciiTheme="minorHAnsi" w:hAnsiTheme="minorHAnsi" w:cstheme="minorHAnsi"/>
          <w:lang w:val="en-GB"/>
        </w:rPr>
        <w:t>Furthermore</w:t>
      </w:r>
      <w:r w:rsidR="000D1658" w:rsidRPr="008520C9">
        <w:rPr>
          <w:rFonts w:asciiTheme="minorHAnsi" w:hAnsiTheme="minorHAnsi" w:cstheme="minorHAnsi"/>
          <w:lang w:val="en-GB"/>
        </w:rPr>
        <w:t xml:space="preserve"> the risk of implementing a feed-in tariff is that when the subsidy is too high </w:t>
      </w:r>
      <w:r w:rsidR="00012AFA" w:rsidRPr="008520C9">
        <w:rPr>
          <w:rFonts w:asciiTheme="minorHAnsi" w:hAnsiTheme="minorHAnsi" w:cstheme="minorHAnsi"/>
          <w:lang w:val="en-GB"/>
        </w:rPr>
        <w:t xml:space="preserve">it will be very cost ineffective and there is even a risk that innovation will be reduced as companies do not have to improve their technology to stay profitable. </w:t>
      </w:r>
    </w:p>
    <w:p w:rsidR="007E01E8" w:rsidRPr="008520C9" w:rsidRDefault="007E01E8" w:rsidP="003A0722">
      <w:pPr>
        <w:rPr>
          <w:rFonts w:asciiTheme="minorHAnsi" w:hAnsiTheme="minorHAnsi" w:cstheme="minorHAnsi"/>
          <w:lang w:val="en-GB"/>
        </w:rPr>
      </w:pPr>
      <w:r w:rsidRPr="008520C9">
        <w:rPr>
          <w:rFonts w:asciiTheme="minorHAnsi" w:hAnsiTheme="minorHAnsi" w:cstheme="minorHAnsi"/>
          <w:lang w:val="en-GB"/>
        </w:rPr>
        <w:t xml:space="preserve">From the empirical literature Popp et al. (2008) examined if </w:t>
      </w:r>
      <w:r w:rsidR="003B1D92" w:rsidRPr="008520C9">
        <w:rPr>
          <w:rFonts w:asciiTheme="minorHAnsi" w:hAnsiTheme="minorHAnsi" w:cstheme="minorHAnsi"/>
          <w:lang w:val="en-GB"/>
        </w:rPr>
        <w:t>it’s</w:t>
      </w:r>
      <w:r w:rsidRPr="008520C9">
        <w:rPr>
          <w:rFonts w:asciiTheme="minorHAnsi" w:hAnsiTheme="minorHAnsi" w:cstheme="minorHAnsi"/>
          <w:lang w:val="en-GB"/>
        </w:rPr>
        <w:t xml:space="preserve"> better for early stage technology to use a quantity-based measure above a price-based measure. For more mature technologies </w:t>
      </w:r>
      <w:proofErr w:type="gramStart"/>
      <w:r w:rsidRPr="008520C9">
        <w:rPr>
          <w:rFonts w:asciiTheme="minorHAnsi" w:hAnsiTheme="minorHAnsi" w:cstheme="minorHAnsi"/>
          <w:lang w:val="en-GB"/>
        </w:rPr>
        <w:t>its</w:t>
      </w:r>
      <w:proofErr w:type="gramEnd"/>
      <w:r w:rsidRPr="008520C9">
        <w:rPr>
          <w:rFonts w:asciiTheme="minorHAnsi" w:hAnsiTheme="minorHAnsi" w:cstheme="minorHAnsi"/>
          <w:lang w:val="en-GB"/>
        </w:rPr>
        <w:t xml:space="preserve"> examined if price-based measures are more effective as it is better possible to estimate the right amount of subsidy.</w:t>
      </w:r>
      <w:r w:rsidR="00DB3834" w:rsidRPr="008520C9">
        <w:rPr>
          <w:rFonts w:asciiTheme="minorHAnsi" w:hAnsiTheme="minorHAnsi" w:cstheme="minorHAnsi"/>
          <w:lang w:val="en-GB"/>
        </w:rPr>
        <w:t xml:space="preserve"> The results </w:t>
      </w:r>
      <w:r w:rsidR="00A34ECA" w:rsidRPr="008520C9">
        <w:rPr>
          <w:rFonts w:asciiTheme="minorHAnsi" w:hAnsiTheme="minorHAnsi" w:cstheme="minorHAnsi"/>
          <w:lang w:val="en-GB"/>
        </w:rPr>
        <w:t xml:space="preserve">only showed that less mature technologies benefit from investment subsidies. </w:t>
      </w:r>
      <w:r w:rsidRPr="008520C9">
        <w:rPr>
          <w:rFonts w:asciiTheme="minorHAnsi" w:hAnsiTheme="minorHAnsi" w:cstheme="minorHAnsi"/>
          <w:lang w:val="en-GB"/>
        </w:rPr>
        <w:t xml:space="preserve"> </w:t>
      </w:r>
    </w:p>
    <w:p w:rsidR="00082C3B" w:rsidRPr="008520C9" w:rsidRDefault="00082C3B" w:rsidP="003A0722">
      <w:pPr>
        <w:rPr>
          <w:rFonts w:asciiTheme="minorHAnsi" w:hAnsiTheme="minorHAnsi" w:cstheme="minorHAnsi"/>
          <w:lang w:val="en-GB"/>
        </w:rPr>
      </w:pPr>
      <w:r w:rsidRPr="008520C9">
        <w:rPr>
          <w:rFonts w:asciiTheme="minorHAnsi" w:hAnsiTheme="minorHAnsi" w:cstheme="minorHAnsi"/>
          <w:lang w:val="en-GB"/>
        </w:rPr>
        <w:t xml:space="preserve">The empirical analysis did not give a clear answer to this question. In the dataset it was only possible to distinguish biomass and solar and wind together. Biomass and wind are both seen as relative mature technologies. Solar is a less mature technology, but therefore it only has a very small part in the solar and wind variable. </w:t>
      </w:r>
      <w:r w:rsidR="003B1D92">
        <w:rPr>
          <w:rFonts w:asciiTheme="minorHAnsi" w:hAnsiTheme="minorHAnsi" w:cstheme="minorHAnsi"/>
          <w:lang w:val="en-GB"/>
        </w:rPr>
        <w:t xml:space="preserve">Therefore </w:t>
      </w:r>
      <w:proofErr w:type="gramStart"/>
      <w:r w:rsidR="003B1D92">
        <w:rPr>
          <w:rFonts w:asciiTheme="minorHAnsi" w:hAnsiTheme="minorHAnsi" w:cstheme="minorHAnsi"/>
          <w:lang w:val="en-GB"/>
        </w:rPr>
        <w:t>it</w:t>
      </w:r>
      <w:r w:rsidRPr="008520C9">
        <w:rPr>
          <w:rFonts w:asciiTheme="minorHAnsi" w:hAnsiTheme="minorHAnsi" w:cstheme="minorHAnsi"/>
          <w:lang w:val="en-GB"/>
        </w:rPr>
        <w:t>s</w:t>
      </w:r>
      <w:proofErr w:type="gramEnd"/>
      <w:r w:rsidRPr="008520C9">
        <w:rPr>
          <w:rFonts w:asciiTheme="minorHAnsi" w:hAnsiTheme="minorHAnsi" w:cstheme="minorHAnsi"/>
          <w:lang w:val="en-GB"/>
        </w:rPr>
        <w:t xml:space="preserve"> only possible to say something about more mature technologies like wind and biomass. For the main model with the autonomous technological developments in it, it appeared that the taxes on fossil fuels had a positive effect for solar and wind and a negative effect for biomass. </w:t>
      </w:r>
      <w:r w:rsidR="004365C0" w:rsidRPr="008520C9">
        <w:rPr>
          <w:rFonts w:asciiTheme="minorHAnsi" w:hAnsiTheme="minorHAnsi" w:cstheme="minorHAnsi"/>
          <w:lang w:val="en-GB"/>
        </w:rPr>
        <w:t>Both are seen as more mature technologies so on first hand it could be concluded that there is no standard policy to use for more mature technologies. On the other hand wind is considered to be more mature than biomass and from that perspective it could be concluded that taxes on fossil fuels only have an impact on the most mature renewable energy technology.</w:t>
      </w:r>
    </w:p>
    <w:p w:rsidR="004365C0" w:rsidRPr="008520C9" w:rsidRDefault="003B1D92" w:rsidP="003A0722">
      <w:pPr>
        <w:rPr>
          <w:rFonts w:asciiTheme="minorHAnsi" w:hAnsiTheme="minorHAnsi" w:cstheme="minorHAnsi"/>
          <w:lang w:val="en-GB"/>
        </w:rPr>
      </w:pPr>
      <w:r>
        <w:rPr>
          <w:rFonts w:asciiTheme="minorHAnsi" w:hAnsiTheme="minorHAnsi" w:cstheme="minorHAnsi"/>
          <w:lang w:val="en-GB"/>
        </w:rPr>
        <w:t>I</w:t>
      </w:r>
      <w:r w:rsidR="004365C0" w:rsidRPr="008520C9">
        <w:rPr>
          <w:rFonts w:asciiTheme="minorHAnsi" w:hAnsiTheme="minorHAnsi" w:cstheme="minorHAnsi"/>
          <w:lang w:val="en-GB"/>
        </w:rPr>
        <w:t xml:space="preserve">nteresting results were </w:t>
      </w:r>
      <w:r>
        <w:rPr>
          <w:rFonts w:asciiTheme="minorHAnsi" w:hAnsiTheme="minorHAnsi" w:cstheme="minorHAnsi"/>
          <w:lang w:val="en-GB"/>
        </w:rPr>
        <w:t xml:space="preserve">also </w:t>
      </w:r>
      <w:r w:rsidR="004365C0" w:rsidRPr="008520C9">
        <w:rPr>
          <w:rFonts w:asciiTheme="minorHAnsi" w:hAnsiTheme="minorHAnsi" w:cstheme="minorHAnsi"/>
          <w:lang w:val="en-GB"/>
        </w:rPr>
        <w:t xml:space="preserve">found if the autonomous technological trends were not taken into account. Here the obligation variable was positive significant for all renewable energy types and so the conclusion could be that obligations are effective for more mature technologies. </w:t>
      </w:r>
    </w:p>
    <w:p w:rsidR="001B7FBD" w:rsidRPr="008520C9" w:rsidRDefault="001B7FBD" w:rsidP="003A0722">
      <w:pPr>
        <w:rPr>
          <w:rFonts w:asciiTheme="minorHAnsi" w:hAnsiTheme="minorHAnsi" w:cstheme="minorHAnsi"/>
          <w:b/>
          <w:lang w:val="en-GB"/>
        </w:rPr>
      </w:pPr>
      <w:r w:rsidRPr="008520C9">
        <w:rPr>
          <w:rFonts w:asciiTheme="minorHAnsi" w:hAnsiTheme="minorHAnsi" w:cstheme="minorHAnsi"/>
          <w:b/>
          <w:lang w:val="en-GB"/>
        </w:rPr>
        <w:t>W</w:t>
      </w:r>
      <w:r w:rsidR="00FE47B1" w:rsidRPr="008520C9">
        <w:rPr>
          <w:rFonts w:asciiTheme="minorHAnsi" w:hAnsiTheme="minorHAnsi" w:cstheme="minorHAnsi"/>
          <w:b/>
          <w:lang w:val="en-GB"/>
        </w:rPr>
        <w:t xml:space="preserve">hat are the differences between </w:t>
      </w:r>
      <w:proofErr w:type="gramStart"/>
      <w:r w:rsidR="00FE47B1" w:rsidRPr="008520C9">
        <w:rPr>
          <w:rFonts w:asciiTheme="minorHAnsi" w:hAnsiTheme="minorHAnsi" w:cstheme="minorHAnsi"/>
          <w:b/>
          <w:lang w:val="en-GB"/>
        </w:rPr>
        <w:t>price</w:t>
      </w:r>
      <w:proofErr w:type="gramEnd"/>
      <w:r w:rsidR="00FE47B1" w:rsidRPr="008520C9">
        <w:rPr>
          <w:rFonts w:asciiTheme="minorHAnsi" w:hAnsiTheme="minorHAnsi" w:cstheme="minorHAnsi"/>
          <w:b/>
          <w:lang w:val="en-GB"/>
        </w:rPr>
        <w:t xml:space="preserve"> based policies and quantity based policies?</w:t>
      </w:r>
    </w:p>
    <w:p w:rsidR="001B7FBD" w:rsidRPr="008520C9" w:rsidRDefault="004F2110" w:rsidP="003A0722">
      <w:pPr>
        <w:rPr>
          <w:rFonts w:asciiTheme="minorHAnsi" w:hAnsiTheme="minorHAnsi" w:cstheme="minorHAnsi"/>
          <w:lang w:val="en-GB"/>
        </w:rPr>
      </w:pPr>
      <w:r w:rsidRPr="008520C9">
        <w:rPr>
          <w:rFonts w:asciiTheme="minorHAnsi" w:hAnsiTheme="minorHAnsi" w:cstheme="minorHAnsi"/>
          <w:lang w:val="en-GB"/>
        </w:rPr>
        <w:t xml:space="preserve">From the theoretical literature </w:t>
      </w:r>
      <w:proofErr w:type="spellStart"/>
      <w:r w:rsidRPr="008520C9">
        <w:rPr>
          <w:rFonts w:asciiTheme="minorHAnsi" w:hAnsiTheme="minorHAnsi" w:cstheme="minorHAnsi"/>
          <w:lang w:val="en-GB"/>
        </w:rPr>
        <w:t>Menteneau</w:t>
      </w:r>
      <w:proofErr w:type="spellEnd"/>
      <w:r w:rsidRPr="008520C9">
        <w:rPr>
          <w:rFonts w:asciiTheme="minorHAnsi" w:hAnsiTheme="minorHAnsi" w:cstheme="minorHAnsi"/>
          <w:lang w:val="en-GB"/>
        </w:rPr>
        <w:t xml:space="preserve"> et al. (2003) described that g</w:t>
      </w:r>
      <w:r w:rsidR="001B7FBD" w:rsidRPr="008520C9">
        <w:rPr>
          <w:rFonts w:asciiTheme="minorHAnsi" w:hAnsiTheme="minorHAnsi" w:cstheme="minorHAnsi"/>
          <w:lang w:val="en-GB"/>
        </w:rPr>
        <w:t>iven a flat marginal cost curve the risk is that governments are setting too high subsidies leading to high profits for companies and a relative ineffective policy. Using a quantity based policy for a renewable energy source with a marginal cost curve would be more effective as energy producers will produce the renewable energy as cheap as possible and the risk for setting the target too high is not that big as the marginal cost curve stays relative cheap.</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Given a steep marginal cost curve the risk is that governments are setting too high targets, because then energy producers will have to produce renewable energy above their prices and incur losses, because of this. This could be a very expensive way to produce renewable energy. A price based policy would work better as companies will produce</w:t>
      </w:r>
      <w:r w:rsidR="003B1D92">
        <w:rPr>
          <w:rFonts w:asciiTheme="minorHAnsi" w:hAnsiTheme="minorHAnsi" w:cstheme="minorHAnsi"/>
          <w:lang w:val="en-GB"/>
        </w:rPr>
        <w:t xml:space="preserve"> un</w:t>
      </w:r>
      <w:r w:rsidRPr="008520C9">
        <w:rPr>
          <w:rFonts w:asciiTheme="minorHAnsi" w:hAnsiTheme="minorHAnsi" w:cstheme="minorHAnsi"/>
          <w:lang w:val="en-GB"/>
        </w:rPr>
        <w:t xml:space="preserve">til their </w:t>
      </w:r>
      <w:r w:rsidR="004F2110" w:rsidRPr="008520C9">
        <w:rPr>
          <w:rFonts w:asciiTheme="minorHAnsi" w:hAnsiTheme="minorHAnsi" w:cstheme="minorHAnsi"/>
          <w:lang w:val="en-GB"/>
        </w:rPr>
        <w:t>breakeven</w:t>
      </w:r>
      <w:r w:rsidRPr="008520C9">
        <w:rPr>
          <w:rFonts w:asciiTheme="minorHAnsi" w:hAnsiTheme="minorHAnsi" w:cstheme="minorHAnsi"/>
          <w:lang w:val="en-GB"/>
        </w:rPr>
        <w:t xml:space="preserve"> level.</w:t>
      </w:r>
    </w:p>
    <w:p w:rsidR="004F2110" w:rsidRPr="008520C9" w:rsidRDefault="00C26B53" w:rsidP="003A0722">
      <w:pPr>
        <w:rPr>
          <w:rFonts w:asciiTheme="minorHAnsi" w:hAnsiTheme="minorHAnsi" w:cstheme="minorHAnsi"/>
          <w:lang w:val="en-GB"/>
        </w:rPr>
      </w:pPr>
      <w:r w:rsidRPr="008520C9">
        <w:rPr>
          <w:rFonts w:asciiTheme="minorHAnsi" w:hAnsiTheme="minorHAnsi" w:cstheme="minorHAnsi"/>
          <w:lang w:val="en-GB"/>
        </w:rPr>
        <w:t>Fischer et al. (2004</w:t>
      </w:r>
      <w:proofErr w:type="gramStart"/>
      <w:r w:rsidRPr="008520C9">
        <w:rPr>
          <w:rFonts w:asciiTheme="minorHAnsi" w:hAnsiTheme="minorHAnsi" w:cstheme="minorHAnsi"/>
          <w:lang w:val="en-GB"/>
        </w:rPr>
        <w:t>)  made</w:t>
      </w:r>
      <w:proofErr w:type="gramEnd"/>
      <w:r w:rsidRPr="008520C9">
        <w:rPr>
          <w:rFonts w:asciiTheme="minorHAnsi" w:hAnsiTheme="minorHAnsi" w:cstheme="minorHAnsi"/>
          <w:lang w:val="en-GB"/>
        </w:rPr>
        <w:t xml:space="preserve"> a theoretical two period model where he describes the differences between price based and quantity based policies. The priced-based policies described are a tax on fossil fuel and a feed-in tariff. In both policies the relative price of renewable energy compared to the price of fossil fuel gets more attractive. This leads to a higher renewable energy production</w:t>
      </w:r>
      <w:r w:rsidR="001B157C" w:rsidRPr="008520C9">
        <w:rPr>
          <w:rFonts w:asciiTheme="minorHAnsi" w:hAnsiTheme="minorHAnsi" w:cstheme="minorHAnsi"/>
          <w:lang w:val="en-GB"/>
        </w:rPr>
        <w:t>. The benefit of the feed-in tariff is that it’s usually a longer term contract between government and energy production and this gives a lot of certainty which makes it possible to make substantial R&amp;D investments.</w:t>
      </w:r>
    </w:p>
    <w:p w:rsidR="00D165CE" w:rsidRPr="008520C9" w:rsidRDefault="001B157C" w:rsidP="003A0722">
      <w:pPr>
        <w:rPr>
          <w:rFonts w:asciiTheme="minorHAnsi" w:hAnsiTheme="minorHAnsi" w:cstheme="minorHAnsi"/>
          <w:lang w:val="en-GB"/>
        </w:rPr>
      </w:pPr>
      <w:r w:rsidRPr="008520C9">
        <w:rPr>
          <w:rFonts w:asciiTheme="minorHAnsi" w:hAnsiTheme="minorHAnsi" w:cstheme="minorHAnsi"/>
          <w:lang w:val="en-GB"/>
        </w:rPr>
        <w:t xml:space="preserve">The quantity based policy in this paper is a renewable energy portfolio standard. It means that companies have to meet a certain target usually in a renewable energy percentage. If this percentage is not met the company has to buy it from other energy producers. If a lot of energy companies are not able to meet the target the price of renewable energy will increase until companies are willing to produce renewable energy again. </w:t>
      </w:r>
      <w:r w:rsidR="00EB0D9D" w:rsidRPr="008520C9">
        <w:rPr>
          <w:rFonts w:asciiTheme="minorHAnsi" w:hAnsiTheme="minorHAnsi" w:cstheme="minorHAnsi"/>
          <w:lang w:val="en-GB"/>
        </w:rPr>
        <w:t xml:space="preserve">This creates an equilibrium </w:t>
      </w:r>
      <w:r w:rsidR="00195537" w:rsidRPr="008520C9">
        <w:rPr>
          <w:rFonts w:asciiTheme="minorHAnsi" w:hAnsiTheme="minorHAnsi" w:cstheme="minorHAnsi"/>
          <w:lang w:val="en-GB"/>
        </w:rPr>
        <w:t>whereby the price the energy producer has to pay for renewable energy depends on the extra cost the company has to make for producing renewable energy instead of fossil fuel energy. In the model the quantity based policy is the most cost-effective.</w:t>
      </w:r>
    </w:p>
    <w:p w:rsidR="00E32B83" w:rsidRPr="00D44660" w:rsidRDefault="00195537" w:rsidP="00505EFD">
      <w:pPr>
        <w:rPr>
          <w:rFonts w:asciiTheme="minorHAnsi" w:hAnsiTheme="minorHAnsi" w:cstheme="minorHAnsi"/>
          <w:b/>
          <w:lang w:val="en-GB"/>
        </w:rPr>
      </w:pPr>
      <w:r w:rsidRPr="008520C9">
        <w:rPr>
          <w:rFonts w:asciiTheme="minorHAnsi" w:hAnsiTheme="minorHAnsi" w:cstheme="minorHAnsi"/>
          <w:lang w:val="en-GB"/>
        </w:rPr>
        <w:t xml:space="preserve"> </w:t>
      </w:r>
      <w:r w:rsidR="001B7FBD" w:rsidRPr="008520C9">
        <w:rPr>
          <w:rFonts w:asciiTheme="minorHAnsi" w:hAnsiTheme="minorHAnsi" w:cstheme="minorHAnsi"/>
          <w:b/>
          <w:lang w:val="en-GB"/>
        </w:rPr>
        <w:t>H</w:t>
      </w:r>
      <w:r w:rsidR="00FE47B1" w:rsidRPr="008520C9">
        <w:rPr>
          <w:rFonts w:asciiTheme="minorHAnsi" w:hAnsiTheme="minorHAnsi" w:cstheme="minorHAnsi"/>
          <w:b/>
          <w:lang w:val="en-GB"/>
        </w:rPr>
        <w:t>ow effective are the different renewable energy policies on increasing the renewable energy share?</w:t>
      </w:r>
    </w:p>
    <w:p w:rsidR="002A30F1" w:rsidRPr="008520C9" w:rsidRDefault="003B1D92" w:rsidP="00505EFD">
      <w:pPr>
        <w:rPr>
          <w:rFonts w:asciiTheme="minorHAnsi" w:hAnsiTheme="minorHAnsi" w:cstheme="minorHAnsi"/>
          <w:lang w:val="en-GB"/>
        </w:rPr>
      </w:pPr>
      <w:r>
        <w:rPr>
          <w:rFonts w:asciiTheme="minorHAnsi" w:hAnsiTheme="minorHAnsi" w:cstheme="minorHAnsi"/>
          <w:lang w:val="en-GB"/>
        </w:rPr>
        <w:t xml:space="preserve">From </w:t>
      </w:r>
      <w:r w:rsidR="002A30F1" w:rsidRPr="008520C9">
        <w:rPr>
          <w:rFonts w:asciiTheme="minorHAnsi" w:hAnsiTheme="minorHAnsi" w:cstheme="minorHAnsi"/>
          <w:lang w:val="en-GB"/>
        </w:rPr>
        <w:t>the empirical literature</w:t>
      </w:r>
      <w:r>
        <w:rPr>
          <w:rFonts w:asciiTheme="minorHAnsi" w:hAnsiTheme="minorHAnsi" w:cstheme="minorHAnsi"/>
          <w:lang w:val="en-GB"/>
        </w:rPr>
        <w:t>,</w:t>
      </w:r>
      <w:r w:rsidR="002A30F1" w:rsidRPr="008520C9">
        <w:rPr>
          <w:rFonts w:asciiTheme="minorHAnsi" w:hAnsiTheme="minorHAnsi" w:cstheme="minorHAnsi"/>
          <w:lang w:val="en-GB"/>
        </w:rPr>
        <w:t xml:space="preserve"> Popp et al. (2008) examined the effect of renewable energy policies on innovation. As innovation is important for an increase in the renewable energy share as even mature technologies like wind energy are still not market competitive it could be considered as an indirect measure for the effect on the renewable energy percentage. Results are that investment subsidies are effective for innovation of less mature technologies and voluntary programs do not have any effect on innovation for any renewable energy policy. Tax measures appear to be effective for innovation of mature technologies like wind and biomass. The effect of feed-in tariffs is the most surprising. On a 10% significance level it has a negative effect on wind energy and a positive effect on biomass. </w:t>
      </w:r>
    </w:p>
    <w:p w:rsidR="002A30F1" w:rsidRPr="008520C9" w:rsidRDefault="002A30F1" w:rsidP="00505EFD">
      <w:pPr>
        <w:rPr>
          <w:rFonts w:asciiTheme="minorHAnsi" w:hAnsiTheme="minorHAnsi" w:cstheme="minorHAnsi"/>
          <w:lang w:val="en-GB"/>
        </w:rPr>
      </w:pP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w:t>
      </w:r>
      <w:r w:rsidR="00A774F4" w:rsidRPr="008520C9">
        <w:rPr>
          <w:rFonts w:asciiTheme="minorHAnsi" w:hAnsiTheme="minorHAnsi" w:cstheme="minorHAnsi"/>
          <w:lang w:val="en-GB"/>
        </w:rPr>
        <w:t xml:space="preserve">examined renewable energy policies in the 50 states of the US and found no significant effect for obligations. The subsidy variable which consists of investment subsidies and feed-in tariffs had a positive significant effect and tax incentives had a negative effect on the renewable energy share. </w:t>
      </w:r>
    </w:p>
    <w:p w:rsidR="00505EFD" w:rsidRPr="008520C9" w:rsidRDefault="00505EFD" w:rsidP="00505EFD">
      <w:pPr>
        <w:rPr>
          <w:rFonts w:asciiTheme="minorHAnsi" w:hAnsiTheme="minorHAnsi" w:cstheme="minorHAnsi"/>
          <w:lang w:val="en-GB"/>
        </w:rPr>
      </w:pPr>
      <w:r w:rsidRPr="008520C9">
        <w:rPr>
          <w:rFonts w:asciiTheme="minorHAnsi" w:hAnsiTheme="minorHAnsi" w:cstheme="minorHAnsi"/>
          <w:lang w:val="en-GB"/>
        </w:rPr>
        <w:t>From the empirical literature</w:t>
      </w:r>
      <w:r w:rsidR="003B1D92">
        <w:rPr>
          <w:rFonts w:asciiTheme="minorHAnsi" w:hAnsiTheme="minorHAnsi" w:cstheme="minorHAnsi"/>
          <w:lang w:val="en-GB"/>
        </w:rPr>
        <w:t>,</w:t>
      </w:r>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Frondel</w:t>
      </w:r>
      <w:proofErr w:type="spellEnd"/>
      <w:r w:rsidRPr="008520C9">
        <w:rPr>
          <w:rFonts w:asciiTheme="minorHAnsi" w:hAnsiTheme="minorHAnsi" w:cstheme="minorHAnsi"/>
          <w:lang w:val="en-GB"/>
        </w:rPr>
        <w:t xml:space="preserve"> et al. (2010) examines the effects of the German feed-in tariff. They show that a lot of mistakes have been made by the implementation of the renewable energy policy. The same is concluded by </w:t>
      </w: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about obligations. </w:t>
      </w:r>
      <w:r w:rsidR="00E32B83" w:rsidRPr="008520C9">
        <w:rPr>
          <w:rFonts w:asciiTheme="minorHAnsi" w:hAnsiTheme="minorHAnsi" w:cstheme="minorHAnsi"/>
          <w:lang w:val="en-GB"/>
        </w:rPr>
        <w:t xml:space="preserve">For the investment subsidies </w:t>
      </w:r>
      <w:proofErr w:type="spellStart"/>
      <w:r w:rsidR="00E32B83" w:rsidRPr="008520C9">
        <w:rPr>
          <w:rFonts w:asciiTheme="minorHAnsi" w:hAnsiTheme="minorHAnsi" w:cstheme="minorHAnsi"/>
          <w:lang w:val="en-GB"/>
        </w:rPr>
        <w:t>Bjorner</w:t>
      </w:r>
      <w:proofErr w:type="spellEnd"/>
      <w:r w:rsidR="00E32B83" w:rsidRPr="008520C9">
        <w:rPr>
          <w:rFonts w:asciiTheme="minorHAnsi" w:hAnsiTheme="minorHAnsi" w:cstheme="minorHAnsi"/>
          <w:lang w:val="en-GB"/>
        </w:rPr>
        <w:t xml:space="preserve"> et al. (2002) also concluded that the government </w:t>
      </w:r>
      <w:r w:rsidR="003B1D92">
        <w:rPr>
          <w:rFonts w:asciiTheme="minorHAnsi" w:hAnsiTheme="minorHAnsi" w:cstheme="minorHAnsi"/>
          <w:lang w:val="en-GB"/>
        </w:rPr>
        <w:t>failed to implement the policy in the right way as only projects</w:t>
      </w:r>
      <w:r w:rsidR="00E32B83" w:rsidRPr="008520C9">
        <w:rPr>
          <w:rFonts w:asciiTheme="minorHAnsi" w:hAnsiTheme="minorHAnsi" w:cstheme="minorHAnsi"/>
          <w:lang w:val="en-GB"/>
        </w:rPr>
        <w:t xml:space="preserve"> were subsidized that would have been implemented also without the subsidy. </w:t>
      </w:r>
    </w:p>
    <w:p w:rsidR="00505EFD" w:rsidRPr="008520C9" w:rsidRDefault="00021D7E" w:rsidP="003A0722">
      <w:pPr>
        <w:rPr>
          <w:rFonts w:asciiTheme="minorHAnsi" w:hAnsiTheme="minorHAnsi" w:cstheme="minorHAnsi"/>
          <w:lang w:val="en-GB"/>
        </w:rPr>
      </w:pPr>
      <w:r w:rsidRPr="008520C9">
        <w:rPr>
          <w:rFonts w:asciiTheme="minorHAnsi" w:hAnsiTheme="minorHAnsi" w:cstheme="minorHAnsi"/>
          <w:lang w:val="en-GB"/>
        </w:rPr>
        <w:t xml:space="preserve">From the empirical analysis </w:t>
      </w:r>
      <w:r w:rsidR="00A41FB4" w:rsidRPr="008520C9">
        <w:rPr>
          <w:rFonts w:asciiTheme="minorHAnsi" w:hAnsiTheme="minorHAnsi" w:cstheme="minorHAnsi"/>
          <w:lang w:val="en-GB"/>
        </w:rPr>
        <w:t>the main model which corrects for autonomous technological trends shows there are no signi</w:t>
      </w:r>
      <w:r w:rsidR="00D44660">
        <w:rPr>
          <w:rFonts w:asciiTheme="minorHAnsi" w:hAnsiTheme="minorHAnsi" w:cstheme="minorHAnsi"/>
          <w:lang w:val="en-GB"/>
        </w:rPr>
        <w:t>fi</w:t>
      </w:r>
      <w:r w:rsidR="00A41FB4" w:rsidRPr="008520C9">
        <w:rPr>
          <w:rFonts w:asciiTheme="minorHAnsi" w:hAnsiTheme="minorHAnsi" w:cstheme="minorHAnsi"/>
          <w:lang w:val="en-GB"/>
        </w:rPr>
        <w:t xml:space="preserve">cant effects for investment subsidies, feed-in tariffs, obligations and covenants. </w:t>
      </w:r>
      <w:r w:rsidR="00D44660">
        <w:rPr>
          <w:rFonts w:asciiTheme="minorHAnsi" w:hAnsiTheme="minorHAnsi" w:cstheme="minorHAnsi"/>
          <w:lang w:val="en-GB"/>
        </w:rPr>
        <w:t>R&amp;D</w:t>
      </w:r>
      <w:r w:rsidR="00A41FB4" w:rsidRPr="008520C9">
        <w:rPr>
          <w:rFonts w:asciiTheme="minorHAnsi" w:hAnsiTheme="minorHAnsi" w:cstheme="minorHAnsi"/>
          <w:lang w:val="en-GB"/>
        </w:rPr>
        <w:t xml:space="preserve"> subsidy has a significant positive effect for biomass, solar and wind combined and taxes have a significant positive effect for solar and wind combined and a significant negative effect for biomass. </w:t>
      </w:r>
    </w:p>
    <w:p w:rsidR="00A41FB4" w:rsidRPr="008520C9" w:rsidRDefault="00A41FB4" w:rsidP="003A0722">
      <w:pPr>
        <w:rPr>
          <w:rFonts w:asciiTheme="minorHAnsi" w:hAnsiTheme="minorHAnsi" w:cstheme="minorHAnsi"/>
          <w:lang w:val="en-GB"/>
        </w:rPr>
      </w:pPr>
      <w:r w:rsidRPr="008520C9">
        <w:rPr>
          <w:rFonts w:asciiTheme="minorHAnsi" w:hAnsiTheme="minorHAnsi" w:cstheme="minorHAnsi"/>
          <w:lang w:val="en-GB"/>
        </w:rPr>
        <w:t xml:space="preserve">In the model without a correction for autonomous technological trends investment subsidies are found to be effective for solar and wind combined. The obligation policy is significant positive for all renewable energy types and the R&amp;D variable has a negative effect on solar and wind combined. For feed-in tariffs, covenants and taxes no significant effects are found. </w:t>
      </w:r>
    </w:p>
    <w:p w:rsidR="002675C1" w:rsidRPr="008520C9" w:rsidRDefault="002675C1" w:rsidP="003A0722">
      <w:pPr>
        <w:rPr>
          <w:rFonts w:asciiTheme="minorHAnsi" w:hAnsiTheme="minorHAnsi" w:cstheme="minorHAnsi"/>
          <w:lang w:val="en-GB"/>
        </w:rPr>
      </w:pPr>
      <w:r w:rsidRPr="008520C9">
        <w:rPr>
          <w:rFonts w:asciiTheme="minorHAnsi" w:hAnsiTheme="minorHAnsi" w:cstheme="minorHAnsi"/>
          <w:lang w:val="en-GB"/>
        </w:rPr>
        <w:t xml:space="preserve">A third analysis by using the renewable energy output as the dependant variable similar data were found. </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b/>
          <w:lang w:val="en-GB"/>
        </w:rPr>
        <w:t>Further research</w:t>
      </w:r>
    </w:p>
    <w:p w:rsidR="001B7FBD" w:rsidRPr="008520C9" w:rsidRDefault="001B7FBD" w:rsidP="003A0722">
      <w:pPr>
        <w:rPr>
          <w:rFonts w:asciiTheme="minorHAnsi" w:hAnsiTheme="minorHAnsi" w:cstheme="minorHAnsi"/>
          <w:lang w:val="en-GB"/>
        </w:rPr>
      </w:pPr>
      <w:r w:rsidRPr="008520C9">
        <w:rPr>
          <w:rFonts w:asciiTheme="minorHAnsi" w:hAnsiTheme="minorHAnsi" w:cstheme="minorHAnsi"/>
          <w:lang w:val="en-GB"/>
        </w:rPr>
        <w:t>In the empirical li</w:t>
      </w:r>
      <w:r w:rsidR="003B1D92">
        <w:rPr>
          <w:rFonts w:asciiTheme="minorHAnsi" w:hAnsiTheme="minorHAnsi" w:cstheme="minorHAnsi"/>
          <w:lang w:val="en-GB"/>
        </w:rPr>
        <w:t>terature there was some criticism</w:t>
      </w:r>
      <w:r w:rsidRPr="008520C9">
        <w:rPr>
          <w:rFonts w:asciiTheme="minorHAnsi" w:hAnsiTheme="minorHAnsi" w:cstheme="minorHAnsi"/>
          <w:lang w:val="en-GB"/>
        </w:rPr>
        <w:t xml:space="preserve"> how governments implemented renewable energy policies. This was quite surprising as the critics were for Denmark and Germany. </w:t>
      </w:r>
      <w:proofErr w:type="gramStart"/>
      <w:r w:rsidRPr="008520C9">
        <w:rPr>
          <w:rFonts w:asciiTheme="minorHAnsi" w:hAnsiTheme="minorHAnsi" w:cstheme="minorHAnsi"/>
          <w:lang w:val="en-GB"/>
        </w:rPr>
        <w:t>Both leading countries in the renewable energy business.</w:t>
      </w:r>
      <w:proofErr w:type="gramEnd"/>
      <w:r w:rsidRPr="008520C9">
        <w:rPr>
          <w:rFonts w:asciiTheme="minorHAnsi" w:hAnsiTheme="minorHAnsi" w:cstheme="minorHAnsi"/>
          <w:lang w:val="en-GB"/>
        </w:rPr>
        <w:t xml:space="preserve"> As these countries already face a lot of critics, because they implement policies in a wrong way</w:t>
      </w:r>
      <w:r w:rsidR="003B1D92">
        <w:rPr>
          <w:rFonts w:asciiTheme="minorHAnsi" w:hAnsiTheme="minorHAnsi" w:cstheme="minorHAnsi"/>
          <w:lang w:val="en-GB"/>
        </w:rPr>
        <w:t>,</w:t>
      </w:r>
      <w:r w:rsidRPr="008520C9">
        <w:rPr>
          <w:rFonts w:asciiTheme="minorHAnsi" w:hAnsiTheme="minorHAnsi" w:cstheme="minorHAnsi"/>
          <w:lang w:val="en-GB"/>
        </w:rPr>
        <w:t xml:space="preserve"> these mistakes could also be made by other countries which undermines the main assumption </w:t>
      </w:r>
      <w:proofErr w:type="gramStart"/>
      <w:r w:rsidRPr="008520C9">
        <w:rPr>
          <w:rFonts w:asciiTheme="minorHAnsi" w:hAnsiTheme="minorHAnsi" w:cstheme="minorHAnsi"/>
          <w:lang w:val="en-GB"/>
        </w:rPr>
        <w:t>that  policies</w:t>
      </w:r>
      <w:proofErr w:type="gramEnd"/>
      <w:r w:rsidRPr="008520C9">
        <w:rPr>
          <w:rFonts w:asciiTheme="minorHAnsi" w:hAnsiTheme="minorHAnsi" w:cstheme="minorHAnsi"/>
          <w:lang w:val="en-GB"/>
        </w:rPr>
        <w:t xml:space="preserve"> of different countries can be compared with each other in a macro study. Therefore further research should also focus on the possibility to compare policies with each o</w:t>
      </w:r>
      <w:r w:rsidR="003B1D92">
        <w:rPr>
          <w:rFonts w:asciiTheme="minorHAnsi" w:hAnsiTheme="minorHAnsi" w:cstheme="minorHAnsi"/>
          <w:lang w:val="en-GB"/>
        </w:rPr>
        <w:t>ther. Possibly a</w:t>
      </w:r>
      <w:r w:rsidRPr="008520C9">
        <w:rPr>
          <w:rFonts w:asciiTheme="minorHAnsi" w:hAnsiTheme="minorHAnsi" w:cstheme="minorHAnsi"/>
          <w:lang w:val="en-GB"/>
        </w:rPr>
        <w:t xml:space="preserve"> collection of micro studies could give some extra insight in this. </w:t>
      </w:r>
    </w:p>
    <w:p w:rsidR="001B7FBD" w:rsidRPr="008520C9" w:rsidRDefault="003B1D92" w:rsidP="003A0722">
      <w:pPr>
        <w:rPr>
          <w:rFonts w:asciiTheme="minorHAnsi" w:hAnsiTheme="minorHAnsi" w:cstheme="minorHAnsi"/>
          <w:lang w:val="en-GB"/>
        </w:rPr>
      </w:pPr>
      <w:r>
        <w:rPr>
          <w:rFonts w:asciiTheme="minorHAnsi" w:hAnsiTheme="minorHAnsi" w:cstheme="minorHAnsi"/>
          <w:lang w:val="en-GB"/>
        </w:rPr>
        <w:t>T</w:t>
      </w:r>
      <w:r w:rsidR="001B7FBD" w:rsidRPr="008520C9">
        <w:rPr>
          <w:rFonts w:asciiTheme="minorHAnsi" w:hAnsiTheme="minorHAnsi" w:cstheme="minorHAnsi"/>
          <w:lang w:val="en-GB"/>
        </w:rPr>
        <w:t xml:space="preserve">o determine the ‘value’ of a renewable energy policy the main determinants for the database were the amount available, the target population and an estimated impact. An important determinant which has not been taken into account is how the government thinks to attract new investments with its policies instead of setting targets which are too low, investment subsidies which are only given to projects which would have been implemented even without the subsidy and feed-in tariffs which subvert incentives to innovate. For a macro study this is almost impossible given the difficulty of this task. Even for a micro study as for example </w:t>
      </w:r>
      <w:proofErr w:type="spellStart"/>
      <w:r w:rsidR="001B7FBD" w:rsidRPr="008520C9">
        <w:rPr>
          <w:rFonts w:asciiTheme="minorHAnsi" w:hAnsiTheme="minorHAnsi" w:cstheme="minorHAnsi"/>
          <w:lang w:val="en-GB"/>
        </w:rPr>
        <w:t>Bjorner</w:t>
      </w:r>
      <w:proofErr w:type="spellEnd"/>
      <w:r w:rsidR="001B7FBD" w:rsidRPr="008520C9">
        <w:rPr>
          <w:rFonts w:asciiTheme="minorHAnsi" w:hAnsiTheme="minorHAnsi" w:cstheme="minorHAnsi"/>
          <w:lang w:val="en-GB"/>
        </w:rPr>
        <w:t xml:space="preserve"> et al. (2002) it’s very hard to giv</w:t>
      </w:r>
      <w:r>
        <w:rPr>
          <w:rFonts w:asciiTheme="minorHAnsi" w:hAnsiTheme="minorHAnsi" w:cstheme="minorHAnsi"/>
          <w:lang w:val="en-GB"/>
        </w:rPr>
        <w:t>e</w:t>
      </w:r>
      <w:r w:rsidR="001B7FBD" w:rsidRPr="008520C9">
        <w:rPr>
          <w:rFonts w:asciiTheme="minorHAnsi" w:hAnsiTheme="minorHAnsi" w:cstheme="minorHAnsi"/>
          <w:lang w:val="en-GB"/>
        </w:rPr>
        <w:t xml:space="preserve"> arguments why the investment subsidy is not </w:t>
      </w:r>
      <w:proofErr w:type="gramStart"/>
      <w:r w:rsidR="001B7FBD" w:rsidRPr="008520C9">
        <w:rPr>
          <w:rFonts w:asciiTheme="minorHAnsi" w:hAnsiTheme="minorHAnsi" w:cstheme="minorHAnsi"/>
          <w:lang w:val="en-GB"/>
        </w:rPr>
        <w:t>so</w:t>
      </w:r>
      <w:proofErr w:type="gramEnd"/>
      <w:r w:rsidR="001B7FBD" w:rsidRPr="008520C9">
        <w:rPr>
          <w:rFonts w:asciiTheme="minorHAnsi" w:hAnsiTheme="minorHAnsi" w:cstheme="minorHAnsi"/>
          <w:lang w:val="en-GB"/>
        </w:rPr>
        <w:t xml:space="preserve"> effective as thought.  </w:t>
      </w:r>
    </w:p>
    <w:p w:rsidR="00E20A25" w:rsidRPr="008520C9" w:rsidRDefault="00E20A25" w:rsidP="003A0722">
      <w:pPr>
        <w:rPr>
          <w:rFonts w:asciiTheme="minorHAnsi" w:hAnsiTheme="minorHAnsi" w:cstheme="minorHAnsi"/>
          <w:lang w:val="en-GB"/>
        </w:rPr>
      </w:pPr>
      <w:r w:rsidRPr="008520C9">
        <w:rPr>
          <w:rFonts w:asciiTheme="minorHAnsi" w:hAnsiTheme="minorHAnsi" w:cstheme="minorHAnsi"/>
          <w:lang w:val="en-GB"/>
        </w:rPr>
        <w:t xml:space="preserve">In the empirical analysis two models are used. </w:t>
      </w:r>
      <w:proofErr w:type="gramStart"/>
      <w:r w:rsidRPr="008520C9">
        <w:rPr>
          <w:rFonts w:asciiTheme="minorHAnsi" w:hAnsiTheme="minorHAnsi" w:cstheme="minorHAnsi"/>
          <w:lang w:val="en-GB"/>
        </w:rPr>
        <w:t>One with and one without the linear and squared trend which represents the autonomous technological development.</w:t>
      </w:r>
      <w:proofErr w:type="gramEnd"/>
      <w:r w:rsidRPr="008520C9">
        <w:rPr>
          <w:rFonts w:asciiTheme="minorHAnsi" w:hAnsiTheme="minorHAnsi" w:cstheme="minorHAnsi"/>
          <w:lang w:val="en-GB"/>
        </w:rPr>
        <w:t xml:space="preserve"> It could be that there is not enough variation over time which leads to the strong effect of the linear and squared trend. </w:t>
      </w:r>
    </w:p>
    <w:p w:rsidR="00E20A25" w:rsidRPr="008520C9" w:rsidRDefault="00E20A25" w:rsidP="003A0722">
      <w:pPr>
        <w:rPr>
          <w:rFonts w:asciiTheme="minorHAnsi" w:hAnsiTheme="minorHAnsi" w:cstheme="minorHAnsi"/>
          <w:lang w:val="en-GB"/>
        </w:rPr>
      </w:pPr>
      <w:r w:rsidRPr="008520C9">
        <w:rPr>
          <w:rFonts w:asciiTheme="minorHAnsi" w:hAnsiTheme="minorHAnsi" w:cstheme="minorHAnsi"/>
          <w:lang w:val="en-GB"/>
        </w:rPr>
        <w:t>In t</w:t>
      </w:r>
      <w:r w:rsidR="003B1D92">
        <w:rPr>
          <w:rFonts w:asciiTheme="minorHAnsi" w:hAnsiTheme="minorHAnsi" w:cstheme="minorHAnsi"/>
          <w:lang w:val="en-GB"/>
        </w:rPr>
        <w:t>he empirical analysis the logari</w:t>
      </w:r>
      <w:r w:rsidR="003B1D92" w:rsidRPr="008520C9">
        <w:rPr>
          <w:rFonts w:asciiTheme="minorHAnsi" w:hAnsiTheme="minorHAnsi" w:cstheme="minorHAnsi"/>
          <w:lang w:val="en-GB"/>
        </w:rPr>
        <w:t>thm</w:t>
      </w:r>
      <w:r w:rsidR="003B1D92">
        <w:rPr>
          <w:rFonts w:asciiTheme="minorHAnsi" w:hAnsiTheme="minorHAnsi" w:cstheme="minorHAnsi"/>
          <w:lang w:val="en-GB"/>
        </w:rPr>
        <w:t xml:space="preserve"> is taken from the depende</w:t>
      </w:r>
      <w:r w:rsidRPr="008520C9">
        <w:rPr>
          <w:rFonts w:asciiTheme="minorHAnsi" w:hAnsiTheme="minorHAnsi" w:cstheme="minorHAnsi"/>
          <w:lang w:val="en-GB"/>
        </w:rPr>
        <w:t xml:space="preserve">nt variable. </w:t>
      </w: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did a similar research, but did not use the logarithm of the dependant variable renewable output. If the logarithm would not be taken from the dependant variable results will differ a lot making all feed-in tariffs and obligations positive significant. The only conclusion so far is that there is a lot of </w:t>
      </w:r>
      <w:proofErr w:type="spellStart"/>
      <w:r w:rsidRPr="008520C9">
        <w:rPr>
          <w:rFonts w:asciiTheme="minorHAnsi" w:hAnsiTheme="minorHAnsi" w:cstheme="minorHAnsi"/>
          <w:lang w:val="en-GB"/>
        </w:rPr>
        <w:t>heteroskedasticity</w:t>
      </w:r>
      <w:proofErr w:type="spellEnd"/>
      <w:r w:rsidRPr="008520C9">
        <w:rPr>
          <w:rFonts w:asciiTheme="minorHAnsi" w:hAnsiTheme="minorHAnsi" w:cstheme="minorHAnsi"/>
          <w:lang w:val="en-GB"/>
        </w:rPr>
        <w:t xml:space="preserve">. The results would be more in line </w:t>
      </w:r>
      <w:r w:rsidR="00103FC1" w:rsidRPr="008520C9">
        <w:rPr>
          <w:rFonts w:asciiTheme="minorHAnsi" w:hAnsiTheme="minorHAnsi" w:cstheme="minorHAnsi"/>
          <w:lang w:val="en-GB"/>
        </w:rPr>
        <w:t xml:space="preserve">with the hypothesis, still there could also be a potential danger in it as scientists should not make models which comply with their hypothesis. Instead it should be as close to reality as possible. </w:t>
      </w:r>
    </w:p>
    <w:p w:rsidR="00E20A25" w:rsidRPr="008520C9" w:rsidRDefault="00E20A25" w:rsidP="003A0722">
      <w:pPr>
        <w:rPr>
          <w:rFonts w:asciiTheme="minorHAnsi" w:hAnsiTheme="minorHAnsi" w:cstheme="minorHAnsi"/>
          <w:lang w:val="en-GB"/>
        </w:rPr>
      </w:pPr>
    </w:p>
    <w:p w:rsidR="001B7FBD" w:rsidRPr="00E91435" w:rsidRDefault="001B7FBD" w:rsidP="00406D4F">
      <w:pPr>
        <w:spacing w:after="0" w:line="240" w:lineRule="auto"/>
        <w:rPr>
          <w:rFonts w:asciiTheme="minorHAnsi" w:hAnsiTheme="minorHAnsi" w:cstheme="minorHAnsi"/>
          <w:b/>
          <w:lang w:val="en-GB"/>
        </w:rPr>
      </w:pPr>
      <w:r w:rsidRPr="008520C9">
        <w:rPr>
          <w:rFonts w:asciiTheme="minorHAnsi" w:hAnsiTheme="minorHAnsi" w:cstheme="minorHAnsi"/>
          <w:lang w:val="en-GB"/>
        </w:rPr>
        <w:br w:type="page"/>
      </w:r>
      <w:r w:rsidRPr="00E91435">
        <w:rPr>
          <w:rFonts w:asciiTheme="minorHAnsi" w:hAnsiTheme="minorHAnsi" w:cstheme="minorHAnsi"/>
          <w:b/>
          <w:lang w:val="en-GB"/>
        </w:rPr>
        <w:t>Literature list</w:t>
      </w:r>
    </w:p>
    <w:p w:rsidR="00EF72C6" w:rsidRDefault="00EF72C6" w:rsidP="00406D4F">
      <w:pPr>
        <w:spacing w:after="0" w:line="240" w:lineRule="auto"/>
        <w:rPr>
          <w:rFonts w:asciiTheme="minorHAnsi" w:hAnsiTheme="minorHAnsi" w:cstheme="minorHAnsi"/>
          <w:lang w:val="en-GB"/>
        </w:rPr>
      </w:pPr>
    </w:p>
    <w:p w:rsidR="00EF72C6" w:rsidRDefault="00EF72C6" w:rsidP="00EF72C6">
      <w:pPr>
        <w:rPr>
          <w:rFonts w:asciiTheme="minorHAnsi" w:hAnsiTheme="minorHAnsi" w:cstheme="minorHAnsi"/>
          <w:lang w:val="en-GB"/>
        </w:rPr>
      </w:pPr>
      <w:r w:rsidRPr="008520C9">
        <w:rPr>
          <w:rFonts w:asciiTheme="minorHAnsi" w:hAnsiTheme="minorHAnsi" w:cstheme="minorHAnsi"/>
          <w:lang w:val="en-GB"/>
        </w:rPr>
        <w:t xml:space="preserve">Thomas </w:t>
      </w:r>
      <w:proofErr w:type="spellStart"/>
      <w:r w:rsidRPr="008520C9">
        <w:rPr>
          <w:rFonts w:asciiTheme="minorHAnsi" w:hAnsiTheme="minorHAnsi" w:cstheme="minorHAnsi"/>
          <w:lang w:val="en-GB"/>
        </w:rPr>
        <w:t>Bue</w:t>
      </w:r>
      <w:proofErr w:type="spellEnd"/>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Bjorner</w:t>
      </w:r>
      <w:proofErr w:type="spellEnd"/>
      <w:r w:rsidRPr="008520C9">
        <w:rPr>
          <w:rFonts w:asciiTheme="minorHAnsi" w:hAnsiTheme="minorHAnsi" w:cstheme="minorHAnsi"/>
          <w:lang w:val="en-GB"/>
        </w:rPr>
        <w:t xml:space="preserve"> and </w:t>
      </w:r>
      <w:proofErr w:type="spellStart"/>
      <w:r w:rsidRPr="008520C9">
        <w:rPr>
          <w:rFonts w:asciiTheme="minorHAnsi" w:hAnsiTheme="minorHAnsi" w:cstheme="minorHAnsi"/>
          <w:lang w:val="en-GB"/>
        </w:rPr>
        <w:t>Henrik</w:t>
      </w:r>
      <w:proofErr w:type="spellEnd"/>
      <w:r w:rsidRPr="008520C9">
        <w:rPr>
          <w:rFonts w:asciiTheme="minorHAnsi" w:hAnsiTheme="minorHAnsi" w:cstheme="minorHAnsi"/>
          <w:lang w:val="en-GB"/>
        </w:rPr>
        <w:t xml:space="preserve"> Holm Jensen (2002), Energy taxes, Voluntary agreements and investment subsidies: a micro-panel analysis of the effect on Danish industrial companies energy demand, Resource and Energy Economic. Vol. 24, No. 3, 229-249</w:t>
      </w:r>
    </w:p>
    <w:p w:rsidR="001B7FBD" w:rsidRDefault="00EF72C6" w:rsidP="00EF72C6">
      <w:pPr>
        <w:rPr>
          <w:rFonts w:asciiTheme="minorHAnsi" w:hAnsiTheme="minorHAnsi" w:cstheme="minorHAnsi"/>
          <w:lang w:val="en-GB"/>
        </w:rPr>
      </w:pPr>
      <w:proofErr w:type="spellStart"/>
      <w:r w:rsidRPr="008520C9">
        <w:rPr>
          <w:rFonts w:asciiTheme="minorHAnsi" w:hAnsiTheme="minorHAnsi" w:cstheme="minorHAnsi"/>
          <w:lang w:val="en-GB"/>
        </w:rPr>
        <w:t>Sanya</w:t>
      </w:r>
      <w:proofErr w:type="spellEnd"/>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Carley</w:t>
      </w:r>
      <w:proofErr w:type="spellEnd"/>
      <w:r w:rsidRPr="008520C9">
        <w:rPr>
          <w:rFonts w:asciiTheme="minorHAnsi" w:hAnsiTheme="minorHAnsi" w:cstheme="minorHAnsi"/>
          <w:lang w:val="en-GB"/>
        </w:rPr>
        <w:t xml:space="preserve"> (2009), State renewable energy Electricity policies: An </w:t>
      </w:r>
      <w:proofErr w:type="spellStart"/>
      <w:r w:rsidRPr="008520C9">
        <w:rPr>
          <w:rFonts w:asciiTheme="minorHAnsi" w:hAnsiTheme="minorHAnsi" w:cstheme="minorHAnsi"/>
          <w:lang w:val="en-GB"/>
        </w:rPr>
        <w:t>empiral</w:t>
      </w:r>
      <w:proofErr w:type="spellEnd"/>
      <w:r w:rsidRPr="008520C9">
        <w:rPr>
          <w:rFonts w:asciiTheme="minorHAnsi" w:hAnsiTheme="minorHAnsi" w:cstheme="minorHAnsi"/>
          <w:lang w:val="en-GB"/>
        </w:rPr>
        <w:t xml:space="preserve"> evaluation of effectiveness, Department of Public Policy and </w:t>
      </w:r>
      <w:proofErr w:type="spellStart"/>
      <w:r w:rsidRPr="008520C9">
        <w:rPr>
          <w:rFonts w:asciiTheme="minorHAnsi" w:hAnsiTheme="minorHAnsi" w:cstheme="minorHAnsi"/>
          <w:lang w:val="en-GB"/>
        </w:rPr>
        <w:t>Center</w:t>
      </w:r>
      <w:proofErr w:type="spellEnd"/>
      <w:r w:rsidRPr="008520C9">
        <w:rPr>
          <w:rFonts w:asciiTheme="minorHAnsi" w:hAnsiTheme="minorHAnsi" w:cstheme="minorHAnsi"/>
          <w:lang w:val="en-GB"/>
        </w:rPr>
        <w:t xml:space="preserve"> for Sustainable Energy, Environment, and Economic Development, University of North Carolina at Chapel Hill</w:t>
      </w:r>
    </w:p>
    <w:p w:rsidR="00EF72C6" w:rsidRPr="00EF72C6" w:rsidRDefault="00EF72C6" w:rsidP="00EF72C6">
      <w:pPr>
        <w:rPr>
          <w:rFonts w:asciiTheme="minorHAnsi" w:hAnsiTheme="minorHAnsi" w:cstheme="minorHAnsi"/>
        </w:rPr>
      </w:pPr>
      <w:proofErr w:type="spellStart"/>
      <w:r w:rsidRPr="00EF72C6">
        <w:rPr>
          <w:rFonts w:asciiTheme="minorHAnsi" w:hAnsiTheme="minorHAnsi" w:cstheme="minorHAnsi"/>
        </w:rPr>
        <w:t>Elbert</w:t>
      </w:r>
      <w:proofErr w:type="spellEnd"/>
      <w:r w:rsidRPr="00EF72C6">
        <w:rPr>
          <w:rFonts w:asciiTheme="minorHAnsi" w:hAnsiTheme="minorHAnsi" w:cstheme="minorHAnsi"/>
        </w:rPr>
        <w:t xml:space="preserve"> Dijkgraaf, Matthijs de Jong, Marcel </w:t>
      </w:r>
      <w:proofErr w:type="spellStart"/>
      <w:r w:rsidRPr="00EF72C6">
        <w:rPr>
          <w:rFonts w:asciiTheme="minorHAnsi" w:hAnsiTheme="minorHAnsi" w:cstheme="minorHAnsi"/>
        </w:rPr>
        <w:t>Spijkerman</w:t>
      </w:r>
      <w:proofErr w:type="spellEnd"/>
      <w:r w:rsidRPr="00EF72C6">
        <w:rPr>
          <w:rFonts w:asciiTheme="minorHAnsi" w:hAnsiTheme="minorHAnsi" w:cstheme="minorHAnsi"/>
        </w:rPr>
        <w:t xml:space="preserve">, Olivier </w:t>
      </w:r>
      <w:proofErr w:type="spellStart"/>
      <w:r w:rsidRPr="00EF72C6">
        <w:rPr>
          <w:rFonts w:asciiTheme="minorHAnsi" w:hAnsiTheme="minorHAnsi" w:cstheme="minorHAnsi"/>
        </w:rPr>
        <w:t>Tanis</w:t>
      </w:r>
      <w:proofErr w:type="spellEnd"/>
      <w:r w:rsidR="001C1744">
        <w:rPr>
          <w:rFonts w:asciiTheme="minorHAnsi" w:hAnsiTheme="minorHAnsi" w:cstheme="minorHAnsi"/>
        </w:rPr>
        <w:t xml:space="preserve"> (20</w:t>
      </w:r>
      <w:r w:rsidR="009A67FA">
        <w:rPr>
          <w:rFonts w:asciiTheme="minorHAnsi" w:hAnsiTheme="minorHAnsi" w:cstheme="minorHAnsi"/>
        </w:rPr>
        <w:t>09</w:t>
      </w:r>
      <w:r w:rsidR="001C1744">
        <w:rPr>
          <w:rFonts w:asciiTheme="minorHAnsi" w:hAnsiTheme="minorHAnsi" w:cstheme="minorHAnsi"/>
        </w:rPr>
        <w:t>)</w:t>
      </w:r>
      <w:r w:rsidRPr="00EF72C6">
        <w:rPr>
          <w:rFonts w:asciiTheme="minorHAnsi" w:hAnsiTheme="minorHAnsi" w:cstheme="minorHAnsi"/>
        </w:rPr>
        <w:t>, Effectiviteit Convenanten Energiebeleid, SEOR</w:t>
      </w:r>
    </w:p>
    <w:p w:rsidR="001B7FBD" w:rsidRDefault="001B7FBD">
      <w:pPr>
        <w:rPr>
          <w:rFonts w:asciiTheme="minorHAnsi" w:hAnsiTheme="minorHAnsi" w:cstheme="minorHAnsi"/>
          <w:lang w:val="en-GB"/>
        </w:rPr>
      </w:pPr>
      <w:r w:rsidRPr="008520C9">
        <w:rPr>
          <w:rFonts w:asciiTheme="minorHAnsi" w:hAnsiTheme="minorHAnsi" w:cstheme="minorHAnsi"/>
          <w:lang w:val="en-GB"/>
        </w:rPr>
        <w:t>Carolyn Fischer and Richard Newell  (2004), Environmental and Technology Policies for Climate Change and Renewable Energy, Resources for the Future, Discussion paper 04-05</w:t>
      </w:r>
    </w:p>
    <w:p w:rsidR="00EF72C6" w:rsidRDefault="00EF72C6">
      <w:pPr>
        <w:rPr>
          <w:rFonts w:asciiTheme="minorHAnsi" w:hAnsiTheme="minorHAnsi" w:cstheme="minorHAnsi"/>
          <w:lang w:val="en-GB"/>
        </w:rPr>
      </w:pPr>
      <w:r w:rsidRPr="008520C9">
        <w:rPr>
          <w:rFonts w:asciiTheme="minorHAnsi" w:hAnsiTheme="minorHAnsi" w:cstheme="minorHAnsi"/>
          <w:lang w:val="en-GB"/>
        </w:rPr>
        <w:t xml:space="preserve">Manuel </w:t>
      </w:r>
      <w:proofErr w:type="spellStart"/>
      <w:r w:rsidRPr="008520C9">
        <w:rPr>
          <w:rFonts w:asciiTheme="minorHAnsi" w:hAnsiTheme="minorHAnsi" w:cstheme="minorHAnsi"/>
          <w:lang w:val="en-GB"/>
        </w:rPr>
        <w:t>Frondel</w:t>
      </w:r>
      <w:proofErr w:type="spellEnd"/>
      <w:r w:rsidRPr="008520C9">
        <w:rPr>
          <w:rFonts w:asciiTheme="minorHAnsi" w:hAnsiTheme="minorHAnsi" w:cstheme="minorHAnsi"/>
          <w:lang w:val="en-GB"/>
        </w:rPr>
        <w:t xml:space="preserve">, Nolan Ritter, </w:t>
      </w:r>
      <w:proofErr w:type="spellStart"/>
      <w:r w:rsidRPr="008520C9">
        <w:rPr>
          <w:rFonts w:asciiTheme="minorHAnsi" w:hAnsiTheme="minorHAnsi" w:cstheme="minorHAnsi"/>
          <w:lang w:val="en-GB"/>
        </w:rPr>
        <w:t>Christoph</w:t>
      </w:r>
      <w:proofErr w:type="spellEnd"/>
      <w:r w:rsidRPr="008520C9">
        <w:rPr>
          <w:rFonts w:asciiTheme="minorHAnsi" w:hAnsiTheme="minorHAnsi" w:cstheme="minorHAnsi"/>
          <w:lang w:val="en-GB"/>
        </w:rPr>
        <w:t xml:space="preserve"> M. Schmidt, Colin Vance (2010), Economic impacts from the promotion of renewable energy technologies: The German experience, RWI</w:t>
      </w:r>
    </w:p>
    <w:p w:rsidR="00EF72C6" w:rsidRPr="008520C9" w:rsidRDefault="00EF72C6" w:rsidP="00EF72C6">
      <w:pPr>
        <w:numPr>
          <w:ins w:id="2" w:author="dije0601" w:date="2011-08-17T17:20:00Z"/>
        </w:numPr>
        <w:rPr>
          <w:rFonts w:asciiTheme="minorHAnsi" w:hAnsiTheme="minorHAnsi" w:cstheme="minorHAnsi"/>
          <w:lang w:val="en-GB"/>
        </w:rPr>
      </w:pPr>
      <w:r w:rsidRPr="008520C9">
        <w:rPr>
          <w:rFonts w:asciiTheme="minorHAnsi" w:hAnsiTheme="minorHAnsi" w:cstheme="minorHAnsi"/>
          <w:lang w:val="en-GB"/>
        </w:rPr>
        <w:t xml:space="preserve">IEA (2004), World Energy Outlook Policy </w:t>
      </w:r>
      <w:proofErr w:type="spellStart"/>
      <w:r w:rsidRPr="008520C9">
        <w:rPr>
          <w:rFonts w:asciiTheme="minorHAnsi" w:hAnsiTheme="minorHAnsi" w:cstheme="minorHAnsi"/>
          <w:lang w:val="en-GB"/>
        </w:rPr>
        <w:t>Database</w:t>
      </w:r>
      <w:bookmarkStart w:id="3" w:name="bCORAST"/>
      <w:bookmarkStart w:id="4" w:name="aff1"/>
      <w:bookmarkEnd w:id="3"/>
      <w:bookmarkEnd w:id="4"/>
      <w:r w:rsidRPr="008520C9">
        <w:rPr>
          <w:rFonts w:asciiTheme="minorHAnsi" w:hAnsiTheme="minorHAnsi" w:cstheme="minorHAnsi"/>
          <w:lang w:val="en-GB"/>
        </w:rPr>
        <w:t>IEA</w:t>
      </w:r>
      <w:proofErr w:type="spellEnd"/>
      <w:r w:rsidRPr="008520C9">
        <w:rPr>
          <w:rFonts w:asciiTheme="minorHAnsi" w:hAnsiTheme="minorHAnsi" w:cstheme="minorHAnsi"/>
          <w:lang w:val="en-GB"/>
        </w:rPr>
        <w:t xml:space="preserve"> (2006), Energy technology perspectives, scenarios and strategies to 2050</w:t>
      </w:r>
    </w:p>
    <w:p w:rsidR="00EF72C6" w:rsidRPr="008520C9" w:rsidRDefault="00EF72C6">
      <w:pPr>
        <w:numPr>
          <w:ins w:id="5" w:author="Unknown"/>
        </w:numPr>
        <w:rPr>
          <w:rFonts w:asciiTheme="minorHAnsi" w:hAnsiTheme="minorHAnsi" w:cstheme="minorHAnsi"/>
          <w:lang w:val="en-GB"/>
        </w:rPr>
      </w:pPr>
      <w:r w:rsidRPr="008520C9">
        <w:rPr>
          <w:rFonts w:asciiTheme="minorHAnsi" w:hAnsiTheme="minorHAnsi" w:cstheme="minorHAnsi"/>
          <w:lang w:val="en-GB"/>
        </w:rPr>
        <w:t xml:space="preserve">IEA (2009), Beyond 2020 database, </w:t>
      </w:r>
      <w:proofErr w:type="gramStart"/>
      <w:r w:rsidRPr="008520C9">
        <w:rPr>
          <w:rFonts w:asciiTheme="minorHAnsi" w:hAnsiTheme="minorHAnsi" w:cstheme="minorHAnsi"/>
          <w:lang w:val="en-GB"/>
        </w:rPr>
        <w:t>The</w:t>
      </w:r>
      <w:proofErr w:type="gramEnd"/>
      <w:r w:rsidRPr="008520C9">
        <w:rPr>
          <w:rFonts w:asciiTheme="minorHAnsi" w:hAnsiTheme="minorHAnsi" w:cstheme="minorHAnsi"/>
          <w:lang w:val="en-GB"/>
        </w:rPr>
        <w:t xml:space="preserve"> energy technology R&amp;D budgets 2008</w:t>
      </w:r>
    </w:p>
    <w:p w:rsidR="001B7FBD" w:rsidRDefault="001B7FBD">
      <w:pPr>
        <w:rPr>
          <w:rFonts w:asciiTheme="minorHAnsi" w:hAnsiTheme="minorHAnsi" w:cstheme="minorHAnsi"/>
          <w:lang w:val="en-GB"/>
        </w:rPr>
      </w:pPr>
      <w:r w:rsidRPr="008520C9">
        <w:rPr>
          <w:rFonts w:asciiTheme="minorHAnsi" w:hAnsiTheme="minorHAnsi" w:cstheme="minorHAnsi"/>
          <w:lang w:val="en-GB"/>
        </w:rPr>
        <w:t xml:space="preserve">Nick </w:t>
      </w:r>
      <w:proofErr w:type="spellStart"/>
      <w:r w:rsidRPr="008520C9">
        <w:rPr>
          <w:rFonts w:asciiTheme="minorHAnsi" w:hAnsiTheme="minorHAnsi" w:cstheme="minorHAnsi"/>
          <w:lang w:val="en-GB"/>
        </w:rPr>
        <w:t>Johnstone</w:t>
      </w:r>
      <w:proofErr w:type="spellEnd"/>
      <w:r w:rsidRPr="008520C9">
        <w:rPr>
          <w:rFonts w:asciiTheme="minorHAnsi" w:hAnsiTheme="minorHAnsi" w:cstheme="minorHAnsi"/>
          <w:lang w:val="en-GB"/>
        </w:rPr>
        <w:t xml:space="preserve">, Ivan </w:t>
      </w:r>
      <w:proofErr w:type="spellStart"/>
      <w:r w:rsidRPr="008520C9">
        <w:rPr>
          <w:rFonts w:asciiTheme="minorHAnsi" w:hAnsiTheme="minorHAnsi" w:cstheme="minorHAnsi"/>
          <w:lang w:val="en-GB"/>
        </w:rPr>
        <w:t>Hascic</w:t>
      </w:r>
      <w:proofErr w:type="spellEnd"/>
      <w:r w:rsidRPr="008520C9">
        <w:rPr>
          <w:rFonts w:asciiTheme="minorHAnsi" w:hAnsiTheme="minorHAnsi" w:cstheme="minorHAnsi"/>
          <w:lang w:val="en-GB"/>
        </w:rPr>
        <w:t>, David Popp (2008), Renewable energy policies and technological innovation: evidence based on patent counts, National Bureau of economic research, working paper 13760</w:t>
      </w:r>
    </w:p>
    <w:p w:rsidR="00EF72C6" w:rsidRDefault="00EF72C6">
      <w:pPr>
        <w:rPr>
          <w:rFonts w:asciiTheme="minorHAnsi" w:hAnsiTheme="minorHAnsi" w:cstheme="minorHAnsi"/>
          <w:lang w:val="en-GB"/>
        </w:rPr>
      </w:pPr>
      <w:proofErr w:type="spellStart"/>
      <w:r w:rsidRPr="008520C9">
        <w:rPr>
          <w:rFonts w:asciiTheme="minorHAnsi" w:hAnsiTheme="minorHAnsi" w:cstheme="minorHAnsi"/>
          <w:lang w:val="en-GB"/>
        </w:rPr>
        <w:t>Philipe</w:t>
      </w:r>
      <w:proofErr w:type="spellEnd"/>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Menanteau</w:t>
      </w:r>
      <w:proofErr w:type="spellEnd"/>
      <w:r w:rsidRPr="008520C9">
        <w:rPr>
          <w:rFonts w:asciiTheme="minorHAnsi" w:hAnsiTheme="minorHAnsi" w:cstheme="minorHAnsi"/>
          <w:lang w:val="en-GB"/>
        </w:rPr>
        <w:t xml:space="preserve">, Dominique </w:t>
      </w:r>
      <w:proofErr w:type="spellStart"/>
      <w:r w:rsidRPr="008520C9">
        <w:rPr>
          <w:rFonts w:asciiTheme="minorHAnsi" w:hAnsiTheme="minorHAnsi" w:cstheme="minorHAnsi"/>
          <w:lang w:val="en-GB"/>
        </w:rPr>
        <w:t>Finon</w:t>
      </w:r>
      <w:proofErr w:type="spellEnd"/>
      <w:r w:rsidRPr="008520C9">
        <w:rPr>
          <w:rFonts w:asciiTheme="minorHAnsi" w:hAnsiTheme="minorHAnsi" w:cstheme="minorHAnsi"/>
          <w:lang w:val="en-GB"/>
        </w:rPr>
        <w:t xml:space="preserve">, Marie-Laure </w:t>
      </w:r>
      <w:proofErr w:type="spellStart"/>
      <w:r w:rsidRPr="008520C9">
        <w:rPr>
          <w:rFonts w:asciiTheme="minorHAnsi" w:hAnsiTheme="minorHAnsi" w:cstheme="minorHAnsi"/>
          <w:lang w:val="en-GB"/>
        </w:rPr>
        <w:t>Lamy</w:t>
      </w:r>
      <w:proofErr w:type="spellEnd"/>
      <w:r w:rsidRPr="008520C9">
        <w:rPr>
          <w:rFonts w:asciiTheme="minorHAnsi" w:hAnsiTheme="minorHAnsi" w:cstheme="minorHAnsi"/>
          <w:lang w:val="en-GB"/>
        </w:rPr>
        <w:t xml:space="preserve"> (2002), Prices versus quantities: Choosing policies for promoting the development of renewable energy, </w:t>
      </w:r>
      <w:proofErr w:type="spellStart"/>
      <w:r w:rsidRPr="008520C9">
        <w:rPr>
          <w:rFonts w:asciiTheme="minorHAnsi" w:hAnsiTheme="minorHAnsi" w:cstheme="minorHAnsi"/>
          <w:lang w:val="en-GB"/>
        </w:rPr>
        <w:t>Institut</w:t>
      </w:r>
      <w:proofErr w:type="spellEnd"/>
      <w:r w:rsidRPr="008520C9">
        <w:rPr>
          <w:rFonts w:asciiTheme="minorHAnsi" w:hAnsiTheme="minorHAnsi" w:cstheme="minorHAnsi"/>
          <w:lang w:val="en-GB"/>
        </w:rPr>
        <w:t xml:space="preserve"> </w:t>
      </w:r>
      <w:proofErr w:type="spellStart"/>
      <w:r w:rsidRPr="008520C9">
        <w:rPr>
          <w:rFonts w:asciiTheme="minorHAnsi" w:hAnsiTheme="minorHAnsi" w:cstheme="minorHAnsi"/>
          <w:lang w:val="en-GB"/>
        </w:rPr>
        <w:t>d’Economie</w:t>
      </w:r>
      <w:proofErr w:type="spellEnd"/>
      <w:r w:rsidRPr="008520C9">
        <w:rPr>
          <w:rFonts w:asciiTheme="minorHAnsi" w:hAnsiTheme="minorHAnsi" w:cstheme="minorHAnsi"/>
          <w:lang w:val="en-GB"/>
        </w:rPr>
        <w:t xml:space="preserve"> et de </w:t>
      </w:r>
      <w:proofErr w:type="spellStart"/>
      <w:r w:rsidRPr="008520C9">
        <w:rPr>
          <w:rFonts w:asciiTheme="minorHAnsi" w:hAnsiTheme="minorHAnsi" w:cstheme="minorHAnsi"/>
          <w:lang w:val="en-GB"/>
        </w:rPr>
        <w:t>Politique</w:t>
      </w:r>
      <w:proofErr w:type="spellEnd"/>
      <w:r w:rsidRPr="008520C9">
        <w:rPr>
          <w:rFonts w:asciiTheme="minorHAnsi" w:hAnsiTheme="minorHAnsi" w:cstheme="minorHAnsi"/>
          <w:lang w:val="en-GB"/>
        </w:rPr>
        <w:t xml:space="preserve"> de </w:t>
      </w:r>
      <w:proofErr w:type="spellStart"/>
      <w:r w:rsidRPr="008520C9">
        <w:rPr>
          <w:rFonts w:asciiTheme="minorHAnsi" w:hAnsiTheme="minorHAnsi" w:cstheme="minorHAnsi"/>
          <w:lang w:val="en-GB"/>
        </w:rPr>
        <w:t>l’Energie</w:t>
      </w:r>
      <w:proofErr w:type="spellEnd"/>
      <w:r w:rsidRPr="008520C9">
        <w:rPr>
          <w:rFonts w:asciiTheme="minorHAnsi" w:hAnsiTheme="minorHAnsi" w:cstheme="minorHAnsi"/>
          <w:lang w:val="en-GB"/>
        </w:rPr>
        <w:t>, CNRS/</w:t>
      </w:r>
      <w:proofErr w:type="spellStart"/>
      <w:r w:rsidRPr="008520C9">
        <w:rPr>
          <w:rFonts w:asciiTheme="minorHAnsi" w:hAnsiTheme="minorHAnsi" w:cstheme="minorHAnsi"/>
          <w:lang w:val="en-GB"/>
        </w:rPr>
        <w:t>Université</w:t>
      </w:r>
      <w:proofErr w:type="spellEnd"/>
      <w:r w:rsidRPr="008520C9">
        <w:rPr>
          <w:rFonts w:asciiTheme="minorHAnsi" w:hAnsiTheme="minorHAnsi" w:cstheme="minorHAnsi"/>
          <w:lang w:val="en-GB"/>
        </w:rPr>
        <w:t xml:space="preserve"> Pierre Mendes-France</w:t>
      </w:r>
    </w:p>
    <w:p w:rsidR="00EF72C6" w:rsidRPr="008520C9" w:rsidRDefault="00EF72C6">
      <w:pPr>
        <w:rPr>
          <w:rFonts w:asciiTheme="minorHAnsi" w:hAnsiTheme="minorHAnsi" w:cstheme="minorHAnsi"/>
          <w:lang w:val="en-GB"/>
        </w:rPr>
      </w:pPr>
      <w:r w:rsidRPr="008520C9">
        <w:rPr>
          <w:rFonts w:asciiTheme="minorHAnsi" w:hAnsiTheme="minorHAnsi" w:cstheme="minorHAnsi"/>
          <w:lang w:val="en-GB"/>
        </w:rPr>
        <w:t>OECD (2007), World Energy Statistics and Balances</w:t>
      </w:r>
    </w:p>
    <w:p w:rsidR="00EF4F35" w:rsidRPr="008520C9" w:rsidRDefault="00655042">
      <w:pPr>
        <w:rPr>
          <w:rFonts w:asciiTheme="minorHAnsi" w:hAnsiTheme="minorHAnsi" w:cstheme="minorHAnsi"/>
          <w:lang w:val="en-GB"/>
        </w:rPr>
      </w:pPr>
      <w:r w:rsidRPr="008520C9">
        <w:rPr>
          <w:rFonts w:asciiTheme="minorHAnsi" w:hAnsiTheme="minorHAnsi" w:cstheme="minorHAnsi"/>
          <w:lang w:val="en-GB"/>
        </w:rPr>
        <w:t xml:space="preserve">Klein Tank, A.M.G. and </w:t>
      </w:r>
      <w:proofErr w:type="spellStart"/>
      <w:r w:rsidRPr="008520C9">
        <w:rPr>
          <w:rFonts w:asciiTheme="minorHAnsi" w:hAnsiTheme="minorHAnsi" w:cstheme="minorHAnsi"/>
          <w:lang w:val="en-GB"/>
        </w:rPr>
        <w:t>coauthors</w:t>
      </w:r>
      <w:proofErr w:type="spellEnd"/>
      <w:r w:rsidRPr="008520C9">
        <w:rPr>
          <w:rFonts w:asciiTheme="minorHAnsi" w:hAnsiTheme="minorHAnsi" w:cstheme="minorHAnsi"/>
          <w:lang w:val="en-GB"/>
        </w:rPr>
        <w:t xml:space="preserve"> (2002), Daily dataset of 20</w:t>
      </w:r>
      <w:r w:rsidR="00367EFC" w:rsidRPr="008520C9">
        <w:rPr>
          <w:rFonts w:asciiTheme="minorHAnsi" w:hAnsiTheme="minorHAnsi" w:cstheme="minorHAnsi"/>
          <w:vertAlign w:val="superscript"/>
          <w:lang w:val="en-GB"/>
        </w:rPr>
        <w:t>th</w:t>
      </w:r>
      <w:r w:rsidRPr="008520C9">
        <w:rPr>
          <w:rFonts w:asciiTheme="minorHAnsi" w:hAnsiTheme="minorHAnsi" w:cstheme="minorHAnsi"/>
          <w:lang w:val="en-GB"/>
        </w:rPr>
        <w:t xml:space="preserve">-century surface air temperature and precipitation series for the European Climate </w:t>
      </w:r>
      <w:proofErr w:type="spellStart"/>
      <w:r w:rsidRPr="008520C9">
        <w:rPr>
          <w:rFonts w:asciiTheme="minorHAnsi" w:hAnsiTheme="minorHAnsi" w:cstheme="minorHAnsi"/>
          <w:lang w:val="en-GB"/>
        </w:rPr>
        <w:t>Assesment</w:t>
      </w:r>
      <w:proofErr w:type="spellEnd"/>
      <w:r w:rsidRPr="008520C9">
        <w:rPr>
          <w:rFonts w:asciiTheme="minorHAnsi" w:hAnsiTheme="minorHAnsi" w:cstheme="minorHAnsi"/>
          <w:lang w:val="en-GB"/>
        </w:rPr>
        <w:t>, International Journal of climatology, Vol. 22, No. 12, 1441 – 1453</w:t>
      </w:r>
    </w:p>
    <w:p w:rsidR="00EA537E" w:rsidRPr="008520C9" w:rsidRDefault="005E4815">
      <w:pPr>
        <w:rPr>
          <w:rFonts w:asciiTheme="minorHAnsi" w:hAnsiTheme="minorHAnsi" w:cstheme="minorHAnsi"/>
          <w:lang w:val="en-GB"/>
        </w:rPr>
      </w:pPr>
      <w:proofErr w:type="spellStart"/>
      <w:r>
        <w:rPr>
          <w:rFonts w:asciiTheme="minorHAnsi" w:hAnsiTheme="minorHAnsi" w:cstheme="minorHAnsi"/>
          <w:lang w:val="en-GB"/>
        </w:rPr>
        <w:t>Thure</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Traber</w:t>
      </w:r>
      <w:proofErr w:type="spellEnd"/>
      <w:r>
        <w:rPr>
          <w:rFonts w:asciiTheme="minorHAnsi" w:hAnsiTheme="minorHAnsi" w:cstheme="minorHAnsi"/>
          <w:lang w:val="en-GB"/>
        </w:rPr>
        <w:t xml:space="preserve"> and Claudia </w:t>
      </w:r>
      <w:proofErr w:type="spellStart"/>
      <w:r>
        <w:rPr>
          <w:rFonts w:asciiTheme="minorHAnsi" w:hAnsiTheme="minorHAnsi" w:cstheme="minorHAnsi"/>
          <w:lang w:val="en-GB"/>
        </w:rPr>
        <w:t>K</w:t>
      </w:r>
      <w:r w:rsidR="00EA537E" w:rsidRPr="008520C9">
        <w:rPr>
          <w:rFonts w:asciiTheme="minorHAnsi" w:hAnsiTheme="minorHAnsi" w:cstheme="minorHAnsi"/>
          <w:lang w:val="en-GB"/>
        </w:rPr>
        <w:t>emfert</w:t>
      </w:r>
      <w:proofErr w:type="spellEnd"/>
      <w:r w:rsidR="00EA537E" w:rsidRPr="008520C9">
        <w:rPr>
          <w:rFonts w:asciiTheme="minorHAnsi" w:hAnsiTheme="minorHAnsi" w:cstheme="minorHAnsi"/>
          <w:lang w:val="en-GB"/>
        </w:rPr>
        <w:t xml:space="preserve"> (2009), Impacts of the German Support for Renewable Energy on Electricity Prices, Emissions, and Firms</w:t>
      </w:r>
      <w:r w:rsidR="00726FDF" w:rsidRPr="008520C9">
        <w:rPr>
          <w:rFonts w:asciiTheme="minorHAnsi" w:hAnsiTheme="minorHAnsi" w:cstheme="minorHAnsi"/>
          <w:lang w:val="en-GB"/>
        </w:rPr>
        <w:t xml:space="preserve">, </w:t>
      </w:r>
      <w:proofErr w:type="gramStart"/>
      <w:r w:rsidR="00726FDF" w:rsidRPr="008520C9">
        <w:rPr>
          <w:rFonts w:asciiTheme="minorHAnsi" w:hAnsiTheme="minorHAnsi" w:cstheme="minorHAnsi"/>
          <w:lang w:val="en-GB"/>
        </w:rPr>
        <w:t>The</w:t>
      </w:r>
      <w:proofErr w:type="gramEnd"/>
      <w:r w:rsidR="00726FDF" w:rsidRPr="008520C9">
        <w:rPr>
          <w:rFonts w:asciiTheme="minorHAnsi" w:hAnsiTheme="minorHAnsi" w:cstheme="minorHAnsi"/>
          <w:lang w:val="en-GB"/>
        </w:rPr>
        <w:t xml:space="preserve"> Energy Journal, Vol. 30, No. 3</w:t>
      </w:r>
    </w:p>
    <w:p w:rsidR="00000000" w:rsidRDefault="00FE626F">
      <w:pPr>
        <w:spacing w:after="0" w:line="240" w:lineRule="auto"/>
        <w:rPr>
          <w:rFonts w:asciiTheme="minorHAnsi" w:hAnsiTheme="minorHAnsi" w:cstheme="minorHAnsi"/>
          <w:lang w:val="en-US"/>
        </w:rPr>
        <w:pPrChange w:id="6" w:author="R.A. Schep" w:date="2011-10-18T23:52:00Z">
          <w:pPr/>
        </w:pPrChange>
      </w:pPr>
    </w:p>
    <w:sectPr w:rsidR="00000000" w:rsidSect="00D67A97">
      <w:footerReference w:type="default" r:id="rId2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13CC" w:rsidRDefault="007E13CC" w:rsidP="00311F67">
      <w:pPr>
        <w:spacing w:after="0" w:line="240" w:lineRule="auto"/>
      </w:pPr>
      <w:r>
        <w:separator/>
      </w:r>
    </w:p>
  </w:endnote>
  <w:endnote w:type="continuationSeparator" w:id="0">
    <w:p w:rsidR="007E13CC" w:rsidRDefault="007E13CC" w:rsidP="00311F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612800"/>
      <w:docPartObj>
        <w:docPartGallery w:val="Page Numbers (Bottom of Page)"/>
        <w:docPartUnique/>
      </w:docPartObj>
    </w:sdtPr>
    <w:sdtContent>
      <w:p w:rsidR="008B0AF6" w:rsidRDefault="009B127F">
        <w:pPr>
          <w:pStyle w:val="Footer"/>
          <w:jc w:val="right"/>
        </w:pPr>
        <w:fldSimple w:instr=" PAGE   \* MERGEFORMAT ">
          <w:r w:rsidR="00FE626F">
            <w:rPr>
              <w:noProof/>
            </w:rPr>
            <w:t>2</w:t>
          </w:r>
        </w:fldSimple>
      </w:p>
    </w:sdtContent>
  </w:sdt>
  <w:p w:rsidR="008B0AF6" w:rsidRDefault="008B0A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13CC" w:rsidRDefault="007E13CC" w:rsidP="00311F67">
      <w:pPr>
        <w:spacing w:after="0" w:line="240" w:lineRule="auto"/>
      </w:pPr>
      <w:r>
        <w:separator/>
      </w:r>
    </w:p>
  </w:footnote>
  <w:footnote w:type="continuationSeparator" w:id="0">
    <w:p w:rsidR="007E13CC" w:rsidRDefault="007E13CC" w:rsidP="00311F67">
      <w:pPr>
        <w:spacing w:after="0" w:line="240" w:lineRule="auto"/>
      </w:pPr>
      <w:r>
        <w:continuationSeparator/>
      </w:r>
    </w:p>
  </w:footnote>
  <w:footnote w:id="1">
    <w:p w:rsidR="008B0AF6" w:rsidRDefault="008B0AF6" w:rsidP="00311F67">
      <w:pPr>
        <w:pStyle w:val="FootnoteText"/>
      </w:pPr>
    </w:p>
  </w:footnote>
  <w:footnote w:id="2">
    <w:p w:rsidR="008B0AF6" w:rsidRPr="00DB2864" w:rsidRDefault="008B0AF6" w:rsidP="00311F67">
      <w:pPr>
        <w:pStyle w:val="FootnoteText"/>
        <w:rPr>
          <w:lang w:val="en-US"/>
        </w:rPr>
      </w:pPr>
      <w:r>
        <w:rPr>
          <w:rStyle w:val="FootnoteReference"/>
        </w:rPr>
        <w:footnoteRef/>
      </w:r>
      <w:r w:rsidRPr="00EF27B3">
        <w:rPr>
          <w:lang w:val="en-US"/>
        </w:rPr>
        <w:t xml:space="preserve"> Other</w:t>
      </w:r>
      <w:r>
        <w:rPr>
          <w:lang w:val="en-US"/>
        </w:rPr>
        <w:t xml:space="preserve"> graphs from Taxes, Covenants and</w:t>
      </w:r>
      <w:r w:rsidRPr="00EF27B3">
        <w:rPr>
          <w:lang w:val="en-US"/>
        </w:rPr>
        <w:t xml:space="preserve"> Command and Control</w:t>
      </w:r>
      <w:r>
        <w:rPr>
          <w:lang w:val="en-US"/>
        </w:rPr>
        <w:t xml:space="preserve"> can be seen in Appendix……</w:t>
      </w:r>
    </w:p>
  </w:footnote>
  <w:footnote w:id="3">
    <w:p w:rsidR="008B0AF6" w:rsidRPr="00C606E1" w:rsidRDefault="008B0AF6">
      <w:pPr>
        <w:pStyle w:val="FootnoteText"/>
        <w:rPr>
          <w:lang w:val="en-US"/>
        </w:rPr>
      </w:pPr>
      <w:r>
        <w:rPr>
          <w:rStyle w:val="FootnoteReference"/>
        </w:rPr>
        <w:footnoteRef/>
      </w:r>
      <w:r w:rsidRPr="00FE47B1">
        <w:rPr>
          <w:lang w:val="en-US"/>
        </w:rPr>
        <w:t xml:space="preserve"> </w:t>
      </w:r>
      <w:proofErr w:type="spellStart"/>
      <w:r w:rsidRPr="00FE47B1">
        <w:rPr>
          <w:lang w:val="en-US"/>
        </w:rPr>
        <w:t>Unweighted</w:t>
      </w:r>
      <w:proofErr w:type="spellEnd"/>
      <w:r w:rsidRPr="00FE47B1">
        <w:rPr>
          <w:lang w:val="en-US"/>
        </w:rPr>
        <w:t xml:space="preserve"> policy variable is not shown separate as there is no difference in significant data and coefficients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53395"/>
    <w:multiLevelType w:val="hybridMultilevel"/>
    <w:tmpl w:val="AC5E48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DFD5747"/>
    <w:multiLevelType w:val="hybridMultilevel"/>
    <w:tmpl w:val="29B69D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A1556B8"/>
    <w:multiLevelType w:val="multilevel"/>
    <w:tmpl w:val="23F4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BB7019"/>
    <w:multiLevelType w:val="hybridMultilevel"/>
    <w:tmpl w:val="7C2C0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A0B89"/>
    <w:multiLevelType w:val="multilevel"/>
    <w:tmpl w:val="B7F857BC"/>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282550E8"/>
    <w:multiLevelType w:val="hybridMultilevel"/>
    <w:tmpl w:val="1D689FCC"/>
    <w:lvl w:ilvl="0" w:tplc="76D8D3AC">
      <w:numFmt w:val="bullet"/>
      <w:lvlText w:val="-"/>
      <w:lvlJc w:val="left"/>
      <w:pPr>
        <w:ind w:left="720" w:hanging="360"/>
      </w:pPr>
      <w:rPr>
        <w:rFonts w:ascii="Calibri" w:eastAsia="Times New Roman" w:hAnsi="Calibri" w:hint="default"/>
        <w:b w:val="0"/>
        <w:u w:val="none"/>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D6541E5"/>
    <w:multiLevelType w:val="hybridMultilevel"/>
    <w:tmpl w:val="5FB2C9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82066A3"/>
    <w:multiLevelType w:val="multilevel"/>
    <w:tmpl w:val="C07036AC"/>
    <w:lvl w:ilvl="0">
      <w:start w:val="1"/>
      <w:numFmt w:val="decimal"/>
      <w:lvlRestart w:val="0"/>
      <w:pStyle w:val="HeadingTable"/>
      <w:lvlText w:val="Tabel 6.%1"/>
      <w:lvlJc w:val="left"/>
      <w:pPr>
        <w:tabs>
          <w:tab w:val="num" w:pos="1134"/>
        </w:tabs>
        <w:ind w:left="1134" w:hanging="1134"/>
      </w:pPr>
      <w:rPr>
        <w:rFonts w:ascii="Arial" w:hAnsi="Arial" w:cs="Times New Roman" w:hint="default"/>
        <w:b w:val="0"/>
        <w:i/>
        <w:sz w:val="20"/>
      </w:rPr>
    </w:lvl>
    <w:lvl w:ilvl="1">
      <w:start w:val="1"/>
      <w:numFmt w:val="decimal"/>
      <w:lvlRestart w:val="0"/>
      <w:lvlText w:val="%1.%2"/>
      <w:lvlJc w:val="left"/>
      <w:pPr>
        <w:tabs>
          <w:tab w:val="num" w:pos="1134"/>
        </w:tabs>
        <w:ind w:left="1134" w:hanging="1134"/>
      </w:pPr>
      <w:rPr>
        <w:rFonts w:ascii="Times New Roman" w:hAnsi="Times New Roman" w:cs="Times New Roman" w:hint="default"/>
        <w:b/>
        <w:i w:val="0"/>
        <w:sz w:val="26"/>
      </w:rPr>
    </w:lvl>
    <w:lvl w:ilvl="2">
      <w:start w:val="1"/>
      <w:numFmt w:val="decimal"/>
      <w:lvlRestart w:val="0"/>
      <w:lvlText w:val="%1.%2.%3"/>
      <w:lvlJc w:val="left"/>
      <w:pPr>
        <w:tabs>
          <w:tab w:val="num" w:pos="1134"/>
        </w:tabs>
        <w:ind w:left="1134" w:hanging="1134"/>
      </w:pPr>
      <w:rPr>
        <w:rFonts w:ascii="Times New Roman" w:hAnsi="Times New Roman" w:cs="Times New Roman" w:hint="default"/>
        <w:b/>
        <w:i w:val="0"/>
        <w:sz w:val="24"/>
      </w:rPr>
    </w:lvl>
    <w:lvl w:ilvl="3">
      <w:start w:val="1"/>
      <w:numFmt w:val="decimal"/>
      <w:lvlText w:val="(%4)"/>
      <w:lvlJc w:val="left"/>
      <w:pPr>
        <w:tabs>
          <w:tab w:val="num" w:pos="1440"/>
        </w:tabs>
        <w:ind w:left="1440" w:hanging="363"/>
      </w:pPr>
      <w:rPr>
        <w:rFonts w:cs="Times New Roman" w:hint="default"/>
      </w:rPr>
    </w:lvl>
    <w:lvl w:ilvl="4">
      <w:start w:val="1"/>
      <w:numFmt w:val="decimal"/>
      <w:lvlRestart w:val="0"/>
      <w:lvlText w:val="Box %1.%5"/>
      <w:lvlJc w:val="left"/>
      <w:pPr>
        <w:tabs>
          <w:tab w:val="num" w:pos="1134"/>
        </w:tabs>
        <w:ind w:left="1134" w:hanging="1134"/>
      </w:pPr>
      <w:rPr>
        <w:rFonts w:ascii="Arial" w:hAnsi="Arial" w:cs="Times New Roman" w:hint="default"/>
        <w:b w:val="0"/>
        <w:i/>
        <w:sz w:val="20"/>
      </w:rPr>
    </w:lvl>
    <w:lvl w:ilvl="5">
      <w:start w:val="1"/>
      <w:numFmt w:val="decimal"/>
      <w:lvlRestart w:val="0"/>
      <w:lvlText w:val="Figuur %1.%6"/>
      <w:lvlJc w:val="left"/>
      <w:pPr>
        <w:tabs>
          <w:tab w:val="num" w:pos="1134"/>
        </w:tabs>
        <w:ind w:left="1134" w:hanging="1134"/>
      </w:pPr>
      <w:rPr>
        <w:rFonts w:ascii="Arial" w:hAnsi="Arial" w:cs="Times New Roman" w:hint="default"/>
        <w:b w:val="0"/>
        <w:i/>
        <w:sz w:val="20"/>
      </w:rPr>
    </w:lvl>
    <w:lvl w:ilvl="6">
      <w:start w:val="1"/>
      <w:numFmt w:val="decimal"/>
      <w:lvlRestart w:val="0"/>
      <w:lvlText w:val="Tabel %1.%7"/>
      <w:lvlJc w:val="left"/>
      <w:pPr>
        <w:tabs>
          <w:tab w:val="num" w:pos="1134"/>
        </w:tabs>
        <w:ind w:left="1134" w:hanging="1134"/>
      </w:pPr>
      <w:rPr>
        <w:rFonts w:ascii="Arial" w:hAnsi="Arial" w:cs="Times New Roman" w:hint="default"/>
        <w:b w:val="0"/>
        <w:i/>
        <w:sz w:val="20"/>
      </w:rPr>
    </w:lvl>
    <w:lvl w:ilvl="7">
      <w:start w:val="1"/>
      <w:numFmt w:val="decimal"/>
      <w:lvlRestart w:val="0"/>
      <w:lvlText w:val="Figure %1.%8"/>
      <w:lvlJc w:val="left"/>
      <w:pPr>
        <w:tabs>
          <w:tab w:val="num" w:pos="1134"/>
        </w:tabs>
        <w:ind w:left="1134" w:hanging="1134"/>
      </w:pPr>
      <w:rPr>
        <w:rFonts w:ascii="Arial" w:hAnsi="Arial" w:cs="Times New Roman" w:hint="default"/>
        <w:b w:val="0"/>
        <w:i/>
        <w:sz w:val="20"/>
      </w:rPr>
    </w:lvl>
    <w:lvl w:ilvl="8">
      <w:start w:val="1"/>
      <w:numFmt w:val="decimal"/>
      <w:lvlRestart w:val="0"/>
      <w:lvlText w:val="Table %1.%9"/>
      <w:lvlJc w:val="left"/>
      <w:pPr>
        <w:tabs>
          <w:tab w:val="num" w:pos="1134"/>
        </w:tabs>
        <w:ind w:left="1134" w:hanging="1134"/>
      </w:pPr>
      <w:rPr>
        <w:rFonts w:ascii="Arial" w:hAnsi="Arial" w:cs="Times New Roman" w:hint="default"/>
        <w:b w:val="0"/>
        <w:i/>
        <w:sz w:val="20"/>
      </w:rPr>
    </w:lvl>
  </w:abstractNum>
  <w:abstractNum w:abstractNumId="8">
    <w:nsid w:val="38265931"/>
    <w:multiLevelType w:val="hybridMultilevel"/>
    <w:tmpl w:val="D17AB7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B503410"/>
    <w:multiLevelType w:val="hybridMultilevel"/>
    <w:tmpl w:val="0CDC99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DE77A47"/>
    <w:multiLevelType w:val="hybridMultilevel"/>
    <w:tmpl w:val="80A4A3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E947B97"/>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8E36FFB"/>
    <w:multiLevelType w:val="hybridMultilevel"/>
    <w:tmpl w:val="7C94A0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6571148"/>
    <w:multiLevelType w:val="hybridMultilevel"/>
    <w:tmpl w:val="4CF02B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595A1695"/>
    <w:multiLevelType w:val="hybridMultilevel"/>
    <w:tmpl w:val="6B181604"/>
    <w:lvl w:ilvl="0" w:tplc="66683966">
      <w:start w:val="1"/>
      <w:numFmt w:val="lowerRoman"/>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5BC1542D"/>
    <w:multiLevelType w:val="hybridMultilevel"/>
    <w:tmpl w:val="0554E1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DBE7205"/>
    <w:multiLevelType w:val="hybridMultilevel"/>
    <w:tmpl w:val="13CE440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7AED1ECD"/>
    <w:multiLevelType w:val="multilevel"/>
    <w:tmpl w:val="C646F0D2"/>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7BDE42E9"/>
    <w:multiLevelType w:val="hybridMultilevel"/>
    <w:tmpl w:val="296A1B7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2"/>
  </w:num>
  <w:num w:numId="2">
    <w:abstractNumId w:val="18"/>
  </w:num>
  <w:num w:numId="3">
    <w:abstractNumId w:val="7"/>
  </w:num>
  <w:num w:numId="4">
    <w:abstractNumId w:val="14"/>
  </w:num>
  <w:num w:numId="5">
    <w:abstractNumId w:val="5"/>
  </w:num>
  <w:num w:numId="6">
    <w:abstractNumId w:val="15"/>
  </w:num>
  <w:num w:numId="7">
    <w:abstractNumId w:val="0"/>
  </w:num>
  <w:num w:numId="8">
    <w:abstractNumId w:val="8"/>
  </w:num>
  <w:num w:numId="9">
    <w:abstractNumId w:val="11"/>
  </w:num>
  <w:num w:numId="10">
    <w:abstractNumId w:val="17"/>
  </w:num>
  <w:num w:numId="11">
    <w:abstractNumId w:val="4"/>
  </w:num>
  <w:num w:numId="12">
    <w:abstractNumId w:val="3"/>
  </w:num>
  <w:num w:numId="13">
    <w:abstractNumId w:val="9"/>
  </w:num>
  <w:num w:numId="14">
    <w:abstractNumId w:val="10"/>
  </w:num>
  <w:num w:numId="15">
    <w:abstractNumId w:val="12"/>
  </w:num>
  <w:num w:numId="16">
    <w:abstractNumId w:val="6"/>
  </w:num>
  <w:num w:numId="17">
    <w:abstractNumId w:val="16"/>
  </w:num>
  <w:num w:numId="18">
    <w:abstractNumId w:val="13"/>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11F67"/>
    <w:rsid w:val="00004409"/>
    <w:rsid w:val="00004D99"/>
    <w:rsid w:val="00006703"/>
    <w:rsid w:val="00007A1B"/>
    <w:rsid w:val="00012AFA"/>
    <w:rsid w:val="00021D7E"/>
    <w:rsid w:val="00023A68"/>
    <w:rsid w:val="00023C72"/>
    <w:rsid w:val="000304DE"/>
    <w:rsid w:val="000317C8"/>
    <w:rsid w:val="0003791B"/>
    <w:rsid w:val="00054076"/>
    <w:rsid w:val="00060BEA"/>
    <w:rsid w:val="00060C53"/>
    <w:rsid w:val="00061D53"/>
    <w:rsid w:val="000626FD"/>
    <w:rsid w:val="00071A79"/>
    <w:rsid w:val="000769D8"/>
    <w:rsid w:val="00082C3B"/>
    <w:rsid w:val="000849D2"/>
    <w:rsid w:val="00086F46"/>
    <w:rsid w:val="000B474A"/>
    <w:rsid w:val="000B5DE1"/>
    <w:rsid w:val="000C300D"/>
    <w:rsid w:val="000C6927"/>
    <w:rsid w:val="000D1658"/>
    <w:rsid w:val="000E1247"/>
    <w:rsid w:val="000E289E"/>
    <w:rsid w:val="000E7FA1"/>
    <w:rsid w:val="000F76BB"/>
    <w:rsid w:val="00100195"/>
    <w:rsid w:val="00103867"/>
    <w:rsid w:val="00103A7B"/>
    <w:rsid w:val="00103FC1"/>
    <w:rsid w:val="0010769E"/>
    <w:rsid w:val="0011342A"/>
    <w:rsid w:val="00113A55"/>
    <w:rsid w:val="0012134E"/>
    <w:rsid w:val="00140271"/>
    <w:rsid w:val="001429BE"/>
    <w:rsid w:val="00152E15"/>
    <w:rsid w:val="00153CA8"/>
    <w:rsid w:val="00161A28"/>
    <w:rsid w:val="0016774A"/>
    <w:rsid w:val="001727C4"/>
    <w:rsid w:val="00173354"/>
    <w:rsid w:val="00176DD7"/>
    <w:rsid w:val="0018017B"/>
    <w:rsid w:val="00186944"/>
    <w:rsid w:val="001874D0"/>
    <w:rsid w:val="00195537"/>
    <w:rsid w:val="001A06B4"/>
    <w:rsid w:val="001A109A"/>
    <w:rsid w:val="001A22C2"/>
    <w:rsid w:val="001A29A5"/>
    <w:rsid w:val="001B157C"/>
    <w:rsid w:val="001B1762"/>
    <w:rsid w:val="001B7DF1"/>
    <w:rsid w:val="001B7FBD"/>
    <w:rsid w:val="001C1744"/>
    <w:rsid w:val="001C511A"/>
    <w:rsid w:val="001D3733"/>
    <w:rsid w:val="001D71EA"/>
    <w:rsid w:val="001E3032"/>
    <w:rsid w:val="001F0F10"/>
    <w:rsid w:val="001F486F"/>
    <w:rsid w:val="001F6202"/>
    <w:rsid w:val="002030E9"/>
    <w:rsid w:val="00205D1E"/>
    <w:rsid w:val="00210D88"/>
    <w:rsid w:val="00223866"/>
    <w:rsid w:val="00243FFB"/>
    <w:rsid w:val="00247EA1"/>
    <w:rsid w:val="00255203"/>
    <w:rsid w:val="00260F0E"/>
    <w:rsid w:val="002673BB"/>
    <w:rsid w:val="002675C1"/>
    <w:rsid w:val="00267D0C"/>
    <w:rsid w:val="00273903"/>
    <w:rsid w:val="00286D74"/>
    <w:rsid w:val="00292FDA"/>
    <w:rsid w:val="002930AA"/>
    <w:rsid w:val="002A240A"/>
    <w:rsid w:val="002A30F1"/>
    <w:rsid w:val="002A7867"/>
    <w:rsid w:val="002C6086"/>
    <w:rsid w:val="002C6D7D"/>
    <w:rsid w:val="002D0CCB"/>
    <w:rsid w:val="002D0DDF"/>
    <w:rsid w:val="002D3426"/>
    <w:rsid w:val="002E1663"/>
    <w:rsid w:val="002E2C4D"/>
    <w:rsid w:val="002F22F9"/>
    <w:rsid w:val="002F6E9E"/>
    <w:rsid w:val="00311928"/>
    <w:rsid w:val="00311F67"/>
    <w:rsid w:val="0031600A"/>
    <w:rsid w:val="00316866"/>
    <w:rsid w:val="003305F4"/>
    <w:rsid w:val="0033544C"/>
    <w:rsid w:val="003364CB"/>
    <w:rsid w:val="00343CB1"/>
    <w:rsid w:val="00346C78"/>
    <w:rsid w:val="003662AE"/>
    <w:rsid w:val="00367EFC"/>
    <w:rsid w:val="00375DF2"/>
    <w:rsid w:val="00376957"/>
    <w:rsid w:val="00381738"/>
    <w:rsid w:val="00382938"/>
    <w:rsid w:val="00385F8D"/>
    <w:rsid w:val="003A0722"/>
    <w:rsid w:val="003A1D8E"/>
    <w:rsid w:val="003A22A3"/>
    <w:rsid w:val="003A323D"/>
    <w:rsid w:val="003A5806"/>
    <w:rsid w:val="003A5B99"/>
    <w:rsid w:val="003B0F65"/>
    <w:rsid w:val="003B1C24"/>
    <w:rsid w:val="003B1D92"/>
    <w:rsid w:val="003B5236"/>
    <w:rsid w:val="003C6A3B"/>
    <w:rsid w:val="003E029F"/>
    <w:rsid w:val="003E7EAC"/>
    <w:rsid w:val="003F06B6"/>
    <w:rsid w:val="003F7F00"/>
    <w:rsid w:val="00402E80"/>
    <w:rsid w:val="00406D4F"/>
    <w:rsid w:val="00415295"/>
    <w:rsid w:val="00434BA3"/>
    <w:rsid w:val="004365C0"/>
    <w:rsid w:val="00437BBA"/>
    <w:rsid w:val="0044414A"/>
    <w:rsid w:val="00453115"/>
    <w:rsid w:val="004565EF"/>
    <w:rsid w:val="00457EE3"/>
    <w:rsid w:val="00460075"/>
    <w:rsid w:val="00461258"/>
    <w:rsid w:val="0046230E"/>
    <w:rsid w:val="0047195F"/>
    <w:rsid w:val="00474553"/>
    <w:rsid w:val="00475596"/>
    <w:rsid w:val="00475C06"/>
    <w:rsid w:val="00477D40"/>
    <w:rsid w:val="00486749"/>
    <w:rsid w:val="00494F88"/>
    <w:rsid w:val="00495DED"/>
    <w:rsid w:val="004A1ACC"/>
    <w:rsid w:val="004B0561"/>
    <w:rsid w:val="004B1FC7"/>
    <w:rsid w:val="004B2BDA"/>
    <w:rsid w:val="004C4774"/>
    <w:rsid w:val="004D02DB"/>
    <w:rsid w:val="004D262F"/>
    <w:rsid w:val="004D345E"/>
    <w:rsid w:val="004D5EF3"/>
    <w:rsid w:val="004E0F93"/>
    <w:rsid w:val="004E690F"/>
    <w:rsid w:val="004E765D"/>
    <w:rsid w:val="004F2110"/>
    <w:rsid w:val="00501C29"/>
    <w:rsid w:val="00505EFD"/>
    <w:rsid w:val="00506DD9"/>
    <w:rsid w:val="00511CF1"/>
    <w:rsid w:val="0051267D"/>
    <w:rsid w:val="00522D1A"/>
    <w:rsid w:val="00523EF0"/>
    <w:rsid w:val="005246B5"/>
    <w:rsid w:val="00525EF4"/>
    <w:rsid w:val="00527F1A"/>
    <w:rsid w:val="00543877"/>
    <w:rsid w:val="00545B64"/>
    <w:rsid w:val="00555FF2"/>
    <w:rsid w:val="00560531"/>
    <w:rsid w:val="00577585"/>
    <w:rsid w:val="005918BF"/>
    <w:rsid w:val="00592D9B"/>
    <w:rsid w:val="005B0F78"/>
    <w:rsid w:val="005B3294"/>
    <w:rsid w:val="005B3DBE"/>
    <w:rsid w:val="005C752F"/>
    <w:rsid w:val="005D1A33"/>
    <w:rsid w:val="005D4A29"/>
    <w:rsid w:val="005D75A4"/>
    <w:rsid w:val="005E1930"/>
    <w:rsid w:val="005E204F"/>
    <w:rsid w:val="005E3910"/>
    <w:rsid w:val="005E4815"/>
    <w:rsid w:val="00606504"/>
    <w:rsid w:val="006222CA"/>
    <w:rsid w:val="00622C46"/>
    <w:rsid w:val="00625B26"/>
    <w:rsid w:val="006260B1"/>
    <w:rsid w:val="00627241"/>
    <w:rsid w:val="00627C4C"/>
    <w:rsid w:val="00652DF6"/>
    <w:rsid w:val="0065502A"/>
    <w:rsid w:val="00655042"/>
    <w:rsid w:val="00655A3C"/>
    <w:rsid w:val="00666249"/>
    <w:rsid w:val="006844D5"/>
    <w:rsid w:val="006A0360"/>
    <w:rsid w:val="006A1972"/>
    <w:rsid w:val="006A61A6"/>
    <w:rsid w:val="006B485C"/>
    <w:rsid w:val="006C291B"/>
    <w:rsid w:val="006C4A6E"/>
    <w:rsid w:val="006C75C7"/>
    <w:rsid w:val="006E65B9"/>
    <w:rsid w:val="006F00BB"/>
    <w:rsid w:val="00710A02"/>
    <w:rsid w:val="00714193"/>
    <w:rsid w:val="0071579A"/>
    <w:rsid w:val="00722E28"/>
    <w:rsid w:val="00725767"/>
    <w:rsid w:val="00726FDF"/>
    <w:rsid w:val="00733F9C"/>
    <w:rsid w:val="00742B1B"/>
    <w:rsid w:val="007468A3"/>
    <w:rsid w:val="0075213B"/>
    <w:rsid w:val="007527E7"/>
    <w:rsid w:val="007600E6"/>
    <w:rsid w:val="00766885"/>
    <w:rsid w:val="007749AC"/>
    <w:rsid w:val="0078425F"/>
    <w:rsid w:val="007952B5"/>
    <w:rsid w:val="007B4106"/>
    <w:rsid w:val="007C325A"/>
    <w:rsid w:val="007C54DA"/>
    <w:rsid w:val="007D4F29"/>
    <w:rsid w:val="007D504E"/>
    <w:rsid w:val="007E01E8"/>
    <w:rsid w:val="007E03FE"/>
    <w:rsid w:val="007E13CC"/>
    <w:rsid w:val="007E1835"/>
    <w:rsid w:val="007E51F7"/>
    <w:rsid w:val="007E6272"/>
    <w:rsid w:val="00802964"/>
    <w:rsid w:val="0080345D"/>
    <w:rsid w:val="00805B4B"/>
    <w:rsid w:val="008108F1"/>
    <w:rsid w:val="008327AA"/>
    <w:rsid w:val="00835DBF"/>
    <w:rsid w:val="008362A1"/>
    <w:rsid w:val="008432D5"/>
    <w:rsid w:val="008520C9"/>
    <w:rsid w:val="008649AC"/>
    <w:rsid w:val="00874D3D"/>
    <w:rsid w:val="00875B8C"/>
    <w:rsid w:val="00876522"/>
    <w:rsid w:val="008770B4"/>
    <w:rsid w:val="00881364"/>
    <w:rsid w:val="0088283D"/>
    <w:rsid w:val="008A1604"/>
    <w:rsid w:val="008A2220"/>
    <w:rsid w:val="008B0AF6"/>
    <w:rsid w:val="008B27E9"/>
    <w:rsid w:val="008B4A31"/>
    <w:rsid w:val="008B7B15"/>
    <w:rsid w:val="008C02EF"/>
    <w:rsid w:val="008C40CD"/>
    <w:rsid w:val="008D4098"/>
    <w:rsid w:val="008D57A8"/>
    <w:rsid w:val="008D6AF8"/>
    <w:rsid w:val="008E6E0C"/>
    <w:rsid w:val="008F1830"/>
    <w:rsid w:val="008F28A4"/>
    <w:rsid w:val="008F5D7D"/>
    <w:rsid w:val="008F65AA"/>
    <w:rsid w:val="00902655"/>
    <w:rsid w:val="00904AB2"/>
    <w:rsid w:val="00904E75"/>
    <w:rsid w:val="009166E8"/>
    <w:rsid w:val="00920CEA"/>
    <w:rsid w:val="00922CB6"/>
    <w:rsid w:val="00930AEA"/>
    <w:rsid w:val="00941F66"/>
    <w:rsid w:val="0094295B"/>
    <w:rsid w:val="00946AC0"/>
    <w:rsid w:val="00966AE9"/>
    <w:rsid w:val="00977255"/>
    <w:rsid w:val="009862FC"/>
    <w:rsid w:val="00996FF5"/>
    <w:rsid w:val="009A365D"/>
    <w:rsid w:val="009A5AF8"/>
    <w:rsid w:val="009A6795"/>
    <w:rsid w:val="009A67FA"/>
    <w:rsid w:val="009A682B"/>
    <w:rsid w:val="009B127F"/>
    <w:rsid w:val="009B1E4A"/>
    <w:rsid w:val="009B6AE8"/>
    <w:rsid w:val="009C35A3"/>
    <w:rsid w:val="009C562A"/>
    <w:rsid w:val="009D00E7"/>
    <w:rsid w:val="009D63EA"/>
    <w:rsid w:val="009E33D5"/>
    <w:rsid w:val="009F1CBA"/>
    <w:rsid w:val="009F5770"/>
    <w:rsid w:val="009F5D5E"/>
    <w:rsid w:val="00A01C65"/>
    <w:rsid w:val="00A0560F"/>
    <w:rsid w:val="00A11B97"/>
    <w:rsid w:val="00A15AE7"/>
    <w:rsid w:val="00A22628"/>
    <w:rsid w:val="00A254A8"/>
    <w:rsid w:val="00A25F22"/>
    <w:rsid w:val="00A34ECA"/>
    <w:rsid w:val="00A35D38"/>
    <w:rsid w:val="00A41FB4"/>
    <w:rsid w:val="00A50E8D"/>
    <w:rsid w:val="00A55082"/>
    <w:rsid w:val="00A62BE1"/>
    <w:rsid w:val="00A630D8"/>
    <w:rsid w:val="00A774C5"/>
    <w:rsid w:val="00A774F4"/>
    <w:rsid w:val="00A819DA"/>
    <w:rsid w:val="00A8655B"/>
    <w:rsid w:val="00A867C4"/>
    <w:rsid w:val="00A940DB"/>
    <w:rsid w:val="00A95E6F"/>
    <w:rsid w:val="00A9795D"/>
    <w:rsid w:val="00AA14BC"/>
    <w:rsid w:val="00AA694F"/>
    <w:rsid w:val="00AB1065"/>
    <w:rsid w:val="00AB4EE9"/>
    <w:rsid w:val="00AC406B"/>
    <w:rsid w:val="00AC56F0"/>
    <w:rsid w:val="00AE2904"/>
    <w:rsid w:val="00AF3A3A"/>
    <w:rsid w:val="00B035B3"/>
    <w:rsid w:val="00B0360D"/>
    <w:rsid w:val="00B03C56"/>
    <w:rsid w:val="00B10EFF"/>
    <w:rsid w:val="00B13C52"/>
    <w:rsid w:val="00B2402F"/>
    <w:rsid w:val="00B25640"/>
    <w:rsid w:val="00B25BFA"/>
    <w:rsid w:val="00B27789"/>
    <w:rsid w:val="00B356AA"/>
    <w:rsid w:val="00B42B2B"/>
    <w:rsid w:val="00B535E2"/>
    <w:rsid w:val="00B610E5"/>
    <w:rsid w:val="00B730E0"/>
    <w:rsid w:val="00B74A59"/>
    <w:rsid w:val="00B77C86"/>
    <w:rsid w:val="00BA7547"/>
    <w:rsid w:val="00BB1CB7"/>
    <w:rsid w:val="00BB4B11"/>
    <w:rsid w:val="00BC1087"/>
    <w:rsid w:val="00BD0F15"/>
    <w:rsid w:val="00BD666F"/>
    <w:rsid w:val="00BD712F"/>
    <w:rsid w:val="00BE04EF"/>
    <w:rsid w:val="00BE0A65"/>
    <w:rsid w:val="00BE571D"/>
    <w:rsid w:val="00C26B53"/>
    <w:rsid w:val="00C32F6E"/>
    <w:rsid w:val="00C4248E"/>
    <w:rsid w:val="00C447ED"/>
    <w:rsid w:val="00C44863"/>
    <w:rsid w:val="00C4572B"/>
    <w:rsid w:val="00C52E1C"/>
    <w:rsid w:val="00C56028"/>
    <w:rsid w:val="00C606E1"/>
    <w:rsid w:val="00C610C7"/>
    <w:rsid w:val="00C635C0"/>
    <w:rsid w:val="00C65A89"/>
    <w:rsid w:val="00C703B3"/>
    <w:rsid w:val="00C738AF"/>
    <w:rsid w:val="00C761D4"/>
    <w:rsid w:val="00C83281"/>
    <w:rsid w:val="00C837BE"/>
    <w:rsid w:val="00C8484E"/>
    <w:rsid w:val="00CA53EA"/>
    <w:rsid w:val="00CB1B58"/>
    <w:rsid w:val="00CB5544"/>
    <w:rsid w:val="00CB6786"/>
    <w:rsid w:val="00CE359D"/>
    <w:rsid w:val="00CE6C3C"/>
    <w:rsid w:val="00CF5EEA"/>
    <w:rsid w:val="00CF6242"/>
    <w:rsid w:val="00D019F4"/>
    <w:rsid w:val="00D10DFF"/>
    <w:rsid w:val="00D165CE"/>
    <w:rsid w:val="00D17BD4"/>
    <w:rsid w:val="00D211A4"/>
    <w:rsid w:val="00D22E5D"/>
    <w:rsid w:val="00D23261"/>
    <w:rsid w:val="00D2395F"/>
    <w:rsid w:val="00D36BA5"/>
    <w:rsid w:val="00D44660"/>
    <w:rsid w:val="00D475AD"/>
    <w:rsid w:val="00D6197E"/>
    <w:rsid w:val="00D627E9"/>
    <w:rsid w:val="00D66281"/>
    <w:rsid w:val="00D66443"/>
    <w:rsid w:val="00D66C18"/>
    <w:rsid w:val="00D67A97"/>
    <w:rsid w:val="00D827F0"/>
    <w:rsid w:val="00D84FD2"/>
    <w:rsid w:val="00D86CFB"/>
    <w:rsid w:val="00DB2864"/>
    <w:rsid w:val="00DB3834"/>
    <w:rsid w:val="00DC00B7"/>
    <w:rsid w:val="00DC1518"/>
    <w:rsid w:val="00DD216C"/>
    <w:rsid w:val="00DD4F00"/>
    <w:rsid w:val="00DF423B"/>
    <w:rsid w:val="00DF426C"/>
    <w:rsid w:val="00E00802"/>
    <w:rsid w:val="00E057B3"/>
    <w:rsid w:val="00E07A19"/>
    <w:rsid w:val="00E10F53"/>
    <w:rsid w:val="00E115E0"/>
    <w:rsid w:val="00E14824"/>
    <w:rsid w:val="00E178B1"/>
    <w:rsid w:val="00E20A25"/>
    <w:rsid w:val="00E26FD8"/>
    <w:rsid w:val="00E32B83"/>
    <w:rsid w:val="00E35AA1"/>
    <w:rsid w:val="00E46C0A"/>
    <w:rsid w:val="00E509B1"/>
    <w:rsid w:val="00E55D09"/>
    <w:rsid w:val="00E5653C"/>
    <w:rsid w:val="00E61DEE"/>
    <w:rsid w:val="00E62926"/>
    <w:rsid w:val="00E71FDA"/>
    <w:rsid w:val="00E746E7"/>
    <w:rsid w:val="00E8333B"/>
    <w:rsid w:val="00E8674D"/>
    <w:rsid w:val="00E879C9"/>
    <w:rsid w:val="00E91435"/>
    <w:rsid w:val="00E96288"/>
    <w:rsid w:val="00EA177D"/>
    <w:rsid w:val="00EA537E"/>
    <w:rsid w:val="00EA59AB"/>
    <w:rsid w:val="00EB0D9D"/>
    <w:rsid w:val="00EC0A1E"/>
    <w:rsid w:val="00EC0E32"/>
    <w:rsid w:val="00ED1091"/>
    <w:rsid w:val="00EE14DE"/>
    <w:rsid w:val="00EE6FA2"/>
    <w:rsid w:val="00EF02BF"/>
    <w:rsid w:val="00EF27B3"/>
    <w:rsid w:val="00EF3DED"/>
    <w:rsid w:val="00EF4F35"/>
    <w:rsid w:val="00EF72C6"/>
    <w:rsid w:val="00F014FC"/>
    <w:rsid w:val="00F01989"/>
    <w:rsid w:val="00F03048"/>
    <w:rsid w:val="00F078E4"/>
    <w:rsid w:val="00F2650C"/>
    <w:rsid w:val="00F565AC"/>
    <w:rsid w:val="00F62CC1"/>
    <w:rsid w:val="00F67FEA"/>
    <w:rsid w:val="00F728C8"/>
    <w:rsid w:val="00F83BAB"/>
    <w:rsid w:val="00F85DAF"/>
    <w:rsid w:val="00F95880"/>
    <w:rsid w:val="00FB5047"/>
    <w:rsid w:val="00FB5BD0"/>
    <w:rsid w:val="00FC4B37"/>
    <w:rsid w:val="00FC735D"/>
    <w:rsid w:val="00FD0F27"/>
    <w:rsid w:val="00FD4229"/>
    <w:rsid w:val="00FD7249"/>
    <w:rsid w:val="00FE081E"/>
    <w:rsid w:val="00FE47B1"/>
    <w:rsid w:val="00FE626F"/>
    <w:rsid w:val="00FF7B81"/>
    <w:rsid w:val="00FF7E5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311F67"/>
    <w:pPr>
      <w:spacing w:after="200" w:line="276" w:lineRule="auto"/>
    </w:pPr>
    <w:rPr>
      <w:lang w:eastAsia="en-US"/>
    </w:rPr>
  </w:style>
  <w:style w:type="paragraph" w:styleId="Heading1">
    <w:name w:val="heading 1"/>
    <w:basedOn w:val="Normal"/>
    <w:next w:val="Normal"/>
    <w:link w:val="Heading1Char"/>
    <w:uiPriority w:val="99"/>
    <w:qFormat/>
    <w:rsid w:val="00311F67"/>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link w:val="Heading2Char"/>
    <w:uiPriority w:val="99"/>
    <w:qFormat/>
    <w:rsid w:val="00311F67"/>
    <w:pPr>
      <w:spacing w:before="100" w:beforeAutospacing="1" w:after="100" w:afterAutospacing="1" w:line="240" w:lineRule="auto"/>
      <w:outlineLvl w:val="1"/>
    </w:pPr>
    <w:rPr>
      <w:rFonts w:ascii="Times New Roman" w:eastAsia="Times New Roman" w:hAnsi="Times New Roman"/>
      <w:b/>
      <w:bCs/>
      <w:sz w:val="36"/>
      <w:szCs w:val="36"/>
      <w:lang w:eastAsia="nl-NL"/>
    </w:rPr>
  </w:style>
  <w:style w:type="paragraph" w:styleId="Heading3">
    <w:name w:val="heading 3"/>
    <w:basedOn w:val="Normal"/>
    <w:next w:val="Normal"/>
    <w:link w:val="Heading3Char"/>
    <w:semiHidden/>
    <w:unhideWhenUsed/>
    <w:qFormat/>
    <w:locked/>
    <w:rsid w:val="00475C0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11F67"/>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311F67"/>
    <w:rPr>
      <w:rFonts w:ascii="Times New Roman" w:hAnsi="Times New Roman" w:cs="Times New Roman"/>
      <w:b/>
      <w:bCs/>
      <w:sz w:val="36"/>
      <w:szCs w:val="36"/>
      <w:lang w:eastAsia="nl-NL"/>
    </w:rPr>
  </w:style>
  <w:style w:type="paragraph" w:styleId="ListParagraph">
    <w:name w:val="List Paragraph"/>
    <w:basedOn w:val="Normal"/>
    <w:uiPriority w:val="99"/>
    <w:qFormat/>
    <w:rsid w:val="00311F67"/>
    <w:pPr>
      <w:ind w:left="720"/>
      <w:contextualSpacing/>
    </w:pPr>
  </w:style>
  <w:style w:type="paragraph" w:styleId="BalloonText">
    <w:name w:val="Balloon Text"/>
    <w:basedOn w:val="Normal"/>
    <w:link w:val="BalloonTextChar"/>
    <w:uiPriority w:val="99"/>
    <w:semiHidden/>
    <w:rsid w:val="00311F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11F67"/>
    <w:rPr>
      <w:rFonts w:ascii="Tahoma" w:hAnsi="Tahoma" w:cs="Tahoma"/>
      <w:sz w:val="16"/>
      <w:szCs w:val="16"/>
    </w:rPr>
  </w:style>
  <w:style w:type="paragraph" w:styleId="Header">
    <w:name w:val="header"/>
    <w:basedOn w:val="Normal"/>
    <w:link w:val="HeaderChar"/>
    <w:uiPriority w:val="99"/>
    <w:semiHidden/>
    <w:rsid w:val="00311F6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311F67"/>
    <w:rPr>
      <w:rFonts w:ascii="Calibri" w:hAnsi="Calibri" w:cs="Times New Roman"/>
    </w:rPr>
  </w:style>
  <w:style w:type="paragraph" w:styleId="Footer">
    <w:name w:val="footer"/>
    <w:basedOn w:val="Normal"/>
    <w:link w:val="FooterChar"/>
    <w:uiPriority w:val="99"/>
    <w:rsid w:val="00311F67"/>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311F67"/>
    <w:rPr>
      <w:rFonts w:ascii="Calibri" w:hAnsi="Calibri" w:cs="Times New Roman"/>
    </w:rPr>
  </w:style>
  <w:style w:type="paragraph" w:styleId="NoSpacing">
    <w:name w:val="No Spacing"/>
    <w:link w:val="NoSpacingChar"/>
    <w:uiPriority w:val="99"/>
    <w:qFormat/>
    <w:rsid w:val="00311F67"/>
    <w:rPr>
      <w:rFonts w:eastAsia="Times New Roman"/>
      <w:lang w:eastAsia="en-US"/>
    </w:rPr>
  </w:style>
  <w:style w:type="character" w:customStyle="1" w:styleId="NoSpacingChar">
    <w:name w:val="No Spacing Char"/>
    <w:basedOn w:val="DefaultParagraphFont"/>
    <w:link w:val="NoSpacing"/>
    <w:uiPriority w:val="99"/>
    <w:locked/>
    <w:rsid w:val="00311F67"/>
    <w:rPr>
      <w:rFonts w:eastAsia="Times New Roman" w:cs="Times New Roman"/>
      <w:sz w:val="22"/>
      <w:szCs w:val="22"/>
      <w:lang w:val="nl-NL" w:eastAsia="en-US" w:bidi="ar-SA"/>
    </w:rPr>
  </w:style>
  <w:style w:type="paragraph" w:styleId="BodyText">
    <w:name w:val="Body Text"/>
    <w:basedOn w:val="Normal"/>
    <w:link w:val="BodyTextChar"/>
    <w:uiPriority w:val="99"/>
    <w:rsid w:val="00311F67"/>
    <w:pPr>
      <w:spacing w:before="120" w:after="120" w:line="240" w:lineRule="auto"/>
      <w:jc w:val="both"/>
    </w:pPr>
    <w:rPr>
      <w:rFonts w:ascii="Times New Roman" w:eastAsia="Times New Roman" w:hAnsi="Times New Roman"/>
      <w:szCs w:val="20"/>
    </w:rPr>
  </w:style>
  <w:style w:type="character" w:customStyle="1" w:styleId="BodyTextChar">
    <w:name w:val="Body Text Char"/>
    <w:basedOn w:val="DefaultParagraphFont"/>
    <w:link w:val="BodyText"/>
    <w:uiPriority w:val="99"/>
    <w:locked/>
    <w:rsid w:val="00311F67"/>
    <w:rPr>
      <w:rFonts w:ascii="Times New Roman" w:hAnsi="Times New Roman" w:cs="Times New Roman"/>
      <w:sz w:val="20"/>
      <w:szCs w:val="20"/>
    </w:rPr>
  </w:style>
  <w:style w:type="paragraph" w:customStyle="1" w:styleId="Table-HeadingRight">
    <w:name w:val="Table - Heading Right"/>
    <w:uiPriority w:val="99"/>
    <w:rsid w:val="00311F67"/>
    <w:pPr>
      <w:spacing w:before="120" w:after="120"/>
      <w:jc w:val="right"/>
    </w:pPr>
    <w:rPr>
      <w:rFonts w:ascii="Arial" w:eastAsia="Times New Roman" w:hAnsi="Arial"/>
      <w:sz w:val="16"/>
      <w:szCs w:val="20"/>
      <w:lang w:eastAsia="en-US"/>
    </w:rPr>
  </w:style>
  <w:style w:type="paragraph" w:customStyle="1" w:styleId="HeadingTable">
    <w:name w:val="Heading Table"/>
    <w:basedOn w:val="Normal"/>
    <w:next w:val="BodyText"/>
    <w:uiPriority w:val="99"/>
    <w:rsid w:val="00311F67"/>
    <w:pPr>
      <w:keepNext/>
      <w:keepLines/>
      <w:numPr>
        <w:numId w:val="3"/>
      </w:numPr>
      <w:spacing w:before="360" w:after="180" w:line="240" w:lineRule="auto"/>
    </w:pPr>
    <w:rPr>
      <w:rFonts w:ascii="Arial" w:eastAsia="Times New Roman" w:hAnsi="Arial"/>
      <w:i/>
      <w:sz w:val="20"/>
      <w:szCs w:val="20"/>
    </w:rPr>
  </w:style>
  <w:style w:type="paragraph" w:customStyle="1" w:styleId="Table-TextLeft">
    <w:name w:val="Table - Text Left"/>
    <w:basedOn w:val="Table-TextRight"/>
    <w:uiPriority w:val="99"/>
    <w:rsid w:val="00311F67"/>
    <w:pPr>
      <w:jc w:val="left"/>
    </w:pPr>
  </w:style>
  <w:style w:type="paragraph" w:customStyle="1" w:styleId="Table-TextRight">
    <w:name w:val="Table - Text Right"/>
    <w:basedOn w:val="Table-HeadingRight"/>
    <w:uiPriority w:val="99"/>
    <w:rsid w:val="00311F67"/>
    <w:pPr>
      <w:spacing w:before="60" w:after="60"/>
    </w:pPr>
  </w:style>
  <w:style w:type="paragraph" w:customStyle="1" w:styleId="Table-HeadingLeft">
    <w:name w:val="Table - Heading Left"/>
    <w:basedOn w:val="Table-HeadingRight"/>
    <w:uiPriority w:val="99"/>
    <w:rsid w:val="00311F67"/>
    <w:pPr>
      <w:jc w:val="left"/>
    </w:pPr>
    <w:rPr>
      <w:rFonts w:ascii="Times New Roman" w:hAnsi="Times New Roman"/>
      <w:b/>
      <w:sz w:val="22"/>
    </w:rPr>
  </w:style>
  <w:style w:type="table" w:styleId="TableGrid">
    <w:name w:val="Table Grid"/>
    <w:basedOn w:val="TableNormal"/>
    <w:uiPriority w:val="99"/>
    <w:rsid w:val="00311F67"/>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chtearcering1">
    <w:name w:val="Lichte arcering1"/>
    <w:uiPriority w:val="99"/>
    <w:rsid w:val="00311F67"/>
    <w:rPr>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chtearcering-accent11">
    <w:name w:val="Lichte arcering - accent 11"/>
    <w:uiPriority w:val="99"/>
    <w:rsid w:val="00311F67"/>
    <w:rPr>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LightShading-Accent2">
    <w:name w:val="Light Shading Accent 2"/>
    <w:basedOn w:val="TableNormal"/>
    <w:uiPriority w:val="99"/>
    <w:rsid w:val="00311F67"/>
    <w:rPr>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LightList-Accent5">
    <w:name w:val="Light List Accent 5"/>
    <w:basedOn w:val="TableNormal"/>
    <w:uiPriority w:val="99"/>
    <w:rsid w:val="00311F67"/>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styleId="LightList-Accent4">
    <w:name w:val="Light List Accent 4"/>
    <w:basedOn w:val="TableNormal"/>
    <w:uiPriority w:val="99"/>
    <w:rsid w:val="00311F67"/>
    <w:rPr>
      <w:sz w:val="20"/>
      <w:szCs w:val="20"/>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styleId="LightList-Accent3">
    <w:name w:val="Light List Accent 3"/>
    <w:basedOn w:val="TableNormal"/>
    <w:uiPriority w:val="99"/>
    <w:rsid w:val="00311F67"/>
    <w:rPr>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9BBB59"/>
      </w:tcPr>
    </w:tblStylePr>
    <w:tblStylePr w:type="lastRow">
      <w:pPr>
        <w:spacing w:before="0" w:after="0"/>
      </w:pPr>
      <w:rPr>
        <w:rFonts w:cs="Times New Roman"/>
        <w:b/>
        <w:bCs/>
      </w:rPr>
      <w:tblPr/>
      <w:tcPr>
        <w:tcBorders>
          <w:top w:val="double" w:sz="6" w:space="0" w:color="9BBB59"/>
          <w:left w:val="single" w:sz="8" w:space="0" w:color="9BBB59"/>
          <w:bottom w:val="single" w:sz="8" w:space="0" w:color="9BBB59"/>
          <w:right w:val="single" w:sz="8" w:space="0" w:color="9BBB59"/>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tcBorders>
      </w:tcPr>
    </w:tblStylePr>
  </w:style>
  <w:style w:type="table" w:styleId="LightShading-Accent5">
    <w:name w:val="Light Shading Accent 5"/>
    <w:basedOn w:val="TableNormal"/>
    <w:uiPriority w:val="99"/>
    <w:rsid w:val="00311F67"/>
    <w:rPr>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Times New Roman"/>
        <w:b/>
        <w:bCs/>
      </w:rPr>
      <w:tblPr/>
      <w:tcPr>
        <w:tcBorders>
          <w:top w:val="single" w:sz="8" w:space="0" w:color="4BACC6"/>
          <w:left w:val="nil"/>
          <w:bottom w:val="single" w:sz="8" w:space="0" w:color="4BACC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2EAF1"/>
      </w:tcPr>
    </w:tblStylePr>
    <w:tblStylePr w:type="band1Horz">
      <w:rPr>
        <w:rFonts w:cs="Times New Roman"/>
      </w:rPr>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99"/>
    <w:rsid w:val="00311F67"/>
    <w:rPr>
      <w:color w:val="E36C0A"/>
      <w:sz w:val="20"/>
      <w:szCs w:val="2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lastRow">
      <w:pPr>
        <w:spacing w:before="0" w:after="0"/>
      </w:pPr>
      <w:rPr>
        <w:rFonts w:cs="Times New Roman"/>
        <w:b/>
        <w:bCs/>
      </w:rPr>
      <w:tblPr/>
      <w:tcPr>
        <w:tcBorders>
          <w:top w:val="single" w:sz="8" w:space="0" w:color="F79646"/>
          <w:left w:val="nil"/>
          <w:bottom w:val="single" w:sz="8" w:space="0" w:color="F7964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DE4D0"/>
      </w:tcPr>
    </w:tblStylePr>
    <w:tblStylePr w:type="band1Horz">
      <w:rPr>
        <w:rFonts w:cs="Times New Roman"/>
      </w:rPr>
      <w:tblPr/>
      <w:tcPr>
        <w:tcBorders>
          <w:left w:val="nil"/>
          <w:right w:val="nil"/>
          <w:insideH w:val="nil"/>
          <w:insideV w:val="nil"/>
        </w:tcBorders>
        <w:shd w:val="clear" w:color="auto" w:fill="FDE4D0"/>
      </w:tcPr>
    </w:tblStylePr>
  </w:style>
  <w:style w:type="table" w:customStyle="1" w:styleId="Lichtelijst1">
    <w:name w:val="Lichte lijst1"/>
    <w:uiPriority w:val="99"/>
    <w:rsid w:val="00311F67"/>
    <w:rPr>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styleId="LightShading-Accent4">
    <w:name w:val="Light Shading Accent 4"/>
    <w:basedOn w:val="TableNormal"/>
    <w:uiPriority w:val="99"/>
    <w:rsid w:val="00311F67"/>
    <w:rPr>
      <w:color w:val="5F497A"/>
      <w:sz w:val="20"/>
      <w:szCs w:val="20"/>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paragraph" w:customStyle="1" w:styleId="DecimalAligned">
    <w:name w:val="Decimal Aligned"/>
    <w:basedOn w:val="Normal"/>
    <w:uiPriority w:val="99"/>
    <w:rsid w:val="00311F67"/>
    <w:pPr>
      <w:tabs>
        <w:tab w:val="decimal" w:pos="360"/>
      </w:tabs>
    </w:pPr>
    <w:rPr>
      <w:rFonts w:eastAsia="Times New Roman"/>
    </w:rPr>
  </w:style>
  <w:style w:type="paragraph" w:styleId="FootnoteText">
    <w:name w:val="footnote text"/>
    <w:basedOn w:val="Normal"/>
    <w:link w:val="FootnoteTextChar"/>
    <w:uiPriority w:val="99"/>
    <w:rsid w:val="00311F67"/>
    <w:pPr>
      <w:spacing w:after="0" w:line="240" w:lineRule="auto"/>
    </w:pPr>
    <w:rPr>
      <w:rFonts w:eastAsia="Times New Roman"/>
      <w:sz w:val="20"/>
      <w:szCs w:val="20"/>
    </w:rPr>
  </w:style>
  <w:style w:type="character" w:customStyle="1" w:styleId="FootnoteTextChar">
    <w:name w:val="Footnote Text Char"/>
    <w:basedOn w:val="DefaultParagraphFont"/>
    <w:link w:val="FootnoteText"/>
    <w:uiPriority w:val="99"/>
    <w:locked/>
    <w:rsid w:val="00311F67"/>
    <w:rPr>
      <w:rFonts w:ascii="Calibri" w:hAnsi="Calibri" w:cs="Times New Roman"/>
      <w:sz w:val="20"/>
      <w:szCs w:val="20"/>
    </w:rPr>
  </w:style>
  <w:style w:type="character" w:styleId="SubtleEmphasis">
    <w:name w:val="Subtle Emphasis"/>
    <w:basedOn w:val="DefaultParagraphFont"/>
    <w:uiPriority w:val="99"/>
    <w:qFormat/>
    <w:rsid w:val="00311F67"/>
    <w:rPr>
      <w:rFonts w:eastAsia="Times New Roman" w:cs="Times New Roman"/>
      <w:i/>
      <w:iCs/>
      <w:color w:val="808080"/>
      <w:sz w:val="22"/>
      <w:szCs w:val="22"/>
      <w:lang w:val="nl-NL"/>
    </w:rPr>
  </w:style>
  <w:style w:type="table" w:styleId="LightShading-Accent3">
    <w:name w:val="Light Shading Accent 3"/>
    <w:basedOn w:val="TableNormal"/>
    <w:uiPriority w:val="99"/>
    <w:rsid w:val="00311F67"/>
    <w:rPr>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table" w:customStyle="1" w:styleId="Lichtelijst-accent11">
    <w:name w:val="Lichte lijst - accent 11"/>
    <w:uiPriority w:val="99"/>
    <w:rsid w:val="00311F67"/>
    <w:rPr>
      <w:sz w:val="20"/>
      <w:szCs w:val="20"/>
      <w:lang w:val="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styleId="LightList-Accent2">
    <w:name w:val="Light List Accent 2"/>
    <w:basedOn w:val="TableNormal"/>
    <w:uiPriority w:val="99"/>
    <w:rsid w:val="00311F67"/>
    <w:rPr>
      <w:sz w:val="20"/>
      <w:szCs w:val="20"/>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C0504D"/>
      </w:tcPr>
    </w:tblStylePr>
    <w:tblStylePr w:type="lastRow">
      <w:pPr>
        <w:spacing w:before="0" w:after="0"/>
      </w:pPr>
      <w:rPr>
        <w:rFonts w:cs="Times New Roman"/>
        <w:b/>
        <w:bCs/>
      </w:rPr>
      <w:tblPr/>
      <w:tcPr>
        <w:tcBorders>
          <w:top w:val="double" w:sz="6" w:space="0" w:color="C0504D"/>
          <w:left w:val="single" w:sz="8" w:space="0" w:color="C0504D"/>
          <w:bottom w:val="single" w:sz="8" w:space="0" w:color="C0504D"/>
          <w:right w:val="single" w:sz="8" w:space="0" w:color="C050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tcBorders>
      </w:tcPr>
    </w:tblStylePr>
  </w:style>
  <w:style w:type="table" w:customStyle="1" w:styleId="Gemiddeldelijst21">
    <w:name w:val="Gemiddelde lijst 21"/>
    <w:uiPriority w:val="99"/>
    <w:rsid w:val="00311F67"/>
    <w:rPr>
      <w:rFonts w:ascii="Cambria" w:eastAsia="Times New Roman" w:hAnsi="Cambria"/>
      <w:color w:val="000000"/>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styleId="MediumList1-Accent6">
    <w:name w:val="Medium List 1 Accent 6"/>
    <w:basedOn w:val="TableNormal"/>
    <w:uiPriority w:val="99"/>
    <w:rsid w:val="00311F67"/>
    <w:rPr>
      <w:color w:val="000000"/>
      <w:sz w:val="20"/>
      <w:szCs w:val="2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F79646"/>
        </w:tcBorders>
      </w:tcPr>
    </w:tblStylePr>
    <w:tblStylePr w:type="lastRow">
      <w:rPr>
        <w:rFonts w:cs="Times New Roman"/>
        <w:b/>
        <w:bCs/>
        <w:color w:val="1F497D"/>
      </w:rPr>
      <w:tblPr/>
      <w:tcPr>
        <w:tcBorders>
          <w:top w:val="single" w:sz="8" w:space="0" w:color="F79646"/>
          <w:bottom w:val="single" w:sz="8" w:space="0" w:color="F79646"/>
        </w:tcBorders>
      </w:tcPr>
    </w:tblStylePr>
    <w:tblStylePr w:type="firstCol">
      <w:rPr>
        <w:rFonts w:cs="Times New Roman"/>
        <w:b/>
        <w:bCs/>
      </w:rPr>
    </w:tblStylePr>
    <w:tblStylePr w:type="lastCol">
      <w:rPr>
        <w:rFonts w:cs="Times New Roman"/>
        <w:b/>
        <w:bCs/>
      </w:rPr>
      <w:tblPr/>
      <w:tcPr>
        <w:tcBorders>
          <w:top w:val="single" w:sz="8" w:space="0" w:color="F79646"/>
          <w:bottom w:val="single" w:sz="8" w:space="0" w:color="F79646"/>
        </w:tcBorders>
      </w:tcPr>
    </w:tblStylePr>
    <w:tblStylePr w:type="band1Vert">
      <w:rPr>
        <w:rFonts w:cs="Times New Roman"/>
      </w:rPr>
      <w:tblPr/>
      <w:tcPr>
        <w:shd w:val="clear" w:color="auto" w:fill="FDE4D0"/>
      </w:tcPr>
    </w:tblStylePr>
    <w:tblStylePr w:type="band1Horz">
      <w:rPr>
        <w:rFonts w:cs="Times New Roman"/>
      </w:rPr>
      <w:tblPr/>
      <w:tcPr>
        <w:shd w:val="clear" w:color="auto" w:fill="FDE4D0"/>
      </w:tcPr>
    </w:tblStylePr>
  </w:style>
  <w:style w:type="table" w:customStyle="1" w:styleId="Lichtraster1">
    <w:name w:val="Licht raster1"/>
    <w:uiPriority w:val="99"/>
    <w:rsid w:val="00311F67"/>
    <w:rPr>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customStyle="1" w:styleId="Table-Source">
    <w:name w:val="Table - Source"/>
    <w:basedOn w:val="Table-TextLeft"/>
    <w:uiPriority w:val="99"/>
    <w:rsid w:val="00311F67"/>
    <w:pPr>
      <w:tabs>
        <w:tab w:val="left" w:pos="567"/>
      </w:tabs>
      <w:spacing w:before="120" w:after="0"/>
      <w:ind w:left="567" w:hanging="567"/>
    </w:pPr>
    <w:rPr>
      <w:i/>
    </w:rPr>
  </w:style>
  <w:style w:type="character" w:styleId="FootnoteReference">
    <w:name w:val="footnote reference"/>
    <w:basedOn w:val="DefaultParagraphFont"/>
    <w:uiPriority w:val="99"/>
    <w:semiHidden/>
    <w:rsid w:val="00311F67"/>
    <w:rPr>
      <w:rFonts w:cs="Times New Roman"/>
      <w:vertAlign w:val="superscript"/>
    </w:rPr>
  </w:style>
  <w:style w:type="character" w:styleId="Hyperlink">
    <w:name w:val="Hyperlink"/>
    <w:basedOn w:val="DefaultParagraphFont"/>
    <w:uiPriority w:val="99"/>
    <w:semiHidden/>
    <w:rsid w:val="00311F67"/>
    <w:rPr>
      <w:rFonts w:cs="Times New Roman"/>
      <w:color w:val="0000FF"/>
      <w:u w:val="single"/>
    </w:rPr>
  </w:style>
  <w:style w:type="character" w:customStyle="1" w:styleId="apple-converted-space">
    <w:name w:val="apple-converted-space"/>
    <w:basedOn w:val="DefaultParagraphFont"/>
    <w:rsid w:val="00311F67"/>
    <w:rPr>
      <w:rFonts w:cs="Times New Roman"/>
    </w:rPr>
  </w:style>
  <w:style w:type="paragraph" w:styleId="Caption">
    <w:name w:val="caption"/>
    <w:basedOn w:val="Normal"/>
    <w:next w:val="Normal"/>
    <w:uiPriority w:val="99"/>
    <w:qFormat/>
    <w:rsid w:val="00311F67"/>
    <w:pPr>
      <w:spacing w:line="240" w:lineRule="auto"/>
    </w:pPr>
    <w:rPr>
      <w:b/>
      <w:bCs/>
      <w:color w:val="4F81BD"/>
      <w:sz w:val="18"/>
      <w:szCs w:val="18"/>
    </w:rPr>
  </w:style>
  <w:style w:type="character" w:styleId="CommentReference">
    <w:name w:val="annotation reference"/>
    <w:basedOn w:val="DefaultParagraphFont"/>
    <w:uiPriority w:val="99"/>
    <w:semiHidden/>
    <w:rsid w:val="00311F67"/>
    <w:rPr>
      <w:rFonts w:cs="Times New Roman"/>
      <w:sz w:val="16"/>
      <w:szCs w:val="16"/>
    </w:rPr>
  </w:style>
  <w:style w:type="paragraph" w:styleId="CommentText">
    <w:name w:val="annotation text"/>
    <w:basedOn w:val="Normal"/>
    <w:link w:val="CommentTextChar"/>
    <w:uiPriority w:val="99"/>
    <w:semiHidden/>
    <w:rsid w:val="00311F6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311F67"/>
    <w:rPr>
      <w:rFonts w:ascii="Calibri" w:hAnsi="Calibri" w:cs="Times New Roman"/>
      <w:sz w:val="20"/>
      <w:szCs w:val="20"/>
    </w:rPr>
  </w:style>
  <w:style w:type="paragraph" w:styleId="CommentSubject">
    <w:name w:val="annotation subject"/>
    <w:basedOn w:val="CommentText"/>
    <w:next w:val="CommentText"/>
    <w:link w:val="CommentSubjectChar"/>
    <w:uiPriority w:val="99"/>
    <w:semiHidden/>
    <w:rsid w:val="00311F67"/>
    <w:rPr>
      <w:b/>
      <w:bCs/>
    </w:rPr>
  </w:style>
  <w:style w:type="character" w:customStyle="1" w:styleId="CommentSubjectChar">
    <w:name w:val="Comment Subject Char"/>
    <w:basedOn w:val="CommentTextChar"/>
    <w:link w:val="CommentSubject"/>
    <w:uiPriority w:val="99"/>
    <w:semiHidden/>
    <w:locked/>
    <w:rsid w:val="00311F67"/>
    <w:rPr>
      <w:b/>
      <w:bCs/>
    </w:rPr>
  </w:style>
  <w:style w:type="paragraph" w:styleId="EndnoteText">
    <w:name w:val="endnote text"/>
    <w:basedOn w:val="Normal"/>
    <w:link w:val="EndnoteTextChar"/>
    <w:uiPriority w:val="99"/>
    <w:semiHidden/>
    <w:rsid w:val="00311F67"/>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311F67"/>
    <w:rPr>
      <w:rFonts w:ascii="Calibri" w:hAnsi="Calibri" w:cs="Times New Roman"/>
      <w:sz w:val="20"/>
      <w:szCs w:val="20"/>
    </w:rPr>
  </w:style>
  <w:style w:type="character" w:styleId="EndnoteReference">
    <w:name w:val="endnote reference"/>
    <w:basedOn w:val="DefaultParagraphFont"/>
    <w:uiPriority w:val="99"/>
    <w:semiHidden/>
    <w:rsid w:val="00311F67"/>
    <w:rPr>
      <w:rFonts w:cs="Times New Roman"/>
      <w:vertAlign w:val="superscript"/>
    </w:rPr>
  </w:style>
  <w:style w:type="table" w:customStyle="1" w:styleId="Lichtearcering2">
    <w:name w:val="Lichte arcering2"/>
    <w:uiPriority w:val="99"/>
    <w:rsid w:val="00311F67"/>
    <w:rPr>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311F67"/>
    <w:rPr>
      <w:rFonts w:cs="Times New Roman"/>
      <w:color w:val="800080"/>
      <w:u w:val="single"/>
    </w:rPr>
  </w:style>
  <w:style w:type="table" w:customStyle="1" w:styleId="Lichtearcering3">
    <w:name w:val="Lichte arcering3"/>
    <w:uiPriority w:val="99"/>
    <w:rsid w:val="00311F67"/>
    <w:rPr>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Gemiddeldelijst11">
    <w:name w:val="Gemiddelde lijst 11"/>
    <w:uiPriority w:val="99"/>
    <w:rsid w:val="00311F67"/>
    <w:rPr>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TOCHeading">
    <w:name w:val="TOC Heading"/>
    <w:basedOn w:val="Heading1"/>
    <w:next w:val="Normal"/>
    <w:uiPriority w:val="39"/>
    <w:qFormat/>
    <w:rsid w:val="00311F67"/>
    <w:pPr>
      <w:outlineLvl w:val="9"/>
    </w:pPr>
  </w:style>
  <w:style w:type="paragraph" w:styleId="TOC2">
    <w:name w:val="toc 2"/>
    <w:basedOn w:val="Normal"/>
    <w:next w:val="Normal"/>
    <w:autoRedefine/>
    <w:uiPriority w:val="99"/>
    <w:semiHidden/>
    <w:rsid w:val="00311F67"/>
    <w:pPr>
      <w:spacing w:after="100"/>
      <w:ind w:left="220"/>
    </w:pPr>
    <w:rPr>
      <w:rFonts w:eastAsia="Times New Roman"/>
    </w:rPr>
  </w:style>
  <w:style w:type="paragraph" w:styleId="TOC1">
    <w:name w:val="toc 1"/>
    <w:basedOn w:val="Normal"/>
    <w:next w:val="Normal"/>
    <w:autoRedefine/>
    <w:uiPriority w:val="99"/>
    <w:rsid w:val="00311F67"/>
    <w:pPr>
      <w:spacing w:after="100"/>
    </w:pPr>
    <w:rPr>
      <w:rFonts w:eastAsia="Times New Roman"/>
    </w:rPr>
  </w:style>
  <w:style w:type="paragraph" w:styleId="TOC3">
    <w:name w:val="toc 3"/>
    <w:basedOn w:val="Normal"/>
    <w:next w:val="Normal"/>
    <w:autoRedefine/>
    <w:uiPriority w:val="99"/>
    <w:rsid w:val="00311F67"/>
    <w:pPr>
      <w:spacing w:after="100"/>
      <w:ind w:left="440"/>
    </w:pPr>
    <w:rPr>
      <w:rFonts w:eastAsia="Times New Roman"/>
    </w:rPr>
  </w:style>
  <w:style w:type="table" w:customStyle="1" w:styleId="Lichtearcering4">
    <w:name w:val="Lichte arcering4"/>
    <w:basedOn w:val="TableNormal"/>
    <w:uiPriority w:val="99"/>
    <w:rsid w:val="00311F67"/>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NormalWeb">
    <w:name w:val="Normal (Web)"/>
    <w:basedOn w:val="Normal"/>
    <w:uiPriority w:val="99"/>
    <w:semiHidden/>
    <w:rsid w:val="00CA53EA"/>
    <w:pPr>
      <w:spacing w:before="100" w:beforeAutospacing="1" w:after="100" w:afterAutospacing="1" w:line="240" w:lineRule="auto"/>
    </w:pPr>
    <w:rPr>
      <w:rFonts w:ascii="Times New Roman" w:eastAsia="Times New Roman" w:hAnsi="Times New Roman"/>
      <w:sz w:val="24"/>
      <w:szCs w:val="24"/>
      <w:lang w:eastAsia="nl-NL"/>
    </w:rPr>
  </w:style>
  <w:style w:type="character" w:styleId="Strong">
    <w:name w:val="Strong"/>
    <w:basedOn w:val="DefaultParagraphFont"/>
    <w:uiPriority w:val="22"/>
    <w:qFormat/>
    <w:locked/>
    <w:rsid w:val="00CA53EA"/>
    <w:rPr>
      <w:rFonts w:cs="Times New Roman"/>
      <w:b/>
      <w:bCs/>
    </w:rPr>
  </w:style>
  <w:style w:type="table" w:customStyle="1" w:styleId="Lichtelijst2">
    <w:name w:val="Lichte lijst2"/>
    <w:basedOn w:val="TableNormal"/>
    <w:uiPriority w:val="99"/>
    <w:rsid w:val="00060C53"/>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customStyle="1" w:styleId="Gemiddeldelijst12">
    <w:name w:val="Gemiddelde lijst 12"/>
    <w:basedOn w:val="TableNormal"/>
    <w:uiPriority w:val="99"/>
    <w:rsid w:val="00A15AE7"/>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rFonts w:cs="Times New Roman"/>
        <w:b/>
        <w:bCs/>
        <w:color w:val="1F497D"/>
      </w:rPr>
      <w:tblPr/>
      <w:tcPr>
        <w:tcBorders>
          <w:top w:val="single" w:sz="8" w:space="0" w:color="000000"/>
          <w:bottom w:val="single" w:sz="8" w:space="0" w:color="000000"/>
        </w:tcBorders>
      </w:tcPr>
    </w:tblStylePr>
    <w:tblStylePr w:type="firstCol">
      <w:rPr>
        <w:rFonts w:cs="Times New Roman"/>
        <w:b/>
        <w:bCs/>
      </w:rPr>
    </w:tblStylePr>
    <w:tblStylePr w:type="lastCol">
      <w:rPr>
        <w:rFonts w:cs="Times New Roman"/>
        <w:b/>
        <w:bCs/>
      </w:rPr>
      <w:tblPr/>
      <w:tcPr>
        <w:tcBorders>
          <w:top w:val="single" w:sz="8" w:space="0" w:color="000000"/>
          <w:bottom w:val="single" w:sz="8" w:space="0" w:color="000000"/>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customStyle="1" w:styleId="Gemiddeldearcering21">
    <w:name w:val="Gemiddelde arcering 21"/>
    <w:basedOn w:val="TableNormal"/>
    <w:uiPriority w:val="99"/>
    <w:rsid w:val="002930AA"/>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000000"/>
      </w:tcPr>
    </w:tblStylePr>
    <w:tblStylePr w:type="lastCol">
      <w:rPr>
        <w:rFonts w:cs="Times New Roman"/>
        <w:b/>
        <w:bCs/>
        <w:color w:val="FFFFFF"/>
      </w:rPr>
      <w:tblPr/>
      <w:tcPr>
        <w:tcBorders>
          <w:left w:val="nil"/>
          <w:right w:val="nil"/>
          <w:insideH w:val="nil"/>
          <w:insideV w:val="nil"/>
        </w:tcBorders>
        <w:shd w:val="clear" w:color="auto" w:fill="000000"/>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customStyle="1" w:styleId="Gemiddeldearcering11">
    <w:name w:val="Gemiddelde arcering 11"/>
    <w:basedOn w:val="TableNormal"/>
    <w:uiPriority w:val="99"/>
    <w:rsid w:val="002930AA"/>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tcBorders>
          <w:insideH w:val="nil"/>
          <w:insideV w:val="nil"/>
        </w:tcBorders>
        <w:shd w:val="clear" w:color="auto" w:fill="C0C0C0"/>
      </w:tcPr>
    </w:tblStylePr>
    <w:tblStylePr w:type="band2Horz">
      <w:rPr>
        <w:rFonts w:cs="Times New Roman"/>
      </w:rPr>
      <w:tblPr/>
      <w:tcPr>
        <w:tcBorders>
          <w:insideH w:val="nil"/>
          <w:insideV w:val="nil"/>
        </w:tcBorders>
      </w:tcPr>
    </w:tblStylePr>
  </w:style>
  <w:style w:type="table" w:customStyle="1" w:styleId="Gemiddeldelijst22">
    <w:name w:val="Gemiddelde lijst 22"/>
    <w:basedOn w:val="TableNormal"/>
    <w:uiPriority w:val="99"/>
    <w:rsid w:val="002930AA"/>
    <w:rPr>
      <w:rFonts w:ascii="Cambria" w:eastAsia="Times New Roman" w:hAnsi="Cambria"/>
      <w:color w:val="00000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FFFFFF"/>
      </w:tcPr>
    </w:tblStylePr>
    <w:tblStylePr w:type="lastRow">
      <w:rPr>
        <w:rFonts w:cs="Times New Roman"/>
      </w:rPr>
      <w:tblPr/>
      <w:tcPr>
        <w:tcBorders>
          <w:top w:val="single" w:sz="8" w:space="0" w:color="000000"/>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000000"/>
          <w:insideH w:val="nil"/>
          <w:insideV w:val="nil"/>
        </w:tcBorders>
        <w:shd w:val="clear" w:color="auto" w:fill="FFFFFF"/>
      </w:tcPr>
    </w:tblStylePr>
    <w:tblStylePr w:type="lastCol">
      <w:rPr>
        <w:rFonts w:cs="Times New Roman"/>
      </w:rPr>
      <w:tblPr/>
      <w:tcPr>
        <w:tcBorders>
          <w:top w:val="nil"/>
          <w:left w:val="single" w:sz="8" w:space="0" w:color="000000"/>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character" w:customStyle="1" w:styleId="Heading3Char">
    <w:name w:val="Heading 3 Char"/>
    <w:basedOn w:val="DefaultParagraphFont"/>
    <w:link w:val="Heading3"/>
    <w:semiHidden/>
    <w:rsid w:val="00475C06"/>
    <w:rPr>
      <w:rFonts w:asciiTheme="majorHAnsi" w:eastAsiaTheme="majorEastAsia" w:hAnsiTheme="majorHAnsi" w:cstheme="majorBidi"/>
      <w:b/>
      <w:bCs/>
      <w:color w:val="4F81BD" w:themeColor="accent1"/>
      <w:lang w:eastAsia="en-US"/>
    </w:rPr>
  </w:style>
  <w:style w:type="character" w:styleId="Emphasis">
    <w:name w:val="Emphasis"/>
    <w:basedOn w:val="DefaultParagraphFont"/>
    <w:uiPriority w:val="20"/>
    <w:qFormat/>
    <w:locked/>
    <w:rsid w:val="00475C06"/>
    <w:rPr>
      <w:i/>
      <w:iCs/>
    </w:rPr>
  </w:style>
  <w:style w:type="table" w:styleId="LightShading">
    <w:name w:val="Light Shading"/>
    <w:basedOn w:val="TableNormal"/>
    <w:uiPriority w:val="60"/>
    <w:rsid w:val="00E61DE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E61DE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
    <w:name w:val="Light List"/>
    <w:basedOn w:val="TableNormal"/>
    <w:uiPriority w:val="61"/>
    <w:rsid w:val="00E61DEE"/>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2">
    <w:name w:val="Medium Shading 2"/>
    <w:basedOn w:val="TableNormal"/>
    <w:uiPriority w:val="64"/>
    <w:rsid w:val="00E61DE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3">
    <w:name w:val="Medium Shading 1 Accent 3"/>
    <w:basedOn w:val="TableNormal"/>
    <w:uiPriority w:val="63"/>
    <w:rsid w:val="00E61DEE"/>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
    <w:name w:val="Medium List 2"/>
    <w:basedOn w:val="TableNormal"/>
    <w:uiPriority w:val="66"/>
    <w:rsid w:val="00E61DEE"/>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77220125">
      <w:bodyDiv w:val="1"/>
      <w:marLeft w:val="0"/>
      <w:marRight w:val="0"/>
      <w:marTop w:val="0"/>
      <w:marBottom w:val="0"/>
      <w:divBdr>
        <w:top w:val="none" w:sz="0" w:space="0" w:color="auto"/>
        <w:left w:val="none" w:sz="0" w:space="0" w:color="auto"/>
        <w:bottom w:val="none" w:sz="0" w:space="0" w:color="auto"/>
        <w:right w:val="none" w:sz="0" w:space="0" w:color="auto"/>
      </w:divBdr>
    </w:div>
    <w:div w:id="86074665">
      <w:bodyDiv w:val="1"/>
      <w:marLeft w:val="0"/>
      <w:marRight w:val="0"/>
      <w:marTop w:val="0"/>
      <w:marBottom w:val="0"/>
      <w:divBdr>
        <w:top w:val="none" w:sz="0" w:space="0" w:color="auto"/>
        <w:left w:val="none" w:sz="0" w:space="0" w:color="auto"/>
        <w:bottom w:val="none" w:sz="0" w:space="0" w:color="auto"/>
        <w:right w:val="none" w:sz="0" w:space="0" w:color="auto"/>
      </w:divBdr>
    </w:div>
    <w:div w:id="180096108">
      <w:bodyDiv w:val="1"/>
      <w:marLeft w:val="0"/>
      <w:marRight w:val="0"/>
      <w:marTop w:val="0"/>
      <w:marBottom w:val="0"/>
      <w:divBdr>
        <w:top w:val="none" w:sz="0" w:space="0" w:color="auto"/>
        <w:left w:val="none" w:sz="0" w:space="0" w:color="auto"/>
        <w:bottom w:val="none" w:sz="0" w:space="0" w:color="auto"/>
        <w:right w:val="none" w:sz="0" w:space="0" w:color="auto"/>
      </w:divBdr>
    </w:div>
    <w:div w:id="216743491">
      <w:bodyDiv w:val="1"/>
      <w:marLeft w:val="0"/>
      <w:marRight w:val="0"/>
      <w:marTop w:val="0"/>
      <w:marBottom w:val="0"/>
      <w:divBdr>
        <w:top w:val="none" w:sz="0" w:space="0" w:color="auto"/>
        <w:left w:val="none" w:sz="0" w:space="0" w:color="auto"/>
        <w:bottom w:val="none" w:sz="0" w:space="0" w:color="auto"/>
        <w:right w:val="none" w:sz="0" w:space="0" w:color="auto"/>
      </w:divBdr>
    </w:div>
    <w:div w:id="285934802">
      <w:bodyDiv w:val="1"/>
      <w:marLeft w:val="0"/>
      <w:marRight w:val="0"/>
      <w:marTop w:val="0"/>
      <w:marBottom w:val="0"/>
      <w:divBdr>
        <w:top w:val="none" w:sz="0" w:space="0" w:color="auto"/>
        <w:left w:val="none" w:sz="0" w:space="0" w:color="auto"/>
        <w:bottom w:val="none" w:sz="0" w:space="0" w:color="auto"/>
        <w:right w:val="none" w:sz="0" w:space="0" w:color="auto"/>
      </w:divBdr>
    </w:div>
    <w:div w:id="291517820">
      <w:bodyDiv w:val="1"/>
      <w:marLeft w:val="0"/>
      <w:marRight w:val="0"/>
      <w:marTop w:val="0"/>
      <w:marBottom w:val="0"/>
      <w:divBdr>
        <w:top w:val="none" w:sz="0" w:space="0" w:color="auto"/>
        <w:left w:val="none" w:sz="0" w:space="0" w:color="auto"/>
        <w:bottom w:val="none" w:sz="0" w:space="0" w:color="auto"/>
        <w:right w:val="none" w:sz="0" w:space="0" w:color="auto"/>
      </w:divBdr>
    </w:div>
    <w:div w:id="291596122">
      <w:bodyDiv w:val="1"/>
      <w:marLeft w:val="0"/>
      <w:marRight w:val="0"/>
      <w:marTop w:val="0"/>
      <w:marBottom w:val="0"/>
      <w:divBdr>
        <w:top w:val="none" w:sz="0" w:space="0" w:color="auto"/>
        <w:left w:val="none" w:sz="0" w:space="0" w:color="auto"/>
        <w:bottom w:val="none" w:sz="0" w:space="0" w:color="auto"/>
        <w:right w:val="none" w:sz="0" w:space="0" w:color="auto"/>
      </w:divBdr>
    </w:div>
    <w:div w:id="299311550">
      <w:bodyDiv w:val="1"/>
      <w:marLeft w:val="0"/>
      <w:marRight w:val="0"/>
      <w:marTop w:val="0"/>
      <w:marBottom w:val="0"/>
      <w:divBdr>
        <w:top w:val="none" w:sz="0" w:space="0" w:color="auto"/>
        <w:left w:val="none" w:sz="0" w:space="0" w:color="auto"/>
        <w:bottom w:val="none" w:sz="0" w:space="0" w:color="auto"/>
        <w:right w:val="none" w:sz="0" w:space="0" w:color="auto"/>
      </w:divBdr>
    </w:div>
    <w:div w:id="315038676">
      <w:bodyDiv w:val="1"/>
      <w:marLeft w:val="0"/>
      <w:marRight w:val="0"/>
      <w:marTop w:val="0"/>
      <w:marBottom w:val="0"/>
      <w:divBdr>
        <w:top w:val="none" w:sz="0" w:space="0" w:color="auto"/>
        <w:left w:val="none" w:sz="0" w:space="0" w:color="auto"/>
        <w:bottom w:val="none" w:sz="0" w:space="0" w:color="auto"/>
        <w:right w:val="none" w:sz="0" w:space="0" w:color="auto"/>
      </w:divBdr>
    </w:div>
    <w:div w:id="451362245">
      <w:bodyDiv w:val="1"/>
      <w:marLeft w:val="0"/>
      <w:marRight w:val="0"/>
      <w:marTop w:val="0"/>
      <w:marBottom w:val="0"/>
      <w:divBdr>
        <w:top w:val="none" w:sz="0" w:space="0" w:color="auto"/>
        <w:left w:val="none" w:sz="0" w:space="0" w:color="auto"/>
        <w:bottom w:val="none" w:sz="0" w:space="0" w:color="auto"/>
        <w:right w:val="none" w:sz="0" w:space="0" w:color="auto"/>
      </w:divBdr>
    </w:div>
    <w:div w:id="470291835">
      <w:bodyDiv w:val="1"/>
      <w:marLeft w:val="0"/>
      <w:marRight w:val="0"/>
      <w:marTop w:val="0"/>
      <w:marBottom w:val="0"/>
      <w:divBdr>
        <w:top w:val="none" w:sz="0" w:space="0" w:color="auto"/>
        <w:left w:val="none" w:sz="0" w:space="0" w:color="auto"/>
        <w:bottom w:val="none" w:sz="0" w:space="0" w:color="auto"/>
        <w:right w:val="none" w:sz="0" w:space="0" w:color="auto"/>
      </w:divBdr>
    </w:div>
    <w:div w:id="524712829">
      <w:bodyDiv w:val="1"/>
      <w:marLeft w:val="0"/>
      <w:marRight w:val="0"/>
      <w:marTop w:val="0"/>
      <w:marBottom w:val="0"/>
      <w:divBdr>
        <w:top w:val="none" w:sz="0" w:space="0" w:color="auto"/>
        <w:left w:val="none" w:sz="0" w:space="0" w:color="auto"/>
        <w:bottom w:val="none" w:sz="0" w:space="0" w:color="auto"/>
        <w:right w:val="none" w:sz="0" w:space="0" w:color="auto"/>
      </w:divBdr>
    </w:div>
    <w:div w:id="559707327">
      <w:bodyDiv w:val="1"/>
      <w:marLeft w:val="0"/>
      <w:marRight w:val="0"/>
      <w:marTop w:val="0"/>
      <w:marBottom w:val="0"/>
      <w:divBdr>
        <w:top w:val="none" w:sz="0" w:space="0" w:color="auto"/>
        <w:left w:val="none" w:sz="0" w:space="0" w:color="auto"/>
        <w:bottom w:val="none" w:sz="0" w:space="0" w:color="auto"/>
        <w:right w:val="none" w:sz="0" w:space="0" w:color="auto"/>
      </w:divBdr>
    </w:div>
    <w:div w:id="565995929">
      <w:bodyDiv w:val="1"/>
      <w:marLeft w:val="0"/>
      <w:marRight w:val="0"/>
      <w:marTop w:val="0"/>
      <w:marBottom w:val="0"/>
      <w:divBdr>
        <w:top w:val="none" w:sz="0" w:space="0" w:color="auto"/>
        <w:left w:val="none" w:sz="0" w:space="0" w:color="auto"/>
        <w:bottom w:val="none" w:sz="0" w:space="0" w:color="auto"/>
        <w:right w:val="none" w:sz="0" w:space="0" w:color="auto"/>
      </w:divBdr>
    </w:div>
    <w:div w:id="662247841">
      <w:bodyDiv w:val="1"/>
      <w:marLeft w:val="0"/>
      <w:marRight w:val="0"/>
      <w:marTop w:val="0"/>
      <w:marBottom w:val="0"/>
      <w:divBdr>
        <w:top w:val="none" w:sz="0" w:space="0" w:color="auto"/>
        <w:left w:val="none" w:sz="0" w:space="0" w:color="auto"/>
        <w:bottom w:val="none" w:sz="0" w:space="0" w:color="auto"/>
        <w:right w:val="none" w:sz="0" w:space="0" w:color="auto"/>
      </w:divBdr>
    </w:div>
    <w:div w:id="778140330">
      <w:bodyDiv w:val="1"/>
      <w:marLeft w:val="0"/>
      <w:marRight w:val="0"/>
      <w:marTop w:val="0"/>
      <w:marBottom w:val="0"/>
      <w:divBdr>
        <w:top w:val="none" w:sz="0" w:space="0" w:color="auto"/>
        <w:left w:val="none" w:sz="0" w:space="0" w:color="auto"/>
        <w:bottom w:val="none" w:sz="0" w:space="0" w:color="auto"/>
        <w:right w:val="none" w:sz="0" w:space="0" w:color="auto"/>
      </w:divBdr>
    </w:div>
    <w:div w:id="778642177">
      <w:bodyDiv w:val="1"/>
      <w:marLeft w:val="0"/>
      <w:marRight w:val="0"/>
      <w:marTop w:val="0"/>
      <w:marBottom w:val="0"/>
      <w:divBdr>
        <w:top w:val="none" w:sz="0" w:space="0" w:color="auto"/>
        <w:left w:val="none" w:sz="0" w:space="0" w:color="auto"/>
        <w:bottom w:val="none" w:sz="0" w:space="0" w:color="auto"/>
        <w:right w:val="none" w:sz="0" w:space="0" w:color="auto"/>
      </w:divBdr>
    </w:div>
    <w:div w:id="803811737">
      <w:bodyDiv w:val="1"/>
      <w:marLeft w:val="0"/>
      <w:marRight w:val="0"/>
      <w:marTop w:val="0"/>
      <w:marBottom w:val="0"/>
      <w:divBdr>
        <w:top w:val="none" w:sz="0" w:space="0" w:color="auto"/>
        <w:left w:val="none" w:sz="0" w:space="0" w:color="auto"/>
        <w:bottom w:val="none" w:sz="0" w:space="0" w:color="auto"/>
        <w:right w:val="none" w:sz="0" w:space="0" w:color="auto"/>
      </w:divBdr>
    </w:div>
    <w:div w:id="863707359">
      <w:bodyDiv w:val="1"/>
      <w:marLeft w:val="0"/>
      <w:marRight w:val="0"/>
      <w:marTop w:val="0"/>
      <w:marBottom w:val="0"/>
      <w:divBdr>
        <w:top w:val="none" w:sz="0" w:space="0" w:color="auto"/>
        <w:left w:val="none" w:sz="0" w:space="0" w:color="auto"/>
        <w:bottom w:val="none" w:sz="0" w:space="0" w:color="auto"/>
        <w:right w:val="none" w:sz="0" w:space="0" w:color="auto"/>
      </w:divBdr>
    </w:div>
    <w:div w:id="1025063611">
      <w:bodyDiv w:val="1"/>
      <w:marLeft w:val="0"/>
      <w:marRight w:val="0"/>
      <w:marTop w:val="0"/>
      <w:marBottom w:val="0"/>
      <w:divBdr>
        <w:top w:val="none" w:sz="0" w:space="0" w:color="auto"/>
        <w:left w:val="none" w:sz="0" w:space="0" w:color="auto"/>
        <w:bottom w:val="none" w:sz="0" w:space="0" w:color="auto"/>
        <w:right w:val="none" w:sz="0" w:space="0" w:color="auto"/>
      </w:divBdr>
    </w:div>
    <w:div w:id="1240871200">
      <w:bodyDiv w:val="1"/>
      <w:marLeft w:val="0"/>
      <w:marRight w:val="0"/>
      <w:marTop w:val="0"/>
      <w:marBottom w:val="0"/>
      <w:divBdr>
        <w:top w:val="none" w:sz="0" w:space="0" w:color="auto"/>
        <w:left w:val="none" w:sz="0" w:space="0" w:color="auto"/>
        <w:bottom w:val="none" w:sz="0" w:space="0" w:color="auto"/>
        <w:right w:val="none" w:sz="0" w:space="0" w:color="auto"/>
      </w:divBdr>
    </w:div>
    <w:div w:id="1289703390">
      <w:bodyDiv w:val="1"/>
      <w:marLeft w:val="0"/>
      <w:marRight w:val="0"/>
      <w:marTop w:val="0"/>
      <w:marBottom w:val="0"/>
      <w:divBdr>
        <w:top w:val="none" w:sz="0" w:space="0" w:color="auto"/>
        <w:left w:val="none" w:sz="0" w:space="0" w:color="auto"/>
        <w:bottom w:val="none" w:sz="0" w:space="0" w:color="auto"/>
        <w:right w:val="none" w:sz="0" w:space="0" w:color="auto"/>
      </w:divBdr>
    </w:div>
    <w:div w:id="1559167500">
      <w:bodyDiv w:val="1"/>
      <w:marLeft w:val="0"/>
      <w:marRight w:val="0"/>
      <w:marTop w:val="0"/>
      <w:marBottom w:val="0"/>
      <w:divBdr>
        <w:top w:val="none" w:sz="0" w:space="0" w:color="auto"/>
        <w:left w:val="none" w:sz="0" w:space="0" w:color="auto"/>
        <w:bottom w:val="none" w:sz="0" w:space="0" w:color="auto"/>
        <w:right w:val="none" w:sz="0" w:space="0" w:color="auto"/>
      </w:divBdr>
    </w:div>
    <w:div w:id="1570922832">
      <w:bodyDiv w:val="1"/>
      <w:marLeft w:val="0"/>
      <w:marRight w:val="0"/>
      <w:marTop w:val="0"/>
      <w:marBottom w:val="0"/>
      <w:divBdr>
        <w:top w:val="none" w:sz="0" w:space="0" w:color="auto"/>
        <w:left w:val="none" w:sz="0" w:space="0" w:color="auto"/>
        <w:bottom w:val="none" w:sz="0" w:space="0" w:color="auto"/>
        <w:right w:val="none" w:sz="0" w:space="0" w:color="auto"/>
      </w:divBdr>
    </w:div>
    <w:div w:id="1584073364">
      <w:bodyDiv w:val="1"/>
      <w:marLeft w:val="0"/>
      <w:marRight w:val="0"/>
      <w:marTop w:val="0"/>
      <w:marBottom w:val="0"/>
      <w:divBdr>
        <w:top w:val="none" w:sz="0" w:space="0" w:color="auto"/>
        <w:left w:val="none" w:sz="0" w:space="0" w:color="auto"/>
        <w:bottom w:val="none" w:sz="0" w:space="0" w:color="auto"/>
        <w:right w:val="none" w:sz="0" w:space="0" w:color="auto"/>
      </w:divBdr>
    </w:div>
    <w:div w:id="1584997258">
      <w:bodyDiv w:val="1"/>
      <w:marLeft w:val="0"/>
      <w:marRight w:val="0"/>
      <w:marTop w:val="0"/>
      <w:marBottom w:val="0"/>
      <w:divBdr>
        <w:top w:val="none" w:sz="0" w:space="0" w:color="auto"/>
        <w:left w:val="none" w:sz="0" w:space="0" w:color="auto"/>
        <w:bottom w:val="none" w:sz="0" w:space="0" w:color="auto"/>
        <w:right w:val="none" w:sz="0" w:space="0" w:color="auto"/>
      </w:divBdr>
    </w:div>
    <w:div w:id="1695375647">
      <w:bodyDiv w:val="1"/>
      <w:marLeft w:val="0"/>
      <w:marRight w:val="0"/>
      <w:marTop w:val="0"/>
      <w:marBottom w:val="0"/>
      <w:divBdr>
        <w:top w:val="none" w:sz="0" w:space="0" w:color="auto"/>
        <w:left w:val="none" w:sz="0" w:space="0" w:color="auto"/>
        <w:bottom w:val="none" w:sz="0" w:space="0" w:color="auto"/>
        <w:right w:val="none" w:sz="0" w:space="0" w:color="auto"/>
      </w:divBdr>
      <w:divsChild>
        <w:div w:id="265239966">
          <w:marLeft w:val="0"/>
          <w:marRight w:val="0"/>
          <w:marTop w:val="0"/>
          <w:marBottom w:val="0"/>
          <w:divBdr>
            <w:top w:val="none" w:sz="0" w:space="0" w:color="auto"/>
            <w:left w:val="none" w:sz="0" w:space="0" w:color="auto"/>
            <w:bottom w:val="none" w:sz="0" w:space="0" w:color="auto"/>
            <w:right w:val="none" w:sz="0" w:space="0" w:color="auto"/>
          </w:divBdr>
        </w:div>
        <w:div w:id="1888292390">
          <w:marLeft w:val="0"/>
          <w:marRight w:val="0"/>
          <w:marTop w:val="0"/>
          <w:marBottom w:val="0"/>
          <w:divBdr>
            <w:top w:val="none" w:sz="0" w:space="0" w:color="auto"/>
            <w:left w:val="none" w:sz="0" w:space="0" w:color="auto"/>
            <w:bottom w:val="none" w:sz="0" w:space="0" w:color="auto"/>
            <w:right w:val="none" w:sz="0" w:space="0" w:color="auto"/>
          </w:divBdr>
        </w:div>
        <w:div w:id="832381256">
          <w:marLeft w:val="0"/>
          <w:marRight w:val="0"/>
          <w:marTop w:val="0"/>
          <w:marBottom w:val="0"/>
          <w:divBdr>
            <w:top w:val="none" w:sz="0" w:space="0" w:color="auto"/>
            <w:left w:val="none" w:sz="0" w:space="0" w:color="auto"/>
            <w:bottom w:val="none" w:sz="0" w:space="0" w:color="auto"/>
            <w:right w:val="none" w:sz="0" w:space="0" w:color="auto"/>
          </w:divBdr>
          <w:divsChild>
            <w:div w:id="638144162">
              <w:marLeft w:val="0"/>
              <w:marRight w:val="0"/>
              <w:marTop w:val="0"/>
              <w:marBottom w:val="0"/>
              <w:divBdr>
                <w:top w:val="none" w:sz="0" w:space="0" w:color="auto"/>
                <w:left w:val="none" w:sz="0" w:space="0" w:color="auto"/>
                <w:bottom w:val="none" w:sz="0" w:space="0" w:color="auto"/>
                <w:right w:val="none" w:sz="0" w:space="0" w:color="auto"/>
              </w:divBdr>
              <w:divsChild>
                <w:div w:id="280574357">
                  <w:marLeft w:val="0"/>
                  <w:marRight w:val="0"/>
                  <w:marTop w:val="0"/>
                  <w:marBottom w:val="0"/>
                  <w:divBdr>
                    <w:top w:val="single" w:sz="6" w:space="8" w:color="D4D0C8"/>
                    <w:left w:val="single" w:sz="6" w:space="0" w:color="D4D0C8"/>
                    <w:bottom w:val="single" w:sz="6" w:space="0" w:color="D4D0C8"/>
                    <w:right w:val="single" w:sz="6" w:space="0" w:color="D4D0C8"/>
                  </w:divBdr>
                  <w:divsChild>
                    <w:div w:id="945233222">
                      <w:marLeft w:val="0"/>
                      <w:marRight w:val="0"/>
                      <w:marTop w:val="0"/>
                      <w:marBottom w:val="0"/>
                      <w:divBdr>
                        <w:top w:val="none" w:sz="0" w:space="0" w:color="auto"/>
                        <w:left w:val="none" w:sz="0" w:space="0" w:color="auto"/>
                        <w:bottom w:val="none" w:sz="0" w:space="0" w:color="auto"/>
                        <w:right w:val="none" w:sz="0" w:space="0" w:color="auto"/>
                      </w:divBdr>
                      <w:divsChild>
                        <w:div w:id="1380350856">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sChild>
            </w:div>
          </w:divsChild>
        </w:div>
        <w:div w:id="1378622339">
          <w:marLeft w:val="0"/>
          <w:marRight w:val="0"/>
          <w:marTop w:val="0"/>
          <w:marBottom w:val="0"/>
          <w:divBdr>
            <w:top w:val="none" w:sz="0" w:space="0" w:color="auto"/>
            <w:left w:val="none" w:sz="0" w:space="0" w:color="auto"/>
            <w:bottom w:val="none" w:sz="0" w:space="0" w:color="auto"/>
            <w:right w:val="none" w:sz="0" w:space="0" w:color="auto"/>
          </w:divBdr>
        </w:div>
        <w:div w:id="2070837970">
          <w:marLeft w:val="0"/>
          <w:marRight w:val="0"/>
          <w:marTop w:val="0"/>
          <w:marBottom w:val="0"/>
          <w:divBdr>
            <w:top w:val="none" w:sz="0" w:space="0" w:color="auto"/>
            <w:left w:val="none" w:sz="0" w:space="0" w:color="auto"/>
            <w:bottom w:val="none" w:sz="0" w:space="0" w:color="auto"/>
            <w:right w:val="none" w:sz="0" w:space="0" w:color="auto"/>
          </w:divBdr>
        </w:div>
      </w:divsChild>
    </w:div>
    <w:div w:id="1747994300">
      <w:bodyDiv w:val="1"/>
      <w:marLeft w:val="0"/>
      <w:marRight w:val="0"/>
      <w:marTop w:val="0"/>
      <w:marBottom w:val="0"/>
      <w:divBdr>
        <w:top w:val="none" w:sz="0" w:space="0" w:color="auto"/>
        <w:left w:val="none" w:sz="0" w:space="0" w:color="auto"/>
        <w:bottom w:val="none" w:sz="0" w:space="0" w:color="auto"/>
        <w:right w:val="none" w:sz="0" w:space="0" w:color="auto"/>
      </w:divBdr>
    </w:div>
    <w:div w:id="1886135041">
      <w:bodyDiv w:val="1"/>
      <w:marLeft w:val="0"/>
      <w:marRight w:val="0"/>
      <w:marTop w:val="0"/>
      <w:marBottom w:val="0"/>
      <w:divBdr>
        <w:top w:val="none" w:sz="0" w:space="0" w:color="auto"/>
        <w:left w:val="none" w:sz="0" w:space="0" w:color="auto"/>
        <w:bottom w:val="none" w:sz="0" w:space="0" w:color="auto"/>
        <w:right w:val="none" w:sz="0" w:space="0" w:color="auto"/>
      </w:divBdr>
    </w:div>
    <w:div w:id="1893543965">
      <w:bodyDiv w:val="1"/>
      <w:marLeft w:val="0"/>
      <w:marRight w:val="0"/>
      <w:marTop w:val="0"/>
      <w:marBottom w:val="0"/>
      <w:divBdr>
        <w:top w:val="none" w:sz="0" w:space="0" w:color="auto"/>
        <w:left w:val="none" w:sz="0" w:space="0" w:color="auto"/>
        <w:bottom w:val="none" w:sz="0" w:space="0" w:color="auto"/>
        <w:right w:val="none" w:sz="0" w:space="0" w:color="auto"/>
      </w:divBdr>
    </w:div>
    <w:div w:id="1975864749">
      <w:bodyDiv w:val="1"/>
      <w:marLeft w:val="0"/>
      <w:marRight w:val="0"/>
      <w:marTop w:val="0"/>
      <w:marBottom w:val="0"/>
      <w:divBdr>
        <w:top w:val="none" w:sz="0" w:space="0" w:color="auto"/>
        <w:left w:val="none" w:sz="0" w:space="0" w:color="auto"/>
        <w:bottom w:val="none" w:sz="0" w:space="0" w:color="auto"/>
        <w:right w:val="none" w:sz="0" w:space="0" w:color="auto"/>
      </w:divBdr>
    </w:div>
    <w:div w:id="1999185478">
      <w:marLeft w:val="0"/>
      <w:marRight w:val="0"/>
      <w:marTop w:val="0"/>
      <w:marBottom w:val="0"/>
      <w:divBdr>
        <w:top w:val="none" w:sz="0" w:space="0" w:color="auto"/>
        <w:left w:val="none" w:sz="0" w:space="0" w:color="auto"/>
        <w:bottom w:val="none" w:sz="0" w:space="0" w:color="auto"/>
        <w:right w:val="none" w:sz="0" w:space="0" w:color="auto"/>
      </w:divBdr>
    </w:div>
    <w:div w:id="1999185479">
      <w:marLeft w:val="0"/>
      <w:marRight w:val="0"/>
      <w:marTop w:val="0"/>
      <w:marBottom w:val="0"/>
      <w:divBdr>
        <w:top w:val="none" w:sz="0" w:space="0" w:color="auto"/>
        <w:left w:val="none" w:sz="0" w:space="0" w:color="auto"/>
        <w:bottom w:val="none" w:sz="0" w:space="0" w:color="auto"/>
        <w:right w:val="none" w:sz="0" w:space="0" w:color="auto"/>
      </w:divBdr>
    </w:div>
    <w:div w:id="1999185481">
      <w:marLeft w:val="0"/>
      <w:marRight w:val="0"/>
      <w:marTop w:val="0"/>
      <w:marBottom w:val="0"/>
      <w:divBdr>
        <w:top w:val="none" w:sz="0" w:space="0" w:color="auto"/>
        <w:left w:val="none" w:sz="0" w:space="0" w:color="auto"/>
        <w:bottom w:val="none" w:sz="0" w:space="0" w:color="auto"/>
        <w:right w:val="none" w:sz="0" w:space="0" w:color="auto"/>
      </w:divBdr>
    </w:div>
    <w:div w:id="1999185484">
      <w:marLeft w:val="0"/>
      <w:marRight w:val="0"/>
      <w:marTop w:val="0"/>
      <w:marBottom w:val="0"/>
      <w:divBdr>
        <w:top w:val="none" w:sz="0" w:space="0" w:color="auto"/>
        <w:left w:val="none" w:sz="0" w:space="0" w:color="auto"/>
        <w:bottom w:val="none" w:sz="0" w:space="0" w:color="auto"/>
        <w:right w:val="none" w:sz="0" w:space="0" w:color="auto"/>
      </w:divBdr>
      <w:divsChild>
        <w:div w:id="1999185482">
          <w:marLeft w:val="0"/>
          <w:marRight w:val="0"/>
          <w:marTop w:val="0"/>
          <w:marBottom w:val="0"/>
          <w:divBdr>
            <w:top w:val="none" w:sz="0" w:space="0" w:color="auto"/>
            <w:left w:val="none" w:sz="0" w:space="0" w:color="auto"/>
            <w:bottom w:val="none" w:sz="0" w:space="0" w:color="auto"/>
            <w:right w:val="none" w:sz="0" w:space="0" w:color="auto"/>
          </w:divBdr>
          <w:divsChild>
            <w:div w:id="1999185483">
              <w:marLeft w:val="0"/>
              <w:marRight w:val="0"/>
              <w:marTop w:val="0"/>
              <w:marBottom w:val="136"/>
              <w:divBdr>
                <w:top w:val="none" w:sz="0" w:space="0" w:color="auto"/>
                <w:left w:val="none" w:sz="0" w:space="0" w:color="auto"/>
                <w:bottom w:val="none" w:sz="0" w:space="0" w:color="auto"/>
                <w:right w:val="none" w:sz="0" w:space="0" w:color="auto"/>
              </w:divBdr>
              <w:divsChild>
                <w:div w:id="1999185480">
                  <w:marLeft w:val="0"/>
                  <w:marRight w:val="0"/>
                  <w:marTop w:val="136"/>
                  <w:marBottom w:val="0"/>
                  <w:divBdr>
                    <w:top w:val="single" w:sz="6" w:space="7" w:color="000000"/>
                    <w:left w:val="single" w:sz="6" w:space="7" w:color="000000"/>
                    <w:bottom w:val="single" w:sz="6" w:space="0" w:color="000000"/>
                    <w:right w:val="single" w:sz="6" w:space="7" w:color="000000"/>
                  </w:divBdr>
                </w:div>
              </w:divsChild>
            </w:div>
          </w:divsChild>
        </w:div>
      </w:divsChild>
    </w:div>
    <w:div w:id="2083981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chart" Target="charts/chart1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oter" Target="footer1.xml"/><Relationship Id="rId10" Type="http://schemas.openxmlformats.org/officeDocument/2006/relationships/chart" Target="charts/chart1.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chart" Target="charts/chart1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R.A.%20Schep\Desktop\Master%20Thesis\Percentage%20Renewables%20201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7.0599518810149114E-2"/>
          <c:y val="2.8252405949256338E-2"/>
          <c:w val="0.71107327209099724"/>
          <c:h val="0.74838582677165355"/>
        </c:manualLayout>
      </c:layout>
      <c:lineChart>
        <c:grouping val="standard"/>
        <c:ser>
          <c:idx val="0"/>
          <c:order val="0"/>
          <c:tx>
            <c:v>GER</c:v>
          </c:tx>
          <c:cat>
            <c:numRef>
              <c:f>D_G!$D$35:$D$63</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D_G!$H$1:$H$29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2</c:v>
                </c:pt>
                <c:pt idx="12">
                  <c:v>2</c:v>
                </c:pt>
                <c:pt idx="13">
                  <c:v>11</c:v>
                </c:pt>
                <c:pt idx="14">
                  <c:v>11</c:v>
                </c:pt>
                <c:pt idx="15">
                  <c:v>17</c:v>
                </c:pt>
                <c:pt idx="16">
                  <c:v>17</c:v>
                </c:pt>
                <c:pt idx="17">
                  <c:v>17</c:v>
                </c:pt>
                <c:pt idx="18">
                  <c:v>17</c:v>
                </c:pt>
                <c:pt idx="19">
                  <c:v>17</c:v>
                </c:pt>
                <c:pt idx="20">
                  <c:v>17</c:v>
                </c:pt>
                <c:pt idx="21">
                  <c:v>17</c:v>
                </c:pt>
                <c:pt idx="22">
                  <c:v>19</c:v>
                </c:pt>
                <c:pt idx="23">
                  <c:v>19</c:v>
                </c:pt>
                <c:pt idx="24">
                  <c:v>19</c:v>
                </c:pt>
                <c:pt idx="25">
                  <c:v>19</c:v>
                </c:pt>
                <c:pt idx="26">
                  <c:v>19</c:v>
                </c:pt>
                <c:pt idx="27">
                  <c:v>19</c:v>
                </c:pt>
                <c:pt idx="28">
                  <c:v>19</c:v>
                </c:pt>
              </c:numCache>
            </c:numRef>
          </c:val>
        </c:ser>
        <c:ser>
          <c:idx val="1"/>
          <c:order val="1"/>
          <c:tx>
            <c:v>UK</c:v>
          </c:tx>
          <c:cat>
            <c:numRef>
              <c:f>D_G!$D$35:$D$63</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D_G!$W$1:$W$29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2"/>
          <c:order val="2"/>
          <c:tx>
            <c:v>USA</c:v>
          </c:tx>
          <c:cat>
            <c:numRef>
              <c:f>D_G!$D$35:$D$63</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D_G!$X$1:$X$29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4</c:v>
                </c:pt>
                <c:pt idx="15">
                  <c:v>12</c:v>
                </c:pt>
                <c:pt idx="16">
                  <c:v>12</c:v>
                </c:pt>
                <c:pt idx="17">
                  <c:v>12</c:v>
                </c:pt>
                <c:pt idx="18">
                  <c:v>12</c:v>
                </c:pt>
                <c:pt idx="19">
                  <c:v>12</c:v>
                </c:pt>
                <c:pt idx="20">
                  <c:v>12</c:v>
                </c:pt>
                <c:pt idx="21">
                  <c:v>12</c:v>
                </c:pt>
                <c:pt idx="22">
                  <c:v>12</c:v>
                </c:pt>
                <c:pt idx="23">
                  <c:v>12</c:v>
                </c:pt>
                <c:pt idx="24">
                  <c:v>12</c:v>
                </c:pt>
                <c:pt idx="25">
                  <c:v>12</c:v>
                </c:pt>
                <c:pt idx="26">
                  <c:v>12</c:v>
                </c:pt>
                <c:pt idx="27">
                  <c:v>12</c:v>
                </c:pt>
                <c:pt idx="28">
                  <c:v>12</c:v>
                </c:pt>
              </c:numCache>
            </c:numRef>
          </c:val>
        </c:ser>
        <c:ser>
          <c:idx val="3"/>
          <c:order val="3"/>
          <c:tx>
            <c:v>OECD</c:v>
          </c:tx>
          <c:val>
            <c:numRef>
              <c:f>D_G!$Y$1:$Y$29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8.3333333333333565E-2</c:v>
                </c:pt>
                <c:pt idx="12">
                  <c:v>0.125</c:v>
                </c:pt>
                <c:pt idx="13">
                  <c:v>1.125</c:v>
                </c:pt>
                <c:pt idx="14">
                  <c:v>1.2916666666666659</c:v>
                </c:pt>
                <c:pt idx="15">
                  <c:v>2</c:v>
                </c:pt>
                <c:pt idx="16">
                  <c:v>2.125</c:v>
                </c:pt>
                <c:pt idx="17">
                  <c:v>2.5</c:v>
                </c:pt>
                <c:pt idx="18">
                  <c:v>2.9166666666666567</c:v>
                </c:pt>
                <c:pt idx="19">
                  <c:v>3.3333333333333335</c:v>
                </c:pt>
                <c:pt idx="20">
                  <c:v>3.3333333333333335</c:v>
                </c:pt>
                <c:pt idx="21">
                  <c:v>4.3333333333333899</c:v>
                </c:pt>
                <c:pt idx="22">
                  <c:v>4.7083333333333899</c:v>
                </c:pt>
                <c:pt idx="23">
                  <c:v>6.666666666666667</c:v>
                </c:pt>
                <c:pt idx="24">
                  <c:v>7.2083333333333899</c:v>
                </c:pt>
                <c:pt idx="25">
                  <c:v>8.0833333333333357</c:v>
                </c:pt>
                <c:pt idx="26">
                  <c:v>8.3750000000000266</c:v>
                </c:pt>
                <c:pt idx="27">
                  <c:v>9</c:v>
                </c:pt>
                <c:pt idx="28">
                  <c:v>9.9166666666666767</c:v>
                </c:pt>
              </c:numCache>
            </c:numRef>
          </c:val>
        </c:ser>
        <c:marker val="1"/>
        <c:axId val="88421888"/>
        <c:axId val="88423424"/>
      </c:lineChart>
      <c:catAx>
        <c:axId val="88421888"/>
        <c:scaling>
          <c:orientation val="minMax"/>
        </c:scaling>
        <c:axPos val="b"/>
        <c:numFmt formatCode="Standaard" sourceLinked="1"/>
        <c:tickLblPos val="nextTo"/>
        <c:txPr>
          <a:bodyPr/>
          <a:lstStyle/>
          <a:p>
            <a:pPr>
              <a:defRPr lang="nl-NL"/>
            </a:pPr>
            <a:endParaRPr lang="en-US"/>
          </a:p>
        </c:txPr>
        <c:crossAx val="88423424"/>
        <c:crosses val="autoZero"/>
        <c:auto val="1"/>
        <c:lblAlgn val="ctr"/>
        <c:lblOffset val="100"/>
      </c:catAx>
      <c:valAx>
        <c:axId val="88423424"/>
        <c:scaling>
          <c:orientation val="minMax"/>
        </c:scaling>
        <c:axPos val="l"/>
        <c:majorGridlines/>
        <c:numFmt formatCode="Standaard" sourceLinked="1"/>
        <c:tickLblPos val="nextTo"/>
        <c:txPr>
          <a:bodyPr/>
          <a:lstStyle/>
          <a:p>
            <a:pPr>
              <a:defRPr lang="nl-NL"/>
            </a:pPr>
            <a:endParaRPr lang="en-US"/>
          </a:p>
        </c:txPr>
        <c:crossAx val="88421888"/>
        <c:crosses val="autoZero"/>
        <c:crossBetween val="between"/>
      </c:valAx>
      <c:spPr>
        <a:noFill/>
        <a:ln w="25400">
          <a:noFill/>
        </a:ln>
      </c:spPr>
    </c:plotArea>
    <c:legend>
      <c:legendPos val="r"/>
      <c:txPr>
        <a:bodyPr/>
        <a:lstStyle/>
        <a:p>
          <a:pPr>
            <a:defRPr lang="nl-NL"/>
          </a:pPr>
          <a:endParaRPr lang="en-US"/>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GER</c:v>
          </c:tx>
          <c:cat>
            <c:numRef>
              <c:f>D_O!$A$33:$A$61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D_O!$H$1:$H$29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1</c:v>
                </c:pt>
                <c:pt idx="12">
                  <c:v>1</c:v>
                </c:pt>
                <c:pt idx="13">
                  <c:v>4</c:v>
                </c:pt>
                <c:pt idx="14">
                  <c:v>4</c:v>
                </c:pt>
                <c:pt idx="15">
                  <c:v>5</c:v>
                </c:pt>
                <c:pt idx="16">
                  <c:v>5</c:v>
                </c:pt>
                <c:pt idx="17">
                  <c:v>5</c:v>
                </c:pt>
                <c:pt idx="18">
                  <c:v>5</c:v>
                </c:pt>
                <c:pt idx="19">
                  <c:v>5</c:v>
                </c:pt>
                <c:pt idx="20">
                  <c:v>5</c:v>
                </c:pt>
                <c:pt idx="21">
                  <c:v>4</c:v>
                </c:pt>
                <c:pt idx="22">
                  <c:v>5</c:v>
                </c:pt>
                <c:pt idx="23">
                  <c:v>5</c:v>
                </c:pt>
                <c:pt idx="24">
                  <c:v>5</c:v>
                </c:pt>
                <c:pt idx="25">
                  <c:v>5</c:v>
                </c:pt>
                <c:pt idx="26">
                  <c:v>4</c:v>
                </c:pt>
                <c:pt idx="27">
                  <c:v>4</c:v>
                </c:pt>
                <c:pt idx="28">
                  <c:v>4</c:v>
                </c:pt>
              </c:numCache>
            </c:numRef>
          </c:val>
        </c:ser>
        <c:ser>
          <c:idx val="1"/>
          <c:order val="1"/>
          <c:tx>
            <c:v>UK</c:v>
          </c:tx>
          <c:cat>
            <c:numRef>
              <c:f>D_O!$A$33:$A$61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D_O!$W$1:$W$29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2"/>
          <c:order val="2"/>
          <c:tx>
            <c:v>USA</c:v>
          </c:tx>
          <c:cat>
            <c:numRef>
              <c:f>D_O!$A$33:$A$61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D_O!$X$1:$X$29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3</c:v>
                </c:pt>
                <c:pt idx="15">
                  <c:v>3</c:v>
                </c:pt>
                <c:pt idx="16">
                  <c:v>3</c:v>
                </c:pt>
                <c:pt idx="17">
                  <c:v>3</c:v>
                </c:pt>
                <c:pt idx="18">
                  <c:v>3</c:v>
                </c:pt>
                <c:pt idx="19">
                  <c:v>3</c:v>
                </c:pt>
                <c:pt idx="20">
                  <c:v>3</c:v>
                </c:pt>
                <c:pt idx="21">
                  <c:v>3</c:v>
                </c:pt>
                <c:pt idx="22">
                  <c:v>3</c:v>
                </c:pt>
                <c:pt idx="23">
                  <c:v>3</c:v>
                </c:pt>
                <c:pt idx="24">
                  <c:v>3</c:v>
                </c:pt>
                <c:pt idx="25">
                  <c:v>3</c:v>
                </c:pt>
                <c:pt idx="26">
                  <c:v>3</c:v>
                </c:pt>
                <c:pt idx="27">
                  <c:v>3</c:v>
                </c:pt>
                <c:pt idx="28">
                  <c:v>3</c:v>
                </c:pt>
              </c:numCache>
            </c:numRef>
          </c:val>
        </c:ser>
        <c:ser>
          <c:idx val="3"/>
          <c:order val="3"/>
          <c:tx>
            <c:v>OECD</c:v>
          </c:tx>
          <c:cat>
            <c:numRef>
              <c:f>D_O!$A$33:$A$61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D_O!$Y$1:$Y$29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4.1666666666666664E-2</c:v>
                </c:pt>
                <c:pt idx="12">
                  <c:v>8.3333333333333343E-2</c:v>
                </c:pt>
                <c:pt idx="13">
                  <c:v>0.29166666666667046</c:v>
                </c:pt>
                <c:pt idx="14">
                  <c:v>0.41666666666667046</c:v>
                </c:pt>
                <c:pt idx="15">
                  <c:v>0.5</c:v>
                </c:pt>
                <c:pt idx="16">
                  <c:v>0.625000000000006</c:v>
                </c:pt>
                <c:pt idx="17">
                  <c:v>0.750000000000006</c:v>
                </c:pt>
                <c:pt idx="18">
                  <c:v>0.91666666666666652</c:v>
                </c:pt>
                <c:pt idx="19">
                  <c:v>1.0416666666666659</c:v>
                </c:pt>
                <c:pt idx="20">
                  <c:v>1.0416666666666659</c:v>
                </c:pt>
                <c:pt idx="21">
                  <c:v>1.2083333333333333</c:v>
                </c:pt>
                <c:pt idx="22">
                  <c:v>1.3333333333333333</c:v>
                </c:pt>
                <c:pt idx="23">
                  <c:v>1.5833333333333333</c:v>
                </c:pt>
                <c:pt idx="24">
                  <c:v>1.75</c:v>
                </c:pt>
                <c:pt idx="25">
                  <c:v>1.875</c:v>
                </c:pt>
                <c:pt idx="26">
                  <c:v>1.7916666666666659</c:v>
                </c:pt>
                <c:pt idx="27">
                  <c:v>2.0833333333333401</c:v>
                </c:pt>
                <c:pt idx="28">
                  <c:v>2.2083333333333401</c:v>
                </c:pt>
              </c:numCache>
            </c:numRef>
          </c:val>
        </c:ser>
        <c:marker val="1"/>
        <c:axId val="88462080"/>
        <c:axId val="88463616"/>
      </c:lineChart>
      <c:catAx>
        <c:axId val="88462080"/>
        <c:scaling>
          <c:orientation val="minMax"/>
        </c:scaling>
        <c:axPos val="b"/>
        <c:numFmt formatCode="Standaard" sourceLinked="1"/>
        <c:tickLblPos val="nextTo"/>
        <c:txPr>
          <a:bodyPr/>
          <a:lstStyle/>
          <a:p>
            <a:pPr>
              <a:defRPr lang="nl-NL"/>
            </a:pPr>
            <a:endParaRPr lang="en-US"/>
          </a:p>
        </c:txPr>
        <c:crossAx val="88463616"/>
        <c:crosses val="autoZero"/>
        <c:auto val="1"/>
        <c:lblAlgn val="ctr"/>
        <c:lblOffset val="100"/>
      </c:catAx>
      <c:valAx>
        <c:axId val="88463616"/>
        <c:scaling>
          <c:orientation val="minMax"/>
        </c:scaling>
        <c:axPos val="l"/>
        <c:majorGridlines/>
        <c:numFmt formatCode="Standaard" sourceLinked="1"/>
        <c:tickLblPos val="nextTo"/>
        <c:txPr>
          <a:bodyPr/>
          <a:lstStyle/>
          <a:p>
            <a:pPr>
              <a:defRPr lang="nl-NL"/>
            </a:pPr>
            <a:endParaRPr lang="en-US"/>
          </a:p>
        </c:txPr>
        <c:crossAx val="88462080"/>
        <c:crosses val="autoZero"/>
        <c:crossBetween val="between"/>
      </c:valAx>
    </c:plotArea>
    <c:legend>
      <c:legendPos val="r"/>
      <c:txPr>
        <a:bodyPr/>
        <a:lstStyle/>
        <a:p>
          <a:pPr>
            <a:defRPr lang="nl-NL"/>
          </a:pPr>
          <a:endParaRPr lang="en-US"/>
        </a:p>
      </c:txP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GER</c:v>
          </c:tx>
          <c:cat>
            <c:numRef>
              <c:f>A_G!$A$33:$A$61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A_G!$H$2:$H$29</c:f>
              <c:numCache>
                <c:formatCode>Standaard</c:formatCode>
                <c:ptCount val="28"/>
                <c:pt idx="0">
                  <c:v>0</c:v>
                </c:pt>
                <c:pt idx="1">
                  <c:v>0</c:v>
                </c:pt>
                <c:pt idx="2">
                  <c:v>0</c:v>
                </c:pt>
                <c:pt idx="3">
                  <c:v>0</c:v>
                </c:pt>
                <c:pt idx="4">
                  <c:v>0</c:v>
                </c:pt>
                <c:pt idx="5">
                  <c:v>0</c:v>
                </c:pt>
                <c:pt idx="6">
                  <c:v>0</c:v>
                </c:pt>
                <c:pt idx="7">
                  <c:v>0</c:v>
                </c:pt>
                <c:pt idx="8">
                  <c:v>0</c:v>
                </c:pt>
                <c:pt idx="9">
                  <c:v>0</c:v>
                </c:pt>
                <c:pt idx="10">
                  <c:v>5</c:v>
                </c:pt>
                <c:pt idx="11">
                  <c:v>8</c:v>
                </c:pt>
                <c:pt idx="12">
                  <c:v>8</c:v>
                </c:pt>
                <c:pt idx="13">
                  <c:v>8</c:v>
                </c:pt>
                <c:pt idx="14">
                  <c:v>8</c:v>
                </c:pt>
                <c:pt idx="15">
                  <c:v>8</c:v>
                </c:pt>
                <c:pt idx="16">
                  <c:v>15</c:v>
                </c:pt>
                <c:pt idx="17">
                  <c:v>15</c:v>
                </c:pt>
                <c:pt idx="18">
                  <c:v>15</c:v>
                </c:pt>
                <c:pt idx="19">
                  <c:v>15</c:v>
                </c:pt>
                <c:pt idx="20">
                  <c:v>16</c:v>
                </c:pt>
                <c:pt idx="21">
                  <c:v>16</c:v>
                </c:pt>
                <c:pt idx="22">
                  <c:v>18</c:v>
                </c:pt>
                <c:pt idx="23">
                  <c:v>18</c:v>
                </c:pt>
                <c:pt idx="24">
                  <c:v>18</c:v>
                </c:pt>
                <c:pt idx="25">
                  <c:v>13</c:v>
                </c:pt>
                <c:pt idx="26">
                  <c:v>13</c:v>
                </c:pt>
                <c:pt idx="27">
                  <c:v>13</c:v>
                </c:pt>
              </c:numCache>
            </c:numRef>
          </c:val>
        </c:ser>
        <c:ser>
          <c:idx val="1"/>
          <c:order val="1"/>
          <c:tx>
            <c:v>UK</c:v>
          </c:tx>
          <c:cat>
            <c:numRef>
              <c:f>A_G!$A$33:$A$61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A_G!$W$2:$W$29</c:f>
              <c:numCache>
                <c:formatCode>Standaard</c:formatCode>
                <c:ptCount val="28"/>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3</c:v>
                </c:pt>
                <c:pt idx="22">
                  <c:v>3</c:v>
                </c:pt>
                <c:pt idx="23">
                  <c:v>13</c:v>
                </c:pt>
                <c:pt idx="24">
                  <c:v>13</c:v>
                </c:pt>
                <c:pt idx="25">
                  <c:v>13</c:v>
                </c:pt>
                <c:pt idx="26">
                  <c:v>13</c:v>
                </c:pt>
                <c:pt idx="27">
                  <c:v>18</c:v>
                </c:pt>
              </c:numCache>
            </c:numRef>
          </c:val>
        </c:ser>
        <c:ser>
          <c:idx val="2"/>
          <c:order val="2"/>
          <c:tx>
            <c:v>USA</c:v>
          </c:tx>
          <c:cat>
            <c:numRef>
              <c:f>A_G!$A$33:$A$61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A_G!$X$2:$X$29</c:f>
              <c:numCache>
                <c:formatCode>Standaard</c:formatCode>
                <c:ptCount val="28"/>
                <c:pt idx="0">
                  <c:v>7</c:v>
                </c:pt>
                <c:pt idx="1">
                  <c:v>7</c:v>
                </c:pt>
                <c:pt idx="2">
                  <c:v>9</c:v>
                </c:pt>
                <c:pt idx="3">
                  <c:v>9</c:v>
                </c:pt>
                <c:pt idx="4">
                  <c:v>9</c:v>
                </c:pt>
                <c:pt idx="5">
                  <c:v>9</c:v>
                </c:pt>
                <c:pt idx="6">
                  <c:v>9</c:v>
                </c:pt>
                <c:pt idx="7">
                  <c:v>9</c:v>
                </c:pt>
                <c:pt idx="8">
                  <c:v>9</c:v>
                </c:pt>
                <c:pt idx="9">
                  <c:v>9</c:v>
                </c:pt>
                <c:pt idx="10">
                  <c:v>9</c:v>
                </c:pt>
                <c:pt idx="11">
                  <c:v>9</c:v>
                </c:pt>
                <c:pt idx="12">
                  <c:v>9</c:v>
                </c:pt>
                <c:pt idx="13">
                  <c:v>6</c:v>
                </c:pt>
                <c:pt idx="14">
                  <c:v>6</c:v>
                </c:pt>
                <c:pt idx="15">
                  <c:v>6</c:v>
                </c:pt>
                <c:pt idx="16">
                  <c:v>6</c:v>
                </c:pt>
                <c:pt idx="17">
                  <c:v>6</c:v>
                </c:pt>
                <c:pt idx="18">
                  <c:v>6</c:v>
                </c:pt>
                <c:pt idx="19">
                  <c:v>6</c:v>
                </c:pt>
                <c:pt idx="20">
                  <c:v>6</c:v>
                </c:pt>
                <c:pt idx="21">
                  <c:v>6</c:v>
                </c:pt>
                <c:pt idx="22">
                  <c:v>6</c:v>
                </c:pt>
                <c:pt idx="23">
                  <c:v>5</c:v>
                </c:pt>
                <c:pt idx="24">
                  <c:v>5</c:v>
                </c:pt>
                <c:pt idx="25">
                  <c:v>5</c:v>
                </c:pt>
                <c:pt idx="26">
                  <c:v>7</c:v>
                </c:pt>
                <c:pt idx="27">
                  <c:v>10</c:v>
                </c:pt>
              </c:numCache>
            </c:numRef>
          </c:val>
        </c:ser>
        <c:ser>
          <c:idx val="3"/>
          <c:order val="3"/>
          <c:tx>
            <c:v>OECD</c:v>
          </c:tx>
          <c:cat>
            <c:numRef>
              <c:f>A_G!$A$33:$A$61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A_G!$Y$2:$Y$29</c:f>
              <c:numCache>
                <c:formatCode>Standaard</c:formatCode>
                <c:ptCount val="28"/>
                <c:pt idx="0">
                  <c:v>0.29166666666667046</c:v>
                </c:pt>
                <c:pt idx="1">
                  <c:v>0.29166666666667046</c:v>
                </c:pt>
                <c:pt idx="2">
                  <c:v>0.29166666666667046</c:v>
                </c:pt>
                <c:pt idx="3">
                  <c:v>0.37500000000000294</c:v>
                </c:pt>
                <c:pt idx="4">
                  <c:v>0.37500000000000294</c:v>
                </c:pt>
                <c:pt idx="5">
                  <c:v>0.37500000000000294</c:v>
                </c:pt>
                <c:pt idx="6">
                  <c:v>0.37500000000000294</c:v>
                </c:pt>
                <c:pt idx="7">
                  <c:v>0.37500000000000294</c:v>
                </c:pt>
                <c:pt idx="8">
                  <c:v>0.37500000000000294</c:v>
                </c:pt>
                <c:pt idx="9">
                  <c:v>0.37500000000000294</c:v>
                </c:pt>
                <c:pt idx="10">
                  <c:v>0.37500000000000294</c:v>
                </c:pt>
                <c:pt idx="11">
                  <c:v>0.58333333333333337</c:v>
                </c:pt>
                <c:pt idx="12">
                  <c:v>0.7083333333333337</c:v>
                </c:pt>
                <c:pt idx="13">
                  <c:v>0.7083333333333337</c:v>
                </c:pt>
                <c:pt idx="14">
                  <c:v>1.0833333333333333</c:v>
                </c:pt>
                <c:pt idx="15">
                  <c:v>1.125</c:v>
                </c:pt>
                <c:pt idx="16">
                  <c:v>1.5833333333333333</c:v>
                </c:pt>
                <c:pt idx="17">
                  <c:v>2.7916666666666665</c:v>
                </c:pt>
                <c:pt idx="18">
                  <c:v>2.8749999999999987</c:v>
                </c:pt>
                <c:pt idx="19">
                  <c:v>3.8333333333333335</c:v>
                </c:pt>
                <c:pt idx="20">
                  <c:v>5.0833333333333899</c:v>
                </c:pt>
                <c:pt idx="21">
                  <c:v>5.5833333333333899</c:v>
                </c:pt>
                <c:pt idx="22">
                  <c:v>6.6249999999999645</c:v>
                </c:pt>
                <c:pt idx="23">
                  <c:v>7.5833333333333899</c:v>
                </c:pt>
                <c:pt idx="24">
                  <c:v>9.2083333333333339</c:v>
                </c:pt>
                <c:pt idx="25">
                  <c:v>9.4166666666666767</c:v>
                </c:pt>
                <c:pt idx="26">
                  <c:v>9.4166666666666767</c:v>
                </c:pt>
                <c:pt idx="27">
                  <c:v>9.5833333333333357</c:v>
                </c:pt>
              </c:numCache>
            </c:numRef>
          </c:val>
        </c:ser>
        <c:marker val="1"/>
        <c:axId val="89759744"/>
        <c:axId val="89761280"/>
      </c:lineChart>
      <c:catAx>
        <c:axId val="89759744"/>
        <c:scaling>
          <c:orientation val="minMax"/>
        </c:scaling>
        <c:axPos val="b"/>
        <c:numFmt formatCode="Standaard" sourceLinked="1"/>
        <c:tickLblPos val="nextTo"/>
        <c:txPr>
          <a:bodyPr/>
          <a:lstStyle/>
          <a:p>
            <a:pPr>
              <a:defRPr lang="nl-NL"/>
            </a:pPr>
            <a:endParaRPr lang="en-US"/>
          </a:p>
        </c:txPr>
        <c:crossAx val="89761280"/>
        <c:crosses val="autoZero"/>
        <c:auto val="1"/>
        <c:lblAlgn val="ctr"/>
        <c:lblOffset val="100"/>
      </c:catAx>
      <c:valAx>
        <c:axId val="89761280"/>
        <c:scaling>
          <c:orientation val="minMax"/>
        </c:scaling>
        <c:axPos val="l"/>
        <c:majorGridlines/>
        <c:numFmt formatCode="Standaard" sourceLinked="1"/>
        <c:tickLblPos val="nextTo"/>
        <c:txPr>
          <a:bodyPr/>
          <a:lstStyle/>
          <a:p>
            <a:pPr>
              <a:defRPr lang="nl-NL"/>
            </a:pPr>
            <a:endParaRPr lang="en-US"/>
          </a:p>
        </c:txPr>
        <c:crossAx val="89759744"/>
        <c:crosses val="autoZero"/>
        <c:crossBetween val="between"/>
      </c:valAx>
    </c:plotArea>
    <c:legend>
      <c:legendPos val="r"/>
      <c:txPr>
        <a:bodyPr/>
        <a:lstStyle/>
        <a:p>
          <a:pPr>
            <a:defRPr lang="nl-NL"/>
          </a:pPr>
          <a:endParaRPr lang="en-US"/>
        </a:p>
      </c:txP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GER</c:v>
          </c:tx>
          <c:cat>
            <c:numRef>
              <c:f>A_O!$F$38:$F$66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A_O!$H$2:$H$30</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1</c:v>
                </c:pt>
                <c:pt idx="12">
                  <c:v>3</c:v>
                </c:pt>
                <c:pt idx="13">
                  <c:v>3</c:v>
                </c:pt>
                <c:pt idx="14">
                  <c:v>3</c:v>
                </c:pt>
                <c:pt idx="15">
                  <c:v>3</c:v>
                </c:pt>
                <c:pt idx="16">
                  <c:v>3</c:v>
                </c:pt>
                <c:pt idx="17">
                  <c:v>8</c:v>
                </c:pt>
                <c:pt idx="18">
                  <c:v>8</c:v>
                </c:pt>
                <c:pt idx="19">
                  <c:v>8</c:v>
                </c:pt>
                <c:pt idx="20">
                  <c:v>8</c:v>
                </c:pt>
                <c:pt idx="21">
                  <c:v>9</c:v>
                </c:pt>
                <c:pt idx="22">
                  <c:v>9</c:v>
                </c:pt>
                <c:pt idx="23">
                  <c:v>11</c:v>
                </c:pt>
                <c:pt idx="24">
                  <c:v>11</c:v>
                </c:pt>
                <c:pt idx="25">
                  <c:v>11</c:v>
                </c:pt>
                <c:pt idx="26">
                  <c:v>9</c:v>
                </c:pt>
                <c:pt idx="27">
                  <c:v>10</c:v>
                </c:pt>
                <c:pt idx="28">
                  <c:v>10</c:v>
                </c:pt>
              </c:numCache>
            </c:numRef>
          </c:val>
        </c:ser>
        <c:ser>
          <c:idx val="1"/>
          <c:order val="1"/>
          <c:tx>
            <c:v>UK</c:v>
          </c:tx>
          <c:cat>
            <c:numRef>
              <c:f>A_O!$F$38:$F$66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A_O!$W$2:$W$30</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4</c:v>
                </c:pt>
                <c:pt idx="23">
                  <c:v>4</c:v>
                </c:pt>
                <c:pt idx="24">
                  <c:v>6</c:v>
                </c:pt>
                <c:pt idx="25">
                  <c:v>6</c:v>
                </c:pt>
                <c:pt idx="26">
                  <c:v>6</c:v>
                </c:pt>
                <c:pt idx="27">
                  <c:v>6</c:v>
                </c:pt>
                <c:pt idx="28">
                  <c:v>10</c:v>
                </c:pt>
              </c:numCache>
            </c:numRef>
          </c:val>
        </c:ser>
        <c:ser>
          <c:idx val="2"/>
          <c:order val="2"/>
          <c:tx>
            <c:v>USA</c:v>
          </c:tx>
          <c:cat>
            <c:numRef>
              <c:f>A_O!$F$38:$F$66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A_O!$X$2:$X$30</c:f>
              <c:numCache>
                <c:formatCode>Standaard</c:formatCode>
                <c:ptCount val="29"/>
                <c:pt idx="0">
                  <c:v>2</c:v>
                </c:pt>
                <c:pt idx="1">
                  <c:v>2</c:v>
                </c:pt>
                <c:pt idx="2">
                  <c:v>2</c:v>
                </c:pt>
                <c:pt idx="3">
                  <c:v>2</c:v>
                </c:pt>
                <c:pt idx="4">
                  <c:v>2</c:v>
                </c:pt>
                <c:pt idx="5">
                  <c:v>2</c:v>
                </c:pt>
                <c:pt idx="6">
                  <c:v>2</c:v>
                </c:pt>
                <c:pt idx="7">
                  <c:v>2</c:v>
                </c:pt>
                <c:pt idx="8">
                  <c:v>2</c:v>
                </c:pt>
                <c:pt idx="9">
                  <c:v>2</c:v>
                </c:pt>
                <c:pt idx="10">
                  <c:v>2</c:v>
                </c:pt>
                <c:pt idx="11">
                  <c:v>2</c:v>
                </c:pt>
                <c:pt idx="12">
                  <c:v>2</c:v>
                </c:pt>
                <c:pt idx="13">
                  <c:v>2</c:v>
                </c:pt>
                <c:pt idx="14">
                  <c:v>3</c:v>
                </c:pt>
                <c:pt idx="15">
                  <c:v>3</c:v>
                </c:pt>
                <c:pt idx="16">
                  <c:v>3</c:v>
                </c:pt>
                <c:pt idx="17">
                  <c:v>3</c:v>
                </c:pt>
                <c:pt idx="18">
                  <c:v>3</c:v>
                </c:pt>
                <c:pt idx="19">
                  <c:v>3</c:v>
                </c:pt>
                <c:pt idx="20">
                  <c:v>3</c:v>
                </c:pt>
                <c:pt idx="21">
                  <c:v>3</c:v>
                </c:pt>
                <c:pt idx="22">
                  <c:v>3</c:v>
                </c:pt>
                <c:pt idx="23">
                  <c:v>3</c:v>
                </c:pt>
                <c:pt idx="24">
                  <c:v>5</c:v>
                </c:pt>
                <c:pt idx="25">
                  <c:v>5</c:v>
                </c:pt>
                <c:pt idx="26">
                  <c:v>5</c:v>
                </c:pt>
                <c:pt idx="27">
                  <c:v>6</c:v>
                </c:pt>
                <c:pt idx="28">
                  <c:v>6</c:v>
                </c:pt>
              </c:numCache>
            </c:numRef>
          </c:val>
        </c:ser>
        <c:ser>
          <c:idx val="3"/>
          <c:order val="3"/>
          <c:tx>
            <c:v>OECD</c:v>
          </c:tx>
          <c:cat>
            <c:numRef>
              <c:f>A_O!$F$38:$F$66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A_O!$Y$2:$Y$30</c:f>
              <c:numCache>
                <c:formatCode>Standaard</c:formatCode>
                <c:ptCount val="29"/>
                <c:pt idx="0">
                  <c:v>8.3333333333333343E-2</c:v>
                </c:pt>
                <c:pt idx="1">
                  <c:v>8.3333333333333343E-2</c:v>
                </c:pt>
                <c:pt idx="2">
                  <c:v>8.3333333333333343E-2</c:v>
                </c:pt>
                <c:pt idx="3">
                  <c:v>8.3333333333333343E-2</c:v>
                </c:pt>
                <c:pt idx="4">
                  <c:v>8.3333333333333343E-2</c:v>
                </c:pt>
                <c:pt idx="5">
                  <c:v>8.3333333333333343E-2</c:v>
                </c:pt>
                <c:pt idx="6">
                  <c:v>8.3333333333333343E-2</c:v>
                </c:pt>
                <c:pt idx="7">
                  <c:v>8.3333333333333343E-2</c:v>
                </c:pt>
                <c:pt idx="8">
                  <c:v>8.3333333333333343E-2</c:v>
                </c:pt>
                <c:pt idx="9">
                  <c:v>8.3333333333333343E-2</c:v>
                </c:pt>
                <c:pt idx="10">
                  <c:v>8.3333333333333343E-2</c:v>
                </c:pt>
                <c:pt idx="11">
                  <c:v>0.125</c:v>
                </c:pt>
                <c:pt idx="12">
                  <c:v>0.20833333333333509</c:v>
                </c:pt>
                <c:pt idx="13">
                  <c:v>0.20833333333333509</c:v>
                </c:pt>
                <c:pt idx="14">
                  <c:v>0.5</c:v>
                </c:pt>
                <c:pt idx="15">
                  <c:v>0.54166666666666652</c:v>
                </c:pt>
                <c:pt idx="16">
                  <c:v>0.750000000000006</c:v>
                </c:pt>
                <c:pt idx="17">
                  <c:v>1.375</c:v>
                </c:pt>
                <c:pt idx="18">
                  <c:v>1.4166666666666659</c:v>
                </c:pt>
                <c:pt idx="19">
                  <c:v>1.8333333333333333</c:v>
                </c:pt>
                <c:pt idx="20">
                  <c:v>2.2083333333333401</c:v>
                </c:pt>
                <c:pt idx="21">
                  <c:v>2.5833333333333401</c:v>
                </c:pt>
                <c:pt idx="22">
                  <c:v>3.2083333333333401</c:v>
                </c:pt>
                <c:pt idx="23">
                  <c:v>3.8749999999999987</c:v>
                </c:pt>
                <c:pt idx="24">
                  <c:v>4.5416666666666714</c:v>
                </c:pt>
                <c:pt idx="25">
                  <c:v>4.8333333333333899</c:v>
                </c:pt>
                <c:pt idx="26">
                  <c:v>4.875</c:v>
                </c:pt>
                <c:pt idx="27">
                  <c:v>5</c:v>
                </c:pt>
                <c:pt idx="28">
                  <c:v>5.3333333333333899</c:v>
                </c:pt>
              </c:numCache>
            </c:numRef>
          </c:val>
        </c:ser>
        <c:marker val="1"/>
        <c:axId val="93793280"/>
        <c:axId val="93807360"/>
      </c:lineChart>
      <c:catAx>
        <c:axId val="93793280"/>
        <c:scaling>
          <c:orientation val="minMax"/>
        </c:scaling>
        <c:axPos val="b"/>
        <c:numFmt formatCode="Standaard" sourceLinked="1"/>
        <c:tickLblPos val="nextTo"/>
        <c:txPr>
          <a:bodyPr/>
          <a:lstStyle/>
          <a:p>
            <a:pPr>
              <a:defRPr lang="nl-NL"/>
            </a:pPr>
            <a:endParaRPr lang="en-US"/>
          </a:p>
        </c:txPr>
        <c:crossAx val="93807360"/>
        <c:crosses val="autoZero"/>
        <c:auto val="1"/>
        <c:lblAlgn val="ctr"/>
        <c:lblOffset val="100"/>
      </c:catAx>
      <c:valAx>
        <c:axId val="93807360"/>
        <c:scaling>
          <c:orientation val="minMax"/>
        </c:scaling>
        <c:axPos val="l"/>
        <c:majorGridlines/>
        <c:numFmt formatCode="Standaard" sourceLinked="1"/>
        <c:tickLblPos val="nextTo"/>
        <c:txPr>
          <a:bodyPr/>
          <a:lstStyle/>
          <a:p>
            <a:pPr>
              <a:defRPr lang="nl-NL"/>
            </a:pPr>
            <a:endParaRPr lang="en-US"/>
          </a:p>
        </c:txPr>
        <c:crossAx val="93793280"/>
        <c:crosses val="autoZero"/>
        <c:crossBetween val="between"/>
      </c:valAx>
    </c:plotArea>
    <c:legend>
      <c:legendPos val="r"/>
      <c:txPr>
        <a:bodyPr/>
        <a:lstStyle/>
        <a:p>
          <a:pPr>
            <a:defRPr lang="nl-NL"/>
          </a:pPr>
          <a:endParaRPr lang="en-US"/>
        </a:p>
      </c:txP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1"/>
          <c:order val="0"/>
          <c:tx>
            <c:v>GER</c:v>
          </c:tx>
          <c:cat>
            <c:numRef>
              <c:f>E_G!$A$33:$A$61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E_G!$H$1:$H$29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2"/>
          <c:order val="1"/>
          <c:tx>
            <c:v>UKD</c:v>
          </c:tx>
          <c:cat>
            <c:numRef>
              <c:f>E_G!$A$33:$A$61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E_G!$W$1:$W$29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3</c:v>
                </c:pt>
                <c:pt idx="23">
                  <c:v>3</c:v>
                </c:pt>
                <c:pt idx="24">
                  <c:v>3</c:v>
                </c:pt>
                <c:pt idx="25">
                  <c:v>3</c:v>
                </c:pt>
                <c:pt idx="26">
                  <c:v>3</c:v>
                </c:pt>
                <c:pt idx="27">
                  <c:v>3</c:v>
                </c:pt>
                <c:pt idx="28">
                  <c:v>3</c:v>
                </c:pt>
              </c:numCache>
            </c:numRef>
          </c:val>
        </c:ser>
        <c:ser>
          <c:idx val="3"/>
          <c:order val="2"/>
          <c:tx>
            <c:v>USA</c:v>
          </c:tx>
          <c:cat>
            <c:numRef>
              <c:f>E_G!$A$33:$A$61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E_G!$X$1:$X$29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4"/>
          <c:order val="3"/>
          <c:tx>
            <c:v>OECD</c:v>
          </c:tx>
          <c:cat>
            <c:numRef>
              <c:f>E_G!$A$33:$A$61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E_G!$Y$1:$Y$29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0.125</c:v>
                </c:pt>
                <c:pt idx="12">
                  <c:v>0.125</c:v>
                </c:pt>
                <c:pt idx="13">
                  <c:v>0.125</c:v>
                </c:pt>
                <c:pt idx="14">
                  <c:v>0.125</c:v>
                </c:pt>
                <c:pt idx="15">
                  <c:v>0.125</c:v>
                </c:pt>
                <c:pt idx="16">
                  <c:v>0.16666666666666666</c:v>
                </c:pt>
                <c:pt idx="17">
                  <c:v>0.16666666666666666</c:v>
                </c:pt>
                <c:pt idx="18">
                  <c:v>0.29166666666667046</c:v>
                </c:pt>
                <c:pt idx="19">
                  <c:v>0.29166666666667046</c:v>
                </c:pt>
                <c:pt idx="20">
                  <c:v>0.29166666666667046</c:v>
                </c:pt>
                <c:pt idx="21">
                  <c:v>0.54166666666666652</c:v>
                </c:pt>
                <c:pt idx="22">
                  <c:v>0.79166666666666652</c:v>
                </c:pt>
                <c:pt idx="23">
                  <c:v>1.0416666666666659</c:v>
                </c:pt>
                <c:pt idx="24">
                  <c:v>1.0416666666666659</c:v>
                </c:pt>
                <c:pt idx="25">
                  <c:v>1.1666666666666667</c:v>
                </c:pt>
                <c:pt idx="26">
                  <c:v>1.0416666666666659</c:v>
                </c:pt>
                <c:pt idx="27">
                  <c:v>1.0416666666666659</c:v>
                </c:pt>
                <c:pt idx="28">
                  <c:v>0.875000000000006</c:v>
                </c:pt>
              </c:numCache>
            </c:numRef>
          </c:val>
        </c:ser>
        <c:marker val="1"/>
        <c:axId val="93829376"/>
        <c:axId val="93835264"/>
      </c:lineChart>
      <c:catAx>
        <c:axId val="93829376"/>
        <c:scaling>
          <c:orientation val="minMax"/>
        </c:scaling>
        <c:axPos val="b"/>
        <c:numFmt formatCode="Standaard" sourceLinked="1"/>
        <c:tickLblPos val="nextTo"/>
        <c:txPr>
          <a:bodyPr/>
          <a:lstStyle/>
          <a:p>
            <a:pPr>
              <a:defRPr lang="nl-NL"/>
            </a:pPr>
            <a:endParaRPr lang="en-US"/>
          </a:p>
        </c:txPr>
        <c:crossAx val="93835264"/>
        <c:crosses val="autoZero"/>
        <c:auto val="1"/>
        <c:lblAlgn val="ctr"/>
        <c:lblOffset val="100"/>
      </c:catAx>
      <c:valAx>
        <c:axId val="93835264"/>
        <c:scaling>
          <c:orientation val="minMax"/>
        </c:scaling>
        <c:axPos val="l"/>
        <c:majorGridlines/>
        <c:numFmt formatCode="Standaard" sourceLinked="1"/>
        <c:tickLblPos val="nextTo"/>
        <c:txPr>
          <a:bodyPr/>
          <a:lstStyle/>
          <a:p>
            <a:pPr>
              <a:defRPr lang="nl-NL"/>
            </a:pPr>
            <a:endParaRPr lang="en-US"/>
          </a:p>
        </c:txPr>
        <c:crossAx val="93829376"/>
        <c:crosses val="autoZero"/>
        <c:crossBetween val="between"/>
      </c:valAx>
    </c:plotArea>
    <c:legend>
      <c:legendPos val="r"/>
      <c:txPr>
        <a:bodyPr/>
        <a:lstStyle/>
        <a:p>
          <a:pPr>
            <a:defRPr lang="nl-NL"/>
          </a:pPr>
          <a:endParaRPr lang="en-US"/>
        </a:p>
      </c:txP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1"/>
          <c:order val="0"/>
          <c:tx>
            <c:v>GER</c:v>
          </c:tx>
          <c:cat>
            <c:numRef>
              <c:f>E_O!$A$33:$A$61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E_O!$H$1:$H$29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2"/>
          <c:order val="1"/>
          <c:tx>
            <c:v>UKD</c:v>
          </c:tx>
          <c:cat>
            <c:numRef>
              <c:f>E_O!$A$33:$A$61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E_O!$W$1:$W$29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3</c:v>
                </c:pt>
                <c:pt idx="23">
                  <c:v>3</c:v>
                </c:pt>
                <c:pt idx="24">
                  <c:v>3</c:v>
                </c:pt>
                <c:pt idx="25">
                  <c:v>3</c:v>
                </c:pt>
                <c:pt idx="26">
                  <c:v>3</c:v>
                </c:pt>
                <c:pt idx="27">
                  <c:v>3</c:v>
                </c:pt>
                <c:pt idx="28">
                  <c:v>3</c:v>
                </c:pt>
              </c:numCache>
            </c:numRef>
          </c:val>
        </c:ser>
        <c:ser>
          <c:idx val="3"/>
          <c:order val="2"/>
          <c:tx>
            <c:v>USA</c:v>
          </c:tx>
          <c:cat>
            <c:numRef>
              <c:f>E_O!$A$33:$A$61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E_O!$X$1:$X$29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numCache>
            </c:numRef>
          </c:val>
        </c:ser>
        <c:ser>
          <c:idx val="4"/>
          <c:order val="3"/>
          <c:tx>
            <c:v>OECD</c:v>
          </c:tx>
          <c:cat>
            <c:numRef>
              <c:f>E_O!$A$33:$A$61</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E_O!$Y$1:$Y$29</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0.125</c:v>
                </c:pt>
                <c:pt idx="12">
                  <c:v>0.125</c:v>
                </c:pt>
                <c:pt idx="13">
                  <c:v>0.16666666666666666</c:v>
                </c:pt>
                <c:pt idx="14">
                  <c:v>0.16666666666666666</c:v>
                </c:pt>
                <c:pt idx="15">
                  <c:v>0.16666666666666666</c:v>
                </c:pt>
                <c:pt idx="16">
                  <c:v>0.20833333333333509</c:v>
                </c:pt>
                <c:pt idx="17">
                  <c:v>0.20833333333333509</c:v>
                </c:pt>
                <c:pt idx="18">
                  <c:v>0.33333333333333331</c:v>
                </c:pt>
                <c:pt idx="19">
                  <c:v>0.33333333333333331</c:v>
                </c:pt>
                <c:pt idx="20">
                  <c:v>0.33333333333333331</c:v>
                </c:pt>
                <c:pt idx="21">
                  <c:v>0.58333333333333337</c:v>
                </c:pt>
                <c:pt idx="22">
                  <c:v>0.8333333333333337</c:v>
                </c:pt>
                <c:pt idx="23">
                  <c:v>1.0833333333333333</c:v>
                </c:pt>
                <c:pt idx="24">
                  <c:v>1.0833333333333333</c:v>
                </c:pt>
                <c:pt idx="25">
                  <c:v>1.2083333333333333</c:v>
                </c:pt>
                <c:pt idx="26">
                  <c:v>1.0833333333333333</c:v>
                </c:pt>
                <c:pt idx="27">
                  <c:v>1.0833333333333333</c:v>
                </c:pt>
                <c:pt idx="28">
                  <c:v>0.91666666666666652</c:v>
                </c:pt>
              </c:numCache>
            </c:numRef>
          </c:val>
        </c:ser>
        <c:marker val="1"/>
        <c:axId val="93861376"/>
        <c:axId val="93862912"/>
      </c:lineChart>
      <c:catAx>
        <c:axId val="93861376"/>
        <c:scaling>
          <c:orientation val="minMax"/>
        </c:scaling>
        <c:axPos val="b"/>
        <c:numFmt formatCode="Standaard" sourceLinked="1"/>
        <c:tickLblPos val="nextTo"/>
        <c:txPr>
          <a:bodyPr/>
          <a:lstStyle/>
          <a:p>
            <a:pPr>
              <a:defRPr lang="nl-NL"/>
            </a:pPr>
            <a:endParaRPr lang="en-US"/>
          </a:p>
        </c:txPr>
        <c:crossAx val="93862912"/>
        <c:crosses val="autoZero"/>
        <c:auto val="1"/>
        <c:lblAlgn val="ctr"/>
        <c:lblOffset val="100"/>
      </c:catAx>
      <c:valAx>
        <c:axId val="93862912"/>
        <c:scaling>
          <c:orientation val="minMax"/>
        </c:scaling>
        <c:axPos val="l"/>
        <c:majorGridlines/>
        <c:numFmt formatCode="Standaard" sourceLinked="1"/>
        <c:tickLblPos val="nextTo"/>
        <c:txPr>
          <a:bodyPr/>
          <a:lstStyle/>
          <a:p>
            <a:pPr>
              <a:defRPr lang="nl-NL"/>
            </a:pPr>
            <a:endParaRPr lang="en-US"/>
          </a:p>
        </c:txPr>
        <c:crossAx val="93861376"/>
        <c:crosses val="autoZero"/>
        <c:crossBetween val="between"/>
      </c:valAx>
    </c:plotArea>
    <c:legend>
      <c:legendPos val="r"/>
      <c:txPr>
        <a:bodyPr/>
        <a:lstStyle/>
        <a:p>
          <a:pPr>
            <a:defRPr lang="nl-NL"/>
          </a:pPr>
          <a:endParaRPr lang="en-US"/>
        </a:p>
      </c:txP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v>GER</c:v>
          </c:tx>
          <c:val>
            <c:numRef>
              <c:f>'R&amp;D'!$H$1:$H$29</c:f>
              <c:numCache>
                <c:formatCode>Standaard</c:formatCode>
                <c:ptCount val="29"/>
                <c:pt idx="0">
                  <c:v>1.2669931737109701E-4</c:v>
                </c:pt>
                <c:pt idx="1">
                  <c:v>2.6569968753542214E-4</c:v>
                </c:pt>
                <c:pt idx="2">
                  <c:v>2.792040142385419E-4</c:v>
                </c:pt>
                <c:pt idx="3">
                  <c:v>2.9290605618114915E-4</c:v>
                </c:pt>
                <c:pt idx="4">
                  <c:v>4.4345868163184145E-4</c:v>
                </c:pt>
                <c:pt idx="5">
                  <c:v>1.7797655250519225E-4</c:v>
                </c:pt>
                <c:pt idx="6">
                  <c:v>2.4594968930892794E-4</c:v>
                </c:pt>
                <c:pt idx="7">
                  <c:v>2.1269017980636625E-4</c:v>
                </c:pt>
                <c:pt idx="8">
                  <c:v>1.338563815006537E-4</c:v>
                </c:pt>
                <c:pt idx="9">
                  <c:v>1.8263153033082466E-4</c:v>
                </c:pt>
                <c:pt idx="10">
                  <c:v>1.8798082283420661E-4</c:v>
                </c:pt>
                <c:pt idx="11">
                  <c:v>1.8262566895767596E-4</c:v>
                </c:pt>
                <c:pt idx="12">
                  <c:v>2.2260020085821585E-4</c:v>
                </c:pt>
                <c:pt idx="13">
                  <c:v>2.4602202953944406E-4</c:v>
                </c:pt>
                <c:pt idx="14">
                  <c:v>2.6072194156710412E-4</c:v>
                </c:pt>
                <c:pt idx="15">
                  <c:v>2.9056033930030702E-4</c:v>
                </c:pt>
                <c:pt idx="16">
                  <c:v>1.9108728972496401E-4</c:v>
                </c:pt>
                <c:pt idx="17">
                  <c:v>1.665478009211493E-4</c:v>
                </c:pt>
                <c:pt idx="18">
                  <c:v>2.0095116862269897E-4</c:v>
                </c:pt>
                <c:pt idx="19">
                  <c:v>1.5879973212216733E-4</c:v>
                </c:pt>
                <c:pt idx="20">
                  <c:v>1.77578637700837E-4</c:v>
                </c:pt>
                <c:pt idx="21">
                  <c:v>1.5650490005339083E-4</c:v>
                </c:pt>
                <c:pt idx="22">
                  <c:v>1.5921532448153589E-4</c:v>
                </c:pt>
                <c:pt idx="23">
                  <c:v>1.4920276480272701E-4</c:v>
                </c:pt>
                <c:pt idx="24">
                  <c:v>1.5758633843912192E-4</c:v>
                </c:pt>
                <c:pt idx="25">
                  <c:v>1.3818463517986201E-4</c:v>
                </c:pt>
                <c:pt idx="26">
                  <c:v>1.1059836644809358E-4</c:v>
                </c:pt>
                <c:pt idx="27">
                  <c:v>1.7549939847221721E-4</c:v>
                </c:pt>
                <c:pt idx="28">
                  <c:v>1.6449153781133668E-4</c:v>
                </c:pt>
              </c:numCache>
            </c:numRef>
          </c:val>
        </c:ser>
        <c:ser>
          <c:idx val="1"/>
          <c:order val="1"/>
          <c:tx>
            <c:v>UKD</c:v>
          </c:tx>
          <c:val>
            <c:numRef>
              <c:f>'R&amp;D'!$W$1:$W$29</c:f>
              <c:numCache>
                <c:formatCode>Standaard</c:formatCode>
                <c:ptCount val="29"/>
                <c:pt idx="0">
                  <c:v>1.1250008727161178E-4</c:v>
                </c:pt>
                <c:pt idx="1">
                  <c:v>1.8919452862093701E-4</c:v>
                </c:pt>
                <c:pt idx="2">
                  <c:v>1.7631155591384034E-4</c:v>
                </c:pt>
                <c:pt idx="3">
                  <c:v>2.6253989020480852E-4</c:v>
                </c:pt>
                <c:pt idx="4">
                  <c:v>1.9907905004490866E-4</c:v>
                </c:pt>
                <c:pt idx="5">
                  <c:v>1.5449237390543802E-4</c:v>
                </c:pt>
                <c:pt idx="6">
                  <c:v>1.6887901396596479E-4</c:v>
                </c:pt>
                <c:pt idx="7">
                  <c:v>1.3921396313098383E-4</c:v>
                </c:pt>
                <c:pt idx="8">
                  <c:v>1.0976265637788101E-4</c:v>
                </c:pt>
                <c:pt idx="9">
                  <c:v>1.301136438981068E-4</c:v>
                </c:pt>
                <c:pt idx="10">
                  <c:v>1.3047532719909878E-4</c:v>
                </c:pt>
                <c:pt idx="11">
                  <c:v>1.2714479891261045E-4</c:v>
                </c:pt>
                <c:pt idx="12">
                  <c:v>1.2135135560416041E-4</c:v>
                </c:pt>
                <c:pt idx="13">
                  <c:v>1.30847170703776E-4</c:v>
                </c:pt>
                <c:pt idx="14">
                  <c:v>1.1902763773462249E-4</c:v>
                </c:pt>
                <c:pt idx="15">
                  <c:v>1.0836740086736201E-4</c:v>
                </c:pt>
                <c:pt idx="16" formatCode="0.00E+00">
                  <c:v>6.3339937973812537E-5</c:v>
                </c:pt>
                <c:pt idx="17" formatCode="0.00E+00">
                  <c:v>6.0389967788408942E-5</c:v>
                </c:pt>
                <c:pt idx="18" formatCode="0.00E+00">
                  <c:v>3.7636732672417965E-5</c:v>
                </c:pt>
                <c:pt idx="19" formatCode="0.00E+00">
                  <c:v>2.54224182370124E-5</c:v>
                </c:pt>
                <c:pt idx="20" formatCode="0.00E+00">
                  <c:v>1.81982336275441E-5</c:v>
                </c:pt>
                <c:pt idx="21" formatCode="0.00E+00">
                  <c:v>2.4826830937713892E-5</c:v>
                </c:pt>
                <c:pt idx="22" formatCode="0.00E+00">
                  <c:v>2.286744574290528E-5</c:v>
                </c:pt>
                <c:pt idx="23" formatCode="0.00E+00">
                  <c:v>3.0379190672835778E-5</c:v>
                </c:pt>
                <c:pt idx="24" formatCode="0.00E+00">
                  <c:v>5.0434741910993271E-5</c:v>
                </c:pt>
                <c:pt idx="25" formatCode="0.00E+00">
                  <c:v>5.2562374675389133E-5</c:v>
                </c:pt>
                <c:pt idx="26" formatCode="0.00E+00">
                  <c:v>8.7736249354581269E-5</c:v>
                </c:pt>
                <c:pt idx="27">
                  <c:v>1.5795768611258156E-4</c:v>
                </c:pt>
                <c:pt idx="28">
                  <c:v>2.0893392213428987E-4</c:v>
                </c:pt>
              </c:numCache>
            </c:numRef>
          </c:val>
        </c:ser>
        <c:ser>
          <c:idx val="2"/>
          <c:order val="2"/>
          <c:tx>
            <c:v>USA</c:v>
          </c:tx>
          <c:val>
            <c:numRef>
              <c:f>'R&amp;D'!$X$1:$X$29</c:f>
              <c:numCache>
                <c:formatCode>Standaard</c:formatCode>
                <c:ptCount val="29"/>
                <c:pt idx="0">
                  <c:v>4.3322604235289391E-4</c:v>
                </c:pt>
                <c:pt idx="1">
                  <c:v>5.7996163011414038E-4</c:v>
                </c:pt>
                <c:pt idx="2">
                  <c:v>6.1499307878648947E-4</c:v>
                </c:pt>
                <c:pt idx="3">
                  <c:v>5.5055099990809102E-4</c:v>
                </c:pt>
                <c:pt idx="4">
                  <c:v>2.711194609184841E-4</c:v>
                </c:pt>
                <c:pt idx="5">
                  <c:v>1.9856270212001726E-4</c:v>
                </c:pt>
                <c:pt idx="6">
                  <c:v>1.5517020040401523E-4</c:v>
                </c:pt>
                <c:pt idx="7">
                  <c:v>1.3959455042451724E-4</c:v>
                </c:pt>
                <c:pt idx="8">
                  <c:v>1.0275278779145E-4</c:v>
                </c:pt>
                <c:pt idx="9" formatCode="0.00E+00">
                  <c:v>9.1098993186705405E-5</c:v>
                </c:pt>
                <c:pt idx="10" formatCode="0.00E+00">
                  <c:v>6.8104667461149932E-5</c:v>
                </c:pt>
                <c:pt idx="11" formatCode="0.00E+00">
                  <c:v>5.4947015332400925E-5</c:v>
                </c:pt>
                <c:pt idx="12" formatCode="0.00E+00">
                  <c:v>4.9743772115325745E-5</c:v>
                </c:pt>
                <c:pt idx="13" formatCode="0.00E+00">
                  <c:v>6.5304511058747171E-5</c:v>
                </c:pt>
                <c:pt idx="14" formatCode="0.00E+00">
                  <c:v>5.4217624488741683E-5</c:v>
                </c:pt>
                <c:pt idx="15" formatCode="0.00E+00">
                  <c:v>4.7710760956740751E-5</c:v>
                </c:pt>
                <c:pt idx="16" formatCode="0.00E+00">
                  <c:v>8.4812693556751066E-5</c:v>
                </c:pt>
                <c:pt idx="17" formatCode="0.00E+00">
                  <c:v>9.9639329648881488E-5</c:v>
                </c:pt>
                <c:pt idx="18" formatCode="0.00E+00">
                  <c:v>7.1602171752969821E-5</c:v>
                </c:pt>
                <c:pt idx="19" formatCode="0.00E+00">
                  <c:v>6.7249783509702504E-5</c:v>
                </c:pt>
                <c:pt idx="20" formatCode="0.00E+00">
                  <c:v>7.971499044290864E-5</c:v>
                </c:pt>
                <c:pt idx="21" formatCode="0.00E+00">
                  <c:v>8.1610614127506498E-5</c:v>
                </c:pt>
                <c:pt idx="22" formatCode="0.00E+00">
                  <c:v>6.2602202595570333E-5</c:v>
                </c:pt>
                <c:pt idx="23" formatCode="0.00E+00">
                  <c:v>7.6189478806673534E-5</c:v>
                </c:pt>
                <c:pt idx="24" formatCode="0.00E+00">
                  <c:v>7.0517897907700086E-5</c:v>
                </c:pt>
                <c:pt idx="25" formatCode="0.00E+00">
                  <c:v>6.7276612212412029E-5</c:v>
                </c:pt>
                <c:pt idx="26" formatCode="0.00E+00">
                  <c:v>6.3972921912537362E-5</c:v>
                </c:pt>
                <c:pt idx="27" formatCode="0.00E+00">
                  <c:v>6.1609571221299712E-5</c:v>
                </c:pt>
                <c:pt idx="28" formatCode="0.00E+00">
                  <c:v>5.7679191457374234E-5</c:v>
                </c:pt>
              </c:numCache>
            </c:numRef>
          </c:val>
        </c:ser>
        <c:ser>
          <c:idx val="3"/>
          <c:order val="3"/>
          <c:tx>
            <c:v>OECD</c:v>
          </c:tx>
          <c:val>
            <c:numRef>
              <c:f>'R&amp;D'!$Y$1:$Y$29</c:f>
              <c:numCache>
                <c:formatCode>Standaard</c:formatCode>
                <c:ptCount val="29"/>
                <c:pt idx="0">
                  <c:v>1.6043547088557649E-4</c:v>
                </c:pt>
                <c:pt idx="1">
                  <c:v>2.4618464735875079E-4</c:v>
                </c:pt>
                <c:pt idx="2">
                  <c:v>3.1115041675237816E-4</c:v>
                </c:pt>
                <c:pt idx="3">
                  <c:v>3.6193074090543612E-4</c:v>
                </c:pt>
                <c:pt idx="4">
                  <c:v>2.5332123183985855E-4</c:v>
                </c:pt>
                <c:pt idx="5">
                  <c:v>2.3998010950398237E-4</c:v>
                </c:pt>
                <c:pt idx="6">
                  <c:v>2.5826175760821046E-4</c:v>
                </c:pt>
                <c:pt idx="7">
                  <c:v>2.1817687496313162E-4</c:v>
                </c:pt>
                <c:pt idx="8">
                  <c:v>1.7364819982388147E-4</c:v>
                </c:pt>
                <c:pt idx="9">
                  <c:v>1.3294854802048541E-4</c:v>
                </c:pt>
                <c:pt idx="10">
                  <c:v>1.6429019094148104E-4</c:v>
                </c:pt>
                <c:pt idx="11">
                  <c:v>1.462769997764892E-4</c:v>
                </c:pt>
                <c:pt idx="12">
                  <c:v>1.3990593033048191E-4</c:v>
                </c:pt>
                <c:pt idx="13">
                  <c:v>1.430178561945356E-4</c:v>
                </c:pt>
                <c:pt idx="14">
                  <c:v>1.5369011832777501E-4</c:v>
                </c:pt>
                <c:pt idx="15">
                  <c:v>1.4793583973054524E-4</c:v>
                </c:pt>
                <c:pt idx="16">
                  <c:v>1.2760760472481901E-4</c:v>
                </c:pt>
                <c:pt idx="17">
                  <c:v>1.2814738952942584E-4</c:v>
                </c:pt>
                <c:pt idx="18">
                  <c:v>1.2580703484717774E-4</c:v>
                </c:pt>
                <c:pt idx="19">
                  <c:v>1.7904856378993131E-4</c:v>
                </c:pt>
                <c:pt idx="20">
                  <c:v>1.5852817884165298E-4</c:v>
                </c:pt>
                <c:pt idx="21">
                  <c:v>2.1648263604963575E-4</c:v>
                </c:pt>
                <c:pt idx="22">
                  <c:v>1.5999389239771718E-4</c:v>
                </c:pt>
                <c:pt idx="23">
                  <c:v>1.6237583921331291E-4</c:v>
                </c:pt>
                <c:pt idx="24">
                  <c:v>1.3239729696065585E-4</c:v>
                </c:pt>
                <c:pt idx="25">
                  <c:v>1.3715874007121041E-4</c:v>
                </c:pt>
                <c:pt idx="26">
                  <c:v>1.5365985575024603E-4</c:v>
                </c:pt>
                <c:pt idx="27">
                  <c:v>1.541721887613886E-4</c:v>
                </c:pt>
                <c:pt idx="28">
                  <c:v>1.7243082040169005E-4</c:v>
                </c:pt>
              </c:numCache>
            </c:numRef>
          </c:val>
        </c:ser>
        <c:marker val="1"/>
        <c:axId val="93917952"/>
        <c:axId val="93919488"/>
      </c:lineChart>
      <c:catAx>
        <c:axId val="93917952"/>
        <c:scaling>
          <c:orientation val="minMax"/>
        </c:scaling>
        <c:axPos val="b"/>
        <c:tickLblPos val="nextTo"/>
        <c:txPr>
          <a:bodyPr/>
          <a:lstStyle/>
          <a:p>
            <a:pPr>
              <a:defRPr lang="nl-NL"/>
            </a:pPr>
            <a:endParaRPr lang="en-US"/>
          </a:p>
        </c:txPr>
        <c:crossAx val="93919488"/>
        <c:crosses val="autoZero"/>
        <c:auto val="1"/>
        <c:lblAlgn val="ctr"/>
        <c:lblOffset val="100"/>
      </c:catAx>
      <c:valAx>
        <c:axId val="93919488"/>
        <c:scaling>
          <c:orientation val="minMax"/>
        </c:scaling>
        <c:axPos val="l"/>
        <c:majorGridlines/>
        <c:numFmt formatCode="Standaard" sourceLinked="1"/>
        <c:tickLblPos val="nextTo"/>
        <c:txPr>
          <a:bodyPr/>
          <a:lstStyle/>
          <a:p>
            <a:pPr>
              <a:defRPr lang="nl-NL"/>
            </a:pPr>
            <a:endParaRPr lang="en-US"/>
          </a:p>
        </c:txPr>
        <c:crossAx val="93917952"/>
        <c:crosses val="autoZero"/>
        <c:crossBetween val="between"/>
      </c:valAx>
    </c:plotArea>
    <c:legend>
      <c:legendPos val="r"/>
      <c:txPr>
        <a:bodyPr/>
        <a:lstStyle/>
        <a:p>
          <a:pPr>
            <a:defRPr lang="nl-NL"/>
          </a:pPr>
          <a:endParaRPr lang="en-US"/>
        </a:p>
      </c:txPr>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8.1458454967678146E-2"/>
          <c:y val="7.4548702245552642E-2"/>
          <c:w val="0.72221545453111624"/>
          <c:h val="0.79822506561679785"/>
        </c:manualLayout>
      </c:layout>
      <c:lineChart>
        <c:grouping val="standard"/>
        <c:ser>
          <c:idx val="0"/>
          <c:order val="0"/>
          <c:tx>
            <c:v>Investment</c:v>
          </c:tx>
          <c:cat>
            <c:numRef>
              <c:f>OECD!$H$36:$H$64</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OECD!$H$2:$H$30</c:f>
              <c:numCache>
                <c:formatCode>Standaard</c:formatCode>
                <c:ptCount val="29"/>
                <c:pt idx="0">
                  <c:v>3.0434782608695654</c:v>
                </c:pt>
                <c:pt idx="1">
                  <c:v>3.0434782608695654</c:v>
                </c:pt>
                <c:pt idx="2">
                  <c:v>3.0434782608695654</c:v>
                </c:pt>
                <c:pt idx="3">
                  <c:v>3.0434782608695654</c:v>
                </c:pt>
                <c:pt idx="4">
                  <c:v>3.9130434782608567</c:v>
                </c:pt>
                <c:pt idx="5">
                  <c:v>3.9130434782608567</c:v>
                </c:pt>
                <c:pt idx="6">
                  <c:v>3.9130434782608567</c:v>
                </c:pt>
                <c:pt idx="7">
                  <c:v>3.9130434782608567</c:v>
                </c:pt>
                <c:pt idx="8">
                  <c:v>3.9130434782608567</c:v>
                </c:pt>
                <c:pt idx="9">
                  <c:v>3.9130434782608567</c:v>
                </c:pt>
                <c:pt idx="10">
                  <c:v>3.9130434782608567</c:v>
                </c:pt>
                <c:pt idx="11">
                  <c:v>3.9130434782608567</c:v>
                </c:pt>
                <c:pt idx="12">
                  <c:v>6.0869565217391308</c:v>
                </c:pt>
                <c:pt idx="13">
                  <c:v>7.3913043478260745</c:v>
                </c:pt>
                <c:pt idx="14">
                  <c:v>7.3913043478260745</c:v>
                </c:pt>
                <c:pt idx="15">
                  <c:v>11.304347826087024</c:v>
                </c:pt>
                <c:pt idx="16">
                  <c:v>11.739130434782609</c:v>
                </c:pt>
                <c:pt idx="17">
                  <c:v>16.521739130434689</c:v>
                </c:pt>
                <c:pt idx="18">
                  <c:v>29.130434782608695</c:v>
                </c:pt>
                <c:pt idx="19">
                  <c:v>30</c:v>
                </c:pt>
                <c:pt idx="20">
                  <c:v>40</c:v>
                </c:pt>
                <c:pt idx="21">
                  <c:v>53.043478260869556</c:v>
                </c:pt>
                <c:pt idx="22">
                  <c:v>58.260869565216758</c:v>
                </c:pt>
                <c:pt idx="23">
                  <c:v>69.130434782608688</c:v>
                </c:pt>
                <c:pt idx="24">
                  <c:v>79.130434782608688</c:v>
                </c:pt>
                <c:pt idx="25">
                  <c:v>96.08695652173914</c:v>
                </c:pt>
                <c:pt idx="26">
                  <c:v>98.260869565218741</c:v>
                </c:pt>
                <c:pt idx="27">
                  <c:v>98.260869565218741</c:v>
                </c:pt>
                <c:pt idx="28">
                  <c:v>100.00000000000001</c:v>
                </c:pt>
              </c:numCache>
            </c:numRef>
          </c:val>
        </c:ser>
        <c:ser>
          <c:idx val="1"/>
          <c:order val="1"/>
          <c:tx>
            <c:v>Feed-in</c:v>
          </c:tx>
          <c:cat>
            <c:numRef>
              <c:f>OECD!$H$36:$H$64</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OECD!$I$2:$I$30</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0.84033613445378164</c:v>
                </c:pt>
                <c:pt idx="12">
                  <c:v>1.2605042016806718</c:v>
                </c:pt>
                <c:pt idx="13">
                  <c:v>11.344537815126174</c:v>
                </c:pt>
                <c:pt idx="14">
                  <c:v>13.025210084033617</c:v>
                </c:pt>
                <c:pt idx="15">
                  <c:v>20.168067226890791</c:v>
                </c:pt>
                <c:pt idx="16">
                  <c:v>21.428571428571427</c:v>
                </c:pt>
                <c:pt idx="17">
                  <c:v>25.210084033613448</c:v>
                </c:pt>
                <c:pt idx="18">
                  <c:v>29.411764705882355</c:v>
                </c:pt>
                <c:pt idx="19">
                  <c:v>33.613445378151269</c:v>
                </c:pt>
                <c:pt idx="20">
                  <c:v>33.613445378151269</c:v>
                </c:pt>
                <c:pt idx="21">
                  <c:v>43.69747899159664</c:v>
                </c:pt>
                <c:pt idx="22">
                  <c:v>47.478991596638544</c:v>
                </c:pt>
                <c:pt idx="23">
                  <c:v>67.226890756302538</c:v>
                </c:pt>
                <c:pt idx="24">
                  <c:v>72.689075630252049</c:v>
                </c:pt>
                <c:pt idx="25">
                  <c:v>81.51260504201683</c:v>
                </c:pt>
                <c:pt idx="26">
                  <c:v>84.453781512603626</c:v>
                </c:pt>
                <c:pt idx="27">
                  <c:v>90.756302521008408</c:v>
                </c:pt>
                <c:pt idx="28">
                  <c:v>100.00000000000001</c:v>
                </c:pt>
              </c:numCache>
            </c:numRef>
          </c:val>
        </c:ser>
        <c:ser>
          <c:idx val="2"/>
          <c:order val="2"/>
          <c:tx>
            <c:v>R&amp;D</c:v>
          </c:tx>
          <c:cat>
            <c:numRef>
              <c:f>OECD!$H$36:$H$64</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OECD!$J$2:$J$30</c:f>
              <c:numCache>
                <c:formatCode>Standaard</c:formatCode>
                <c:ptCount val="29"/>
                <c:pt idx="0">
                  <c:v>93.043384304400718</c:v>
                </c:pt>
                <c:pt idx="1">
                  <c:v>142.77299544550618</c:v>
                </c:pt>
                <c:pt idx="2">
                  <c:v>180.44942083296624</c:v>
                </c:pt>
                <c:pt idx="3">
                  <c:v>209.89910044056921</c:v>
                </c:pt>
                <c:pt idx="4">
                  <c:v>146.91180570256032</c:v>
                </c:pt>
                <c:pt idx="5">
                  <c:v>139.17471884952735</c:v>
                </c:pt>
                <c:pt idx="6">
                  <c:v>149.77702768366461</c:v>
                </c:pt>
                <c:pt idx="7">
                  <c:v>126.53009157810158</c:v>
                </c:pt>
                <c:pt idx="8">
                  <c:v>100.70601034046895</c:v>
                </c:pt>
                <c:pt idx="9">
                  <c:v>77.102543333478238</c:v>
                </c:pt>
                <c:pt idx="10">
                  <c:v>95.278901160914558</c:v>
                </c:pt>
                <c:pt idx="11">
                  <c:v>84.832281975883518</c:v>
                </c:pt>
                <c:pt idx="12">
                  <c:v>81.137426594944586</c:v>
                </c:pt>
                <c:pt idx="13">
                  <c:v>82.942165363108927</c:v>
                </c:pt>
                <c:pt idx="14">
                  <c:v>89.131466155380039</c:v>
                </c:pt>
                <c:pt idx="15">
                  <c:v>85.794314140546305</c:v>
                </c:pt>
                <c:pt idx="16">
                  <c:v>74.005102120113719</c:v>
                </c:pt>
                <c:pt idx="17">
                  <c:v>74.318146391056359</c:v>
                </c:pt>
                <c:pt idx="18">
                  <c:v>72.960874717234589</c:v>
                </c:pt>
                <c:pt idx="19">
                  <c:v>103.83791213938736</c:v>
                </c:pt>
                <c:pt idx="20">
                  <c:v>91.937264157503861</c:v>
                </c:pt>
                <c:pt idx="21">
                  <c:v>125.54753004440897</c:v>
                </c:pt>
                <c:pt idx="22">
                  <c:v>92.787294072486489</c:v>
                </c:pt>
                <c:pt idx="23">
                  <c:v>94.168686801493465</c:v>
                </c:pt>
                <c:pt idx="24">
                  <c:v>76.782849291225872</c:v>
                </c:pt>
                <c:pt idx="25">
                  <c:v>79.544213587623275</c:v>
                </c:pt>
                <c:pt idx="26">
                  <c:v>89.113915593677675</c:v>
                </c:pt>
                <c:pt idx="27">
                  <c:v>89.411039396689759</c:v>
                </c:pt>
                <c:pt idx="28">
                  <c:v>100</c:v>
                </c:pt>
              </c:numCache>
            </c:numRef>
          </c:val>
        </c:ser>
        <c:ser>
          <c:idx val="3"/>
          <c:order val="3"/>
          <c:tx>
            <c:v>Obligations</c:v>
          </c:tx>
          <c:cat>
            <c:numRef>
              <c:f>OECD!$H$36:$H$64</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OECD!$K$2:$K$30</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14.285714285714286</c:v>
                </c:pt>
                <c:pt idx="12">
                  <c:v>14.285714285714286</c:v>
                </c:pt>
                <c:pt idx="13">
                  <c:v>14.285714285714286</c:v>
                </c:pt>
                <c:pt idx="14">
                  <c:v>14.285714285714286</c:v>
                </c:pt>
                <c:pt idx="15">
                  <c:v>14.285714285714286</c:v>
                </c:pt>
                <c:pt idx="16">
                  <c:v>19.047619047619026</c:v>
                </c:pt>
                <c:pt idx="17">
                  <c:v>19.047619047619026</c:v>
                </c:pt>
                <c:pt idx="18">
                  <c:v>33.333333333333336</c:v>
                </c:pt>
                <c:pt idx="19">
                  <c:v>33.333333333333336</c:v>
                </c:pt>
                <c:pt idx="20">
                  <c:v>33.333333333333336</c:v>
                </c:pt>
                <c:pt idx="21">
                  <c:v>61.904761904761905</c:v>
                </c:pt>
                <c:pt idx="22">
                  <c:v>90.476190476190482</c:v>
                </c:pt>
                <c:pt idx="23">
                  <c:v>119.04761904762002</c:v>
                </c:pt>
                <c:pt idx="24">
                  <c:v>119.04761904762002</c:v>
                </c:pt>
                <c:pt idx="25">
                  <c:v>133.33333333333456</c:v>
                </c:pt>
                <c:pt idx="26">
                  <c:v>119.04761904762002</c:v>
                </c:pt>
                <c:pt idx="27">
                  <c:v>119.04761904762002</c:v>
                </c:pt>
                <c:pt idx="28">
                  <c:v>100</c:v>
                </c:pt>
              </c:numCache>
            </c:numRef>
          </c:val>
        </c:ser>
        <c:ser>
          <c:idx val="4"/>
          <c:order val="4"/>
          <c:tx>
            <c:v>Taxes</c:v>
          </c:tx>
          <c:cat>
            <c:numRef>
              <c:f>OECD!$H$36:$H$64</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cat>
          <c:val>
            <c:numRef>
              <c:f>OECD!$L$2:$L$30</c:f>
              <c:numCache>
                <c:formatCode>Standaard</c:formatCode>
                <c:ptCount val="29"/>
                <c:pt idx="0">
                  <c:v>88.282918691493748</c:v>
                </c:pt>
                <c:pt idx="1">
                  <c:v>86.313797657386658</c:v>
                </c:pt>
                <c:pt idx="2">
                  <c:v>93.882018861347717</c:v>
                </c:pt>
                <c:pt idx="3">
                  <c:v>100.17740110170546</c:v>
                </c:pt>
                <c:pt idx="4">
                  <c:v>104.10676705129387</c:v>
                </c:pt>
                <c:pt idx="5">
                  <c:v>105.10109648245295</c:v>
                </c:pt>
                <c:pt idx="6">
                  <c:v>103.96813128616184</c:v>
                </c:pt>
                <c:pt idx="7">
                  <c:v>103.77024174173569</c:v>
                </c:pt>
                <c:pt idx="8">
                  <c:v>104.05752611677545</c:v>
                </c:pt>
                <c:pt idx="9">
                  <c:v>101.33019147085155</c:v>
                </c:pt>
                <c:pt idx="10">
                  <c:v>99.304288839291559</c:v>
                </c:pt>
                <c:pt idx="11">
                  <c:v>96.51706626185053</c:v>
                </c:pt>
                <c:pt idx="12">
                  <c:v>96.218421224730264</c:v>
                </c:pt>
                <c:pt idx="13">
                  <c:v>97.741333396713557</c:v>
                </c:pt>
                <c:pt idx="14">
                  <c:v>98.794708666572973</c:v>
                </c:pt>
                <c:pt idx="15">
                  <c:v>99.00960030192438</c:v>
                </c:pt>
                <c:pt idx="16">
                  <c:v>97.505638980528758</c:v>
                </c:pt>
                <c:pt idx="17">
                  <c:v>95.327300301797919</c:v>
                </c:pt>
                <c:pt idx="18">
                  <c:v>95.894572611284858</c:v>
                </c:pt>
                <c:pt idx="19">
                  <c:v>94.554555971856644</c:v>
                </c:pt>
                <c:pt idx="20">
                  <c:v>93.522499123858424</c:v>
                </c:pt>
                <c:pt idx="21">
                  <c:v>90.376840742635636</c:v>
                </c:pt>
                <c:pt idx="22">
                  <c:v>86.933696221833927</c:v>
                </c:pt>
                <c:pt idx="23">
                  <c:v>91.442381004162883</c:v>
                </c:pt>
                <c:pt idx="24">
                  <c:v>92.536390186214248</c:v>
                </c:pt>
                <c:pt idx="25">
                  <c:v>95.841177590639148</c:v>
                </c:pt>
                <c:pt idx="26">
                  <c:v>93.852241372548207</c:v>
                </c:pt>
                <c:pt idx="27">
                  <c:v>96.095322124249748</c:v>
                </c:pt>
                <c:pt idx="28">
                  <c:v>100</c:v>
                </c:pt>
              </c:numCache>
            </c:numRef>
          </c:val>
        </c:ser>
        <c:ser>
          <c:idx val="6"/>
          <c:order val="5"/>
          <c:tx>
            <c:v>Covenants</c:v>
          </c:tx>
          <c:val>
            <c:numRef>
              <c:f>OECD!$N$2:$N$30</c:f>
              <c:numCache>
                <c:formatCode>Standaard</c:formatCode>
                <c:ptCount val="29"/>
                <c:pt idx="0">
                  <c:v>0</c:v>
                </c:pt>
                <c:pt idx="1">
                  <c:v>0</c:v>
                </c:pt>
                <c:pt idx="2">
                  <c:v>0</c:v>
                </c:pt>
                <c:pt idx="3">
                  <c:v>0</c:v>
                </c:pt>
                <c:pt idx="4">
                  <c:v>0</c:v>
                </c:pt>
                <c:pt idx="5">
                  <c:v>0</c:v>
                </c:pt>
                <c:pt idx="6">
                  <c:v>0</c:v>
                </c:pt>
                <c:pt idx="7">
                  <c:v>0</c:v>
                </c:pt>
                <c:pt idx="8">
                  <c:v>0</c:v>
                </c:pt>
                <c:pt idx="9">
                  <c:v>0</c:v>
                </c:pt>
                <c:pt idx="10">
                  <c:v>0</c:v>
                </c:pt>
                <c:pt idx="11">
                  <c:v>20</c:v>
                </c:pt>
                <c:pt idx="12">
                  <c:v>20</c:v>
                </c:pt>
                <c:pt idx="13">
                  <c:v>20</c:v>
                </c:pt>
                <c:pt idx="14">
                  <c:v>40</c:v>
                </c:pt>
                <c:pt idx="15">
                  <c:v>40</c:v>
                </c:pt>
                <c:pt idx="16">
                  <c:v>40</c:v>
                </c:pt>
                <c:pt idx="17">
                  <c:v>60</c:v>
                </c:pt>
                <c:pt idx="18">
                  <c:v>60</c:v>
                </c:pt>
                <c:pt idx="19">
                  <c:v>100</c:v>
                </c:pt>
                <c:pt idx="20">
                  <c:v>100</c:v>
                </c:pt>
                <c:pt idx="21">
                  <c:v>100</c:v>
                </c:pt>
                <c:pt idx="22">
                  <c:v>120</c:v>
                </c:pt>
                <c:pt idx="23">
                  <c:v>80</c:v>
                </c:pt>
                <c:pt idx="24">
                  <c:v>100</c:v>
                </c:pt>
                <c:pt idx="25">
                  <c:v>120</c:v>
                </c:pt>
                <c:pt idx="26">
                  <c:v>140</c:v>
                </c:pt>
                <c:pt idx="27">
                  <c:v>140</c:v>
                </c:pt>
                <c:pt idx="28">
                  <c:v>100</c:v>
                </c:pt>
              </c:numCache>
            </c:numRef>
          </c:val>
        </c:ser>
        <c:marker val="1"/>
        <c:axId val="93954432"/>
        <c:axId val="93955968"/>
      </c:lineChart>
      <c:catAx>
        <c:axId val="93954432"/>
        <c:scaling>
          <c:orientation val="minMax"/>
        </c:scaling>
        <c:axPos val="b"/>
        <c:numFmt formatCode="Standaard" sourceLinked="1"/>
        <c:tickLblPos val="nextTo"/>
        <c:crossAx val="93955968"/>
        <c:crosses val="autoZero"/>
        <c:auto val="1"/>
        <c:lblAlgn val="ctr"/>
        <c:lblOffset val="100"/>
      </c:catAx>
      <c:valAx>
        <c:axId val="93955968"/>
        <c:scaling>
          <c:orientation val="minMax"/>
        </c:scaling>
        <c:axPos val="l"/>
        <c:majorGridlines/>
        <c:numFmt formatCode="Standaard" sourceLinked="1"/>
        <c:tickLblPos val="nextTo"/>
        <c:crossAx val="93954432"/>
        <c:crosses val="autoZero"/>
        <c:crossBetween val="between"/>
      </c:valAx>
    </c:plotArea>
    <c:legend>
      <c:legendPos val="r"/>
      <c:layout>
        <c:manualLayout>
          <c:xMode val="edge"/>
          <c:yMode val="edge"/>
          <c:x val="0.78437465675508544"/>
          <c:y val="0.30397911643158426"/>
          <c:w val="0.17225815363911429"/>
          <c:h val="0.35631356425275018"/>
        </c:manualLayout>
      </c:layout>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bar"/>
        <c:grouping val="clustered"/>
        <c:ser>
          <c:idx val="0"/>
          <c:order val="0"/>
          <c:cat>
            <c:strRef>
              <c:f>TOTAL!$A$58:$Y$58</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TOTAL!$A$56:$Y$56</c:f>
              <c:numCache>
                <c:formatCode>Standaard</c:formatCode>
                <c:ptCount val="25"/>
                <c:pt idx="0">
                  <c:v>0.16652679674569301</c:v>
                </c:pt>
                <c:pt idx="1">
                  <c:v>0.65827958701595102</c:v>
                </c:pt>
                <c:pt idx="2">
                  <c:v>9.5531952768054366E-3</c:v>
                </c:pt>
                <c:pt idx="3">
                  <c:v>0.68935892239003504</c:v>
                </c:pt>
                <c:pt idx="4">
                  <c:v>1.27338622783818E-3</c:v>
                </c:pt>
                <c:pt idx="6">
                  <c:v>0.30745318269251998</c:v>
                </c:pt>
                <c:pt idx="7">
                  <c:v>4.9112225263073434E-2</c:v>
                </c:pt>
                <c:pt idx="9">
                  <c:v>0.98042113040265555</c:v>
                </c:pt>
                <c:pt idx="10">
                  <c:v>7.2361600663487402E-2</c:v>
                </c:pt>
                <c:pt idx="11">
                  <c:v>0.28478676517309204</c:v>
                </c:pt>
                <c:pt idx="13">
                  <c:v>9.4820017559263267E-2</c:v>
                </c:pt>
                <c:pt idx="14">
                  <c:v>1.9660367556334803E-2</c:v>
                </c:pt>
                <c:pt idx="15">
                  <c:v>0.99835475451205358</c:v>
                </c:pt>
                <c:pt idx="16">
                  <c:v>0.79846354283659993</c:v>
                </c:pt>
                <c:pt idx="17">
                  <c:v>0.75642167271730965</c:v>
                </c:pt>
                <c:pt idx="18">
                  <c:v>0.41273604102230099</c:v>
                </c:pt>
                <c:pt idx="19">
                  <c:v>0.62474699625447483</c:v>
                </c:pt>
                <c:pt idx="20">
                  <c:v>0.7569230769230838</c:v>
                </c:pt>
                <c:pt idx="21">
                  <c:v>0.43597532909877695</c:v>
                </c:pt>
                <c:pt idx="23">
                  <c:v>0.1237764640772358</c:v>
                </c:pt>
                <c:pt idx="24">
                  <c:v>0.34337521060035731</c:v>
                </c:pt>
              </c:numCache>
            </c:numRef>
          </c:val>
        </c:ser>
        <c:ser>
          <c:idx val="1"/>
          <c:order val="1"/>
          <c:cat>
            <c:strRef>
              <c:f>TOTAL!$A$58:$Y$58</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TOTAL!$A$57:$Y$57</c:f>
              <c:numCache>
                <c:formatCode>Standaard</c:formatCode>
                <c:ptCount val="25"/>
                <c:pt idx="0">
                  <c:v>7.7423795711631424E-2</c:v>
                </c:pt>
                <c:pt idx="1">
                  <c:v>0.65943115005188213</c:v>
                </c:pt>
                <c:pt idx="2">
                  <c:v>4.5430834163228503E-2</c:v>
                </c:pt>
                <c:pt idx="3">
                  <c:v>0.5992247948106264</c:v>
                </c:pt>
                <c:pt idx="4">
                  <c:v>0.21996675124682943</c:v>
                </c:pt>
                <c:pt idx="5">
                  <c:v>0.27634136858475838</c:v>
                </c:pt>
                <c:pt idx="6">
                  <c:v>0.1115932760825878</c:v>
                </c:pt>
                <c:pt idx="7">
                  <c:v>0.11788594634787999</c:v>
                </c:pt>
                <c:pt idx="8">
                  <c:v>0.12801807939646803</c:v>
                </c:pt>
                <c:pt idx="9">
                  <c:v>0.99959718026182809</c:v>
                </c:pt>
                <c:pt idx="10">
                  <c:v>8.9372155191099728E-2</c:v>
                </c:pt>
                <c:pt idx="11">
                  <c:v>0.17321979914849475</c:v>
                </c:pt>
                <c:pt idx="12">
                  <c:v>0.10361304591819853</c:v>
                </c:pt>
                <c:pt idx="13">
                  <c:v>7.9387581514035035E-2</c:v>
                </c:pt>
                <c:pt idx="14">
                  <c:v>9.8167552569797631E-2</c:v>
                </c:pt>
                <c:pt idx="15">
                  <c:v>0.99426893930022908</c:v>
                </c:pt>
                <c:pt idx="16">
                  <c:v>0.64718858429651405</c:v>
                </c:pt>
                <c:pt idx="17">
                  <c:v>0.32995718050066053</c:v>
                </c:pt>
                <c:pt idx="18">
                  <c:v>0.18924475945304492</c:v>
                </c:pt>
                <c:pt idx="19">
                  <c:v>0.50294870989579998</c:v>
                </c:pt>
                <c:pt idx="20">
                  <c:v>0.53654570628199705</c:v>
                </c:pt>
                <c:pt idx="21">
                  <c:v>0.25308141282707208</c:v>
                </c:pt>
                <c:pt idx="22">
                  <c:v>5.2594087316274324E-2</c:v>
                </c:pt>
                <c:pt idx="23">
                  <c:v>9.5882514096516186E-2</c:v>
                </c:pt>
                <c:pt idx="24">
                  <c:v>0.30751605020697731</c:v>
                </c:pt>
              </c:numCache>
            </c:numRef>
          </c:val>
        </c:ser>
        <c:axId val="93983872"/>
        <c:axId val="93985408"/>
      </c:barChart>
      <c:catAx>
        <c:axId val="93983872"/>
        <c:scaling>
          <c:orientation val="minMax"/>
        </c:scaling>
        <c:axPos val="l"/>
        <c:numFmt formatCode="Standaard" sourceLinked="1"/>
        <c:tickLblPos val="nextTo"/>
        <c:crossAx val="93985408"/>
        <c:crosses val="autoZero"/>
        <c:auto val="1"/>
        <c:lblAlgn val="ctr"/>
        <c:lblOffset val="100"/>
      </c:catAx>
      <c:valAx>
        <c:axId val="93985408"/>
        <c:scaling>
          <c:orientation val="minMax"/>
        </c:scaling>
        <c:axPos val="b"/>
        <c:majorGridlines/>
        <c:numFmt formatCode="Standaard" sourceLinked="1"/>
        <c:tickLblPos val="nextTo"/>
        <c:crossAx val="93983872"/>
        <c:crosses val="autoZero"/>
        <c:crossBetween val="between"/>
      </c:valAx>
    </c:plotArea>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bar"/>
        <c:grouping val="clustered"/>
        <c:ser>
          <c:idx val="0"/>
          <c:order val="0"/>
          <c:cat>
            <c:strRef>
              <c:f>totalenergyoutput!$A$48:$Y$48</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totalenergyoutput!$A$46:$Y$46</c:f>
              <c:numCache>
                <c:formatCode>Standaard</c:formatCode>
                <c:ptCount val="25"/>
                <c:pt idx="0">
                  <c:v>85794</c:v>
                </c:pt>
                <c:pt idx="1">
                  <c:v>37677</c:v>
                </c:pt>
                <c:pt idx="2">
                  <c:v>50559</c:v>
                </c:pt>
                <c:pt idx="3">
                  <c:v>342907</c:v>
                </c:pt>
                <c:pt idx="4">
                  <c:v>20418</c:v>
                </c:pt>
                <c:pt idx="5">
                  <c:v>35732</c:v>
                </c:pt>
                <c:pt idx="6">
                  <c:v>226145</c:v>
                </c:pt>
                <c:pt idx="7">
                  <c:v>447974</c:v>
                </c:pt>
                <c:pt idx="8">
                  <c:v>21050</c:v>
                </c:pt>
                <c:pt idx="9">
                  <c:v>2707</c:v>
                </c:pt>
                <c:pt idx="10">
                  <c:v>9646</c:v>
                </c:pt>
                <c:pt idx="11">
                  <c:v>173119</c:v>
                </c:pt>
                <c:pt idx="12">
                  <c:v>557772</c:v>
                </c:pt>
                <c:pt idx="13">
                  <c:v>1139</c:v>
                </c:pt>
                <c:pt idx="14">
                  <c:v>61596</c:v>
                </c:pt>
                <c:pt idx="15">
                  <c:v>80839</c:v>
                </c:pt>
                <c:pt idx="16">
                  <c:v>22259</c:v>
                </c:pt>
                <c:pt idx="17">
                  <c:v>14599</c:v>
                </c:pt>
                <c:pt idx="18">
                  <c:v>98288</c:v>
                </c:pt>
                <c:pt idx="19">
                  <c:v>92884</c:v>
                </c:pt>
                <c:pt idx="20">
                  <c:v>42250</c:v>
                </c:pt>
                <c:pt idx="21">
                  <c:v>21726</c:v>
                </c:pt>
                <c:pt idx="22">
                  <c:v>286462</c:v>
                </c:pt>
                <c:pt idx="23">
                  <c:v>2316442</c:v>
                </c:pt>
                <c:pt idx="24">
                  <c:v>210416</c:v>
                </c:pt>
              </c:numCache>
            </c:numRef>
          </c:val>
        </c:ser>
        <c:ser>
          <c:idx val="1"/>
          <c:order val="1"/>
          <c:cat>
            <c:strRef>
              <c:f>totalenergyoutput!$A$48:$Y$48</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totalenergyoutput!$A$47:$Y$47</c:f>
              <c:numCache>
                <c:formatCode>Standaard</c:formatCode>
                <c:ptCount val="25"/>
                <c:pt idx="0">
                  <c:v>251331</c:v>
                </c:pt>
                <c:pt idx="1">
                  <c:v>60719</c:v>
                </c:pt>
                <c:pt idx="2">
                  <c:v>84348</c:v>
                </c:pt>
                <c:pt idx="3">
                  <c:v>612483</c:v>
                </c:pt>
                <c:pt idx="4">
                  <c:v>45716</c:v>
                </c:pt>
                <c:pt idx="5">
                  <c:v>82304</c:v>
                </c:pt>
                <c:pt idx="6">
                  <c:v>569192</c:v>
                </c:pt>
                <c:pt idx="7">
                  <c:v>629388</c:v>
                </c:pt>
                <c:pt idx="8">
                  <c:v>60179</c:v>
                </c:pt>
                <c:pt idx="9">
                  <c:v>9930</c:v>
                </c:pt>
                <c:pt idx="10">
                  <c:v>27682</c:v>
                </c:pt>
                <c:pt idx="11">
                  <c:v>307690</c:v>
                </c:pt>
                <c:pt idx="12">
                  <c:v>1090548</c:v>
                </c:pt>
                <c:pt idx="13">
                  <c:v>3527</c:v>
                </c:pt>
                <c:pt idx="14">
                  <c:v>98393</c:v>
                </c:pt>
                <c:pt idx="15">
                  <c:v>121269</c:v>
                </c:pt>
                <c:pt idx="16">
                  <c:v>43519</c:v>
                </c:pt>
                <c:pt idx="17">
                  <c:v>48576</c:v>
                </c:pt>
                <c:pt idx="18">
                  <c:v>299110</c:v>
                </c:pt>
                <c:pt idx="19">
                  <c:v>143283</c:v>
                </c:pt>
                <c:pt idx="20">
                  <c:v>62114</c:v>
                </c:pt>
                <c:pt idx="21">
                  <c:v>176299</c:v>
                </c:pt>
                <c:pt idx="22">
                  <c:v>394474</c:v>
                </c:pt>
                <c:pt idx="23">
                  <c:v>4274283</c:v>
                </c:pt>
                <c:pt idx="24">
                  <c:v>395681.54166666669</c:v>
                </c:pt>
              </c:numCache>
            </c:numRef>
          </c:val>
        </c:ser>
        <c:axId val="93996928"/>
        <c:axId val="93998464"/>
      </c:barChart>
      <c:catAx>
        <c:axId val="93996928"/>
        <c:scaling>
          <c:orientation val="minMax"/>
        </c:scaling>
        <c:axPos val="l"/>
        <c:tickLblPos val="nextTo"/>
        <c:crossAx val="93998464"/>
        <c:crosses val="autoZero"/>
        <c:auto val="1"/>
        <c:lblAlgn val="ctr"/>
        <c:lblOffset val="100"/>
      </c:catAx>
      <c:valAx>
        <c:axId val="93998464"/>
        <c:scaling>
          <c:orientation val="minMax"/>
        </c:scaling>
        <c:axPos val="b"/>
        <c:majorGridlines/>
        <c:numFmt formatCode="Standaard" sourceLinked="1"/>
        <c:tickLblPos val="nextTo"/>
        <c:crossAx val="93996928"/>
        <c:crosses val="autoZero"/>
        <c:crossBetween val="between"/>
      </c:valAx>
    </c:plotArea>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bar"/>
        <c:grouping val="clustered"/>
        <c:ser>
          <c:idx val="0"/>
          <c:order val="0"/>
          <c:cat>
            <c:strRef>
              <c:f>SOLWINBIO!$A$65:$Y$65</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SOLWINBIO!$A$63:$Y$63</c:f>
              <c:numCache>
                <c:formatCode>Standaard</c:formatCode>
                <c:ptCount val="25"/>
                <c:pt idx="0">
                  <c:v>4.6114978542193003E-3</c:v>
                </c:pt>
                <c:pt idx="1">
                  <c:v>8.2344453566186547E-3</c:v>
                </c:pt>
                <c:pt idx="2">
                  <c:v>6.0687795010114804E-3</c:v>
                </c:pt>
                <c:pt idx="3">
                  <c:v>3.7453704992899297E-3</c:v>
                </c:pt>
                <c:pt idx="4">
                  <c:v>1.4692918013517502E-4</c:v>
                </c:pt>
                <c:pt idx="5">
                  <c:v>0</c:v>
                </c:pt>
                <c:pt idx="6">
                  <c:v>5.1265225434338904E-3</c:v>
                </c:pt>
                <c:pt idx="7">
                  <c:v>8.5355655694405227E-3</c:v>
                </c:pt>
                <c:pt idx="8">
                  <c:v>0</c:v>
                </c:pt>
                <c:pt idx="9">
                  <c:v>0</c:v>
                </c:pt>
                <c:pt idx="10">
                  <c:v>0</c:v>
                </c:pt>
                <c:pt idx="11">
                  <c:v>7.4022759903687183E-3</c:v>
                </c:pt>
                <c:pt idx="12">
                  <c:v>0</c:v>
                </c:pt>
                <c:pt idx="13">
                  <c:v>2.8233151183970812E-2</c:v>
                </c:pt>
                <c:pt idx="14">
                  <c:v>1.7156862745097999E-2</c:v>
                </c:pt>
                <c:pt idx="15">
                  <c:v>0</c:v>
                </c:pt>
                <c:pt idx="16">
                  <c:v>1.56892887823845E-2</c:v>
                </c:pt>
                <c:pt idx="17">
                  <c:v>1.6009928637914901E-2</c:v>
                </c:pt>
                <c:pt idx="18">
                  <c:v>2.3972570031422199E-3</c:v>
                </c:pt>
                <c:pt idx="19">
                  <c:v>3.6500957240480241E-3</c:v>
                </c:pt>
                <c:pt idx="20">
                  <c:v>6.312548113933841E-3</c:v>
                </c:pt>
                <c:pt idx="21">
                  <c:v>6.4381493650653033E-3</c:v>
                </c:pt>
                <c:pt idx="22">
                  <c:v>0</c:v>
                </c:pt>
                <c:pt idx="23">
                  <c:v>2.224893978504578E-4</c:v>
                </c:pt>
                <c:pt idx="24">
                  <c:v>5.8325482269968951E-3</c:v>
                </c:pt>
              </c:numCache>
            </c:numRef>
          </c:val>
        </c:ser>
        <c:ser>
          <c:idx val="1"/>
          <c:order val="1"/>
          <c:cat>
            <c:strRef>
              <c:f>SOLWINBIO!$A$65:$Y$65</c:f>
              <c:strCache>
                <c:ptCount val="25"/>
                <c:pt idx="0">
                  <c:v>aus</c:v>
                </c:pt>
                <c:pt idx="1">
                  <c:v>aut</c:v>
                </c:pt>
                <c:pt idx="2">
                  <c:v>bel</c:v>
                </c:pt>
                <c:pt idx="3">
                  <c:v>can</c:v>
                </c:pt>
                <c:pt idx="4">
                  <c:v>dnk</c:v>
                </c:pt>
                <c:pt idx="5">
                  <c:v>fin</c:v>
                </c:pt>
                <c:pt idx="6">
                  <c:v>fra</c:v>
                </c:pt>
                <c:pt idx="7">
                  <c:v>ger</c:v>
                </c:pt>
                <c:pt idx="8">
                  <c:v>gre</c:v>
                </c:pt>
                <c:pt idx="9">
                  <c:v>ice</c:v>
                </c:pt>
                <c:pt idx="10">
                  <c:v>ire</c:v>
                </c:pt>
                <c:pt idx="11">
                  <c:v>ita</c:v>
                </c:pt>
                <c:pt idx="12">
                  <c:v>jpn</c:v>
                </c:pt>
                <c:pt idx="13">
                  <c:v>lux</c:v>
                </c:pt>
                <c:pt idx="14">
                  <c:v>nld</c:v>
                </c:pt>
                <c:pt idx="15">
                  <c:v>nor</c:v>
                </c:pt>
                <c:pt idx="16">
                  <c:v>nzl</c:v>
                </c:pt>
                <c:pt idx="17">
                  <c:v>por</c:v>
                </c:pt>
                <c:pt idx="18">
                  <c:v>spa</c:v>
                </c:pt>
                <c:pt idx="19">
                  <c:v>swe</c:v>
                </c:pt>
                <c:pt idx="20">
                  <c:v>swi</c:v>
                </c:pt>
                <c:pt idx="21">
                  <c:v>tur</c:v>
                </c:pt>
                <c:pt idx="22">
                  <c:v>ukd</c:v>
                </c:pt>
                <c:pt idx="23">
                  <c:v>usa</c:v>
                </c:pt>
                <c:pt idx="24">
                  <c:v>oecd</c:v>
                </c:pt>
              </c:strCache>
            </c:strRef>
          </c:cat>
          <c:val>
            <c:numRef>
              <c:f>SOLWINBIO!$A$64:$Y$64</c:f>
              <c:numCache>
                <c:formatCode>Standaard</c:formatCode>
                <c:ptCount val="25"/>
                <c:pt idx="0">
                  <c:v>1.1743586827989845E-2</c:v>
                </c:pt>
                <c:pt idx="1">
                  <c:v>7.7689566931032919E-2</c:v>
                </c:pt>
                <c:pt idx="2">
                  <c:v>3.9471943812975953E-2</c:v>
                </c:pt>
                <c:pt idx="3">
                  <c:v>1.7224186365447907E-2</c:v>
                </c:pt>
                <c:pt idx="4">
                  <c:v>0.26779562804972679</c:v>
                </c:pt>
                <c:pt idx="5">
                  <c:v>0.13497305972127471</c:v>
                </c:pt>
                <c:pt idx="6">
                  <c:v>1.1423185894023354E-2</c:v>
                </c:pt>
                <c:pt idx="7">
                  <c:v>8.0375403477926946E-2</c:v>
                </c:pt>
                <c:pt idx="8">
                  <c:v>2.3630051131165203E-2</c:v>
                </c:pt>
                <c:pt idx="9">
                  <c:v>2.0140986908358488E-4</c:v>
                </c:pt>
                <c:pt idx="10">
                  <c:v>4.8017371905824099E-2</c:v>
                </c:pt>
                <c:pt idx="11">
                  <c:v>3.3678748406526973E-2</c:v>
                </c:pt>
                <c:pt idx="12">
                  <c:v>2.2156206802064041E-2</c:v>
                </c:pt>
                <c:pt idx="13">
                  <c:v>4.6406723695291023E-2</c:v>
                </c:pt>
                <c:pt idx="14">
                  <c:v>9.104251225656769E-2</c:v>
                </c:pt>
                <c:pt idx="15">
                  <c:v>7.7706265987310353E-3</c:v>
                </c:pt>
                <c:pt idx="16">
                  <c:v>3.0020462791312479E-2</c:v>
                </c:pt>
                <c:pt idx="17">
                  <c:v>7.9850590651850434E-2</c:v>
                </c:pt>
                <c:pt idx="18">
                  <c:v>0.10091293299442818</c:v>
                </c:pt>
                <c:pt idx="19">
                  <c:v>7.1200840920445901E-2</c:v>
                </c:pt>
                <c:pt idx="20">
                  <c:v>3.7979188363300685E-2</c:v>
                </c:pt>
                <c:pt idx="21">
                  <c:v>1.2321403090733941E-3</c:v>
                </c:pt>
                <c:pt idx="22">
                  <c:v>3.7555438454235E-2</c:v>
                </c:pt>
                <c:pt idx="23">
                  <c:v>2.1316200717195942E-2</c:v>
                </c:pt>
                <c:pt idx="24">
                  <c:v>5.3902833622812313E-2</c:v>
                </c:pt>
              </c:numCache>
            </c:numRef>
          </c:val>
        </c:ser>
        <c:axId val="94034944"/>
        <c:axId val="94438144"/>
      </c:barChart>
      <c:catAx>
        <c:axId val="94034944"/>
        <c:scaling>
          <c:orientation val="minMax"/>
        </c:scaling>
        <c:axPos val="l"/>
        <c:tickLblPos val="nextTo"/>
        <c:crossAx val="94438144"/>
        <c:crosses val="autoZero"/>
        <c:auto val="1"/>
        <c:lblAlgn val="ctr"/>
        <c:lblOffset val="100"/>
      </c:catAx>
      <c:valAx>
        <c:axId val="94438144"/>
        <c:scaling>
          <c:orientation val="minMax"/>
        </c:scaling>
        <c:axPos val="b"/>
        <c:majorGridlines/>
        <c:numFmt formatCode="Standaard" sourceLinked="1"/>
        <c:tickLblPos val="nextTo"/>
        <c:crossAx val="94034944"/>
        <c:crosses val="autoZero"/>
        <c:crossBetween val="between"/>
      </c:valAx>
    </c:plotArea>
    <c:plotVisOnly val="1"/>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title/>
    <c:plotArea>
      <c:layout/>
      <c:scatterChart>
        <c:scatterStyle val="smoothMarker"/>
        <c:ser>
          <c:idx val="0"/>
          <c:order val="0"/>
          <c:tx>
            <c:v>Renewable Output</c:v>
          </c:tx>
          <c:xVal>
            <c:numRef>
              <c:f>SOLWINBIO!$G$68:$G$96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xVal>
          <c:yVal>
            <c:numRef>
              <c:f>SOLWINBIO!$A$69:$A$97</c:f>
              <c:numCache>
                <c:formatCode>Standaard</c:formatCode>
                <c:ptCount val="29"/>
                <c:pt idx="0">
                  <c:v>3.0831441431430542</c:v>
                </c:pt>
                <c:pt idx="1">
                  <c:v>1106</c:v>
                </c:pt>
                <c:pt idx="2">
                  <c:v>1024</c:v>
                </c:pt>
                <c:pt idx="3">
                  <c:v>1085</c:v>
                </c:pt>
                <c:pt idx="4">
                  <c:v>265</c:v>
                </c:pt>
                <c:pt idx="5">
                  <c:v>231</c:v>
                </c:pt>
                <c:pt idx="6">
                  <c:v>17</c:v>
                </c:pt>
                <c:pt idx="7">
                  <c:v>441</c:v>
                </c:pt>
                <c:pt idx="8">
                  <c:v>554</c:v>
                </c:pt>
                <c:pt idx="9">
                  <c:v>704</c:v>
                </c:pt>
                <c:pt idx="10">
                  <c:v>851</c:v>
                </c:pt>
                <c:pt idx="11">
                  <c:v>923</c:v>
                </c:pt>
                <c:pt idx="12">
                  <c:v>1110</c:v>
                </c:pt>
                <c:pt idx="13">
                  <c:v>1266</c:v>
                </c:pt>
                <c:pt idx="14">
                  <c:v>1333</c:v>
                </c:pt>
                <c:pt idx="15">
                  <c:v>1525</c:v>
                </c:pt>
                <c:pt idx="16">
                  <c:v>1713</c:v>
                </c:pt>
                <c:pt idx="17">
                  <c:v>2152</c:v>
                </c:pt>
                <c:pt idx="18">
                  <c:v>2864</c:v>
                </c:pt>
                <c:pt idx="19">
                  <c:v>3172</c:v>
                </c:pt>
                <c:pt idx="20">
                  <c:v>3573</c:v>
                </c:pt>
                <c:pt idx="21">
                  <c:v>3837</c:v>
                </c:pt>
                <c:pt idx="22">
                  <c:v>4328</c:v>
                </c:pt>
                <c:pt idx="23">
                  <c:v>4663</c:v>
                </c:pt>
                <c:pt idx="24">
                  <c:v>5342</c:v>
                </c:pt>
                <c:pt idx="25">
                  <c:v>5499</c:v>
                </c:pt>
                <c:pt idx="26">
                  <c:v>6780</c:v>
                </c:pt>
                <c:pt idx="27">
                  <c:v>9090</c:v>
                </c:pt>
                <c:pt idx="28">
                  <c:v>9553</c:v>
                </c:pt>
              </c:numCache>
            </c:numRef>
          </c:yVal>
          <c:smooth val="1"/>
        </c:ser>
        <c:axId val="94457216"/>
        <c:axId val="94467200"/>
      </c:scatterChart>
      <c:valAx>
        <c:axId val="94457216"/>
        <c:scaling>
          <c:orientation val="minMax"/>
        </c:scaling>
        <c:axPos val="b"/>
        <c:numFmt formatCode="Standaard" sourceLinked="1"/>
        <c:tickLblPos val="nextTo"/>
        <c:crossAx val="94467200"/>
        <c:crosses val="autoZero"/>
        <c:crossBetween val="midCat"/>
      </c:valAx>
      <c:valAx>
        <c:axId val="94467200"/>
        <c:scaling>
          <c:orientation val="minMax"/>
        </c:scaling>
        <c:axPos val="l"/>
        <c:majorGridlines/>
        <c:numFmt formatCode="Standaard" sourceLinked="1"/>
        <c:tickLblPos val="nextTo"/>
        <c:crossAx val="94457216"/>
        <c:crosses val="autoZero"/>
        <c:crossBetween val="midCat"/>
      </c:valAx>
    </c:plotArea>
    <c:plotVisOnly val="1"/>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title/>
    <c:plotArea>
      <c:layout/>
      <c:scatterChart>
        <c:scatterStyle val="smoothMarker"/>
        <c:ser>
          <c:idx val="0"/>
          <c:order val="0"/>
          <c:tx>
            <c:v>Renewable Energy Percentage</c:v>
          </c:tx>
          <c:xVal>
            <c:numRef>
              <c:f>SOLWINBIO!$G$68:$G$96</c:f>
              <c:numCache>
                <c:formatCode>Standaard</c:formatCode>
                <c:ptCount val="29"/>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pt idx="27">
                  <c:v>2005</c:v>
                </c:pt>
                <c:pt idx="28">
                  <c:v>2006</c:v>
                </c:pt>
              </c:numCache>
            </c:numRef>
          </c:xVal>
          <c:yVal>
            <c:numRef>
              <c:f>SOLWINBIO!$C$69:$C$97</c:f>
              <c:numCache>
                <c:formatCode>Standaard</c:formatCode>
                <c:ptCount val="29"/>
                <c:pt idx="0">
                  <c:v>5.0054291563462784E-3</c:v>
                </c:pt>
                <c:pt idx="1">
                  <c:v>1.7156862745098038</c:v>
                </c:pt>
                <c:pt idx="2">
                  <c:v>1.5801006079683979</c:v>
                </c:pt>
                <c:pt idx="3">
                  <c:v>1.6939097310040119</c:v>
                </c:pt>
                <c:pt idx="4">
                  <c:v>0.43938188088606112</c:v>
                </c:pt>
                <c:pt idx="5">
                  <c:v>0.38725901089689857</c:v>
                </c:pt>
                <c:pt idx="6">
                  <c:v>2.7079550160884411E-2</c:v>
                </c:pt>
                <c:pt idx="7">
                  <c:v>0.70058938472047916</c:v>
                </c:pt>
                <c:pt idx="8">
                  <c:v>0.82492033711545965</c:v>
                </c:pt>
                <c:pt idx="9">
                  <c:v>1.0289539455414431</c:v>
                </c:pt>
                <c:pt idx="10">
                  <c:v>1.2225079369639891</c:v>
                </c:pt>
                <c:pt idx="11">
                  <c:v>1.2635181382614646</c:v>
                </c:pt>
                <c:pt idx="12">
                  <c:v>1.5429953571130657</c:v>
                </c:pt>
                <c:pt idx="13">
                  <c:v>1.7011784624894144</c:v>
                </c:pt>
                <c:pt idx="14">
                  <c:v>1.7290356054218818</c:v>
                </c:pt>
                <c:pt idx="15">
                  <c:v>1.9843593447059931</c:v>
                </c:pt>
                <c:pt idx="16">
                  <c:v>2.1519289474014802</c:v>
                </c:pt>
                <c:pt idx="17">
                  <c:v>2.6575447349247319</c:v>
                </c:pt>
                <c:pt idx="18">
                  <c:v>3.3634367183004423</c:v>
                </c:pt>
                <c:pt idx="19">
                  <c:v>3.6638329329144352</c:v>
                </c:pt>
                <c:pt idx="20">
                  <c:v>3.9168612490544943</c:v>
                </c:pt>
                <c:pt idx="21">
                  <c:v>4.4169448601358345</c:v>
                </c:pt>
                <c:pt idx="22">
                  <c:v>4.8275554365769482</c:v>
                </c:pt>
                <c:pt idx="23">
                  <c:v>4.9722225184205824</c:v>
                </c:pt>
                <c:pt idx="24">
                  <c:v>5.5608181960131162</c:v>
                </c:pt>
                <c:pt idx="25">
                  <c:v>5.682957328731006</c:v>
                </c:pt>
                <c:pt idx="26">
                  <c:v>6.728192914557904</c:v>
                </c:pt>
                <c:pt idx="27">
                  <c:v>9.0701364012811947</c:v>
                </c:pt>
                <c:pt idx="28">
                  <c:v>9.7090240159360928</c:v>
                </c:pt>
              </c:numCache>
            </c:numRef>
          </c:yVal>
          <c:smooth val="1"/>
        </c:ser>
        <c:axId val="94483200"/>
        <c:axId val="94484736"/>
      </c:scatterChart>
      <c:valAx>
        <c:axId val="94483200"/>
        <c:scaling>
          <c:orientation val="minMax"/>
        </c:scaling>
        <c:axPos val="b"/>
        <c:numFmt formatCode="Standaard" sourceLinked="1"/>
        <c:tickLblPos val="nextTo"/>
        <c:crossAx val="94484736"/>
        <c:crosses val="autoZero"/>
        <c:crossBetween val="midCat"/>
      </c:valAx>
      <c:valAx>
        <c:axId val="94484736"/>
        <c:scaling>
          <c:orientation val="minMax"/>
        </c:scaling>
        <c:axPos val="l"/>
        <c:majorGridlines/>
        <c:numFmt formatCode="Standaard" sourceLinked="1"/>
        <c:tickLblPos val="nextTo"/>
        <c:crossAx val="94483200"/>
        <c:crosses val="autoZero"/>
        <c:crossBetween val="midCat"/>
      </c:valAx>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F460B-2C4D-40B3-AE30-7BA84CE1F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48</Pages>
  <Words>15278</Words>
  <Characters>81580</Characters>
  <Application>Microsoft Office Word</Application>
  <DocSecurity>4</DocSecurity>
  <Lines>679</Lines>
  <Paragraphs>193</Paragraphs>
  <ScaleCrop>false</ScaleCrop>
  <HeadingPairs>
    <vt:vector size="2" baseType="variant">
      <vt:variant>
        <vt:lpstr>Titel</vt:lpstr>
      </vt:variant>
      <vt:variant>
        <vt:i4>1</vt:i4>
      </vt:variant>
    </vt:vector>
  </HeadingPairs>
  <TitlesOfParts>
    <vt:vector size="1" baseType="lpstr">
      <vt:lpstr>Master’s Thesis</vt:lpstr>
    </vt:vector>
  </TitlesOfParts>
  <Company>Hewlett-Packard Company</Company>
  <LinksUpToDate>false</LinksUpToDate>
  <CharactersWithSpaces>96665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Thesis</dc:title>
  <dc:creator>R.A. Schep</dc:creator>
  <cp:lastModifiedBy>Jany Mes</cp:lastModifiedBy>
  <cp:revision>2</cp:revision>
  <cp:lastPrinted>2011-05-30T08:58:00Z</cp:lastPrinted>
  <dcterms:created xsi:type="dcterms:W3CDTF">2012-01-17T07:48:00Z</dcterms:created>
  <dcterms:modified xsi:type="dcterms:W3CDTF">2012-01-17T07:48:00Z</dcterms:modified>
</cp:coreProperties>
</file>