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E45" w:rsidRDefault="004B5E45" w:rsidP="008D6454">
      <w:pPr>
        <w:rPr>
          <w:lang w:val="en-GB"/>
        </w:rPr>
      </w:pPr>
    </w:p>
    <w:p w:rsidR="004B5E45" w:rsidRDefault="004B5E45" w:rsidP="004B5E45">
      <w:pPr>
        <w:jc w:val="center"/>
        <w:rPr>
          <w:b/>
          <w:sz w:val="48"/>
          <w:lang w:val="en-GB"/>
        </w:rPr>
      </w:pPr>
    </w:p>
    <w:p w:rsidR="004B5E45" w:rsidRPr="004B5E45" w:rsidRDefault="004B5E45" w:rsidP="004B5E45">
      <w:pPr>
        <w:jc w:val="center"/>
        <w:rPr>
          <w:b/>
          <w:sz w:val="48"/>
          <w:lang w:val="en-GB"/>
        </w:rPr>
      </w:pPr>
      <w:r w:rsidRPr="004B5E45">
        <w:rPr>
          <w:b/>
          <w:sz w:val="48"/>
          <w:lang w:val="en-GB"/>
        </w:rPr>
        <w:t>Entrepreneurship and family composition</w:t>
      </w:r>
    </w:p>
    <w:p w:rsidR="004B5E45" w:rsidRPr="004B5E45" w:rsidRDefault="00460207" w:rsidP="004B5E45">
      <w:pPr>
        <w:spacing w:line="360" w:lineRule="auto"/>
        <w:jc w:val="center"/>
        <w:rPr>
          <w:rFonts w:cs="Arial"/>
          <w:i/>
          <w:sz w:val="36"/>
          <w:szCs w:val="20"/>
          <w:lang w:val="en-GB"/>
        </w:rPr>
      </w:pPr>
      <w:r>
        <w:rPr>
          <w:rFonts w:cs="Arial"/>
          <w:i/>
          <w:sz w:val="36"/>
          <w:szCs w:val="20"/>
          <w:lang w:val="en-GB"/>
        </w:rPr>
        <w:t>Do entrepreneurs and non-entrepreneurs differ in family composition?</w:t>
      </w:r>
      <w:r w:rsidR="004B5E45" w:rsidRPr="004B5E45">
        <w:rPr>
          <w:rFonts w:cs="Arial"/>
          <w:i/>
          <w:sz w:val="36"/>
          <w:szCs w:val="20"/>
          <w:lang w:val="en-GB"/>
        </w:rPr>
        <w:t xml:space="preserve"> </w:t>
      </w:r>
    </w:p>
    <w:p w:rsidR="004B5E45" w:rsidRDefault="004B5E45" w:rsidP="004B5E45">
      <w:pPr>
        <w:jc w:val="center"/>
        <w:rPr>
          <w:lang w:val="en-GB"/>
        </w:rPr>
      </w:pPr>
    </w:p>
    <w:p w:rsidR="004B5E45" w:rsidRDefault="004B5E45" w:rsidP="004B5E45">
      <w:pPr>
        <w:jc w:val="center"/>
        <w:rPr>
          <w:lang w:val="en-GB"/>
        </w:rPr>
      </w:pPr>
    </w:p>
    <w:p w:rsidR="004B5E45" w:rsidRDefault="004B5E45" w:rsidP="004B5E45">
      <w:pPr>
        <w:jc w:val="center"/>
        <w:rPr>
          <w:lang w:val="en-GB"/>
        </w:rPr>
      </w:pPr>
    </w:p>
    <w:p w:rsidR="004B5E45" w:rsidRDefault="004B5E45" w:rsidP="004B5E45">
      <w:pPr>
        <w:jc w:val="center"/>
        <w:rPr>
          <w:lang w:val="en-GB"/>
        </w:rPr>
      </w:pPr>
    </w:p>
    <w:p w:rsidR="004B5E45" w:rsidRDefault="009C3D0D" w:rsidP="004B5E45">
      <w:pPr>
        <w:jc w:val="center"/>
        <w:rPr>
          <w:lang w:val="en-GB"/>
        </w:rPr>
      </w:pPr>
      <w:r>
        <w:rPr>
          <w:lang w:val="en-GB"/>
        </w:rPr>
        <w:t>Bachelor thesis</w:t>
      </w:r>
      <w:bookmarkStart w:id="0" w:name="_GoBack"/>
      <w:bookmarkEnd w:id="0"/>
      <w:r>
        <w:rPr>
          <w:lang w:val="en-GB"/>
        </w:rPr>
        <w:t xml:space="preserve"> </w:t>
      </w:r>
    </w:p>
    <w:p w:rsidR="004B5E45" w:rsidRDefault="004B5E45" w:rsidP="004B5E45">
      <w:pPr>
        <w:jc w:val="center"/>
        <w:rPr>
          <w:lang w:val="en-GB"/>
        </w:rPr>
      </w:pPr>
      <w:r>
        <w:rPr>
          <w:lang w:val="en-GB"/>
        </w:rPr>
        <w:t>Cornel Kok (358718</w:t>
      </w:r>
      <w:r w:rsidR="009C3D0D">
        <w:rPr>
          <w:lang w:val="en-GB"/>
        </w:rPr>
        <w:t>ck</w:t>
      </w:r>
      <w:r>
        <w:rPr>
          <w:lang w:val="en-GB"/>
        </w:rPr>
        <w:t>)</w:t>
      </w:r>
    </w:p>
    <w:p w:rsidR="004B5E45" w:rsidRDefault="004B5E45" w:rsidP="004B5E45">
      <w:pPr>
        <w:jc w:val="center"/>
        <w:rPr>
          <w:lang w:val="en-GB"/>
        </w:rPr>
      </w:pPr>
      <w:r>
        <w:rPr>
          <w:lang w:val="en-GB"/>
        </w:rPr>
        <w:t>1-</w:t>
      </w:r>
      <w:r w:rsidR="005C02AB">
        <w:rPr>
          <w:lang w:val="en-GB"/>
        </w:rPr>
        <w:t>8</w:t>
      </w:r>
      <w:r>
        <w:rPr>
          <w:lang w:val="en-GB"/>
        </w:rPr>
        <w:t>-2014</w:t>
      </w:r>
    </w:p>
    <w:p w:rsidR="004B5E45" w:rsidRDefault="004B5E45" w:rsidP="004B5E45">
      <w:pPr>
        <w:jc w:val="center"/>
        <w:rPr>
          <w:lang w:val="en-GB"/>
        </w:rPr>
      </w:pPr>
    </w:p>
    <w:p w:rsidR="004B5E45" w:rsidRDefault="004019A2" w:rsidP="004B5E45">
      <w:pPr>
        <w:jc w:val="center"/>
        <w:rPr>
          <w:lang w:val="en-GB"/>
        </w:rPr>
      </w:pPr>
      <w:r>
        <w:rPr>
          <w:lang w:val="en-GB"/>
        </w:rPr>
        <w:t xml:space="preserve">Supervisor: </w:t>
      </w:r>
      <w:r w:rsidR="007F52AD">
        <w:rPr>
          <w:lang w:val="en-GB"/>
        </w:rPr>
        <w:t>Cornelius A.</w:t>
      </w:r>
      <w:r w:rsidR="00B467DE">
        <w:rPr>
          <w:lang w:val="en-GB"/>
        </w:rPr>
        <w:t xml:space="preserve"> Rietveld</w:t>
      </w:r>
      <w:r w:rsidR="0040656C">
        <w:rPr>
          <w:lang w:val="en-GB"/>
        </w:rPr>
        <w:t xml:space="preserve"> MSc.</w:t>
      </w:r>
    </w:p>
    <w:p w:rsidR="004B5E45" w:rsidRDefault="004B5E45" w:rsidP="004B5E45">
      <w:pPr>
        <w:jc w:val="center"/>
        <w:rPr>
          <w:lang w:val="en-GB"/>
        </w:rPr>
      </w:pPr>
    </w:p>
    <w:p w:rsidR="004B5E45" w:rsidRDefault="004B5E45" w:rsidP="004B5E45">
      <w:pPr>
        <w:jc w:val="center"/>
        <w:rPr>
          <w:lang w:val="en-GB"/>
        </w:rPr>
      </w:pPr>
    </w:p>
    <w:p w:rsidR="004B5E45" w:rsidRDefault="004B5E45" w:rsidP="004B5E45">
      <w:pPr>
        <w:jc w:val="center"/>
        <w:rPr>
          <w:lang w:val="en-GB"/>
        </w:rPr>
      </w:pPr>
    </w:p>
    <w:p w:rsidR="004B5E45" w:rsidRDefault="004B5E45" w:rsidP="004B5E45">
      <w:pPr>
        <w:jc w:val="center"/>
        <w:rPr>
          <w:rFonts w:asciiTheme="majorHAnsi" w:eastAsiaTheme="majorEastAsia" w:hAnsiTheme="majorHAnsi" w:cstheme="majorBidi"/>
          <w:b/>
          <w:bCs/>
          <w:color w:val="365F91" w:themeColor="accent1" w:themeShade="BF"/>
          <w:sz w:val="28"/>
          <w:szCs w:val="28"/>
          <w:lang w:val="en-GB"/>
        </w:rPr>
      </w:pPr>
      <w:r w:rsidRPr="008A26E1">
        <w:rPr>
          <w:rFonts w:ascii="Times New Roman" w:hAnsi="Times New Roman"/>
          <w:noProof/>
          <w:sz w:val="24"/>
          <w:szCs w:val="24"/>
          <w:lang w:val="en-US"/>
        </w:rPr>
        <w:drawing>
          <wp:anchor distT="0" distB="0" distL="114300" distR="114300" simplePos="0" relativeHeight="251658240" behindDoc="0" locked="0" layoutInCell="1" allowOverlap="1">
            <wp:simplePos x="0" y="0"/>
            <wp:positionH relativeFrom="column">
              <wp:posOffset>3709670</wp:posOffset>
            </wp:positionH>
            <wp:positionV relativeFrom="paragraph">
              <wp:posOffset>1184910</wp:posOffset>
            </wp:positionV>
            <wp:extent cx="2619375" cy="6191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9375" cy="619125"/>
                    </a:xfrm>
                    <a:prstGeom prst="rect">
                      <a:avLst/>
                    </a:prstGeom>
                    <a:noFill/>
                    <a:ln>
                      <a:noFill/>
                    </a:ln>
                  </pic:spPr>
                </pic:pic>
              </a:graphicData>
            </a:graphic>
          </wp:anchor>
        </w:drawing>
      </w:r>
      <w:r>
        <w:rPr>
          <w:lang w:val="en-GB"/>
        </w:rPr>
        <w:br w:type="page"/>
      </w:r>
    </w:p>
    <w:sdt>
      <w:sdtPr>
        <w:rPr>
          <w:rFonts w:asciiTheme="minorHAnsi" w:eastAsiaTheme="minorHAnsi" w:hAnsiTheme="minorHAnsi" w:cstheme="minorBidi"/>
          <w:b w:val="0"/>
          <w:bCs w:val="0"/>
          <w:color w:val="auto"/>
          <w:sz w:val="22"/>
          <w:szCs w:val="22"/>
          <w:lang w:val="en-GB" w:eastAsia="en-US"/>
        </w:rPr>
        <w:id w:val="-221219069"/>
        <w:docPartObj>
          <w:docPartGallery w:val="Table of Contents"/>
          <w:docPartUnique/>
        </w:docPartObj>
      </w:sdtPr>
      <w:sdtContent>
        <w:p w:rsidR="00724334" w:rsidRPr="00131DEF" w:rsidRDefault="00724334" w:rsidP="00D31D02">
          <w:pPr>
            <w:pStyle w:val="TOCHeading"/>
            <w:ind w:left="720"/>
            <w:rPr>
              <w:lang w:val="en-GB"/>
            </w:rPr>
          </w:pPr>
          <w:r>
            <w:rPr>
              <w:lang w:val="en-GB"/>
            </w:rPr>
            <w:t>Content</w:t>
          </w:r>
          <w:r w:rsidR="00496BFF">
            <w:rPr>
              <w:lang w:val="en-GB"/>
            </w:rPr>
            <w:t>s</w:t>
          </w:r>
        </w:p>
        <w:p w:rsidR="00AE0D62" w:rsidRDefault="00A8425E">
          <w:pPr>
            <w:pStyle w:val="TOC1"/>
            <w:rPr>
              <w:rFonts w:eastAsiaTheme="minorEastAsia"/>
              <w:noProof/>
              <w:lang w:val="en-US"/>
            </w:rPr>
          </w:pPr>
          <w:r w:rsidRPr="00A8425E">
            <w:rPr>
              <w:lang w:val="en-GB"/>
            </w:rPr>
            <w:fldChar w:fldCharType="begin"/>
          </w:r>
          <w:r w:rsidR="00724334" w:rsidRPr="00131DEF">
            <w:rPr>
              <w:lang w:val="en-GB"/>
            </w:rPr>
            <w:instrText xml:space="preserve"> TOC \o "1-3" \h \z \u </w:instrText>
          </w:r>
          <w:r w:rsidRPr="00A8425E">
            <w:rPr>
              <w:lang w:val="en-GB"/>
            </w:rPr>
            <w:fldChar w:fldCharType="separate"/>
          </w:r>
          <w:hyperlink w:anchor="_Toc395506739" w:history="1">
            <w:r w:rsidR="00AE0D62" w:rsidRPr="00415F91">
              <w:rPr>
                <w:rStyle w:val="Hyperlink"/>
                <w:noProof/>
                <w:lang w:val="en-GB"/>
              </w:rPr>
              <w:t>1.</w:t>
            </w:r>
            <w:r w:rsidR="00AE0D62">
              <w:rPr>
                <w:rFonts w:eastAsiaTheme="minorEastAsia"/>
                <w:noProof/>
                <w:lang w:val="en-US"/>
              </w:rPr>
              <w:tab/>
            </w:r>
            <w:r w:rsidR="00AE0D62" w:rsidRPr="00415F91">
              <w:rPr>
                <w:rStyle w:val="Hyperlink"/>
                <w:noProof/>
                <w:lang w:val="en-GB"/>
              </w:rPr>
              <w:t>Introduction</w:t>
            </w:r>
            <w:r w:rsidR="00AE0D62">
              <w:rPr>
                <w:noProof/>
                <w:webHidden/>
              </w:rPr>
              <w:tab/>
            </w:r>
            <w:r>
              <w:rPr>
                <w:noProof/>
                <w:webHidden/>
              </w:rPr>
              <w:fldChar w:fldCharType="begin"/>
            </w:r>
            <w:r w:rsidR="00AE0D62">
              <w:rPr>
                <w:noProof/>
                <w:webHidden/>
              </w:rPr>
              <w:instrText xml:space="preserve"> PAGEREF _Toc395506739 \h </w:instrText>
            </w:r>
            <w:r>
              <w:rPr>
                <w:noProof/>
                <w:webHidden/>
              </w:rPr>
            </w:r>
            <w:r>
              <w:rPr>
                <w:noProof/>
                <w:webHidden/>
              </w:rPr>
              <w:fldChar w:fldCharType="separate"/>
            </w:r>
            <w:r w:rsidR="00AE0D62">
              <w:rPr>
                <w:noProof/>
                <w:webHidden/>
              </w:rPr>
              <w:t>3</w:t>
            </w:r>
            <w:r>
              <w:rPr>
                <w:noProof/>
                <w:webHidden/>
              </w:rPr>
              <w:fldChar w:fldCharType="end"/>
            </w:r>
          </w:hyperlink>
        </w:p>
        <w:p w:rsidR="00AE0D62" w:rsidRDefault="00A8425E">
          <w:pPr>
            <w:pStyle w:val="TOC1"/>
            <w:rPr>
              <w:rFonts w:eastAsiaTheme="minorEastAsia"/>
              <w:noProof/>
              <w:lang w:val="en-US"/>
            </w:rPr>
          </w:pPr>
          <w:hyperlink w:anchor="_Toc395506740" w:history="1">
            <w:r w:rsidR="00AE0D62" w:rsidRPr="00415F91">
              <w:rPr>
                <w:rStyle w:val="Hyperlink"/>
                <w:noProof/>
                <w:lang w:val="en-GB"/>
              </w:rPr>
              <w:t>2.</w:t>
            </w:r>
            <w:r w:rsidR="00AE0D62">
              <w:rPr>
                <w:rFonts w:eastAsiaTheme="minorEastAsia"/>
                <w:noProof/>
                <w:lang w:val="en-US"/>
              </w:rPr>
              <w:tab/>
            </w:r>
            <w:r w:rsidR="00AE0D62" w:rsidRPr="00415F91">
              <w:rPr>
                <w:rStyle w:val="Hyperlink"/>
                <w:noProof/>
                <w:lang w:val="en-GB"/>
              </w:rPr>
              <w:t>Literature review</w:t>
            </w:r>
            <w:r w:rsidR="00AE0D62">
              <w:rPr>
                <w:noProof/>
                <w:webHidden/>
              </w:rPr>
              <w:tab/>
            </w:r>
            <w:r>
              <w:rPr>
                <w:noProof/>
                <w:webHidden/>
              </w:rPr>
              <w:fldChar w:fldCharType="begin"/>
            </w:r>
            <w:r w:rsidR="00AE0D62">
              <w:rPr>
                <w:noProof/>
                <w:webHidden/>
              </w:rPr>
              <w:instrText xml:space="preserve"> PAGEREF _Toc395506740 \h </w:instrText>
            </w:r>
            <w:r>
              <w:rPr>
                <w:noProof/>
                <w:webHidden/>
              </w:rPr>
            </w:r>
            <w:r>
              <w:rPr>
                <w:noProof/>
                <w:webHidden/>
              </w:rPr>
              <w:fldChar w:fldCharType="separate"/>
            </w:r>
            <w:r w:rsidR="00AE0D62">
              <w:rPr>
                <w:noProof/>
                <w:webHidden/>
              </w:rPr>
              <w:t>4</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41" w:history="1">
            <w:r w:rsidR="00AE0D62" w:rsidRPr="00415F91">
              <w:rPr>
                <w:rStyle w:val="Hyperlink"/>
                <w:noProof/>
                <w:lang w:val="en-GB"/>
              </w:rPr>
              <w:t>Entrepreneurship</w:t>
            </w:r>
            <w:r w:rsidR="00AE0D62">
              <w:rPr>
                <w:noProof/>
                <w:webHidden/>
              </w:rPr>
              <w:tab/>
            </w:r>
            <w:r>
              <w:rPr>
                <w:noProof/>
                <w:webHidden/>
              </w:rPr>
              <w:fldChar w:fldCharType="begin"/>
            </w:r>
            <w:r w:rsidR="00AE0D62">
              <w:rPr>
                <w:noProof/>
                <w:webHidden/>
              </w:rPr>
              <w:instrText xml:space="preserve"> PAGEREF _Toc395506741 \h </w:instrText>
            </w:r>
            <w:r>
              <w:rPr>
                <w:noProof/>
                <w:webHidden/>
              </w:rPr>
            </w:r>
            <w:r>
              <w:rPr>
                <w:noProof/>
                <w:webHidden/>
              </w:rPr>
              <w:fldChar w:fldCharType="separate"/>
            </w:r>
            <w:r w:rsidR="00AE0D62">
              <w:rPr>
                <w:noProof/>
                <w:webHidden/>
              </w:rPr>
              <w:t>4</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42" w:history="1">
            <w:r w:rsidR="00AE0D62" w:rsidRPr="00415F91">
              <w:rPr>
                <w:rStyle w:val="Hyperlink"/>
                <w:noProof/>
                <w:lang w:val="en-GB"/>
              </w:rPr>
              <w:t>Job occupation</w:t>
            </w:r>
            <w:r w:rsidR="00AE0D62">
              <w:rPr>
                <w:noProof/>
                <w:webHidden/>
              </w:rPr>
              <w:tab/>
            </w:r>
            <w:r>
              <w:rPr>
                <w:noProof/>
                <w:webHidden/>
              </w:rPr>
              <w:fldChar w:fldCharType="begin"/>
            </w:r>
            <w:r w:rsidR="00AE0D62">
              <w:rPr>
                <w:noProof/>
                <w:webHidden/>
              </w:rPr>
              <w:instrText xml:space="preserve"> PAGEREF _Toc395506742 \h </w:instrText>
            </w:r>
            <w:r>
              <w:rPr>
                <w:noProof/>
                <w:webHidden/>
              </w:rPr>
            </w:r>
            <w:r>
              <w:rPr>
                <w:noProof/>
                <w:webHidden/>
              </w:rPr>
              <w:fldChar w:fldCharType="separate"/>
            </w:r>
            <w:r w:rsidR="00AE0D62">
              <w:rPr>
                <w:noProof/>
                <w:webHidden/>
              </w:rPr>
              <w:t>6</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43" w:history="1">
            <w:r w:rsidR="00AE0D62" w:rsidRPr="00415F91">
              <w:rPr>
                <w:rStyle w:val="Hyperlink"/>
                <w:noProof/>
                <w:lang w:val="en-GB"/>
              </w:rPr>
              <w:t>Marriage</w:t>
            </w:r>
            <w:r w:rsidR="00AE0D62">
              <w:rPr>
                <w:noProof/>
                <w:webHidden/>
              </w:rPr>
              <w:tab/>
            </w:r>
            <w:r>
              <w:rPr>
                <w:noProof/>
                <w:webHidden/>
              </w:rPr>
              <w:fldChar w:fldCharType="begin"/>
            </w:r>
            <w:r w:rsidR="00AE0D62">
              <w:rPr>
                <w:noProof/>
                <w:webHidden/>
              </w:rPr>
              <w:instrText xml:space="preserve"> PAGEREF _Toc395506743 \h </w:instrText>
            </w:r>
            <w:r>
              <w:rPr>
                <w:noProof/>
                <w:webHidden/>
              </w:rPr>
            </w:r>
            <w:r>
              <w:rPr>
                <w:noProof/>
                <w:webHidden/>
              </w:rPr>
              <w:fldChar w:fldCharType="separate"/>
            </w:r>
            <w:r w:rsidR="00AE0D62">
              <w:rPr>
                <w:noProof/>
                <w:webHidden/>
              </w:rPr>
              <w:t>6</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44" w:history="1">
            <w:r w:rsidR="00AE0D62" w:rsidRPr="00415F91">
              <w:rPr>
                <w:rStyle w:val="Hyperlink"/>
                <w:noProof/>
                <w:lang w:val="en-GB"/>
              </w:rPr>
              <w:t>Divorce</w:t>
            </w:r>
            <w:r w:rsidR="00AE0D62">
              <w:rPr>
                <w:noProof/>
                <w:webHidden/>
              </w:rPr>
              <w:tab/>
            </w:r>
            <w:r>
              <w:rPr>
                <w:noProof/>
                <w:webHidden/>
              </w:rPr>
              <w:fldChar w:fldCharType="begin"/>
            </w:r>
            <w:r w:rsidR="00AE0D62">
              <w:rPr>
                <w:noProof/>
                <w:webHidden/>
              </w:rPr>
              <w:instrText xml:space="preserve"> PAGEREF _Toc395506744 \h </w:instrText>
            </w:r>
            <w:r>
              <w:rPr>
                <w:noProof/>
                <w:webHidden/>
              </w:rPr>
            </w:r>
            <w:r>
              <w:rPr>
                <w:noProof/>
                <w:webHidden/>
              </w:rPr>
              <w:fldChar w:fldCharType="separate"/>
            </w:r>
            <w:r w:rsidR="00AE0D62">
              <w:rPr>
                <w:noProof/>
                <w:webHidden/>
              </w:rPr>
              <w:t>7</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45" w:history="1">
            <w:r w:rsidR="00AE0D62" w:rsidRPr="00415F91">
              <w:rPr>
                <w:rStyle w:val="Hyperlink"/>
                <w:noProof/>
                <w:lang w:val="en-GB"/>
              </w:rPr>
              <w:t>Children</w:t>
            </w:r>
            <w:r w:rsidR="00AE0D62">
              <w:rPr>
                <w:noProof/>
                <w:webHidden/>
              </w:rPr>
              <w:tab/>
            </w:r>
            <w:r>
              <w:rPr>
                <w:noProof/>
                <w:webHidden/>
              </w:rPr>
              <w:fldChar w:fldCharType="begin"/>
            </w:r>
            <w:r w:rsidR="00AE0D62">
              <w:rPr>
                <w:noProof/>
                <w:webHidden/>
              </w:rPr>
              <w:instrText xml:space="preserve"> PAGEREF _Toc395506745 \h </w:instrText>
            </w:r>
            <w:r>
              <w:rPr>
                <w:noProof/>
                <w:webHidden/>
              </w:rPr>
            </w:r>
            <w:r>
              <w:rPr>
                <w:noProof/>
                <w:webHidden/>
              </w:rPr>
              <w:fldChar w:fldCharType="separate"/>
            </w:r>
            <w:r w:rsidR="00AE0D62">
              <w:rPr>
                <w:noProof/>
                <w:webHidden/>
              </w:rPr>
              <w:t>8</w:t>
            </w:r>
            <w:r>
              <w:rPr>
                <w:noProof/>
                <w:webHidden/>
              </w:rPr>
              <w:fldChar w:fldCharType="end"/>
            </w:r>
          </w:hyperlink>
        </w:p>
        <w:p w:rsidR="00AE0D62" w:rsidRDefault="00A8425E">
          <w:pPr>
            <w:pStyle w:val="TOC1"/>
            <w:rPr>
              <w:rFonts w:eastAsiaTheme="minorEastAsia"/>
              <w:noProof/>
              <w:lang w:val="en-US"/>
            </w:rPr>
          </w:pPr>
          <w:hyperlink w:anchor="_Toc395506746" w:history="1">
            <w:r w:rsidR="00AE0D62" w:rsidRPr="00415F91">
              <w:rPr>
                <w:rStyle w:val="Hyperlink"/>
                <w:noProof/>
                <w:lang w:val="en-GB"/>
              </w:rPr>
              <w:t>3.</w:t>
            </w:r>
            <w:r w:rsidR="00AE0D62">
              <w:rPr>
                <w:rFonts w:eastAsiaTheme="minorEastAsia"/>
                <w:noProof/>
                <w:lang w:val="en-US"/>
              </w:rPr>
              <w:tab/>
            </w:r>
            <w:r w:rsidR="00AE0D62" w:rsidRPr="00415F91">
              <w:rPr>
                <w:rStyle w:val="Hyperlink"/>
                <w:noProof/>
                <w:lang w:val="en-GB"/>
              </w:rPr>
              <w:t>Data</w:t>
            </w:r>
            <w:r w:rsidR="00AE0D62">
              <w:rPr>
                <w:noProof/>
                <w:webHidden/>
              </w:rPr>
              <w:tab/>
            </w:r>
            <w:r>
              <w:rPr>
                <w:noProof/>
                <w:webHidden/>
              </w:rPr>
              <w:fldChar w:fldCharType="begin"/>
            </w:r>
            <w:r w:rsidR="00AE0D62">
              <w:rPr>
                <w:noProof/>
                <w:webHidden/>
              </w:rPr>
              <w:instrText xml:space="preserve"> PAGEREF _Toc395506746 \h </w:instrText>
            </w:r>
            <w:r>
              <w:rPr>
                <w:noProof/>
                <w:webHidden/>
              </w:rPr>
            </w:r>
            <w:r>
              <w:rPr>
                <w:noProof/>
                <w:webHidden/>
              </w:rPr>
              <w:fldChar w:fldCharType="separate"/>
            </w:r>
            <w:r w:rsidR="00AE0D62">
              <w:rPr>
                <w:noProof/>
                <w:webHidden/>
              </w:rPr>
              <w:t>9</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47" w:history="1">
            <w:r w:rsidR="00AE0D62" w:rsidRPr="00415F91">
              <w:rPr>
                <w:rStyle w:val="Hyperlink"/>
                <w:noProof/>
                <w:lang w:val="en-GB"/>
              </w:rPr>
              <w:t>Entrepreneur</w:t>
            </w:r>
            <w:r w:rsidR="00AE0D62">
              <w:rPr>
                <w:noProof/>
                <w:webHidden/>
              </w:rPr>
              <w:tab/>
            </w:r>
            <w:r>
              <w:rPr>
                <w:noProof/>
                <w:webHidden/>
              </w:rPr>
              <w:fldChar w:fldCharType="begin"/>
            </w:r>
            <w:r w:rsidR="00AE0D62">
              <w:rPr>
                <w:noProof/>
                <w:webHidden/>
              </w:rPr>
              <w:instrText xml:space="preserve"> PAGEREF _Toc395506747 \h </w:instrText>
            </w:r>
            <w:r>
              <w:rPr>
                <w:noProof/>
                <w:webHidden/>
              </w:rPr>
            </w:r>
            <w:r>
              <w:rPr>
                <w:noProof/>
                <w:webHidden/>
              </w:rPr>
              <w:fldChar w:fldCharType="separate"/>
            </w:r>
            <w:r w:rsidR="00AE0D62">
              <w:rPr>
                <w:noProof/>
                <w:webHidden/>
              </w:rPr>
              <w:t>9</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48" w:history="1">
            <w:r w:rsidR="00AE0D62" w:rsidRPr="00415F91">
              <w:rPr>
                <w:rStyle w:val="Hyperlink"/>
                <w:noProof/>
                <w:lang w:val="en-GB"/>
              </w:rPr>
              <w:t>Marriage</w:t>
            </w:r>
            <w:r w:rsidR="00AE0D62">
              <w:rPr>
                <w:noProof/>
                <w:webHidden/>
              </w:rPr>
              <w:tab/>
            </w:r>
            <w:r>
              <w:rPr>
                <w:noProof/>
                <w:webHidden/>
              </w:rPr>
              <w:fldChar w:fldCharType="begin"/>
            </w:r>
            <w:r w:rsidR="00AE0D62">
              <w:rPr>
                <w:noProof/>
                <w:webHidden/>
              </w:rPr>
              <w:instrText xml:space="preserve"> PAGEREF _Toc395506748 \h </w:instrText>
            </w:r>
            <w:r>
              <w:rPr>
                <w:noProof/>
                <w:webHidden/>
              </w:rPr>
            </w:r>
            <w:r>
              <w:rPr>
                <w:noProof/>
                <w:webHidden/>
              </w:rPr>
              <w:fldChar w:fldCharType="separate"/>
            </w:r>
            <w:r w:rsidR="00AE0D62">
              <w:rPr>
                <w:noProof/>
                <w:webHidden/>
              </w:rPr>
              <w:t>9</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49" w:history="1">
            <w:r w:rsidR="00AE0D62" w:rsidRPr="00415F91">
              <w:rPr>
                <w:rStyle w:val="Hyperlink"/>
                <w:noProof/>
                <w:lang w:val="en-GB"/>
              </w:rPr>
              <w:t>Divorce</w:t>
            </w:r>
            <w:r w:rsidR="00AE0D62">
              <w:rPr>
                <w:noProof/>
                <w:webHidden/>
              </w:rPr>
              <w:tab/>
            </w:r>
            <w:r>
              <w:rPr>
                <w:noProof/>
                <w:webHidden/>
              </w:rPr>
              <w:fldChar w:fldCharType="begin"/>
            </w:r>
            <w:r w:rsidR="00AE0D62">
              <w:rPr>
                <w:noProof/>
                <w:webHidden/>
              </w:rPr>
              <w:instrText xml:space="preserve"> PAGEREF _Toc395506749 \h </w:instrText>
            </w:r>
            <w:r>
              <w:rPr>
                <w:noProof/>
                <w:webHidden/>
              </w:rPr>
            </w:r>
            <w:r>
              <w:rPr>
                <w:noProof/>
                <w:webHidden/>
              </w:rPr>
              <w:fldChar w:fldCharType="separate"/>
            </w:r>
            <w:r w:rsidR="00AE0D62">
              <w:rPr>
                <w:noProof/>
                <w:webHidden/>
              </w:rPr>
              <w:t>10</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50" w:history="1">
            <w:r w:rsidR="00AE0D62" w:rsidRPr="00415F91">
              <w:rPr>
                <w:rStyle w:val="Hyperlink"/>
                <w:noProof/>
                <w:lang w:val="en-GB"/>
              </w:rPr>
              <w:t>Number of children</w:t>
            </w:r>
            <w:r w:rsidR="00AE0D62">
              <w:rPr>
                <w:noProof/>
                <w:webHidden/>
              </w:rPr>
              <w:tab/>
            </w:r>
            <w:r>
              <w:rPr>
                <w:noProof/>
                <w:webHidden/>
              </w:rPr>
              <w:fldChar w:fldCharType="begin"/>
            </w:r>
            <w:r w:rsidR="00AE0D62">
              <w:rPr>
                <w:noProof/>
                <w:webHidden/>
              </w:rPr>
              <w:instrText xml:space="preserve"> PAGEREF _Toc395506750 \h </w:instrText>
            </w:r>
            <w:r>
              <w:rPr>
                <w:noProof/>
                <w:webHidden/>
              </w:rPr>
            </w:r>
            <w:r>
              <w:rPr>
                <w:noProof/>
                <w:webHidden/>
              </w:rPr>
              <w:fldChar w:fldCharType="separate"/>
            </w:r>
            <w:r w:rsidR="00AE0D62">
              <w:rPr>
                <w:noProof/>
                <w:webHidden/>
              </w:rPr>
              <w:t>10</w:t>
            </w:r>
            <w:r>
              <w:rPr>
                <w:noProof/>
                <w:webHidden/>
              </w:rPr>
              <w:fldChar w:fldCharType="end"/>
            </w:r>
          </w:hyperlink>
        </w:p>
        <w:p w:rsidR="00AE0D62" w:rsidRDefault="00A8425E">
          <w:pPr>
            <w:pStyle w:val="TOC1"/>
            <w:rPr>
              <w:rFonts w:eastAsiaTheme="minorEastAsia"/>
              <w:noProof/>
              <w:lang w:val="en-US"/>
            </w:rPr>
          </w:pPr>
          <w:hyperlink w:anchor="_Toc395506751" w:history="1">
            <w:r w:rsidR="00AE0D62" w:rsidRPr="00415F91">
              <w:rPr>
                <w:rStyle w:val="Hyperlink"/>
                <w:noProof/>
                <w:lang w:val="en-GB"/>
              </w:rPr>
              <w:t>4.</w:t>
            </w:r>
            <w:r w:rsidR="00AE0D62">
              <w:rPr>
                <w:rFonts w:eastAsiaTheme="minorEastAsia"/>
                <w:noProof/>
                <w:lang w:val="en-US"/>
              </w:rPr>
              <w:tab/>
            </w:r>
            <w:r w:rsidR="00AE0D62" w:rsidRPr="00415F91">
              <w:rPr>
                <w:rStyle w:val="Hyperlink"/>
                <w:noProof/>
                <w:lang w:val="en-GB"/>
              </w:rPr>
              <w:t>Methodology</w:t>
            </w:r>
            <w:r w:rsidR="00AE0D62">
              <w:rPr>
                <w:noProof/>
                <w:webHidden/>
              </w:rPr>
              <w:tab/>
            </w:r>
            <w:r>
              <w:rPr>
                <w:noProof/>
                <w:webHidden/>
              </w:rPr>
              <w:fldChar w:fldCharType="begin"/>
            </w:r>
            <w:r w:rsidR="00AE0D62">
              <w:rPr>
                <w:noProof/>
                <w:webHidden/>
              </w:rPr>
              <w:instrText xml:space="preserve"> PAGEREF _Toc395506751 \h </w:instrText>
            </w:r>
            <w:r>
              <w:rPr>
                <w:noProof/>
                <w:webHidden/>
              </w:rPr>
            </w:r>
            <w:r>
              <w:rPr>
                <w:noProof/>
                <w:webHidden/>
              </w:rPr>
              <w:fldChar w:fldCharType="separate"/>
            </w:r>
            <w:r w:rsidR="00AE0D62">
              <w:rPr>
                <w:noProof/>
                <w:webHidden/>
              </w:rPr>
              <w:t>11</w:t>
            </w:r>
            <w:r>
              <w:rPr>
                <w:noProof/>
                <w:webHidden/>
              </w:rPr>
              <w:fldChar w:fldCharType="end"/>
            </w:r>
          </w:hyperlink>
        </w:p>
        <w:p w:rsidR="00AE0D62" w:rsidRDefault="00A8425E">
          <w:pPr>
            <w:pStyle w:val="TOC1"/>
            <w:rPr>
              <w:rFonts w:eastAsiaTheme="minorEastAsia"/>
              <w:noProof/>
              <w:lang w:val="en-US"/>
            </w:rPr>
          </w:pPr>
          <w:hyperlink w:anchor="_Toc395506752" w:history="1">
            <w:r w:rsidR="00AE0D62" w:rsidRPr="00415F91">
              <w:rPr>
                <w:rStyle w:val="Hyperlink"/>
                <w:noProof/>
                <w:lang w:val="en-GB"/>
              </w:rPr>
              <w:t>5.</w:t>
            </w:r>
            <w:r w:rsidR="00AE0D62">
              <w:rPr>
                <w:rFonts w:eastAsiaTheme="minorEastAsia"/>
                <w:noProof/>
                <w:lang w:val="en-US"/>
              </w:rPr>
              <w:tab/>
            </w:r>
            <w:r w:rsidR="00AE0D62" w:rsidRPr="00415F91">
              <w:rPr>
                <w:rStyle w:val="Hyperlink"/>
                <w:noProof/>
                <w:lang w:val="en-GB"/>
              </w:rPr>
              <w:t>Results</w:t>
            </w:r>
            <w:r w:rsidR="00AE0D62">
              <w:rPr>
                <w:noProof/>
                <w:webHidden/>
              </w:rPr>
              <w:tab/>
            </w:r>
            <w:r>
              <w:rPr>
                <w:noProof/>
                <w:webHidden/>
              </w:rPr>
              <w:fldChar w:fldCharType="begin"/>
            </w:r>
            <w:r w:rsidR="00AE0D62">
              <w:rPr>
                <w:noProof/>
                <w:webHidden/>
              </w:rPr>
              <w:instrText xml:space="preserve"> PAGEREF _Toc395506752 \h </w:instrText>
            </w:r>
            <w:r>
              <w:rPr>
                <w:noProof/>
                <w:webHidden/>
              </w:rPr>
            </w:r>
            <w:r>
              <w:rPr>
                <w:noProof/>
                <w:webHidden/>
              </w:rPr>
              <w:fldChar w:fldCharType="separate"/>
            </w:r>
            <w:r w:rsidR="00AE0D62">
              <w:rPr>
                <w:noProof/>
                <w:webHidden/>
              </w:rPr>
              <w:t>12</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53" w:history="1">
            <w:r w:rsidR="00AE0D62" w:rsidRPr="00415F91">
              <w:rPr>
                <w:rStyle w:val="Hyperlink"/>
                <w:noProof/>
                <w:lang w:val="en-GB"/>
              </w:rPr>
              <w:t>Descriptive statistics</w:t>
            </w:r>
            <w:r w:rsidR="00AE0D62">
              <w:rPr>
                <w:noProof/>
                <w:webHidden/>
              </w:rPr>
              <w:tab/>
            </w:r>
            <w:r>
              <w:rPr>
                <w:noProof/>
                <w:webHidden/>
              </w:rPr>
              <w:fldChar w:fldCharType="begin"/>
            </w:r>
            <w:r w:rsidR="00AE0D62">
              <w:rPr>
                <w:noProof/>
                <w:webHidden/>
              </w:rPr>
              <w:instrText xml:space="preserve"> PAGEREF _Toc395506753 \h </w:instrText>
            </w:r>
            <w:r>
              <w:rPr>
                <w:noProof/>
                <w:webHidden/>
              </w:rPr>
            </w:r>
            <w:r>
              <w:rPr>
                <w:noProof/>
                <w:webHidden/>
              </w:rPr>
              <w:fldChar w:fldCharType="separate"/>
            </w:r>
            <w:r w:rsidR="00AE0D62">
              <w:rPr>
                <w:noProof/>
                <w:webHidden/>
              </w:rPr>
              <w:t>12</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54" w:history="1">
            <w:r w:rsidR="00AE0D62" w:rsidRPr="00415F91">
              <w:rPr>
                <w:rStyle w:val="Hyperlink"/>
                <w:noProof/>
                <w:lang w:val="en-GB"/>
              </w:rPr>
              <w:t>Correlations</w:t>
            </w:r>
            <w:r w:rsidR="00AE0D62">
              <w:rPr>
                <w:noProof/>
                <w:webHidden/>
              </w:rPr>
              <w:tab/>
            </w:r>
            <w:r>
              <w:rPr>
                <w:noProof/>
                <w:webHidden/>
              </w:rPr>
              <w:fldChar w:fldCharType="begin"/>
            </w:r>
            <w:r w:rsidR="00AE0D62">
              <w:rPr>
                <w:noProof/>
                <w:webHidden/>
              </w:rPr>
              <w:instrText xml:space="preserve"> PAGEREF _Toc395506754 \h </w:instrText>
            </w:r>
            <w:r>
              <w:rPr>
                <w:noProof/>
                <w:webHidden/>
              </w:rPr>
            </w:r>
            <w:r>
              <w:rPr>
                <w:noProof/>
                <w:webHidden/>
              </w:rPr>
              <w:fldChar w:fldCharType="separate"/>
            </w:r>
            <w:r w:rsidR="00AE0D62">
              <w:rPr>
                <w:noProof/>
                <w:webHidden/>
              </w:rPr>
              <w:t>13</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55" w:history="1">
            <w:r w:rsidR="00AE0D62" w:rsidRPr="00415F91">
              <w:rPr>
                <w:rStyle w:val="Hyperlink"/>
                <w:noProof/>
                <w:lang w:val="en-GB"/>
              </w:rPr>
              <w:t>Logistic regression</w:t>
            </w:r>
            <w:r w:rsidR="00AE0D62">
              <w:rPr>
                <w:noProof/>
                <w:webHidden/>
              </w:rPr>
              <w:tab/>
            </w:r>
            <w:r>
              <w:rPr>
                <w:noProof/>
                <w:webHidden/>
              </w:rPr>
              <w:fldChar w:fldCharType="begin"/>
            </w:r>
            <w:r w:rsidR="00AE0D62">
              <w:rPr>
                <w:noProof/>
                <w:webHidden/>
              </w:rPr>
              <w:instrText xml:space="preserve"> PAGEREF _Toc395506755 \h </w:instrText>
            </w:r>
            <w:r>
              <w:rPr>
                <w:noProof/>
                <w:webHidden/>
              </w:rPr>
            </w:r>
            <w:r>
              <w:rPr>
                <w:noProof/>
                <w:webHidden/>
              </w:rPr>
              <w:fldChar w:fldCharType="separate"/>
            </w:r>
            <w:r w:rsidR="00AE0D62">
              <w:rPr>
                <w:noProof/>
                <w:webHidden/>
              </w:rPr>
              <w:t>15</w:t>
            </w:r>
            <w:r>
              <w:rPr>
                <w:noProof/>
                <w:webHidden/>
              </w:rPr>
              <w:fldChar w:fldCharType="end"/>
            </w:r>
          </w:hyperlink>
        </w:p>
        <w:p w:rsidR="00AE0D62" w:rsidRDefault="00A8425E">
          <w:pPr>
            <w:pStyle w:val="TOC2"/>
            <w:tabs>
              <w:tab w:val="right" w:leader="dot" w:pos="9060"/>
            </w:tabs>
            <w:rPr>
              <w:rFonts w:eastAsiaTheme="minorEastAsia"/>
              <w:noProof/>
              <w:lang w:val="en-US"/>
            </w:rPr>
          </w:pPr>
          <w:hyperlink w:anchor="_Toc395506756" w:history="1">
            <w:r w:rsidR="00AE0D62" w:rsidRPr="00415F91">
              <w:rPr>
                <w:rStyle w:val="Hyperlink"/>
                <w:noProof/>
                <w:lang w:val="en-GB"/>
              </w:rPr>
              <w:t>Hypothesis</w:t>
            </w:r>
            <w:r w:rsidR="00AE0D62">
              <w:rPr>
                <w:noProof/>
                <w:webHidden/>
              </w:rPr>
              <w:tab/>
            </w:r>
            <w:r>
              <w:rPr>
                <w:noProof/>
                <w:webHidden/>
              </w:rPr>
              <w:fldChar w:fldCharType="begin"/>
            </w:r>
            <w:r w:rsidR="00AE0D62">
              <w:rPr>
                <w:noProof/>
                <w:webHidden/>
              </w:rPr>
              <w:instrText xml:space="preserve"> PAGEREF _Toc395506756 \h </w:instrText>
            </w:r>
            <w:r>
              <w:rPr>
                <w:noProof/>
                <w:webHidden/>
              </w:rPr>
            </w:r>
            <w:r>
              <w:rPr>
                <w:noProof/>
                <w:webHidden/>
              </w:rPr>
              <w:fldChar w:fldCharType="separate"/>
            </w:r>
            <w:r w:rsidR="00AE0D62">
              <w:rPr>
                <w:noProof/>
                <w:webHidden/>
              </w:rPr>
              <w:t>16</w:t>
            </w:r>
            <w:r>
              <w:rPr>
                <w:noProof/>
                <w:webHidden/>
              </w:rPr>
              <w:fldChar w:fldCharType="end"/>
            </w:r>
          </w:hyperlink>
        </w:p>
        <w:p w:rsidR="00AE0D62" w:rsidRDefault="00A8425E">
          <w:pPr>
            <w:pStyle w:val="TOC1"/>
            <w:rPr>
              <w:rFonts w:eastAsiaTheme="minorEastAsia"/>
              <w:noProof/>
              <w:lang w:val="en-US"/>
            </w:rPr>
          </w:pPr>
          <w:hyperlink w:anchor="_Toc395506757" w:history="1">
            <w:r w:rsidR="00AE0D62" w:rsidRPr="00415F91">
              <w:rPr>
                <w:rStyle w:val="Hyperlink"/>
                <w:noProof/>
                <w:lang w:val="en-GB"/>
              </w:rPr>
              <w:t>6.</w:t>
            </w:r>
            <w:r w:rsidR="00AE0D62">
              <w:rPr>
                <w:rFonts w:eastAsiaTheme="minorEastAsia"/>
                <w:noProof/>
                <w:lang w:val="en-US"/>
              </w:rPr>
              <w:tab/>
            </w:r>
            <w:r w:rsidR="00AE0D62" w:rsidRPr="00415F91">
              <w:rPr>
                <w:rStyle w:val="Hyperlink"/>
                <w:noProof/>
                <w:lang w:val="en-GB"/>
              </w:rPr>
              <w:t>Conclusion</w:t>
            </w:r>
            <w:r w:rsidR="00AE0D62">
              <w:rPr>
                <w:noProof/>
                <w:webHidden/>
              </w:rPr>
              <w:tab/>
            </w:r>
            <w:r>
              <w:rPr>
                <w:noProof/>
                <w:webHidden/>
              </w:rPr>
              <w:fldChar w:fldCharType="begin"/>
            </w:r>
            <w:r w:rsidR="00AE0D62">
              <w:rPr>
                <w:noProof/>
                <w:webHidden/>
              </w:rPr>
              <w:instrText xml:space="preserve"> PAGEREF _Toc395506757 \h </w:instrText>
            </w:r>
            <w:r>
              <w:rPr>
                <w:noProof/>
                <w:webHidden/>
              </w:rPr>
            </w:r>
            <w:r>
              <w:rPr>
                <w:noProof/>
                <w:webHidden/>
              </w:rPr>
              <w:fldChar w:fldCharType="separate"/>
            </w:r>
            <w:r w:rsidR="00AE0D62">
              <w:rPr>
                <w:noProof/>
                <w:webHidden/>
              </w:rPr>
              <w:t>17</w:t>
            </w:r>
            <w:r>
              <w:rPr>
                <w:noProof/>
                <w:webHidden/>
              </w:rPr>
              <w:fldChar w:fldCharType="end"/>
            </w:r>
          </w:hyperlink>
        </w:p>
        <w:p w:rsidR="00AE0D62" w:rsidRDefault="00A8425E">
          <w:pPr>
            <w:pStyle w:val="TOC1"/>
            <w:rPr>
              <w:rFonts w:eastAsiaTheme="minorEastAsia"/>
              <w:noProof/>
              <w:lang w:val="en-US"/>
            </w:rPr>
          </w:pPr>
          <w:hyperlink w:anchor="_Toc395506758" w:history="1">
            <w:r w:rsidR="00AE0D62" w:rsidRPr="00415F91">
              <w:rPr>
                <w:rStyle w:val="Hyperlink"/>
                <w:noProof/>
                <w:lang w:val="en-GB"/>
              </w:rPr>
              <w:t>7.</w:t>
            </w:r>
            <w:r w:rsidR="00AE0D62">
              <w:rPr>
                <w:rFonts w:eastAsiaTheme="minorEastAsia"/>
                <w:noProof/>
                <w:lang w:val="en-US"/>
              </w:rPr>
              <w:tab/>
            </w:r>
            <w:r w:rsidR="00AE0D62" w:rsidRPr="00415F91">
              <w:rPr>
                <w:rStyle w:val="Hyperlink"/>
                <w:noProof/>
                <w:lang w:val="en-GB"/>
              </w:rPr>
              <w:t>Limitations and further research</w:t>
            </w:r>
            <w:r w:rsidR="00AE0D62">
              <w:rPr>
                <w:noProof/>
                <w:webHidden/>
              </w:rPr>
              <w:tab/>
            </w:r>
            <w:r>
              <w:rPr>
                <w:noProof/>
                <w:webHidden/>
              </w:rPr>
              <w:fldChar w:fldCharType="begin"/>
            </w:r>
            <w:r w:rsidR="00AE0D62">
              <w:rPr>
                <w:noProof/>
                <w:webHidden/>
              </w:rPr>
              <w:instrText xml:space="preserve"> PAGEREF _Toc395506758 \h </w:instrText>
            </w:r>
            <w:r>
              <w:rPr>
                <w:noProof/>
                <w:webHidden/>
              </w:rPr>
            </w:r>
            <w:r>
              <w:rPr>
                <w:noProof/>
                <w:webHidden/>
              </w:rPr>
              <w:fldChar w:fldCharType="separate"/>
            </w:r>
            <w:r w:rsidR="00AE0D62">
              <w:rPr>
                <w:noProof/>
                <w:webHidden/>
              </w:rPr>
              <w:t>18</w:t>
            </w:r>
            <w:r>
              <w:rPr>
                <w:noProof/>
                <w:webHidden/>
              </w:rPr>
              <w:fldChar w:fldCharType="end"/>
            </w:r>
          </w:hyperlink>
        </w:p>
        <w:p w:rsidR="00AE0D62" w:rsidRDefault="00A8425E">
          <w:pPr>
            <w:pStyle w:val="TOC1"/>
            <w:rPr>
              <w:rFonts w:eastAsiaTheme="minorEastAsia"/>
              <w:noProof/>
              <w:lang w:val="en-US"/>
            </w:rPr>
          </w:pPr>
          <w:hyperlink w:anchor="_Toc395506759" w:history="1">
            <w:r w:rsidR="00AE0D62" w:rsidRPr="00415F91">
              <w:rPr>
                <w:rStyle w:val="Hyperlink"/>
                <w:noProof/>
                <w:lang w:val="en-GB"/>
              </w:rPr>
              <w:t>8.</w:t>
            </w:r>
            <w:r w:rsidR="00AE0D62">
              <w:rPr>
                <w:rFonts w:eastAsiaTheme="minorEastAsia"/>
                <w:noProof/>
                <w:lang w:val="en-US"/>
              </w:rPr>
              <w:tab/>
            </w:r>
            <w:r w:rsidR="00AE0D62" w:rsidRPr="00415F91">
              <w:rPr>
                <w:rStyle w:val="Hyperlink"/>
                <w:noProof/>
                <w:lang w:val="en-GB"/>
              </w:rPr>
              <w:t>Bibliography</w:t>
            </w:r>
            <w:r w:rsidR="00AE0D62">
              <w:rPr>
                <w:noProof/>
                <w:webHidden/>
              </w:rPr>
              <w:tab/>
            </w:r>
            <w:r>
              <w:rPr>
                <w:noProof/>
                <w:webHidden/>
              </w:rPr>
              <w:fldChar w:fldCharType="begin"/>
            </w:r>
            <w:r w:rsidR="00AE0D62">
              <w:rPr>
                <w:noProof/>
                <w:webHidden/>
              </w:rPr>
              <w:instrText xml:space="preserve"> PAGEREF _Toc395506759 \h </w:instrText>
            </w:r>
            <w:r>
              <w:rPr>
                <w:noProof/>
                <w:webHidden/>
              </w:rPr>
            </w:r>
            <w:r>
              <w:rPr>
                <w:noProof/>
                <w:webHidden/>
              </w:rPr>
              <w:fldChar w:fldCharType="separate"/>
            </w:r>
            <w:r w:rsidR="00AE0D62">
              <w:rPr>
                <w:noProof/>
                <w:webHidden/>
              </w:rPr>
              <w:t>20</w:t>
            </w:r>
            <w:r>
              <w:rPr>
                <w:noProof/>
                <w:webHidden/>
              </w:rPr>
              <w:fldChar w:fldCharType="end"/>
            </w:r>
          </w:hyperlink>
        </w:p>
        <w:p w:rsidR="00724334" w:rsidRPr="00131DEF" w:rsidRDefault="00A8425E" w:rsidP="00724334">
          <w:pPr>
            <w:rPr>
              <w:lang w:val="en-GB"/>
            </w:rPr>
          </w:pPr>
          <w:r w:rsidRPr="00131DEF">
            <w:rPr>
              <w:b/>
              <w:bCs/>
              <w:lang w:val="en-GB"/>
            </w:rPr>
            <w:fldChar w:fldCharType="end"/>
          </w:r>
        </w:p>
      </w:sdtContent>
    </w:sdt>
    <w:p w:rsidR="00724334" w:rsidRDefault="00724334" w:rsidP="00724334">
      <w:pPr>
        <w:rPr>
          <w:rFonts w:asciiTheme="majorHAnsi" w:eastAsiaTheme="majorEastAsia" w:hAnsiTheme="majorHAnsi" w:cstheme="majorBidi"/>
          <w:b/>
          <w:bCs/>
          <w:color w:val="365F91" w:themeColor="accent1" w:themeShade="BF"/>
          <w:sz w:val="28"/>
          <w:szCs w:val="28"/>
          <w:lang w:val="en-GB"/>
        </w:rPr>
      </w:pPr>
      <w:r>
        <w:rPr>
          <w:lang w:val="en-GB"/>
        </w:rPr>
        <w:t xml:space="preserve"> </w:t>
      </w:r>
      <w:r>
        <w:rPr>
          <w:lang w:val="en-GB"/>
        </w:rPr>
        <w:br w:type="page"/>
      </w:r>
    </w:p>
    <w:p w:rsidR="00E465F5" w:rsidRPr="00131DEF" w:rsidRDefault="00E465F5" w:rsidP="00D31D02">
      <w:pPr>
        <w:pStyle w:val="Heading1"/>
        <w:numPr>
          <w:ilvl w:val="0"/>
          <w:numId w:val="11"/>
        </w:numPr>
        <w:rPr>
          <w:lang w:val="en-GB"/>
        </w:rPr>
      </w:pPr>
      <w:bookmarkStart w:id="1" w:name="_Toc395506739"/>
      <w:r w:rsidRPr="00131DEF">
        <w:rPr>
          <w:lang w:val="en-GB"/>
        </w:rPr>
        <w:lastRenderedPageBreak/>
        <w:t>Introduction</w:t>
      </w:r>
      <w:bookmarkEnd w:id="1"/>
    </w:p>
    <w:p w:rsidR="00496BFF" w:rsidRDefault="00496BFF" w:rsidP="00A577A5">
      <w:pPr>
        <w:spacing w:line="360" w:lineRule="auto"/>
        <w:jc w:val="both"/>
        <w:rPr>
          <w:rFonts w:cs="Arial"/>
          <w:szCs w:val="20"/>
          <w:lang w:val="en-GB"/>
        </w:rPr>
      </w:pPr>
      <w:r>
        <w:rPr>
          <w:rFonts w:cs="Arial"/>
          <w:szCs w:val="20"/>
          <w:lang w:val="en-GB"/>
        </w:rPr>
        <w:t xml:space="preserve">In the labour force there is an important distinction between entrepreneurs and those that work for them (wage-workers). </w:t>
      </w:r>
      <w:r w:rsidR="001E1C54">
        <w:rPr>
          <w:rFonts w:cs="Arial"/>
          <w:szCs w:val="20"/>
          <w:lang w:val="en-GB"/>
        </w:rPr>
        <w:t xml:space="preserve">Entrepreneurs are the people who see chances of making business and therefore start a business. </w:t>
      </w:r>
      <w:r w:rsidR="00D31D02">
        <w:rPr>
          <w:rFonts w:cs="Arial"/>
          <w:szCs w:val="20"/>
          <w:lang w:val="en-GB"/>
        </w:rPr>
        <w:t>So without entrepreneurs there are no business start-ups.</w:t>
      </w:r>
      <w:r w:rsidR="00EB582E">
        <w:rPr>
          <w:rFonts w:cs="Arial"/>
          <w:szCs w:val="20"/>
          <w:lang w:val="en-GB"/>
        </w:rPr>
        <w:t xml:space="preserve"> Functioning as an employee within a business is another way to earn money.</w:t>
      </w:r>
      <w:r w:rsidR="00D31D02">
        <w:rPr>
          <w:rFonts w:cs="Arial"/>
          <w:szCs w:val="20"/>
          <w:lang w:val="en-GB"/>
        </w:rPr>
        <w:t xml:space="preserve"> This is important, because n</w:t>
      </w:r>
      <w:r w:rsidR="00D31D02" w:rsidRPr="00131DEF">
        <w:rPr>
          <w:rFonts w:cs="Arial"/>
          <w:szCs w:val="20"/>
          <w:lang w:val="en-GB"/>
        </w:rPr>
        <w:t xml:space="preserve">ot every </w:t>
      </w:r>
      <w:r w:rsidR="00D31D02">
        <w:rPr>
          <w:rFonts w:cs="Arial"/>
          <w:szCs w:val="20"/>
          <w:lang w:val="en-GB"/>
        </w:rPr>
        <w:t>person</w:t>
      </w:r>
      <w:r w:rsidR="00D31D02" w:rsidRPr="00131DEF">
        <w:rPr>
          <w:rFonts w:cs="Arial"/>
          <w:szCs w:val="20"/>
          <w:lang w:val="en-GB"/>
        </w:rPr>
        <w:t xml:space="preserve"> has the ambition of becoming an entrepreneur</w:t>
      </w:r>
      <w:r>
        <w:rPr>
          <w:rFonts w:cs="Arial"/>
          <w:szCs w:val="20"/>
          <w:lang w:val="en-GB"/>
        </w:rPr>
        <w:t>:</w:t>
      </w:r>
      <w:r w:rsidR="00D31D02">
        <w:rPr>
          <w:rFonts w:cs="Arial"/>
          <w:szCs w:val="20"/>
          <w:lang w:val="en-GB"/>
        </w:rPr>
        <w:t xml:space="preserve"> they might suit better in the role of an employee. On the </w:t>
      </w:r>
      <w:r w:rsidR="00EB582E">
        <w:rPr>
          <w:rFonts w:cs="Arial"/>
          <w:szCs w:val="20"/>
          <w:lang w:val="en-GB"/>
        </w:rPr>
        <w:t>contrary</w:t>
      </w:r>
      <w:r>
        <w:rPr>
          <w:rFonts w:cs="Arial"/>
          <w:szCs w:val="20"/>
          <w:lang w:val="en-GB"/>
        </w:rPr>
        <w:t>,</w:t>
      </w:r>
      <w:r w:rsidR="00D31D02" w:rsidRPr="00131DEF">
        <w:rPr>
          <w:rFonts w:cs="Arial"/>
          <w:szCs w:val="20"/>
          <w:lang w:val="en-GB"/>
        </w:rPr>
        <w:t xml:space="preserve"> most entrepreneurs do not feel comfor</w:t>
      </w:r>
      <w:r w:rsidR="002A4458">
        <w:rPr>
          <w:rFonts w:cs="Arial"/>
          <w:szCs w:val="20"/>
          <w:lang w:val="en-GB"/>
        </w:rPr>
        <w:t>t</w:t>
      </w:r>
      <w:r w:rsidR="003227A7">
        <w:rPr>
          <w:rFonts w:cs="Arial"/>
          <w:szCs w:val="20"/>
          <w:lang w:val="en-GB"/>
        </w:rPr>
        <w:t>able</w:t>
      </w:r>
      <w:r w:rsidR="00D31D02" w:rsidRPr="00131DEF">
        <w:rPr>
          <w:rFonts w:cs="Arial"/>
          <w:szCs w:val="20"/>
          <w:lang w:val="en-GB"/>
        </w:rPr>
        <w:t xml:space="preserve"> in a role as employee.</w:t>
      </w:r>
      <w:r w:rsidR="00D31D02">
        <w:rPr>
          <w:rFonts w:cs="Arial"/>
          <w:szCs w:val="20"/>
          <w:lang w:val="en-GB"/>
        </w:rPr>
        <w:t xml:space="preserve"> </w:t>
      </w:r>
      <w:r w:rsidR="00EB582E">
        <w:rPr>
          <w:rFonts w:cs="Arial"/>
          <w:szCs w:val="20"/>
          <w:lang w:val="en-GB"/>
        </w:rPr>
        <w:t>Partly therefore e</w:t>
      </w:r>
      <w:r w:rsidR="00D31D02">
        <w:rPr>
          <w:rFonts w:cs="Arial"/>
          <w:szCs w:val="20"/>
          <w:lang w:val="en-GB"/>
        </w:rPr>
        <w:t>ntrepreneurial activities are still a significant proportion of the labour force.</w:t>
      </w:r>
    </w:p>
    <w:p w:rsidR="00496BFF" w:rsidRDefault="00D31D02" w:rsidP="00A577A5">
      <w:pPr>
        <w:spacing w:line="360" w:lineRule="auto"/>
        <w:jc w:val="both"/>
        <w:rPr>
          <w:rFonts w:cs="Arial"/>
          <w:szCs w:val="20"/>
          <w:lang w:val="en-GB"/>
        </w:rPr>
      </w:pPr>
      <w:r>
        <w:rPr>
          <w:rFonts w:cs="Arial"/>
          <w:szCs w:val="20"/>
          <w:lang w:val="en-GB"/>
        </w:rPr>
        <w:t xml:space="preserve">Entrepreneurs and employees do not only differ in their career perspective, there are more areas where a distinction between the entrepreneur and an employee can be found. Also researchers investigate the difference between the two groups in different fields. One of them is the field of human capital, where is examined that entrepreneurs have different personality characteristics in comparison to the non-entrepreneurs </w:t>
      </w:r>
      <w:sdt>
        <w:sdtPr>
          <w:rPr>
            <w:rFonts w:cs="Arial"/>
            <w:szCs w:val="20"/>
            <w:lang w:val="en-GB"/>
          </w:rPr>
          <w:id w:val="-523174993"/>
          <w:citation/>
        </w:sdtPr>
        <w:sdtContent>
          <w:r w:rsidR="00A8425E">
            <w:rPr>
              <w:rFonts w:cs="Arial"/>
              <w:szCs w:val="20"/>
              <w:lang w:val="en-GB"/>
            </w:rPr>
            <w:fldChar w:fldCharType="begin"/>
          </w:r>
          <w:r w:rsidRPr="00C019FA">
            <w:rPr>
              <w:rFonts w:cs="Arial"/>
              <w:szCs w:val="20"/>
              <w:lang w:val="en-GB"/>
            </w:rPr>
            <w:instrText xml:space="preserve"> CITATION Her97 \l 1043 </w:instrText>
          </w:r>
          <w:r w:rsidR="00A8425E">
            <w:rPr>
              <w:rFonts w:cs="Arial"/>
              <w:szCs w:val="20"/>
              <w:lang w:val="en-GB"/>
            </w:rPr>
            <w:fldChar w:fldCharType="separate"/>
          </w:r>
          <w:r w:rsidR="00D10E66" w:rsidRPr="00D10E66">
            <w:rPr>
              <w:rFonts w:cs="Arial"/>
              <w:noProof/>
              <w:szCs w:val="20"/>
              <w:lang w:val="en-GB"/>
            </w:rPr>
            <w:t>(Brandstätter, 1997)</w:t>
          </w:r>
          <w:r w:rsidR="00A8425E">
            <w:rPr>
              <w:rFonts w:cs="Arial"/>
              <w:szCs w:val="20"/>
              <w:lang w:val="en-GB"/>
            </w:rPr>
            <w:fldChar w:fldCharType="end"/>
          </w:r>
        </w:sdtContent>
      </w:sdt>
      <w:r>
        <w:rPr>
          <w:rFonts w:cs="Arial"/>
          <w:szCs w:val="20"/>
          <w:lang w:val="en-GB"/>
        </w:rPr>
        <w:t>.</w:t>
      </w:r>
    </w:p>
    <w:p w:rsidR="00D31D02" w:rsidRPr="00131DEF" w:rsidRDefault="00D31D02" w:rsidP="00A577A5">
      <w:pPr>
        <w:spacing w:line="360" w:lineRule="auto"/>
        <w:jc w:val="both"/>
        <w:rPr>
          <w:rFonts w:cs="Arial"/>
          <w:szCs w:val="20"/>
          <w:lang w:val="en-GB"/>
        </w:rPr>
      </w:pPr>
      <w:r>
        <w:rPr>
          <w:rFonts w:cs="Arial"/>
          <w:szCs w:val="20"/>
          <w:lang w:val="en-GB"/>
        </w:rPr>
        <w:t>This paper is in the field of social capital, which is about the personal relations some</w:t>
      </w:r>
      <w:r w:rsidRPr="000C395A">
        <w:rPr>
          <w:rFonts w:cs="Arial"/>
          <w:szCs w:val="20"/>
          <w:lang w:val="en-GB"/>
        </w:rPr>
        <w:t>body</w:t>
      </w:r>
      <w:r>
        <w:rPr>
          <w:rFonts w:cs="Arial"/>
          <w:szCs w:val="20"/>
          <w:lang w:val="en-GB"/>
        </w:rPr>
        <w:t xml:space="preserve"> has. The word </w:t>
      </w:r>
      <w:r w:rsidR="004F1EB8">
        <w:rPr>
          <w:rFonts w:cs="Arial"/>
          <w:szCs w:val="20"/>
          <w:lang w:val="en-GB"/>
        </w:rPr>
        <w:t>relation is</w:t>
      </w:r>
      <w:r>
        <w:rPr>
          <w:rFonts w:cs="Arial"/>
          <w:szCs w:val="20"/>
          <w:lang w:val="en-GB"/>
        </w:rPr>
        <w:t xml:space="preserve"> quite broad. To add more focus in this study, </w:t>
      </w:r>
      <w:r w:rsidR="00496BFF">
        <w:rPr>
          <w:rFonts w:cs="Arial"/>
          <w:szCs w:val="20"/>
          <w:lang w:val="en-GB"/>
        </w:rPr>
        <w:t xml:space="preserve">this study </w:t>
      </w:r>
      <w:r>
        <w:rPr>
          <w:rFonts w:cs="Arial"/>
          <w:szCs w:val="20"/>
          <w:lang w:val="en-GB"/>
        </w:rPr>
        <w:t>investigate</w:t>
      </w:r>
      <w:r w:rsidR="00496BFF">
        <w:rPr>
          <w:rFonts w:cs="Arial"/>
          <w:szCs w:val="20"/>
          <w:lang w:val="en-GB"/>
        </w:rPr>
        <w:t>s</w:t>
      </w:r>
      <w:r>
        <w:rPr>
          <w:rFonts w:cs="Arial"/>
          <w:szCs w:val="20"/>
          <w:lang w:val="en-GB"/>
        </w:rPr>
        <w:t xml:space="preserve"> family relations of the entrepreneur. To see if there are general differ</w:t>
      </w:r>
      <w:r w:rsidR="000C395A">
        <w:rPr>
          <w:rFonts w:cs="Arial"/>
          <w:szCs w:val="20"/>
          <w:lang w:val="en-GB"/>
        </w:rPr>
        <w:t xml:space="preserve">ences in the family composition </w:t>
      </w:r>
      <w:r w:rsidR="00FF4367">
        <w:rPr>
          <w:rFonts w:cs="Arial"/>
          <w:szCs w:val="20"/>
          <w:lang w:val="en-GB"/>
        </w:rPr>
        <w:t xml:space="preserve">as compared to non-entrepreneurs </w:t>
      </w:r>
      <w:r w:rsidR="000C395A">
        <w:rPr>
          <w:rFonts w:cs="Arial"/>
          <w:szCs w:val="20"/>
          <w:lang w:val="en-GB"/>
        </w:rPr>
        <w:t xml:space="preserve">the </w:t>
      </w:r>
      <w:r>
        <w:rPr>
          <w:rFonts w:cs="Arial"/>
          <w:szCs w:val="20"/>
          <w:lang w:val="en-GB"/>
        </w:rPr>
        <w:t>following research question is used:</w:t>
      </w:r>
    </w:p>
    <w:p w:rsidR="00D31D02" w:rsidRPr="00131DEF" w:rsidRDefault="00D31D02" w:rsidP="00D31D02">
      <w:pPr>
        <w:spacing w:line="360" w:lineRule="auto"/>
        <w:jc w:val="center"/>
        <w:rPr>
          <w:rFonts w:cs="Arial"/>
          <w:i/>
          <w:szCs w:val="20"/>
          <w:lang w:val="en-GB"/>
        </w:rPr>
      </w:pPr>
      <w:r>
        <w:rPr>
          <w:rFonts w:cs="Arial"/>
          <w:i/>
          <w:szCs w:val="20"/>
          <w:lang w:val="en-GB"/>
        </w:rPr>
        <w:t>Do entrepreneurs and non-</w:t>
      </w:r>
      <w:r w:rsidR="004F1EB8">
        <w:rPr>
          <w:rFonts w:cs="Arial"/>
          <w:i/>
          <w:szCs w:val="20"/>
          <w:lang w:val="en-GB"/>
        </w:rPr>
        <w:t xml:space="preserve">entrepreneurs </w:t>
      </w:r>
      <w:r w:rsidR="004F1EB8" w:rsidRPr="00131DEF">
        <w:rPr>
          <w:rFonts w:cs="Arial"/>
          <w:i/>
          <w:szCs w:val="20"/>
          <w:lang w:val="en-GB"/>
        </w:rPr>
        <w:t>differ</w:t>
      </w:r>
      <w:r w:rsidRPr="00131DEF">
        <w:rPr>
          <w:rFonts w:cs="Arial"/>
          <w:i/>
          <w:szCs w:val="20"/>
          <w:lang w:val="en-GB"/>
        </w:rPr>
        <w:t xml:space="preserve"> in family composition</w:t>
      </w:r>
      <w:r>
        <w:rPr>
          <w:rFonts w:cs="Arial"/>
          <w:i/>
          <w:szCs w:val="20"/>
          <w:lang w:val="en-GB"/>
        </w:rPr>
        <w:t>?</w:t>
      </w:r>
      <w:r w:rsidRPr="00131DEF">
        <w:rPr>
          <w:rFonts w:cs="Arial"/>
          <w:i/>
          <w:szCs w:val="20"/>
          <w:lang w:val="en-GB"/>
        </w:rPr>
        <w:t xml:space="preserve"> </w:t>
      </w:r>
    </w:p>
    <w:p w:rsidR="00FF4367" w:rsidRDefault="00D31D02" w:rsidP="00A577A5">
      <w:pPr>
        <w:spacing w:line="360" w:lineRule="auto"/>
        <w:jc w:val="both"/>
        <w:rPr>
          <w:rFonts w:cs="Arial"/>
          <w:szCs w:val="20"/>
          <w:lang w:val="en-GB"/>
        </w:rPr>
      </w:pPr>
      <w:r>
        <w:rPr>
          <w:rFonts w:cs="Arial"/>
          <w:szCs w:val="20"/>
          <w:lang w:val="en-GB"/>
        </w:rPr>
        <w:t>The main differences in the family composition are the relationship with their partner and the family size. Therefore a</w:t>
      </w:r>
      <w:r w:rsidRPr="00131DEF">
        <w:rPr>
          <w:rFonts w:cs="Arial"/>
          <w:szCs w:val="20"/>
          <w:lang w:val="en-GB"/>
        </w:rPr>
        <w:t>ttention will be paid to civil status and number of children.</w:t>
      </w:r>
    </w:p>
    <w:p w:rsidR="00902F89" w:rsidRPr="005D41CD" w:rsidRDefault="00FF4367" w:rsidP="00A577A5">
      <w:pPr>
        <w:spacing w:line="360" w:lineRule="auto"/>
        <w:jc w:val="both"/>
        <w:rPr>
          <w:rFonts w:cs="Arial"/>
          <w:szCs w:val="20"/>
          <w:lang w:val="en-GB"/>
        </w:rPr>
      </w:pPr>
      <w:r>
        <w:rPr>
          <w:rFonts w:cs="Arial"/>
          <w:szCs w:val="20"/>
          <w:lang w:val="en-GB"/>
        </w:rPr>
        <w:t xml:space="preserve">The next </w:t>
      </w:r>
      <w:r w:rsidR="00D31D02">
        <w:rPr>
          <w:rFonts w:cs="Arial"/>
          <w:szCs w:val="20"/>
          <w:lang w:val="en-GB"/>
        </w:rPr>
        <w:t>section</w:t>
      </w:r>
      <w:r>
        <w:rPr>
          <w:rFonts w:cs="Arial"/>
          <w:szCs w:val="20"/>
          <w:lang w:val="en-GB"/>
        </w:rPr>
        <w:t xml:space="preserve"> contains the theoretical background of this study. It </w:t>
      </w:r>
      <w:r w:rsidR="0010241D">
        <w:rPr>
          <w:rFonts w:cs="Arial"/>
          <w:szCs w:val="20"/>
          <w:lang w:val="en-GB"/>
        </w:rPr>
        <w:t xml:space="preserve">describes </w:t>
      </w:r>
      <w:r>
        <w:rPr>
          <w:rFonts w:cs="Arial"/>
          <w:szCs w:val="20"/>
          <w:lang w:val="en-GB"/>
        </w:rPr>
        <w:t>that</w:t>
      </w:r>
      <w:r w:rsidR="00D31D02">
        <w:rPr>
          <w:rFonts w:cs="Arial"/>
          <w:szCs w:val="20"/>
          <w:lang w:val="en-GB"/>
        </w:rPr>
        <w:t xml:space="preserve"> different views about the definition of the entrepreneur </w:t>
      </w:r>
      <w:r>
        <w:rPr>
          <w:rFonts w:cs="Arial"/>
          <w:szCs w:val="20"/>
          <w:lang w:val="en-GB"/>
        </w:rPr>
        <w:t xml:space="preserve">exist and that in the literature a lot of different definitions for entrepreneurs are used. Next, it discusses the relation between entrepreneurship and the </w:t>
      </w:r>
      <w:r w:rsidR="00D31D02">
        <w:rPr>
          <w:rFonts w:cs="Arial"/>
          <w:szCs w:val="20"/>
          <w:lang w:val="en-GB"/>
        </w:rPr>
        <w:t>family characteristics</w:t>
      </w:r>
      <w:r>
        <w:rPr>
          <w:rFonts w:cs="Arial"/>
          <w:szCs w:val="20"/>
          <w:lang w:val="en-GB"/>
        </w:rPr>
        <w:t xml:space="preserve"> that</w:t>
      </w:r>
      <w:r w:rsidR="00D31D02">
        <w:rPr>
          <w:rFonts w:cs="Arial"/>
          <w:szCs w:val="20"/>
          <w:lang w:val="en-GB"/>
        </w:rPr>
        <w:t xml:space="preserve"> are used in this study. </w:t>
      </w:r>
      <w:r>
        <w:rPr>
          <w:rFonts w:cs="Arial"/>
          <w:szCs w:val="20"/>
          <w:lang w:val="en-GB"/>
        </w:rPr>
        <w:t>Section four, the data section, describes h</w:t>
      </w:r>
      <w:r w:rsidR="00D31D02">
        <w:rPr>
          <w:rFonts w:cs="Arial"/>
          <w:szCs w:val="20"/>
          <w:lang w:val="en-GB"/>
        </w:rPr>
        <w:t xml:space="preserve">ow </w:t>
      </w:r>
      <w:r w:rsidR="004F1EB8">
        <w:rPr>
          <w:rFonts w:cs="Arial"/>
          <w:szCs w:val="20"/>
          <w:lang w:val="en-GB"/>
        </w:rPr>
        <w:t>these characteristics</w:t>
      </w:r>
      <w:r w:rsidR="00D31D02">
        <w:rPr>
          <w:rFonts w:cs="Arial"/>
          <w:szCs w:val="20"/>
          <w:lang w:val="en-GB"/>
        </w:rPr>
        <w:t xml:space="preserve"> are </w:t>
      </w:r>
      <w:r>
        <w:rPr>
          <w:rFonts w:cs="Arial"/>
          <w:szCs w:val="20"/>
          <w:lang w:val="en-GB"/>
        </w:rPr>
        <w:t>analyzed</w:t>
      </w:r>
      <w:r w:rsidR="00D31D02">
        <w:rPr>
          <w:rFonts w:cs="Arial"/>
          <w:szCs w:val="20"/>
          <w:lang w:val="en-GB"/>
        </w:rPr>
        <w:t xml:space="preserve">. </w:t>
      </w:r>
      <w:r>
        <w:rPr>
          <w:rFonts w:cs="Arial"/>
          <w:szCs w:val="20"/>
          <w:lang w:val="en-GB"/>
        </w:rPr>
        <w:t>S</w:t>
      </w:r>
      <w:r w:rsidR="00D31D02">
        <w:rPr>
          <w:rFonts w:cs="Arial"/>
          <w:szCs w:val="20"/>
          <w:lang w:val="en-GB"/>
        </w:rPr>
        <w:t xml:space="preserve">ection five </w:t>
      </w:r>
      <w:r>
        <w:rPr>
          <w:rFonts w:cs="Arial"/>
          <w:szCs w:val="20"/>
          <w:lang w:val="en-GB"/>
        </w:rPr>
        <w:t>present</w:t>
      </w:r>
      <w:r w:rsidR="0010241D">
        <w:rPr>
          <w:rFonts w:cs="Arial"/>
          <w:szCs w:val="20"/>
          <w:lang w:val="en-GB"/>
        </w:rPr>
        <w:t>s</w:t>
      </w:r>
      <w:r>
        <w:rPr>
          <w:rFonts w:cs="Arial"/>
          <w:szCs w:val="20"/>
          <w:lang w:val="en-GB"/>
        </w:rPr>
        <w:t xml:space="preserve"> the empirical results and evaluates the hypotheses. Section six concludes and section seven </w:t>
      </w:r>
      <w:r w:rsidR="00D31D02">
        <w:rPr>
          <w:rFonts w:cs="Arial"/>
          <w:szCs w:val="20"/>
          <w:lang w:val="en-GB"/>
        </w:rPr>
        <w:t>summarize</w:t>
      </w:r>
      <w:r>
        <w:rPr>
          <w:rFonts w:cs="Arial"/>
          <w:szCs w:val="20"/>
          <w:lang w:val="en-GB"/>
        </w:rPr>
        <w:t>s</w:t>
      </w:r>
      <w:r w:rsidR="00D31D02">
        <w:rPr>
          <w:rFonts w:cs="Arial"/>
          <w:szCs w:val="20"/>
          <w:lang w:val="en-GB"/>
        </w:rPr>
        <w:t xml:space="preserve"> limitations and recommendations for further research.</w:t>
      </w:r>
      <w:r w:rsidDel="00FF4367">
        <w:rPr>
          <w:rFonts w:cs="Arial"/>
          <w:szCs w:val="20"/>
          <w:lang w:val="en-GB"/>
        </w:rPr>
        <w:t xml:space="preserve"> </w:t>
      </w:r>
      <w:r w:rsidR="00902F89" w:rsidRPr="00131DEF">
        <w:rPr>
          <w:lang w:val="en-GB"/>
        </w:rPr>
        <w:br w:type="page"/>
      </w:r>
    </w:p>
    <w:p w:rsidR="00457FE5" w:rsidRDefault="009C7803" w:rsidP="00D31D02">
      <w:pPr>
        <w:pStyle w:val="Heading1"/>
        <w:numPr>
          <w:ilvl w:val="0"/>
          <w:numId w:val="11"/>
        </w:numPr>
        <w:rPr>
          <w:lang w:val="en-GB"/>
        </w:rPr>
      </w:pPr>
      <w:bookmarkStart w:id="2" w:name="_Toc395506740"/>
      <w:r>
        <w:rPr>
          <w:lang w:val="en-GB"/>
        </w:rPr>
        <w:lastRenderedPageBreak/>
        <w:t xml:space="preserve">Literature </w:t>
      </w:r>
      <w:r w:rsidR="000C265F">
        <w:rPr>
          <w:lang w:val="en-GB"/>
        </w:rPr>
        <w:t>review</w:t>
      </w:r>
      <w:bookmarkEnd w:id="2"/>
    </w:p>
    <w:p w:rsidR="001B667D" w:rsidRDefault="001B667D" w:rsidP="001B667D">
      <w:pPr>
        <w:pStyle w:val="Heading2"/>
        <w:rPr>
          <w:lang w:val="en-GB"/>
        </w:rPr>
      </w:pPr>
      <w:bookmarkStart w:id="3" w:name="_Toc393534576"/>
      <w:bookmarkStart w:id="4" w:name="_Toc395506741"/>
      <w:r>
        <w:rPr>
          <w:lang w:val="en-GB"/>
        </w:rPr>
        <w:t>Entrepreneurship</w:t>
      </w:r>
      <w:bookmarkEnd w:id="3"/>
      <w:bookmarkEnd w:id="4"/>
    </w:p>
    <w:p w:rsidR="00FF4367" w:rsidRDefault="001B667D" w:rsidP="005D41CD">
      <w:pPr>
        <w:spacing w:line="360" w:lineRule="auto"/>
        <w:jc w:val="both"/>
        <w:rPr>
          <w:lang w:val="en-GB"/>
        </w:rPr>
      </w:pPr>
      <w:r>
        <w:rPr>
          <w:lang w:val="en-GB"/>
        </w:rPr>
        <w:t xml:space="preserve">Many </w:t>
      </w:r>
      <w:r w:rsidR="00302EDF">
        <w:rPr>
          <w:lang w:val="en-GB"/>
        </w:rPr>
        <w:t xml:space="preserve">researchers </w:t>
      </w:r>
      <w:r>
        <w:rPr>
          <w:lang w:val="en-GB"/>
        </w:rPr>
        <w:t>have been struggling in making one definition of the entrepreneur. Many papers are written about the several elements which should be in the definition. But a</w:t>
      </w:r>
      <w:r w:rsidR="00E324DD">
        <w:rPr>
          <w:lang w:val="en-GB"/>
        </w:rPr>
        <w:t>ccording to Gartner</w:t>
      </w:r>
      <w:sdt>
        <w:sdtPr>
          <w:rPr>
            <w:lang w:val="en-GB"/>
          </w:rPr>
          <w:id w:val="-975829173"/>
          <w:citation/>
        </w:sdtPr>
        <w:sdtContent>
          <w:r w:rsidR="00A8425E">
            <w:rPr>
              <w:lang w:val="en-GB"/>
            </w:rPr>
            <w:fldChar w:fldCharType="begin"/>
          </w:r>
          <w:r w:rsidR="00E324DD">
            <w:rPr>
              <w:lang w:val="en-GB"/>
            </w:rPr>
            <w:instrText xml:space="preserve">CITATION Wil88 \n  \t  \l 1043 </w:instrText>
          </w:r>
          <w:r w:rsidR="00A8425E">
            <w:rPr>
              <w:lang w:val="en-GB"/>
            </w:rPr>
            <w:fldChar w:fldCharType="separate"/>
          </w:r>
          <w:r w:rsidR="00D10E66">
            <w:rPr>
              <w:noProof/>
              <w:lang w:val="en-GB"/>
            </w:rPr>
            <w:t xml:space="preserve"> </w:t>
          </w:r>
          <w:r w:rsidR="00D10E66" w:rsidRPr="00D10E66">
            <w:rPr>
              <w:noProof/>
              <w:lang w:val="en-GB"/>
            </w:rPr>
            <w:t>(1988)</w:t>
          </w:r>
          <w:r w:rsidR="00A8425E">
            <w:rPr>
              <w:lang w:val="en-GB"/>
            </w:rPr>
            <w:fldChar w:fldCharType="end"/>
          </w:r>
        </w:sdtContent>
      </w:sdt>
      <w:r w:rsidR="00E324DD">
        <w:rPr>
          <w:lang w:val="en-GB"/>
        </w:rPr>
        <w:t xml:space="preserve"> </w:t>
      </w:r>
      <w:r w:rsidRPr="00131DEF">
        <w:rPr>
          <w:lang w:val="en-GB"/>
        </w:rPr>
        <w:t>there is no general definition of an entrepreneur, despite th</w:t>
      </w:r>
      <w:r w:rsidR="004F1EB8">
        <w:rPr>
          <w:lang w:val="en-GB"/>
        </w:rPr>
        <w:t xml:space="preserve">e effort of </w:t>
      </w:r>
      <w:r w:rsidR="004F1EB8" w:rsidRPr="004F1EB8">
        <w:rPr>
          <w:noProof/>
          <w:lang w:val="en-GB"/>
        </w:rPr>
        <w:t xml:space="preserve">Hébert </w:t>
      </w:r>
      <w:r w:rsidR="00170094" w:rsidRPr="00170094">
        <w:rPr>
          <w:noProof/>
          <w:lang w:val="en-GB"/>
        </w:rPr>
        <w:t>and</w:t>
      </w:r>
      <w:r w:rsidR="004F1EB8" w:rsidRPr="004F1EB8">
        <w:rPr>
          <w:noProof/>
          <w:lang w:val="en-GB"/>
        </w:rPr>
        <w:t xml:space="preserve"> Link</w:t>
      </w:r>
      <w:r w:rsidR="004F1EB8">
        <w:rPr>
          <w:lang w:val="en-GB"/>
        </w:rPr>
        <w:t xml:space="preserve"> </w:t>
      </w:r>
      <w:sdt>
        <w:sdtPr>
          <w:rPr>
            <w:lang w:val="en-GB"/>
          </w:rPr>
          <w:id w:val="523671417"/>
          <w:citation/>
        </w:sdtPr>
        <w:sdtContent>
          <w:r w:rsidR="00A8425E">
            <w:rPr>
              <w:lang w:val="en-GB"/>
            </w:rPr>
            <w:fldChar w:fldCharType="begin"/>
          </w:r>
          <w:r w:rsidR="004F1EB8">
            <w:rPr>
              <w:lang w:val="en-GB"/>
            </w:rPr>
            <w:instrText xml:space="preserve">CITATION Héb89 \n  \t  \l 1043 </w:instrText>
          </w:r>
          <w:r w:rsidR="00A8425E">
            <w:rPr>
              <w:lang w:val="en-GB"/>
            </w:rPr>
            <w:fldChar w:fldCharType="separate"/>
          </w:r>
          <w:r w:rsidR="00D10E66" w:rsidRPr="00D10E66">
            <w:rPr>
              <w:noProof/>
              <w:lang w:val="en-GB"/>
            </w:rPr>
            <w:t>(1989)</w:t>
          </w:r>
          <w:r w:rsidR="00A8425E">
            <w:rPr>
              <w:lang w:val="en-GB"/>
            </w:rPr>
            <w:fldChar w:fldCharType="end"/>
          </w:r>
        </w:sdtContent>
      </w:sdt>
      <w:r>
        <w:rPr>
          <w:lang w:val="en-GB"/>
        </w:rPr>
        <w:t>, who wanted to have one definition which should be used after.</w:t>
      </w:r>
    </w:p>
    <w:p w:rsidR="001B667D" w:rsidRDefault="001B667D" w:rsidP="00A577A5">
      <w:pPr>
        <w:spacing w:line="360" w:lineRule="auto"/>
        <w:jc w:val="both"/>
        <w:rPr>
          <w:lang w:val="en-GB"/>
        </w:rPr>
      </w:pPr>
      <w:r>
        <w:rPr>
          <w:lang w:val="en-GB"/>
        </w:rPr>
        <w:t xml:space="preserve">For some scientists, entrepreneurship is merely a </w:t>
      </w:r>
      <w:r w:rsidR="00302EDF">
        <w:rPr>
          <w:lang w:val="en-GB"/>
        </w:rPr>
        <w:t xml:space="preserve">state of mind </w:t>
      </w:r>
      <w:r>
        <w:rPr>
          <w:lang w:val="en-GB"/>
        </w:rPr>
        <w:t xml:space="preserve">and not </w:t>
      </w:r>
      <w:r w:rsidR="00302EDF">
        <w:rPr>
          <w:lang w:val="en-GB"/>
        </w:rPr>
        <w:t>necessarily the concrete action of starting a business</w:t>
      </w:r>
      <w:r>
        <w:rPr>
          <w:lang w:val="en-GB"/>
        </w:rPr>
        <w:t xml:space="preserve">. In other words, it is possible to be an entrepreneur </w:t>
      </w:r>
      <w:r w:rsidR="00302EDF">
        <w:rPr>
          <w:lang w:val="en-GB"/>
        </w:rPr>
        <w:t xml:space="preserve">(to have the characteristics of an entrepreneur) </w:t>
      </w:r>
      <w:r w:rsidR="002A34FA">
        <w:rPr>
          <w:lang w:val="en-GB"/>
        </w:rPr>
        <w:t xml:space="preserve">without any business start-up. </w:t>
      </w:r>
      <w:r w:rsidR="000444FB">
        <w:rPr>
          <w:lang w:val="en-GB"/>
        </w:rPr>
        <w:t xml:space="preserve">This definition </w:t>
      </w:r>
      <w:r w:rsidR="006906AB">
        <w:rPr>
          <w:lang w:val="en-GB"/>
        </w:rPr>
        <w:t xml:space="preserve">is </w:t>
      </w:r>
      <w:r w:rsidR="000444FB">
        <w:rPr>
          <w:lang w:val="en-GB"/>
        </w:rPr>
        <w:t xml:space="preserve">the psychological definition of entrepreneurship. </w:t>
      </w:r>
      <w:r>
        <w:rPr>
          <w:lang w:val="en-GB"/>
        </w:rPr>
        <w:t xml:space="preserve">The data about the </w:t>
      </w:r>
      <w:r w:rsidR="002A34FA">
        <w:rPr>
          <w:lang w:val="en-GB"/>
        </w:rPr>
        <w:t xml:space="preserve">psychological definition about </w:t>
      </w:r>
      <w:r>
        <w:rPr>
          <w:lang w:val="en-GB"/>
        </w:rPr>
        <w:t xml:space="preserve">is mostly self-reported data. If the data is gathered by a questionnaire, there is a question about entrepreneurial aspirations included. It is likely that someone reports having entrepreneurial aspirations, but will not start-up any firm in his or her life. </w:t>
      </w:r>
    </w:p>
    <w:p w:rsidR="0022000E" w:rsidRPr="001546D9" w:rsidRDefault="002A34FA" w:rsidP="00A577A5">
      <w:pPr>
        <w:spacing w:line="360" w:lineRule="auto"/>
        <w:jc w:val="both"/>
        <w:rPr>
          <w:lang w:val="en-GB"/>
        </w:rPr>
      </w:pPr>
      <w:r>
        <w:rPr>
          <w:lang w:val="en-GB"/>
        </w:rPr>
        <w:t xml:space="preserve">Through the years, the definition of </w:t>
      </w:r>
      <w:r w:rsidRPr="004F1EB8">
        <w:rPr>
          <w:noProof/>
          <w:lang w:val="en-GB"/>
        </w:rPr>
        <w:t xml:space="preserve">Shane </w:t>
      </w:r>
      <w:r w:rsidRPr="00170094">
        <w:rPr>
          <w:noProof/>
          <w:lang w:val="en-GB"/>
        </w:rPr>
        <w:t>and</w:t>
      </w:r>
      <w:r w:rsidRPr="004F1EB8">
        <w:rPr>
          <w:noProof/>
          <w:lang w:val="en-GB"/>
        </w:rPr>
        <w:t xml:space="preserve"> Venkataraman</w:t>
      </w:r>
      <w:r>
        <w:rPr>
          <w:lang w:val="en-GB"/>
        </w:rPr>
        <w:t xml:space="preserve"> </w:t>
      </w:r>
      <w:sdt>
        <w:sdtPr>
          <w:rPr>
            <w:lang w:val="en-GB"/>
          </w:rPr>
          <w:id w:val="-1855024005"/>
          <w:citation/>
        </w:sdtPr>
        <w:sdtContent>
          <w:r w:rsidR="00A8425E">
            <w:rPr>
              <w:lang w:val="en-GB"/>
            </w:rPr>
            <w:fldChar w:fldCharType="begin"/>
          </w:r>
          <w:r>
            <w:rPr>
              <w:lang w:val="en-GB"/>
            </w:rPr>
            <w:instrText xml:space="preserve">CITATION Sco00 \n  \t  \l 1043 </w:instrText>
          </w:r>
          <w:r w:rsidR="00A8425E">
            <w:rPr>
              <w:lang w:val="en-GB"/>
            </w:rPr>
            <w:fldChar w:fldCharType="separate"/>
          </w:r>
          <w:r w:rsidR="00D10E66" w:rsidRPr="00D10E66">
            <w:rPr>
              <w:noProof/>
              <w:lang w:val="en-GB"/>
            </w:rPr>
            <w:t>(2000)</w:t>
          </w:r>
          <w:r w:rsidR="00A8425E">
            <w:rPr>
              <w:lang w:val="en-GB"/>
            </w:rPr>
            <w:fldChar w:fldCharType="end"/>
          </w:r>
        </w:sdtContent>
      </w:sdt>
      <w:r>
        <w:rPr>
          <w:lang w:val="en-GB"/>
        </w:rPr>
        <w:t xml:space="preserve"> is one of the most stable definitions: </w:t>
      </w:r>
      <w:r>
        <w:rPr>
          <w:i/>
          <w:lang w:val="en-GB"/>
        </w:rPr>
        <w:t xml:space="preserve">Someone who </w:t>
      </w:r>
      <w:proofErr w:type="gramStart"/>
      <w:r>
        <w:rPr>
          <w:i/>
          <w:lang w:val="en-GB"/>
        </w:rPr>
        <w:t>discovers,</w:t>
      </w:r>
      <w:proofErr w:type="gramEnd"/>
      <w:r>
        <w:rPr>
          <w:i/>
          <w:lang w:val="en-GB"/>
        </w:rPr>
        <w:t xml:space="preserve"> evaluates and exploits entrepreneurial opportunities.</w:t>
      </w:r>
      <w:r>
        <w:rPr>
          <w:lang w:val="en-GB"/>
        </w:rPr>
        <w:t xml:space="preserve"> </w:t>
      </w:r>
      <w:r w:rsidR="001B667D">
        <w:rPr>
          <w:lang w:val="en-GB"/>
        </w:rPr>
        <w:t xml:space="preserve">The three elements </w:t>
      </w:r>
      <w:r w:rsidR="00272DD6">
        <w:rPr>
          <w:lang w:val="en-GB"/>
        </w:rPr>
        <w:t>in this</w:t>
      </w:r>
      <w:r w:rsidR="00302EDF">
        <w:rPr>
          <w:lang w:val="en-GB"/>
        </w:rPr>
        <w:t xml:space="preserve"> </w:t>
      </w:r>
      <w:r w:rsidR="001B667D">
        <w:rPr>
          <w:lang w:val="en-GB"/>
        </w:rPr>
        <w:t xml:space="preserve">definition are most important. </w:t>
      </w:r>
      <w:r w:rsidR="001B667D" w:rsidRPr="001546D9">
        <w:rPr>
          <w:lang w:val="en-GB"/>
        </w:rPr>
        <w:t xml:space="preserve">First of all, an entrepreneur must be able to discover entrepreneurial opportunities. </w:t>
      </w:r>
      <w:r w:rsidR="00302EDF" w:rsidRPr="001546D9">
        <w:rPr>
          <w:lang w:val="en-GB"/>
        </w:rPr>
        <w:t xml:space="preserve">Entrepreneurial opportunities are defined as situations that entail the discovery of new means-ends relationships in which new goods or services and manners of organizing are introduced with the aim to generate economic value </w:t>
      </w:r>
      <w:sdt>
        <w:sdtPr>
          <w:rPr>
            <w:lang w:val="en-GB"/>
          </w:rPr>
          <w:id w:val="-1096937873"/>
          <w:citation/>
        </w:sdtPr>
        <w:sdtContent>
          <w:r w:rsidR="00A8425E">
            <w:rPr>
              <w:lang w:val="en-GB"/>
            </w:rPr>
            <w:fldChar w:fldCharType="begin"/>
          </w:r>
          <w:r w:rsidR="00743C2F" w:rsidRPr="00743C2F">
            <w:rPr>
              <w:lang w:val="en-GB"/>
            </w:rPr>
            <w:instrText xml:space="preserve"> CITATION Com07 \l 1043 </w:instrText>
          </w:r>
          <w:r w:rsidR="00A8425E">
            <w:rPr>
              <w:lang w:val="en-GB"/>
            </w:rPr>
            <w:fldChar w:fldCharType="separate"/>
          </w:r>
          <w:r w:rsidR="00D10E66" w:rsidRPr="00D10E66">
            <w:rPr>
              <w:noProof/>
              <w:lang w:val="en-GB"/>
            </w:rPr>
            <w:t>(Companys &amp; McMullen, 2007)</w:t>
          </w:r>
          <w:r w:rsidR="00A8425E">
            <w:rPr>
              <w:lang w:val="en-GB"/>
            </w:rPr>
            <w:fldChar w:fldCharType="end"/>
          </w:r>
        </w:sdtContent>
      </w:sdt>
      <w:r w:rsidR="00302EDF" w:rsidRPr="001546D9">
        <w:rPr>
          <w:lang w:val="en-GB"/>
        </w:rPr>
        <w:t xml:space="preserve"> Innovation as a new way of thinking is part of this.</w:t>
      </w:r>
      <w:r w:rsidR="0022000E" w:rsidRPr="001546D9">
        <w:rPr>
          <w:lang w:val="en-GB"/>
        </w:rPr>
        <w:t xml:space="preserve"> The process of innovation is according to </w:t>
      </w:r>
      <w:r w:rsidR="00170094" w:rsidRPr="00146FAF">
        <w:rPr>
          <w:noProof/>
          <w:lang w:val="en-GB"/>
        </w:rPr>
        <w:t xml:space="preserve">Ahuja </w:t>
      </w:r>
      <w:r w:rsidR="00170094" w:rsidRPr="00170094">
        <w:rPr>
          <w:noProof/>
          <w:lang w:val="en-GB"/>
        </w:rPr>
        <w:t>and</w:t>
      </w:r>
      <w:r w:rsidR="00170094" w:rsidRPr="00146FAF">
        <w:rPr>
          <w:noProof/>
          <w:lang w:val="en-GB"/>
        </w:rPr>
        <w:t xml:space="preserve"> Katila </w:t>
      </w:r>
      <w:sdt>
        <w:sdtPr>
          <w:rPr>
            <w:lang w:val="en-GB"/>
          </w:rPr>
          <w:id w:val="1328712668"/>
          <w:citation/>
        </w:sdtPr>
        <w:sdtContent>
          <w:r w:rsidR="00A8425E">
            <w:rPr>
              <w:lang w:val="en-GB"/>
            </w:rPr>
            <w:fldChar w:fldCharType="begin"/>
          </w:r>
          <w:r w:rsidR="00170094">
            <w:rPr>
              <w:lang w:val="en-GB"/>
            </w:rPr>
            <w:instrText xml:space="preserve">CITATION Gau04 \n  \t  \l 1043 </w:instrText>
          </w:r>
          <w:r w:rsidR="00A8425E">
            <w:rPr>
              <w:lang w:val="en-GB"/>
            </w:rPr>
            <w:fldChar w:fldCharType="separate"/>
          </w:r>
          <w:r w:rsidR="00D10E66" w:rsidRPr="00D10E66">
            <w:rPr>
              <w:noProof/>
              <w:lang w:val="en-GB"/>
            </w:rPr>
            <w:t>(2004)</w:t>
          </w:r>
          <w:r w:rsidR="00A8425E">
            <w:rPr>
              <w:lang w:val="en-GB"/>
            </w:rPr>
            <w:fldChar w:fldCharType="end"/>
          </w:r>
        </w:sdtContent>
      </w:sdt>
      <w:r w:rsidR="0022000E" w:rsidRPr="001546D9">
        <w:rPr>
          <w:lang w:val="en-GB"/>
        </w:rPr>
        <w:t xml:space="preserve"> an important source of competitive advantage.</w:t>
      </w:r>
      <w:r w:rsidR="00302EDF" w:rsidRPr="001546D9">
        <w:rPr>
          <w:lang w:val="en-GB"/>
        </w:rPr>
        <w:t xml:space="preserve"> </w:t>
      </w:r>
    </w:p>
    <w:p w:rsidR="00B87082" w:rsidRDefault="001C2C59" w:rsidP="00A577A5">
      <w:pPr>
        <w:spacing w:line="360" w:lineRule="auto"/>
        <w:jc w:val="both"/>
        <w:rPr>
          <w:lang w:val="en-GB"/>
        </w:rPr>
      </w:pPr>
      <w:r>
        <w:rPr>
          <w:lang w:val="en-GB"/>
        </w:rPr>
        <w:t>Entrepreneurship</w:t>
      </w:r>
      <w:r w:rsidR="0022000E" w:rsidRPr="001546D9">
        <w:rPr>
          <w:lang w:val="en-GB"/>
        </w:rPr>
        <w:t xml:space="preserve"> is about discovering, evaluating and exploring the entrepreneurial opportunities. A</w:t>
      </w:r>
      <w:r w:rsidR="00146FAF">
        <w:rPr>
          <w:lang w:val="en-GB"/>
        </w:rPr>
        <w:t>ccording to Shane</w:t>
      </w:r>
      <w:r w:rsidR="0022000E" w:rsidRPr="001546D9">
        <w:rPr>
          <w:lang w:val="en-GB"/>
        </w:rPr>
        <w:t xml:space="preserve"> </w:t>
      </w:r>
      <w:sdt>
        <w:sdtPr>
          <w:rPr>
            <w:lang w:val="en-GB"/>
          </w:rPr>
          <w:id w:val="-843933365"/>
          <w:citation/>
        </w:sdtPr>
        <w:sdtContent>
          <w:r w:rsidR="00A8425E">
            <w:rPr>
              <w:lang w:val="en-GB"/>
            </w:rPr>
            <w:fldChar w:fldCharType="begin"/>
          </w:r>
          <w:r w:rsidR="00146FAF">
            <w:rPr>
              <w:lang w:val="en-GB"/>
            </w:rPr>
            <w:instrText xml:space="preserve">CITATION Sco001 \n  \t  \l 1043 </w:instrText>
          </w:r>
          <w:r w:rsidR="00A8425E">
            <w:rPr>
              <w:lang w:val="en-GB"/>
            </w:rPr>
            <w:fldChar w:fldCharType="separate"/>
          </w:r>
          <w:r w:rsidR="00D10E66" w:rsidRPr="00D10E66">
            <w:rPr>
              <w:noProof/>
              <w:lang w:val="en-GB"/>
            </w:rPr>
            <w:t>(2000)</w:t>
          </w:r>
          <w:r w:rsidR="00A8425E">
            <w:rPr>
              <w:lang w:val="en-GB"/>
            </w:rPr>
            <w:fldChar w:fldCharType="end"/>
          </w:r>
        </w:sdtContent>
      </w:sdt>
      <w:r w:rsidR="00146FAF">
        <w:rPr>
          <w:lang w:val="en-GB"/>
        </w:rPr>
        <w:t xml:space="preserve"> </w:t>
      </w:r>
      <w:r w:rsidR="0022000E" w:rsidRPr="001546D9">
        <w:rPr>
          <w:lang w:val="en-GB"/>
        </w:rPr>
        <w:t>entrepreneurs discover opportunities related to the information they already possess</w:t>
      </w:r>
      <w:r w:rsidR="00DB09BC" w:rsidRPr="001546D9">
        <w:rPr>
          <w:lang w:val="en-GB"/>
        </w:rPr>
        <w:t>.</w:t>
      </w:r>
      <w:r w:rsidR="0022000E" w:rsidRPr="001546D9">
        <w:rPr>
          <w:lang w:val="en-GB"/>
        </w:rPr>
        <w:t xml:space="preserve"> </w:t>
      </w:r>
      <w:r w:rsidR="00146FAF">
        <w:rPr>
          <w:lang w:val="en-GB"/>
        </w:rPr>
        <w:t>However the</w:t>
      </w:r>
      <w:r w:rsidR="001B667D">
        <w:rPr>
          <w:lang w:val="en-GB"/>
        </w:rPr>
        <w:t xml:space="preserve"> particular</w:t>
      </w:r>
      <w:r w:rsidR="00146FAF">
        <w:rPr>
          <w:lang w:val="en-GB"/>
        </w:rPr>
        <w:t xml:space="preserve"> entrepreneurial </w:t>
      </w:r>
      <w:r w:rsidR="001B667D">
        <w:rPr>
          <w:lang w:val="en-GB"/>
        </w:rPr>
        <w:t>characteristic</w:t>
      </w:r>
      <w:r w:rsidR="00146FAF">
        <w:rPr>
          <w:lang w:val="en-GB"/>
        </w:rPr>
        <w:t xml:space="preserve"> of </w:t>
      </w:r>
      <w:r w:rsidR="00DB09BC">
        <w:rPr>
          <w:lang w:val="en-GB"/>
        </w:rPr>
        <w:t>discovering</w:t>
      </w:r>
      <w:r w:rsidR="00146FAF">
        <w:rPr>
          <w:lang w:val="en-GB"/>
        </w:rPr>
        <w:t xml:space="preserve"> a business-opportunity is not easy to measure</w:t>
      </w:r>
      <w:r w:rsidR="001B667D">
        <w:rPr>
          <w:lang w:val="en-GB"/>
        </w:rPr>
        <w:t xml:space="preserve">. </w:t>
      </w:r>
    </w:p>
    <w:p w:rsidR="004F5F13" w:rsidRDefault="0019350C" w:rsidP="00A577A5">
      <w:pPr>
        <w:spacing w:line="360" w:lineRule="auto"/>
        <w:jc w:val="both"/>
        <w:rPr>
          <w:lang w:val="en-GB"/>
        </w:rPr>
      </w:pPr>
      <w:r>
        <w:rPr>
          <w:lang w:val="en-GB"/>
        </w:rPr>
        <w:t>Secondly</w:t>
      </w:r>
      <w:r w:rsidR="00DB09BC">
        <w:rPr>
          <w:lang w:val="en-GB"/>
        </w:rPr>
        <w:t>,</w:t>
      </w:r>
      <w:r w:rsidR="001B667D">
        <w:rPr>
          <w:lang w:val="en-GB"/>
        </w:rPr>
        <w:t xml:space="preserve"> the entrepreneur has to evaluate the profitability of the opportunity. A good evaluation leads in general to a distinction between lucrative and non-lucrative business opportunities. At this point there might arise some friction. If someone starts to exploit a business opportunity and the start-up goes bankrupt, the person can be accused to have done no </w:t>
      </w:r>
      <w:r w:rsidR="00DB09BC">
        <w:rPr>
          <w:lang w:val="en-GB"/>
        </w:rPr>
        <w:t xml:space="preserve">thorough </w:t>
      </w:r>
      <w:r w:rsidR="001B667D">
        <w:rPr>
          <w:lang w:val="en-GB"/>
        </w:rPr>
        <w:t>evaluation. According to the definition, it is even possible to regard the person as a non-entrepreneur. The definition enables people to see only the people who start-up a profi</w:t>
      </w:r>
      <w:r w:rsidR="009A7D04">
        <w:rPr>
          <w:lang w:val="en-GB"/>
        </w:rPr>
        <w:t>t</w:t>
      </w:r>
      <w:r w:rsidR="003227A7">
        <w:rPr>
          <w:lang w:val="en-GB"/>
        </w:rPr>
        <w:t>able</w:t>
      </w:r>
      <w:r w:rsidR="001B667D">
        <w:rPr>
          <w:lang w:val="en-GB"/>
        </w:rPr>
        <w:t xml:space="preserve"> business as entrepreneurs.</w:t>
      </w:r>
      <w:r w:rsidR="00C717DB">
        <w:rPr>
          <w:lang w:val="en-GB"/>
        </w:rPr>
        <w:t xml:space="preserve"> This is written monochrome to indicate that it is impossible to have a clear measurement of the evaluation </w:t>
      </w:r>
      <w:r w:rsidR="00C717DB">
        <w:rPr>
          <w:lang w:val="en-GB"/>
        </w:rPr>
        <w:lastRenderedPageBreak/>
        <w:t>of an entrepreneur. Of course</w:t>
      </w:r>
      <w:r w:rsidR="00416DF1">
        <w:rPr>
          <w:lang w:val="en-GB"/>
        </w:rPr>
        <w:t>,</w:t>
      </w:r>
      <w:r w:rsidR="00C717DB">
        <w:rPr>
          <w:lang w:val="en-GB"/>
        </w:rPr>
        <w:t xml:space="preserve"> there are </w:t>
      </w:r>
      <w:r w:rsidR="00272DD6">
        <w:rPr>
          <w:lang w:val="en-GB"/>
        </w:rPr>
        <w:t>risks that influence</w:t>
      </w:r>
      <w:r w:rsidR="00C717DB">
        <w:rPr>
          <w:lang w:val="en-GB"/>
        </w:rPr>
        <w:t xml:space="preserve"> the profitability of the business, which are not evaluated by the entrepreneur. To regard the entrepreneur no longer as </w:t>
      </w:r>
      <w:r w:rsidR="008307F6">
        <w:rPr>
          <w:lang w:val="en-GB"/>
        </w:rPr>
        <w:t xml:space="preserve">entrepreneur, because of mistake in evaluation is </w:t>
      </w:r>
      <w:r w:rsidR="004F5F13">
        <w:rPr>
          <w:lang w:val="en-GB"/>
        </w:rPr>
        <w:t>undesirable</w:t>
      </w:r>
      <w:r w:rsidR="008307F6">
        <w:rPr>
          <w:lang w:val="en-GB"/>
        </w:rPr>
        <w:t>.</w:t>
      </w:r>
    </w:p>
    <w:p w:rsidR="004F5F13" w:rsidRPr="00AD6E40" w:rsidRDefault="001B667D" w:rsidP="00A577A5">
      <w:pPr>
        <w:spacing w:line="360" w:lineRule="auto"/>
        <w:jc w:val="both"/>
        <w:rPr>
          <w:lang w:val="en-GB"/>
        </w:rPr>
      </w:pPr>
      <w:r>
        <w:rPr>
          <w:lang w:val="en-GB"/>
        </w:rPr>
        <w:t xml:space="preserve">Finally, an entrepreneur is someone who exploits the opportunity. In fact, only this aspect of the definition is truly measurable, since it means starting up an own business. </w:t>
      </w:r>
      <w:r w:rsidR="004D13EC">
        <w:rPr>
          <w:lang w:val="en-GB"/>
        </w:rPr>
        <w:t>This</w:t>
      </w:r>
      <w:r>
        <w:rPr>
          <w:lang w:val="en-GB"/>
        </w:rPr>
        <w:t xml:space="preserve"> last aspect</w:t>
      </w:r>
      <w:r w:rsidR="008307F6">
        <w:rPr>
          <w:lang w:val="en-GB"/>
        </w:rPr>
        <w:t xml:space="preserve"> of t</w:t>
      </w:r>
      <w:r w:rsidR="00E83914">
        <w:rPr>
          <w:lang w:val="en-GB"/>
        </w:rPr>
        <w:t xml:space="preserve">he definition of Shane and </w:t>
      </w:r>
      <w:proofErr w:type="spellStart"/>
      <w:r w:rsidR="00E83914">
        <w:rPr>
          <w:lang w:val="en-GB"/>
        </w:rPr>
        <w:t>Venkataraman</w:t>
      </w:r>
      <w:proofErr w:type="spellEnd"/>
      <w:r w:rsidR="00E83914">
        <w:rPr>
          <w:lang w:val="en-GB"/>
        </w:rPr>
        <w:t xml:space="preserve"> </w:t>
      </w:r>
      <w:r>
        <w:rPr>
          <w:lang w:val="en-GB"/>
        </w:rPr>
        <w:t xml:space="preserve">is related to the definition which is </w:t>
      </w:r>
      <w:r w:rsidR="00623B87">
        <w:rPr>
          <w:lang w:val="en-GB"/>
        </w:rPr>
        <w:t xml:space="preserve">mostly </w:t>
      </w:r>
      <w:r>
        <w:rPr>
          <w:lang w:val="en-GB"/>
        </w:rPr>
        <w:t xml:space="preserve">used in </w:t>
      </w:r>
      <w:r w:rsidR="006906AB">
        <w:rPr>
          <w:lang w:val="en-GB"/>
        </w:rPr>
        <w:t>studies</w:t>
      </w:r>
      <w:r w:rsidR="00623B87">
        <w:rPr>
          <w:lang w:val="en-GB"/>
        </w:rPr>
        <w:t xml:space="preserve">, </w:t>
      </w:r>
      <w:r>
        <w:rPr>
          <w:lang w:val="en-GB"/>
        </w:rPr>
        <w:t>namely the exploitati</w:t>
      </w:r>
      <w:r w:rsidR="00FC4569">
        <w:rPr>
          <w:lang w:val="en-GB"/>
        </w:rPr>
        <w:t>on of a business-possibility. T</w:t>
      </w:r>
      <w:r>
        <w:rPr>
          <w:lang w:val="en-GB"/>
        </w:rPr>
        <w:t>his this is measured as business-ownership</w:t>
      </w:r>
      <w:r w:rsidR="00FC4569">
        <w:rPr>
          <w:lang w:val="en-GB"/>
        </w:rPr>
        <w:t xml:space="preserve"> </w:t>
      </w:r>
      <w:sdt>
        <w:sdtPr>
          <w:rPr>
            <w:lang w:val="en-GB"/>
          </w:rPr>
          <w:id w:val="46664158"/>
          <w:citation/>
        </w:sdtPr>
        <w:sdtContent>
          <w:r w:rsidR="00A8425E">
            <w:rPr>
              <w:lang w:val="en-GB"/>
            </w:rPr>
            <w:fldChar w:fldCharType="begin"/>
          </w:r>
          <w:r w:rsidR="00FC4569" w:rsidRPr="00477DE9">
            <w:rPr>
              <w:lang w:val="en-GB"/>
            </w:rPr>
            <w:instrText xml:space="preserve"> CITATION Sim09 \l 1043 </w:instrText>
          </w:r>
          <w:r w:rsidR="00A8425E">
            <w:rPr>
              <w:lang w:val="en-GB"/>
            </w:rPr>
            <w:fldChar w:fldCharType="separate"/>
          </w:r>
          <w:r w:rsidR="00D10E66" w:rsidRPr="00D10E66">
            <w:rPr>
              <w:noProof/>
              <w:lang w:val="en-GB"/>
            </w:rPr>
            <w:t>(Parker, 2009)</w:t>
          </w:r>
          <w:r w:rsidR="00A8425E">
            <w:rPr>
              <w:lang w:val="en-GB"/>
            </w:rPr>
            <w:fldChar w:fldCharType="end"/>
          </w:r>
        </w:sdtContent>
      </w:sdt>
      <w:r>
        <w:rPr>
          <w:lang w:val="en-GB"/>
        </w:rPr>
        <w:t xml:space="preserve">. The advantage of this definition above the others is the measurability. It is relative easy to indicate if someone is owner of a business or not. Naturally, someone is aware about his or her own situation if he or she is an entrepreneur, but also the Chamber of Commerce knows this. In the case </w:t>
      </w:r>
      <w:r w:rsidR="00FC4569">
        <w:rPr>
          <w:lang w:val="en-GB"/>
        </w:rPr>
        <w:t>of entrepreneurial aspirations (the psychological definition)</w:t>
      </w:r>
      <w:r>
        <w:rPr>
          <w:lang w:val="en-GB"/>
        </w:rPr>
        <w:t>, only the respondent can give an answer if he or she has entrepreneurial intentions, which can be depending on the mood in which he or she finds his- or herself.</w:t>
      </w:r>
    </w:p>
    <w:p w:rsidR="008D5755" w:rsidRDefault="001B667D" w:rsidP="00A577A5">
      <w:pPr>
        <w:spacing w:line="360" w:lineRule="auto"/>
        <w:jc w:val="both"/>
        <w:rPr>
          <w:lang w:val="en-GB"/>
        </w:rPr>
      </w:pPr>
      <w:r>
        <w:rPr>
          <w:lang w:val="en-GB"/>
        </w:rPr>
        <w:t>Besides finding a sui</w:t>
      </w:r>
      <w:r w:rsidR="009A7D04">
        <w:rPr>
          <w:lang w:val="en-GB"/>
        </w:rPr>
        <w:t>t</w:t>
      </w:r>
      <w:r w:rsidR="003227A7">
        <w:rPr>
          <w:lang w:val="en-GB"/>
        </w:rPr>
        <w:t>able</w:t>
      </w:r>
      <w:r>
        <w:rPr>
          <w:lang w:val="en-GB"/>
        </w:rPr>
        <w:t xml:space="preserve"> and researchable definition of the entrepreneur, there is a lot more research done in the field of entrepreneur</w:t>
      </w:r>
      <w:r w:rsidR="004F5F13">
        <w:rPr>
          <w:lang w:val="en-GB"/>
        </w:rPr>
        <w:t>ship</w:t>
      </w:r>
      <w:r>
        <w:rPr>
          <w:lang w:val="en-GB"/>
        </w:rPr>
        <w:t>. There are the regional studies</w:t>
      </w:r>
      <w:r w:rsidR="005F44AD" w:rsidRPr="005F44AD">
        <w:rPr>
          <w:lang w:val="en-GB"/>
        </w:rPr>
        <w:t xml:space="preserve"> </w:t>
      </w:r>
      <w:sdt>
        <w:sdtPr>
          <w:rPr>
            <w:lang w:val="en-GB"/>
          </w:rPr>
          <w:id w:val="-1230997777"/>
          <w:citation/>
        </w:sdtPr>
        <w:sdtContent>
          <w:r w:rsidR="00A8425E">
            <w:rPr>
              <w:lang w:val="en-GB"/>
            </w:rPr>
            <w:fldChar w:fldCharType="begin"/>
          </w:r>
          <w:r w:rsidR="005F44AD" w:rsidRPr="00BD40D3">
            <w:rPr>
              <w:lang w:val="en-GB"/>
            </w:rPr>
            <w:instrText xml:space="preserve"> CITATION Mun12 \l 1043 </w:instrText>
          </w:r>
          <w:r w:rsidR="00A8425E">
            <w:rPr>
              <w:lang w:val="en-GB"/>
            </w:rPr>
            <w:fldChar w:fldCharType="separate"/>
          </w:r>
          <w:r w:rsidR="00D10E66" w:rsidRPr="00D10E66">
            <w:rPr>
              <w:noProof/>
              <w:lang w:val="en-GB"/>
            </w:rPr>
            <w:t>(Munemo, 2012)</w:t>
          </w:r>
          <w:r w:rsidR="00A8425E">
            <w:rPr>
              <w:lang w:val="en-GB"/>
            </w:rPr>
            <w:fldChar w:fldCharType="end"/>
          </w:r>
        </w:sdtContent>
      </w:sdt>
      <w:r>
        <w:rPr>
          <w:lang w:val="en-GB"/>
        </w:rPr>
        <w:t xml:space="preserve">, </w:t>
      </w:r>
      <w:r w:rsidR="005F44AD">
        <w:rPr>
          <w:lang w:val="en-GB"/>
        </w:rPr>
        <w:t xml:space="preserve">cultural studies </w:t>
      </w:r>
      <w:sdt>
        <w:sdtPr>
          <w:rPr>
            <w:lang w:val="en-GB"/>
          </w:rPr>
          <w:id w:val="1703752482"/>
          <w:citation/>
        </w:sdtPr>
        <w:sdtContent>
          <w:r w:rsidR="00A8425E">
            <w:rPr>
              <w:lang w:val="en-GB"/>
            </w:rPr>
            <w:fldChar w:fldCharType="begin"/>
          </w:r>
          <w:r w:rsidR="005F44AD" w:rsidRPr="005F44AD">
            <w:rPr>
              <w:lang w:val="en-GB"/>
            </w:rPr>
            <w:instrText xml:space="preserve"> CITATION Rit92 \l 1043 </w:instrText>
          </w:r>
          <w:r w:rsidR="00A8425E">
            <w:rPr>
              <w:lang w:val="en-GB"/>
            </w:rPr>
            <w:fldChar w:fldCharType="separate"/>
          </w:r>
          <w:r w:rsidR="00D10E66" w:rsidRPr="00D10E66">
            <w:rPr>
              <w:noProof/>
              <w:lang w:val="en-GB"/>
            </w:rPr>
            <w:t>(McGrath &amp; Macmillan, 1992)</w:t>
          </w:r>
          <w:r w:rsidR="00A8425E">
            <w:rPr>
              <w:lang w:val="en-GB"/>
            </w:rPr>
            <w:fldChar w:fldCharType="end"/>
          </w:r>
        </w:sdtContent>
      </w:sdt>
      <w:r w:rsidR="005F44AD">
        <w:rPr>
          <w:lang w:val="en-GB"/>
        </w:rPr>
        <w:t xml:space="preserve">. </w:t>
      </w:r>
      <w:r>
        <w:rPr>
          <w:lang w:val="en-GB"/>
        </w:rPr>
        <w:t>Even</w:t>
      </w:r>
      <w:r w:rsidR="00522149">
        <w:rPr>
          <w:lang w:val="en-GB"/>
        </w:rPr>
        <w:t xml:space="preserve"> within a culture</w:t>
      </w:r>
      <w:r>
        <w:rPr>
          <w:lang w:val="en-GB"/>
        </w:rPr>
        <w:t xml:space="preserve"> inside a country there are different areas, which have different characteristics in the field of entrepreneurship</w:t>
      </w:r>
      <w:r w:rsidR="00DD33C8">
        <w:rPr>
          <w:lang w:val="en-GB"/>
        </w:rPr>
        <w:t xml:space="preserve">. Differences in entrepreneurial activities are mostly a result of differences </w:t>
      </w:r>
      <w:r w:rsidR="00623B87">
        <w:rPr>
          <w:lang w:val="en-GB"/>
        </w:rPr>
        <w:t>between</w:t>
      </w:r>
      <w:r w:rsidR="00DD33C8">
        <w:rPr>
          <w:lang w:val="en-GB"/>
        </w:rPr>
        <w:t xml:space="preserve"> areas in the type of </w:t>
      </w:r>
      <w:r w:rsidR="00272DD6">
        <w:rPr>
          <w:lang w:val="en-GB"/>
        </w:rPr>
        <w:t xml:space="preserve">industry </w:t>
      </w:r>
      <w:sdt>
        <w:sdtPr>
          <w:rPr>
            <w:sz w:val="16"/>
            <w:szCs w:val="16"/>
            <w:lang w:val="en-GB"/>
          </w:rPr>
          <w:id w:val="-1105649464"/>
          <w:citation/>
        </w:sdtPr>
        <w:sdtContent>
          <w:r w:rsidR="00A8425E" w:rsidRPr="00131DEF">
            <w:rPr>
              <w:lang w:val="en-GB"/>
            </w:rPr>
            <w:fldChar w:fldCharType="begin"/>
          </w:r>
          <w:r w:rsidRPr="00131DEF">
            <w:rPr>
              <w:lang w:val="en-GB"/>
            </w:rPr>
            <w:instrText xml:space="preserve"> CITATION Ing09 \l 1043 </w:instrText>
          </w:r>
          <w:r w:rsidR="00A8425E" w:rsidRPr="00131DEF">
            <w:rPr>
              <w:lang w:val="en-GB"/>
            </w:rPr>
            <w:fldChar w:fldCharType="separate"/>
          </w:r>
          <w:r w:rsidR="00D10E66" w:rsidRPr="00D10E66">
            <w:rPr>
              <w:noProof/>
              <w:lang w:val="en-GB"/>
            </w:rPr>
            <w:t>(Verheul, Carree, &amp; Santarelli, 2009)</w:t>
          </w:r>
          <w:r w:rsidR="00A8425E" w:rsidRPr="00131DEF">
            <w:rPr>
              <w:lang w:val="en-GB"/>
            </w:rPr>
            <w:fldChar w:fldCharType="end"/>
          </w:r>
        </w:sdtContent>
      </w:sdt>
      <w:r>
        <w:rPr>
          <w:lang w:val="en-GB"/>
        </w:rPr>
        <w:t xml:space="preserve">. </w:t>
      </w:r>
      <w:proofErr w:type="gramStart"/>
      <w:r w:rsidR="00623B87">
        <w:rPr>
          <w:lang w:val="en-GB"/>
        </w:rPr>
        <w:t>Which means that differences in entrepreneurial activities are often externally defined.</w:t>
      </w:r>
      <w:proofErr w:type="gramEnd"/>
      <w:r w:rsidR="00623B87">
        <w:rPr>
          <w:lang w:val="en-GB"/>
        </w:rPr>
        <w:t xml:space="preserve"> It depends on the (economic or technical) development of the region the entrepreneurs finds </w:t>
      </w:r>
      <w:r w:rsidR="00272DD6">
        <w:rPr>
          <w:lang w:val="en-GB"/>
        </w:rPr>
        <w:t>him/her</w:t>
      </w:r>
      <w:r w:rsidR="00623B87">
        <w:rPr>
          <w:lang w:val="en-GB"/>
        </w:rPr>
        <w:t xml:space="preserve"> in.</w:t>
      </w:r>
      <w:r w:rsidR="00DD34D1">
        <w:rPr>
          <w:lang w:val="en-GB"/>
        </w:rPr>
        <w:t xml:space="preserve"> In The Netherlands, there are also differences between certain regions. Therefore it is expected that entrepreneurship differs among </w:t>
      </w:r>
      <w:r w:rsidR="00641B0B">
        <w:rPr>
          <w:lang w:val="en-GB"/>
        </w:rPr>
        <w:t xml:space="preserve">The Netherlands. </w:t>
      </w:r>
    </w:p>
    <w:p w:rsidR="004F5F13" w:rsidRDefault="00DD34D1" w:rsidP="00A577A5">
      <w:pPr>
        <w:spacing w:line="360" w:lineRule="auto"/>
        <w:jc w:val="both"/>
        <w:rPr>
          <w:lang w:val="en-GB"/>
        </w:rPr>
      </w:pPr>
      <w:r>
        <w:rPr>
          <w:lang w:val="en-GB"/>
        </w:rPr>
        <w:t>T</w:t>
      </w:r>
      <w:r w:rsidR="00623B87">
        <w:rPr>
          <w:lang w:val="en-GB"/>
        </w:rPr>
        <w:t xml:space="preserve">here are </w:t>
      </w:r>
      <w:r>
        <w:rPr>
          <w:lang w:val="en-GB"/>
        </w:rPr>
        <w:t xml:space="preserve">also </w:t>
      </w:r>
      <w:r w:rsidR="00623B87">
        <w:rPr>
          <w:lang w:val="en-GB"/>
        </w:rPr>
        <w:t>internally defined causes for differences between entrepreneurial activities, such as the</w:t>
      </w:r>
      <w:r w:rsidR="001B667D">
        <w:rPr>
          <w:lang w:val="en-GB"/>
        </w:rPr>
        <w:t xml:space="preserve"> intentions to start up a business. There are two main reasons: the refugee effect and innovation perspective. The refugee effect is the effect of becoming self-employed because there is no option of becoming employed otherwise </w:t>
      </w:r>
      <w:sdt>
        <w:sdtPr>
          <w:rPr>
            <w:lang w:val="en-GB"/>
          </w:rPr>
          <w:id w:val="-1420787937"/>
          <w:citation/>
        </w:sdtPr>
        <w:sdtContent>
          <w:r w:rsidR="00A8425E">
            <w:rPr>
              <w:lang w:val="en-GB"/>
            </w:rPr>
            <w:fldChar w:fldCharType="begin"/>
          </w:r>
          <w:r w:rsidR="001B667D" w:rsidRPr="00247D51">
            <w:rPr>
              <w:lang w:val="en-GB"/>
            </w:rPr>
            <w:instrText xml:space="preserve"> CITATION Car02 \l 1043 </w:instrText>
          </w:r>
          <w:r w:rsidR="00A8425E">
            <w:rPr>
              <w:lang w:val="en-GB"/>
            </w:rPr>
            <w:fldChar w:fldCharType="separate"/>
          </w:r>
          <w:r w:rsidR="00D10E66" w:rsidRPr="00D10E66">
            <w:rPr>
              <w:noProof/>
              <w:lang w:val="en-GB"/>
            </w:rPr>
            <w:t>(Carree, 2002)</w:t>
          </w:r>
          <w:r w:rsidR="00A8425E">
            <w:rPr>
              <w:lang w:val="en-GB"/>
            </w:rPr>
            <w:fldChar w:fldCharType="end"/>
          </w:r>
        </w:sdtContent>
      </w:sdt>
      <w:r w:rsidR="001B667D">
        <w:rPr>
          <w:lang w:val="en-GB"/>
        </w:rPr>
        <w:t xml:space="preserve">. The other </w:t>
      </w:r>
      <w:r w:rsidR="008E6A36">
        <w:rPr>
          <w:lang w:val="en-GB"/>
        </w:rPr>
        <w:t xml:space="preserve">perspective </w:t>
      </w:r>
      <w:r w:rsidR="001B667D">
        <w:rPr>
          <w:lang w:val="en-GB"/>
        </w:rPr>
        <w:t>is the innovation perspective, meaning that people start up a business, because there is no business that offers a comparable product or service. Generally spoken, the refugee effect is mostly visible in poor countries. In western countries, for</w:t>
      </w:r>
      <w:r w:rsidR="00DD33C8">
        <w:rPr>
          <w:lang w:val="en-GB"/>
        </w:rPr>
        <w:t xml:space="preserve"> example countries in the OECD</w:t>
      </w:r>
      <w:r w:rsidR="00DD33C8">
        <w:rPr>
          <w:rStyle w:val="FootnoteReference"/>
          <w:lang w:val="en-GB"/>
        </w:rPr>
        <w:footnoteReference w:id="1"/>
      </w:r>
      <w:r w:rsidR="001B667D">
        <w:rPr>
          <w:lang w:val="en-GB"/>
        </w:rPr>
        <w:t xml:space="preserve">, the innovation perspective is more a reason to start a business. The Netherlands is seen as a developed country (also member of the OECD). </w:t>
      </w:r>
      <w:r w:rsidR="00C10376">
        <w:rPr>
          <w:lang w:val="en-GB"/>
        </w:rPr>
        <w:t>However, t</w:t>
      </w:r>
      <w:r w:rsidR="00641B0B">
        <w:rPr>
          <w:lang w:val="en-GB"/>
        </w:rPr>
        <w:t>his do not implicate t</w:t>
      </w:r>
      <w:r w:rsidR="00C10376">
        <w:rPr>
          <w:lang w:val="en-GB"/>
        </w:rPr>
        <w:t>hat all Dutch entrepreneurs are innovation-driven.</w:t>
      </w:r>
    </w:p>
    <w:p w:rsidR="00E324DD" w:rsidRDefault="001B667D" w:rsidP="00A577A5">
      <w:pPr>
        <w:spacing w:line="360" w:lineRule="auto"/>
        <w:jc w:val="both"/>
        <w:rPr>
          <w:lang w:val="en-GB"/>
        </w:rPr>
      </w:pPr>
      <w:r>
        <w:rPr>
          <w:lang w:val="en-GB"/>
        </w:rPr>
        <w:lastRenderedPageBreak/>
        <w:t xml:space="preserve">Next to the regional studies, there are studies that are done in the field of human capital. </w:t>
      </w:r>
      <w:r w:rsidR="00272DD6">
        <w:rPr>
          <w:lang w:val="en-GB"/>
        </w:rPr>
        <w:t>Those types of studies take personal competences as independent variable to predict entrepreneurship or describe</w:t>
      </w:r>
      <w:r>
        <w:rPr>
          <w:lang w:val="en-GB"/>
        </w:rPr>
        <w:t xml:space="preserve"> characteristics an entrepreneur should have. This is done in general terms </w:t>
      </w:r>
      <w:r w:rsidR="00DD33C8">
        <w:rPr>
          <w:lang w:val="en-GB"/>
        </w:rPr>
        <w:t xml:space="preserve">by </w:t>
      </w:r>
      <w:r>
        <w:rPr>
          <w:lang w:val="en-GB"/>
        </w:rPr>
        <w:t>indicat</w:t>
      </w:r>
      <w:r w:rsidR="00DD33C8">
        <w:rPr>
          <w:lang w:val="en-GB"/>
        </w:rPr>
        <w:t>ing if</w:t>
      </w:r>
      <w:r>
        <w:rPr>
          <w:lang w:val="en-GB"/>
        </w:rPr>
        <w:t xml:space="preserve"> the entrepreneur should be more a generalist in comparison to the employee, who should be more a specialist </w:t>
      </w:r>
      <w:sdt>
        <w:sdtPr>
          <w:rPr>
            <w:lang w:val="en-GB"/>
          </w:rPr>
          <w:id w:val="-2025846359"/>
          <w:citation/>
        </w:sdtPr>
        <w:sdtContent>
          <w:r w:rsidR="00A8425E">
            <w:rPr>
              <w:lang w:val="en-GB"/>
            </w:rPr>
            <w:fldChar w:fldCharType="begin"/>
          </w:r>
          <w:r w:rsidRPr="002648C7">
            <w:rPr>
              <w:lang w:val="en-GB"/>
            </w:rPr>
            <w:instrText xml:space="preserve"> CITATION Edw041 \l 1043 </w:instrText>
          </w:r>
          <w:r w:rsidR="00A8425E">
            <w:rPr>
              <w:lang w:val="en-GB"/>
            </w:rPr>
            <w:fldChar w:fldCharType="separate"/>
          </w:r>
          <w:r w:rsidR="00D10E66" w:rsidRPr="00D10E66">
            <w:rPr>
              <w:noProof/>
              <w:lang w:val="en-GB"/>
            </w:rPr>
            <w:t>(Lazear, 2004)</w:t>
          </w:r>
          <w:r w:rsidR="00A8425E">
            <w:rPr>
              <w:lang w:val="en-GB"/>
            </w:rPr>
            <w:fldChar w:fldCharType="end"/>
          </w:r>
        </w:sdtContent>
      </w:sdt>
      <w:r>
        <w:rPr>
          <w:lang w:val="en-GB"/>
        </w:rPr>
        <w:t xml:space="preserve">. Some researchers also use a limited number of specific characteristics and see how the entrepreneurs own these characteristics </w:t>
      </w:r>
      <w:sdt>
        <w:sdtPr>
          <w:rPr>
            <w:lang w:val="en-GB"/>
          </w:rPr>
          <w:id w:val="10414291"/>
          <w:citation/>
        </w:sdtPr>
        <w:sdtContent>
          <w:r w:rsidR="00A8425E">
            <w:rPr>
              <w:lang w:val="en-GB"/>
            </w:rPr>
            <w:fldChar w:fldCharType="begin"/>
          </w:r>
          <w:r w:rsidRPr="002648C7">
            <w:rPr>
              <w:lang w:val="en-GB"/>
            </w:rPr>
            <w:instrText xml:space="preserve"> CITATION Mar041 \l 1043 </w:instrText>
          </w:r>
          <w:r w:rsidR="00A8425E">
            <w:rPr>
              <w:lang w:val="en-GB"/>
            </w:rPr>
            <w:fldChar w:fldCharType="separate"/>
          </w:r>
          <w:r w:rsidR="00D10E66" w:rsidRPr="00D10E66">
            <w:rPr>
              <w:noProof/>
              <w:lang w:val="en-GB"/>
            </w:rPr>
            <w:t>(Ciavarella, Buchholtz, Riordan, Gatewoord, &amp; Stokes, 2004)</w:t>
          </w:r>
          <w:r w:rsidR="00A8425E">
            <w:rPr>
              <w:lang w:val="en-GB"/>
            </w:rPr>
            <w:fldChar w:fldCharType="end"/>
          </w:r>
        </w:sdtContent>
      </w:sdt>
      <w:r>
        <w:rPr>
          <w:lang w:val="en-GB"/>
        </w:rPr>
        <w:t>. However</w:t>
      </w:r>
      <w:r w:rsidR="00D10E66">
        <w:rPr>
          <w:lang w:val="en-GB"/>
        </w:rPr>
        <w:t>,</w:t>
      </w:r>
      <w:r>
        <w:rPr>
          <w:lang w:val="en-GB"/>
        </w:rPr>
        <w:t xml:space="preserve"> this study about the </w:t>
      </w:r>
      <w:r w:rsidR="000C265F">
        <w:rPr>
          <w:lang w:val="en-GB"/>
        </w:rPr>
        <w:t xml:space="preserve">family </w:t>
      </w:r>
      <w:r>
        <w:rPr>
          <w:lang w:val="en-GB"/>
        </w:rPr>
        <w:t xml:space="preserve">characteristics is done in the field called social capital. </w:t>
      </w:r>
    </w:p>
    <w:p w:rsidR="001B667D" w:rsidRDefault="00E324DD" w:rsidP="00A577A5">
      <w:pPr>
        <w:spacing w:line="360" w:lineRule="auto"/>
        <w:jc w:val="both"/>
        <w:rPr>
          <w:lang w:val="en-GB"/>
        </w:rPr>
      </w:pPr>
      <w:r w:rsidRPr="008D5019">
        <w:rPr>
          <w:lang w:val="en-GB"/>
        </w:rPr>
        <w:t xml:space="preserve">In the field of social capital, </w:t>
      </w:r>
      <w:r w:rsidR="001B667D" w:rsidRPr="008D5019">
        <w:rPr>
          <w:lang w:val="en-GB"/>
        </w:rPr>
        <w:t xml:space="preserve">research focusses on the relations a person has. In the entrepreneurial field, this type of research is mostly executed to indicate the relationship of the entrepreneur with a costumer of supplier </w:t>
      </w:r>
      <w:sdt>
        <w:sdtPr>
          <w:rPr>
            <w:lang w:val="en-GB"/>
          </w:rPr>
          <w:id w:val="-1291283667"/>
          <w:citation/>
        </w:sdtPr>
        <w:sdtContent>
          <w:r w:rsidR="00A8425E" w:rsidRPr="008D5019">
            <w:rPr>
              <w:lang w:val="en-GB"/>
            </w:rPr>
            <w:fldChar w:fldCharType="begin"/>
          </w:r>
          <w:r w:rsidR="001B667D" w:rsidRPr="008D5019">
            <w:rPr>
              <w:lang w:val="en-GB"/>
            </w:rPr>
            <w:instrText xml:space="preserve"> CITATION Mar07 \l 1043 </w:instrText>
          </w:r>
          <w:r w:rsidR="00A8425E" w:rsidRPr="008D5019">
            <w:rPr>
              <w:lang w:val="en-GB"/>
            </w:rPr>
            <w:fldChar w:fldCharType="separate"/>
          </w:r>
          <w:r w:rsidR="00D10E66" w:rsidRPr="00D10E66">
            <w:rPr>
              <w:noProof/>
              <w:lang w:val="en-GB"/>
            </w:rPr>
            <w:t>(Casson &amp; Giusta, 2007)</w:t>
          </w:r>
          <w:r w:rsidR="00A8425E" w:rsidRPr="008D5019">
            <w:rPr>
              <w:lang w:val="en-GB"/>
            </w:rPr>
            <w:fldChar w:fldCharType="end"/>
          </w:r>
        </w:sdtContent>
      </w:sdt>
      <w:r w:rsidR="001B667D" w:rsidRPr="008D5019">
        <w:rPr>
          <w:lang w:val="en-GB"/>
        </w:rPr>
        <w:t>. However this research focusses on the family relationship between the entrepreneur and his or her family.</w:t>
      </w:r>
      <w:r w:rsidR="001B667D">
        <w:rPr>
          <w:lang w:val="en-GB"/>
        </w:rPr>
        <w:t xml:space="preserve"> </w:t>
      </w:r>
    </w:p>
    <w:p w:rsidR="001B667D" w:rsidRDefault="001B667D" w:rsidP="00DD33C8">
      <w:pPr>
        <w:pStyle w:val="Heading2"/>
        <w:rPr>
          <w:lang w:val="en-GB"/>
        </w:rPr>
      </w:pPr>
      <w:bookmarkStart w:id="5" w:name="_Toc395506742"/>
      <w:r>
        <w:rPr>
          <w:lang w:val="en-GB"/>
        </w:rPr>
        <w:t>Job occupation</w:t>
      </w:r>
      <w:bookmarkEnd w:id="5"/>
    </w:p>
    <w:p w:rsidR="007F52AD" w:rsidRDefault="009C361B" w:rsidP="00A577A5">
      <w:pPr>
        <w:spacing w:line="360" w:lineRule="auto"/>
        <w:jc w:val="both"/>
        <w:rPr>
          <w:lang w:val="en-GB"/>
        </w:rPr>
      </w:pPr>
      <w:r>
        <w:rPr>
          <w:lang w:val="en-US"/>
        </w:rPr>
        <w:t>Occupational choice theory explains that individuals choose an occupation that is expected to give them the highest utility</w:t>
      </w:r>
      <w:r w:rsidR="007F52AD" w:rsidRPr="00A45B02">
        <w:rPr>
          <w:lang w:val="en-US"/>
        </w:rPr>
        <w:t xml:space="preserve">, not only in terms of finances, </w:t>
      </w:r>
      <w:r>
        <w:rPr>
          <w:lang w:val="en-US"/>
        </w:rPr>
        <w:t>but</w:t>
      </w:r>
      <w:r w:rsidRPr="00A45B02">
        <w:rPr>
          <w:lang w:val="en-US"/>
        </w:rPr>
        <w:t xml:space="preserve"> </w:t>
      </w:r>
      <w:r w:rsidR="007F52AD" w:rsidRPr="00A45B02">
        <w:rPr>
          <w:lang w:val="en-US"/>
        </w:rPr>
        <w:t>also in terms of benefits on the area’s which they identify as important</w:t>
      </w:r>
      <w:r w:rsidR="007F52AD">
        <w:rPr>
          <w:lang w:val="en-US"/>
        </w:rPr>
        <w:t xml:space="preserve"> </w:t>
      </w:r>
      <w:sdt>
        <w:sdtPr>
          <w:rPr>
            <w:lang w:val="en-US"/>
          </w:rPr>
          <w:id w:val="-2054072520"/>
          <w:citation/>
        </w:sdtPr>
        <w:sdtContent>
          <w:r w:rsidR="00A8425E">
            <w:rPr>
              <w:lang w:val="en-US"/>
            </w:rPr>
            <w:fldChar w:fldCharType="begin"/>
          </w:r>
          <w:r w:rsidR="003421E9" w:rsidRPr="003421E9">
            <w:rPr>
              <w:lang w:val="en-GB"/>
            </w:rPr>
            <w:instrText xml:space="preserve"> CITATION Tay99 \l 1043 </w:instrText>
          </w:r>
          <w:r w:rsidR="00A8425E">
            <w:rPr>
              <w:lang w:val="en-US"/>
            </w:rPr>
            <w:fldChar w:fldCharType="separate"/>
          </w:r>
          <w:r w:rsidR="00D10E66" w:rsidRPr="00D10E66">
            <w:rPr>
              <w:noProof/>
              <w:lang w:val="en-GB"/>
            </w:rPr>
            <w:t>(Taylor, 1999)</w:t>
          </w:r>
          <w:r w:rsidR="00A8425E">
            <w:rPr>
              <w:lang w:val="en-US"/>
            </w:rPr>
            <w:fldChar w:fldCharType="end"/>
          </w:r>
        </w:sdtContent>
      </w:sdt>
      <w:r w:rsidR="007F52AD" w:rsidRPr="00A45B02">
        <w:rPr>
          <w:lang w:val="en-US"/>
        </w:rPr>
        <w:t xml:space="preserve">. </w:t>
      </w:r>
      <w:proofErr w:type="gramStart"/>
      <w:r w:rsidR="007F52AD" w:rsidRPr="00A45B02">
        <w:rPr>
          <w:lang w:val="en-US"/>
        </w:rPr>
        <w:t>For example</w:t>
      </w:r>
      <w:r>
        <w:rPr>
          <w:lang w:val="en-US"/>
        </w:rPr>
        <w:t>,</w:t>
      </w:r>
      <w:r w:rsidR="007F52AD" w:rsidRPr="00A45B02">
        <w:rPr>
          <w:lang w:val="en-US"/>
        </w:rPr>
        <w:t xml:space="preserve"> the flexibility to combine childcare with work</w:t>
      </w:r>
      <w:r w:rsidR="003421E9">
        <w:rPr>
          <w:lang w:val="en-US"/>
        </w:rPr>
        <w:t xml:space="preserve"> </w:t>
      </w:r>
      <w:sdt>
        <w:sdtPr>
          <w:rPr>
            <w:lang w:val="en-US"/>
          </w:rPr>
          <w:id w:val="1498916477"/>
          <w:citation/>
        </w:sdtPr>
        <w:sdtContent>
          <w:r w:rsidR="00A8425E">
            <w:rPr>
              <w:lang w:val="en-US"/>
            </w:rPr>
            <w:fldChar w:fldCharType="begin"/>
          </w:r>
          <w:r w:rsidR="00F37508" w:rsidRPr="00F37508">
            <w:rPr>
              <w:lang w:val="en-GB"/>
            </w:rPr>
            <w:instrText xml:space="preserve"> CITATION Sim09 \l 1043 </w:instrText>
          </w:r>
          <w:r w:rsidR="00A8425E">
            <w:rPr>
              <w:lang w:val="en-US"/>
            </w:rPr>
            <w:fldChar w:fldCharType="separate"/>
          </w:r>
          <w:r w:rsidR="00D10E66" w:rsidRPr="00D10E66">
            <w:rPr>
              <w:noProof/>
              <w:lang w:val="en-GB"/>
            </w:rPr>
            <w:t>(Parker, 2009)</w:t>
          </w:r>
          <w:r w:rsidR="00A8425E">
            <w:rPr>
              <w:lang w:val="en-US"/>
            </w:rPr>
            <w:fldChar w:fldCharType="end"/>
          </w:r>
        </w:sdtContent>
      </w:sdt>
      <w:r w:rsidR="007F52AD" w:rsidRPr="00A45B02">
        <w:rPr>
          <w:lang w:val="en-US"/>
        </w:rPr>
        <w:t>.</w:t>
      </w:r>
      <w:proofErr w:type="gramEnd"/>
      <w:r w:rsidR="007F52AD" w:rsidRPr="00A45B02">
        <w:rPr>
          <w:lang w:val="en-US"/>
        </w:rPr>
        <w:t xml:space="preserve"> If you are free to define your own working time and be flexible at the moments your social or family life requires that, it gives you less stress than if working hours are dictated and there is no flexibility to combine this with (unexpected) events in your family life. </w:t>
      </w:r>
      <w:r w:rsidR="003421E9">
        <w:rPr>
          <w:lang w:val="en-US"/>
        </w:rPr>
        <w:t xml:space="preserve">In case of becoming entrepreneurs to be flexible for the childcare, there is another profit of entrepreneurship, namely the non-monetary benefits of spending more time with your children </w:t>
      </w:r>
      <w:sdt>
        <w:sdtPr>
          <w:rPr>
            <w:lang w:val="en-US"/>
          </w:rPr>
          <w:id w:val="-161554357"/>
          <w:citation/>
        </w:sdtPr>
        <w:sdtContent>
          <w:r w:rsidR="00A8425E">
            <w:rPr>
              <w:lang w:val="en-US"/>
            </w:rPr>
            <w:fldChar w:fldCharType="begin"/>
          </w:r>
          <w:r w:rsidR="00647919" w:rsidRPr="00647919">
            <w:rPr>
              <w:lang w:val="en-GB"/>
            </w:rPr>
            <w:instrText xml:space="preserve"> CITATION Edw02 \l 1043 </w:instrText>
          </w:r>
          <w:r w:rsidR="00A8425E">
            <w:rPr>
              <w:lang w:val="en-US"/>
            </w:rPr>
            <w:fldChar w:fldCharType="separate"/>
          </w:r>
          <w:r w:rsidR="00D10E66" w:rsidRPr="00D10E66">
            <w:rPr>
              <w:noProof/>
              <w:lang w:val="en-GB"/>
            </w:rPr>
            <w:t>(Edwards &amp; Field-Hendrey, 2002)</w:t>
          </w:r>
          <w:r w:rsidR="00A8425E">
            <w:rPr>
              <w:lang w:val="en-US"/>
            </w:rPr>
            <w:fldChar w:fldCharType="end"/>
          </w:r>
        </w:sdtContent>
      </w:sdt>
      <w:r w:rsidR="00647919">
        <w:rPr>
          <w:lang w:val="en-US"/>
        </w:rPr>
        <w:t>.</w:t>
      </w:r>
    </w:p>
    <w:p w:rsidR="00782448" w:rsidRDefault="00782448" w:rsidP="00782448">
      <w:pPr>
        <w:pStyle w:val="Heading2"/>
        <w:rPr>
          <w:lang w:val="en-GB"/>
        </w:rPr>
      </w:pPr>
      <w:bookmarkStart w:id="6" w:name="_Toc395506743"/>
      <w:r>
        <w:rPr>
          <w:lang w:val="en-GB"/>
        </w:rPr>
        <w:t>Marriage</w:t>
      </w:r>
      <w:bookmarkEnd w:id="6"/>
    </w:p>
    <w:p w:rsidR="009C361B" w:rsidRDefault="00756226" w:rsidP="00A577A5">
      <w:pPr>
        <w:spacing w:line="360" w:lineRule="auto"/>
        <w:jc w:val="both"/>
        <w:rPr>
          <w:lang w:val="en-GB"/>
        </w:rPr>
      </w:pPr>
      <w:r>
        <w:rPr>
          <w:lang w:val="en-GB"/>
        </w:rPr>
        <w:t xml:space="preserve">A century ago, the literature of marriage was definitely different from nowadays. Before the sexual revolution, marriage was the default option of the civil status. </w:t>
      </w:r>
      <w:proofErr w:type="gramStart"/>
      <w:r w:rsidR="00292CCF">
        <w:rPr>
          <w:lang w:val="en-GB"/>
        </w:rPr>
        <w:t xml:space="preserve">During </w:t>
      </w:r>
      <w:r>
        <w:rPr>
          <w:lang w:val="en-GB"/>
        </w:rPr>
        <w:t xml:space="preserve">the </w:t>
      </w:r>
      <w:r w:rsidR="00272DD6">
        <w:rPr>
          <w:lang w:val="en-GB"/>
        </w:rPr>
        <w:t>1960s started</w:t>
      </w:r>
      <w:r>
        <w:rPr>
          <w:lang w:val="en-GB"/>
        </w:rPr>
        <w:t xml:space="preserve"> the sexual revolution, which resulted in sexual liberation.</w:t>
      </w:r>
      <w:proofErr w:type="gramEnd"/>
      <w:r>
        <w:rPr>
          <w:lang w:val="en-GB"/>
        </w:rPr>
        <w:t xml:space="preserve"> Living together without being married became accepted.</w:t>
      </w:r>
      <w:r w:rsidR="008A34D7" w:rsidRPr="008A34D7">
        <w:rPr>
          <w:lang w:val="en-GB"/>
        </w:rPr>
        <w:t xml:space="preserve"> </w:t>
      </w:r>
      <w:r w:rsidR="00E1535E">
        <w:rPr>
          <w:lang w:val="en-GB"/>
        </w:rPr>
        <w:t xml:space="preserve">The </w:t>
      </w:r>
      <w:r w:rsidR="008A34D7">
        <w:rPr>
          <w:lang w:val="en-GB"/>
        </w:rPr>
        <w:t>social obligation</w:t>
      </w:r>
      <w:r w:rsidR="00E1535E">
        <w:rPr>
          <w:lang w:val="en-GB"/>
        </w:rPr>
        <w:t xml:space="preserve"> to marry disappeared, which</w:t>
      </w:r>
      <w:r w:rsidR="008A34D7">
        <w:rPr>
          <w:lang w:val="en-GB"/>
        </w:rPr>
        <w:t xml:space="preserve"> has a decreasing marriage rate as result. </w:t>
      </w:r>
      <w:r w:rsidR="000E244F">
        <w:rPr>
          <w:lang w:val="en-GB"/>
        </w:rPr>
        <w:t>The</w:t>
      </w:r>
      <w:r w:rsidR="00DD762A">
        <w:rPr>
          <w:lang w:val="en-GB"/>
        </w:rPr>
        <w:t xml:space="preserve">re are two </w:t>
      </w:r>
      <w:r w:rsidR="000E244F">
        <w:rPr>
          <w:lang w:val="en-GB"/>
        </w:rPr>
        <w:t>exception</w:t>
      </w:r>
      <w:r w:rsidR="00DD762A">
        <w:rPr>
          <w:lang w:val="en-GB"/>
        </w:rPr>
        <w:t>s</w:t>
      </w:r>
      <w:r w:rsidR="000E244F">
        <w:rPr>
          <w:lang w:val="en-GB"/>
        </w:rPr>
        <w:t xml:space="preserve"> </w:t>
      </w:r>
      <w:r w:rsidR="00DD762A">
        <w:rPr>
          <w:lang w:val="en-GB"/>
        </w:rPr>
        <w:t>on</w:t>
      </w:r>
      <w:r w:rsidR="000E244F">
        <w:rPr>
          <w:lang w:val="en-GB"/>
        </w:rPr>
        <w:t xml:space="preserve"> this regularity</w:t>
      </w:r>
      <w:r w:rsidR="008A34D7">
        <w:rPr>
          <w:lang w:val="en-GB"/>
        </w:rPr>
        <w:t xml:space="preserve">. The first exception is rise in marriages due to the baby-boomers. </w:t>
      </w:r>
      <w:proofErr w:type="spellStart"/>
      <w:r w:rsidR="008A34D7" w:rsidRPr="00D10E66">
        <w:t>This</w:t>
      </w:r>
      <w:proofErr w:type="spellEnd"/>
      <w:r w:rsidR="008A34D7" w:rsidRPr="00D10E66">
        <w:t xml:space="preserve"> </w:t>
      </w:r>
      <w:proofErr w:type="spellStart"/>
      <w:r w:rsidR="008A34D7" w:rsidRPr="00D10E66">
        <w:t>happened</w:t>
      </w:r>
      <w:proofErr w:type="spellEnd"/>
      <w:r w:rsidR="008A34D7" w:rsidRPr="00D10E66">
        <w:t xml:space="preserve"> </w:t>
      </w:r>
      <w:proofErr w:type="spellStart"/>
      <w:r w:rsidR="008A34D7" w:rsidRPr="00D10E66">
        <w:t>between</w:t>
      </w:r>
      <w:proofErr w:type="spellEnd"/>
      <w:r w:rsidR="008A34D7" w:rsidRPr="00D10E66">
        <w:t xml:space="preserve"> 1983 and 1990 </w:t>
      </w:r>
      <w:r w:rsidR="00D10E66" w:rsidRPr="00D10E66">
        <w:rPr>
          <w:noProof/>
        </w:rPr>
        <w:t>(Centraal Bureau voor de Statistiek, 2006)</w:t>
      </w:r>
      <w:r w:rsidR="008A34D7" w:rsidRPr="00D10E66">
        <w:t xml:space="preserve">. </w:t>
      </w:r>
      <w:r w:rsidR="008A34D7">
        <w:rPr>
          <w:lang w:val="en-GB"/>
        </w:rPr>
        <w:t>The second exception is</w:t>
      </w:r>
      <w:r w:rsidR="000E244F">
        <w:rPr>
          <w:lang w:val="en-GB"/>
        </w:rPr>
        <w:t xml:space="preserve"> the year </w:t>
      </w:r>
      <w:r w:rsidR="000E543C">
        <w:rPr>
          <w:lang w:val="en-GB"/>
        </w:rPr>
        <w:t>2002. In 2002 the number of marriages increased</w:t>
      </w:r>
      <w:r w:rsidR="008A34D7">
        <w:rPr>
          <w:lang w:val="en-GB"/>
        </w:rPr>
        <w:t xml:space="preserve"> also</w:t>
      </w:r>
      <w:r w:rsidR="000E543C">
        <w:rPr>
          <w:lang w:val="en-GB"/>
        </w:rPr>
        <w:t>. This is not due to the legalization of the same-sex marriage in 2001. Other reasons partly explain the increase</w:t>
      </w:r>
      <w:r w:rsidR="008A34D7">
        <w:rPr>
          <w:lang w:val="en-GB"/>
        </w:rPr>
        <w:t xml:space="preserve">, </w:t>
      </w:r>
      <w:r w:rsidR="00292CCF">
        <w:rPr>
          <w:lang w:val="en-GB"/>
        </w:rPr>
        <w:t>such as</w:t>
      </w:r>
      <w:r w:rsidR="008A34D7">
        <w:rPr>
          <w:lang w:val="en-GB"/>
        </w:rPr>
        <w:t xml:space="preserve"> special dates</w:t>
      </w:r>
      <w:r w:rsidR="000E543C">
        <w:rPr>
          <w:lang w:val="en-GB"/>
        </w:rPr>
        <w:t xml:space="preserve">. </w:t>
      </w:r>
      <w:r w:rsidR="008A34D7">
        <w:rPr>
          <w:lang w:val="en-GB"/>
        </w:rPr>
        <w:t>On</w:t>
      </w:r>
      <w:r w:rsidR="000E543C">
        <w:rPr>
          <w:lang w:val="en-GB"/>
        </w:rPr>
        <w:t xml:space="preserve"> 02-02-02, 20-02-2002 and 22-02-2002</w:t>
      </w:r>
      <w:r w:rsidR="008A34D7">
        <w:rPr>
          <w:lang w:val="en-GB"/>
        </w:rPr>
        <w:t xml:space="preserve"> (Dutch notation)</w:t>
      </w:r>
      <w:r w:rsidR="000E543C">
        <w:rPr>
          <w:lang w:val="en-GB"/>
        </w:rPr>
        <w:t xml:space="preserve"> significant</w:t>
      </w:r>
      <w:r w:rsidR="00292CCF">
        <w:rPr>
          <w:lang w:val="en-GB"/>
        </w:rPr>
        <w:t>ly</w:t>
      </w:r>
      <w:r w:rsidR="000E543C">
        <w:rPr>
          <w:lang w:val="en-GB"/>
        </w:rPr>
        <w:t xml:space="preserve"> more people </w:t>
      </w:r>
      <w:r w:rsidR="00292CCF">
        <w:rPr>
          <w:lang w:val="en-GB"/>
        </w:rPr>
        <w:lastRenderedPageBreak/>
        <w:t xml:space="preserve">got </w:t>
      </w:r>
      <w:r w:rsidR="000E543C">
        <w:rPr>
          <w:lang w:val="en-GB"/>
        </w:rPr>
        <w:t>married</w:t>
      </w:r>
      <w:r w:rsidR="00DD762A">
        <w:rPr>
          <w:lang w:val="en-GB"/>
        </w:rPr>
        <w:t xml:space="preserve"> </w:t>
      </w:r>
      <w:sdt>
        <w:sdtPr>
          <w:rPr>
            <w:lang w:val="en-GB"/>
          </w:rPr>
          <w:id w:val="1678074987"/>
          <w:citation/>
        </w:sdtPr>
        <w:sdtContent>
          <w:r w:rsidR="00A8425E">
            <w:rPr>
              <w:lang w:val="en-GB"/>
            </w:rPr>
            <w:fldChar w:fldCharType="begin"/>
          </w:r>
          <w:r w:rsidR="00362D06">
            <w:rPr>
              <w:lang w:val="en-GB"/>
            </w:rPr>
            <w:instrText xml:space="preserve">CITATION CBS02 \l 1043 </w:instrText>
          </w:r>
          <w:r w:rsidR="00A8425E">
            <w:rPr>
              <w:lang w:val="en-GB"/>
            </w:rPr>
            <w:fldChar w:fldCharType="separate"/>
          </w:r>
          <w:r w:rsidR="00D10E66" w:rsidRPr="00D10E66">
            <w:rPr>
              <w:noProof/>
              <w:lang w:val="en-GB"/>
            </w:rPr>
            <w:t>(Centraal Bureau voor de Statistiek, 2002)</w:t>
          </w:r>
          <w:r w:rsidR="00A8425E">
            <w:rPr>
              <w:lang w:val="en-GB"/>
            </w:rPr>
            <w:fldChar w:fldCharType="end"/>
          </w:r>
        </w:sdtContent>
      </w:sdt>
      <w:r w:rsidR="000E543C">
        <w:rPr>
          <w:lang w:val="en-GB"/>
        </w:rPr>
        <w:t xml:space="preserve">. </w:t>
      </w:r>
      <w:r w:rsidR="00A25081">
        <w:rPr>
          <w:lang w:val="en-GB"/>
        </w:rPr>
        <w:t>It is not clear if</w:t>
      </w:r>
      <w:r w:rsidR="000E543C">
        <w:rPr>
          <w:lang w:val="en-GB"/>
        </w:rPr>
        <w:t xml:space="preserve"> this is connected with the marriage of </w:t>
      </w:r>
      <w:r w:rsidR="00DD762A">
        <w:rPr>
          <w:lang w:val="en-GB"/>
        </w:rPr>
        <w:t xml:space="preserve">the </w:t>
      </w:r>
      <w:r w:rsidR="00292CCF">
        <w:rPr>
          <w:lang w:val="en-GB"/>
        </w:rPr>
        <w:t xml:space="preserve">current </w:t>
      </w:r>
      <w:r w:rsidR="00DD762A">
        <w:rPr>
          <w:lang w:val="en-GB"/>
        </w:rPr>
        <w:t xml:space="preserve">King of The </w:t>
      </w:r>
      <w:r w:rsidR="001B5D41">
        <w:rPr>
          <w:lang w:val="en-GB"/>
        </w:rPr>
        <w:t>Netherlands</w:t>
      </w:r>
      <w:r w:rsidR="00DD762A">
        <w:rPr>
          <w:lang w:val="en-GB"/>
        </w:rPr>
        <w:t>, which w</w:t>
      </w:r>
      <w:r w:rsidR="00A25081">
        <w:rPr>
          <w:lang w:val="en-GB"/>
        </w:rPr>
        <w:t>as on the second of February).</w:t>
      </w:r>
    </w:p>
    <w:p w:rsidR="00E36E70" w:rsidRDefault="00E36E70" w:rsidP="00A577A5">
      <w:pPr>
        <w:spacing w:line="360" w:lineRule="auto"/>
        <w:jc w:val="both"/>
        <w:rPr>
          <w:lang w:val="en-GB"/>
        </w:rPr>
      </w:pPr>
      <w:r>
        <w:rPr>
          <w:lang w:val="en-GB"/>
        </w:rPr>
        <w:t xml:space="preserve">To involve entrepreneurs in this context, </w:t>
      </w:r>
      <w:r w:rsidR="00292CCF">
        <w:rPr>
          <w:lang w:val="en-GB"/>
        </w:rPr>
        <w:t xml:space="preserve">we suppose a difference between entrepreneurs who are married or have a family and entrepreneurs who have not. </w:t>
      </w:r>
      <w:r w:rsidR="00D17355">
        <w:rPr>
          <w:lang w:val="en-GB"/>
        </w:rPr>
        <w:t xml:space="preserve">Being married or having a family implies that the entrepreneur has a greater responsibility and therefore it is likely that the entrepreneur will take less financial risk, compared to unmarried people </w:t>
      </w:r>
      <w:sdt>
        <w:sdtPr>
          <w:rPr>
            <w:rFonts w:cs="Arial"/>
            <w:szCs w:val="20"/>
            <w:lang w:val="en-GB"/>
          </w:rPr>
          <w:id w:val="-205800286"/>
          <w:citation/>
        </w:sdtPr>
        <w:sdtContent>
          <w:r w:rsidR="00A8425E" w:rsidRPr="00131DEF">
            <w:rPr>
              <w:rFonts w:cs="Arial"/>
              <w:szCs w:val="20"/>
              <w:lang w:val="en-GB"/>
            </w:rPr>
            <w:fldChar w:fldCharType="begin"/>
          </w:r>
          <w:r w:rsidR="00D17355" w:rsidRPr="00131DEF">
            <w:rPr>
              <w:rFonts w:cs="Arial"/>
              <w:szCs w:val="20"/>
              <w:lang w:val="en-GB"/>
            </w:rPr>
            <w:instrText xml:space="preserve"> CITATION Ren00 \l 1043 </w:instrText>
          </w:r>
          <w:r w:rsidR="00A8425E" w:rsidRPr="00131DEF">
            <w:rPr>
              <w:rFonts w:cs="Arial"/>
              <w:szCs w:val="20"/>
              <w:lang w:val="en-GB"/>
            </w:rPr>
            <w:fldChar w:fldCharType="separate"/>
          </w:r>
          <w:r w:rsidR="00D10E66" w:rsidRPr="00D10E66">
            <w:rPr>
              <w:rFonts w:cs="Arial"/>
              <w:noProof/>
              <w:szCs w:val="20"/>
              <w:lang w:val="en-GB"/>
            </w:rPr>
            <w:t>(Renzulli, Aldrich, &amp; Moody, 2000)</w:t>
          </w:r>
          <w:r w:rsidR="00A8425E" w:rsidRPr="00131DEF">
            <w:rPr>
              <w:rFonts w:cs="Arial"/>
              <w:szCs w:val="20"/>
              <w:lang w:val="en-GB"/>
            </w:rPr>
            <w:fldChar w:fldCharType="end"/>
          </w:r>
        </w:sdtContent>
      </w:sdt>
      <w:r w:rsidR="00D17355">
        <w:rPr>
          <w:lang w:val="en-GB"/>
        </w:rPr>
        <w:t xml:space="preserve">. </w:t>
      </w:r>
      <w:r w:rsidR="00432C9C">
        <w:rPr>
          <w:lang w:val="en-GB"/>
        </w:rPr>
        <w:t>There is also an opposite approach, namely t</w:t>
      </w:r>
      <w:r w:rsidR="00D17355">
        <w:rPr>
          <w:lang w:val="en-GB"/>
        </w:rPr>
        <w:t>he possibility of the entrepreneur having a partner with a secure and s</w:t>
      </w:r>
      <w:r w:rsidR="009A7D04">
        <w:rPr>
          <w:lang w:val="en-GB"/>
        </w:rPr>
        <w:t>t</w:t>
      </w:r>
      <w:r w:rsidR="003227A7">
        <w:rPr>
          <w:lang w:val="en-GB"/>
        </w:rPr>
        <w:t>able</w:t>
      </w:r>
      <w:r w:rsidR="00D17355">
        <w:rPr>
          <w:lang w:val="en-GB"/>
        </w:rPr>
        <w:t xml:space="preserve"> income can </w:t>
      </w:r>
      <w:r w:rsidR="00432C9C">
        <w:rPr>
          <w:lang w:val="en-GB"/>
        </w:rPr>
        <w:t xml:space="preserve">increase the likelihood of becoming an entrepreneur. However, there is no evidence found for this approach </w:t>
      </w:r>
      <w:sdt>
        <w:sdtPr>
          <w:rPr>
            <w:lang w:val="en-GB"/>
          </w:rPr>
          <w:id w:val="1125431373"/>
          <w:citation/>
        </w:sdtPr>
        <w:sdtContent>
          <w:r w:rsidR="00A8425E">
            <w:rPr>
              <w:lang w:val="en-GB"/>
            </w:rPr>
            <w:fldChar w:fldCharType="begin"/>
          </w:r>
          <w:r w:rsidR="00432C9C" w:rsidRPr="00432C9C">
            <w:rPr>
              <w:lang w:val="en-GB"/>
            </w:rPr>
            <w:instrText xml:space="preserve"> CITATION Eri04 \l 1043 </w:instrText>
          </w:r>
          <w:r w:rsidR="00A8425E">
            <w:rPr>
              <w:lang w:val="en-GB"/>
            </w:rPr>
            <w:fldChar w:fldCharType="separate"/>
          </w:r>
          <w:r w:rsidR="00D10E66" w:rsidRPr="00D10E66">
            <w:rPr>
              <w:noProof/>
              <w:lang w:val="en-GB"/>
            </w:rPr>
            <w:t>(Hurst &amp; Lusardi, 2004)</w:t>
          </w:r>
          <w:r w:rsidR="00A8425E">
            <w:rPr>
              <w:lang w:val="en-GB"/>
            </w:rPr>
            <w:fldChar w:fldCharType="end"/>
          </w:r>
        </w:sdtContent>
      </w:sdt>
      <w:r w:rsidR="00D17355">
        <w:rPr>
          <w:lang w:val="en-GB"/>
        </w:rPr>
        <w:t xml:space="preserve">. Due to the combination between risk taking as an entrepreneur and responsibility taking as a partner it can </w:t>
      </w:r>
      <w:r w:rsidR="00272DD6">
        <w:rPr>
          <w:lang w:val="en-GB"/>
        </w:rPr>
        <w:t>be easier</w:t>
      </w:r>
      <w:r>
        <w:rPr>
          <w:lang w:val="en-GB"/>
        </w:rPr>
        <w:t xml:space="preserve"> if you</w:t>
      </w:r>
      <w:r w:rsidR="00D17355">
        <w:rPr>
          <w:lang w:val="en-GB"/>
        </w:rPr>
        <w:t>, as an entrepreneur,</w:t>
      </w:r>
      <w:r>
        <w:rPr>
          <w:lang w:val="en-GB"/>
        </w:rPr>
        <w:t xml:space="preserve"> are unmarried. Therefore the first hypothesis is:</w:t>
      </w:r>
    </w:p>
    <w:p w:rsidR="00E36E70" w:rsidRPr="00830AA2" w:rsidRDefault="00E36E70" w:rsidP="00E36E70">
      <w:pPr>
        <w:jc w:val="center"/>
        <w:rPr>
          <w:rFonts w:cs="Arial"/>
          <w:i/>
          <w:szCs w:val="20"/>
          <w:lang w:val="en-GB"/>
        </w:rPr>
      </w:pPr>
      <w:r w:rsidRPr="00131DEF">
        <w:rPr>
          <w:rFonts w:cs="Arial"/>
          <w:szCs w:val="20"/>
          <w:lang w:val="en-GB"/>
        </w:rPr>
        <w:t xml:space="preserve">Hypothesis 1: </w:t>
      </w:r>
      <w:r w:rsidRPr="00131DEF">
        <w:rPr>
          <w:rFonts w:cs="Arial"/>
          <w:i/>
          <w:szCs w:val="20"/>
          <w:lang w:val="en-GB"/>
        </w:rPr>
        <w:t>Entrepreneurs are less likely to be married</w:t>
      </w:r>
      <w:r>
        <w:rPr>
          <w:rFonts w:cs="Arial"/>
          <w:i/>
          <w:szCs w:val="20"/>
          <w:lang w:val="en-GB"/>
        </w:rPr>
        <w:t xml:space="preserve"> than non-entrepreneurs.</w:t>
      </w:r>
    </w:p>
    <w:p w:rsidR="00CC3ACA" w:rsidRDefault="00CC3ACA" w:rsidP="00CC3ACA">
      <w:pPr>
        <w:pStyle w:val="Heading2"/>
        <w:rPr>
          <w:lang w:val="en-GB"/>
        </w:rPr>
      </w:pPr>
      <w:bookmarkStart w:id="7" w:name="_Toc395506744"/>
      <w:r>
        <w:rPr>
          <w:lang w:val="en-GB"/>
        </w:rPr>
        <w:t>Divorce</w:t>
      </w:r>
      <w:bookmarkEnd w:id="7"/>
    </w:p>
    <w:p w:rsidR="006C3FEA" w:rsidRDefault="00CC3ACA" w:rsidP="00A577A5">
      <w:pPr>
        <w:spacing w:line="360" w:lineRule="auto"/>
        <w:jc w:val="both"/>
        <w:rPr>
          <w:lang w:val="en-GB"/>
        </w:rPr>
      </w:pPr>
      <w:r>
        <w:rPr>
          <w:lang w:val="en-GB"/>
        </w:rPr>
        <w:t xml:space="preserve">The literature on divorce has overlap with the </w:t>
      </w:r>
      <w:r w:rsidR="006C3FEA">
        <w:rPr>
          <w:lang w:val="en-GB"/>
        </w:rPr>
        <w:t xml:space="preserve">literature on </w:t>
      </w:r>
      <w:r>
        <w:rPr>
          <w:lang w:val="en-GB"/>
        </w:rPr>
        <w:t xml:space="preserve">marriage, with is </w:t>
      </w:r>
      <w:r w:rsidR="006C3FEA">
        <w:rPr>
          <w:lang w:val="en-GB"/>
        </w:rPr>
        <w:t xml:space="preserve">described </w:t>
      </w:r>
      <w:r>
        <w:rPr>
          <w:lang w:val="en-GB"/>
        </w:rPr>
        <w:t xml:space="preserve">above. In the 1960s only ten percent of the women had lived together before they married. Nowadays this figure is </w:t>
      </w:r>
      <w:r w:rsidR="001B5D41">
        <w:rPr>
          <w:lang w:val="en-GB"/>
        </w:rPr>
        <w:t>inverted; nine</w:t>
      </w:r>
      <w:r>
        <w:rPr>
          <w:lang w:val="en-GB"/>
        </w:rPr>
        <w:t xml:space="preserve"> of ten women have lived together before they are</w:t>
      </w:r>
      <w:r w:rsidR="00154672">
        <w:rPr>
          <w:lang w:val="en-GB"/>
        </w:rPr>
        <w:t xml:space="preserve"> getting married. There is also another trend visible, namely the decrease of marriage out of </w:t>
      </w:r>
      <w:r w:rsidR="001B5D41">
        <w:rPr>
          <w:lang w:val="en-GB"/>
        </w:rPr>
        <w:t>cohabitation</w:t>
      </w:r>
      <w:r w:rsidR="00154672">
        <w:rPr>
          <w:lang w:val="en-GB"/>
        </w:rPr>
        <w:t xml:space="preserve">. The cohabitation relationship is less often converted into a marriage </w:t>
      </w:r>
      <w:r w:rsidR="00504B9E" w:rsidRPr="00D10E66">
        <w:rPr>
          <w:noProof/>
          <w:lang w:val="en-GB"/>
        </w:rPr>
        <w:t>(Centraal Bureau voor de Statisiek,</w:t>
      </w:r>
      <w:r w:rsidR="00504B9E">
        <w:rPr>
          <w:noProof/>
          <w:lang w:val="en-GB"/>
        </w:rPr>
        <w:t xml:space="preserve"> Minder huwelijken na samenwonen,</w:t>
      </w:r>
      <w:r w:rsidR="00504B9E" w:rsidRPr="00D10E66">
        <w:rPr>
          <w:noProof/>
          <w:lang w:val="en-GB"/>
        </w:rPr>
        <w:t xml:space="preserve"> 2006)</w:t>
      </w:r>
      <w:r>
        <w:rPr>
          <w:lang w:val="en-GB"/>
        </w:rPr>
        <w:t xml:space="preserve">. </w:t>
      </w:r>
      <w:r w:rsidR="009F6EFE">
        <w:rPr>
          <w:lang w:val="en-GB"/>
        </w:rPr>
        <w:t>For some people</w:t>
      </w:r>
      <w:r w:rsidR="000C265F">
        <w:rPr>
          <w:lang w:val="en-GB"/>
        </w:rPr>
        <w:t>,</w:t>
      </w:r>
      <w:r w:rsidR="009F6EFE">
        <w:rPr>
          <w:lang w:val="en-GB"/>
        </w:rPr>
        <w:t xml:space="preserve"> the cohabitation is just a trial period. With this trial period, it is likely that the choice for marriage is well thought and less an impulsive decision. Therefore a decrease in number of divorces is expected. As seen before the number of marriages is decreasing which also have impact on the number of divorces. If people are not married, but live together it is impossible to divorce, because divorcing is only possible if the couple is married. </w:t>
      </w:r>
      <w:r w:rsidR="00304CE2">
        <w:rPr>
          <w:lang w:val="en-GB"/>
        </w:rPr>
        <w:t>However data of the Dutch Central Bureau for Statistics (CBS) indicates that the number of divorcing is s</w:t>
      </w:r>
      <w:r w:rsidR="009A7D04">
        <w:rPr>
          <w:lang w:val="en-GB"/>
        </w:rPr>
        <w:t>t</w:t>
      </w:r>
      <w:r w:rsidR="003227A7">
        <w:rPr>
          <w:lang w:val="en-GB"/>
        </w:rPr>
        <w:t>able</w:t>
      </w:r>
      <w:r w:rsidR="00304CE2">
        <w:rPr>
          <w:lang w:val="en-GB"/>
        </w:rPr>
        <w:t xml:space="preserve"> since 1990. With the decreasing number of marriages, the chance of getting divorced is increasing</w:t>
      </w:r>
      <w:r w:rsidR="006C3FEA">
        <w:rPr>
          <w:lang w:val="en-GB"/>
        </w:rPr>
        <w:t xml:space="preserve"> for the married people</w:t>
      </w:r>
      <w:r w:rsidR="00304CE2">
        <w:rPr>
          <w:lang w:val="en-GB"/>
        </w:rPr>
        <w:t xml:space="preserve"> </w:t>
      </w:r>
      <w:sdt>
        <w:sdtPr>
          <w:rPr>
            <w:lang w:val="en-GB"/>
          </w:rPr>
          <w:id w:val="-2058383360"/>
          <w:citation/>
        </w:sdtPr>
        <w:sdtContent>
          <w:r w:rsidR="00A8425E">
            <w:rPr>
              <w:lang w:val="en-GB"/>
            </w:rPr>
            <w:fldChar w:fldCharType="begin"/>
          </w:r>
          <w:r w:rsidR="00304CE2" w:rsidRPr="00304CE2">
            <w:rPr>
              <w:lang w:val="en-GB"/>
            </w:rPr>
            <w:instrText xml:space="preserve"> CITATION Cen12 \l 1043 </w:instrText>
          </w:r>
          <w:r w:rsidR="00A8425E">
            <w:rPr>
              <w:lang w:val="en-GB"/>
            </w:rPr>
            <w:fldChar w:fldCharType="separate"/>
          </w:r>
          <w:r w:rsidR="00D10E66" w:rsidRPr="00D10E66">
            <w:rPr>
              <w:noProof/>
              <w:lang w:val="en-GB"/>
            </w:rPr>
            <w:t>(Centraal Bureau voor de Statistiek, 2012)</w:t>
          </w:r>
          <w:r w:rsidR="00A8425E">
            <w:rPr>
              <w:lang w:val="en-GB"/>
            </w:rPr>
            <w:fldChar w:fldCharType="end"/>
          </w:r>
        </w:sdtContent>
      </w:sdt>
      <w:r w:rsidR="00304CE2">
        <w:rPr>
          <w:lang w:val="en-GB"/>
        </w:rPr>
        <w:t>.</w:t>
      </w:r>
    </w:p>
    <w:p w:rsidR="008A34D7" w:rsidRDefault="00304CE2" w:rsidP="00A577A5">
      <w:pPr>
        <w:spacing w:line="360" w:lineRule="auto"/>
        <w:jc w:val="both"/>
        <w:rPr>
          <w:rFonts w:cs="Arial"/>
          <w:szCs w:val="20"/>
          <w:lang w:val="en-GB"/>
        </w:rPr>
      </w:pPr>
      <w:r>
        <w:rPr>
          <w:lang w:val="en-GB"/>
        </w:rPr>
        <w:t>In this paper attention is paid to see if the general trend of divorcing is applicable for entrepreneurs.</w:t>
      </w:r>
      <w:r w:rsidR="003F13F1">
        <w:rPr>
          <w:lang w:val="en-GB"/>
        </w:rPr>
        <w:t xml:space="preserve"> As seen before, the entrepreneur wants to spend more time on his or her occupation in comparison to non-entrepreneurs</w:t>
      </w:r>
      <w:r w:rsidR="0097691E">
        <w:rPr>
          <w:lang w:val="en-GB"/>
        </w:rPr>
        <w:t xml:space="preserve"> </w:t>
      </w:r>
      <w:sdt>
        <w:sdtPr>
          <w:rPr>
            <w:lang w:val="en-GB"/>
          </w:rPr>
          <w:id w:val="592359463"/>
          <w:citation/>
        </w:sdtPr>
        <w:sdtContent>
          <w:r w:rsidR="00A8425E">
            <w:rPr>
              <w:lang w:val="en-GB"/>
            </w:rPr>
            <w:fldChar w:fldCharType="begin"/>
          </w:r>
          <w:r w:rsidR="0097691E" w:rsidRPr="0097691E">
            <w:rPr>
              <w:lang w:val="en-GB"/>
            </w:rPr>
            <w:instrText xml:space="preserve"> CITATION Mer97 \l 1043 </w:instrText>
          </w:r>
          <w:r w:rsidR="00A8425E">
            <w:rPr>
              <w:lang w:val="en-GB"/>
            </w:rPr>
            <w:fldChar w:fldCharType="separate"/>
          </w:r>
          <w:r w:rsidR="00D10E66" w:rsidRPr="00D10E66">
            <w:rPr>
              <w:noProof/>
              <w:lang w:val="en-GB"/>
            </w:rPr>
            <w:t>(Merz &amp; Lang, 1997)</w:t>
          </w:r>
          <w:r w:rsidR="00A8425E">
            <w:rPr>
              <w:lang w:val="en-GB"/>
            </w:rPr>
            <w:fldChar w:fldCharType="end"/>
          </w:r>
        </w:sdtContent>
      </w:sdt>
      <w:r w:rsidR="003F13F1">
        <w:rPr>
          <w:lang w:val="en-GB"/>
        </w:rPr>
        <w:t xml:space="preserve">. There are situations that there is a time-conflict between the family and work, since the family and business compete for the same time. This can result in a stressful situation. The </w:t>
      </w:r>
      <w:r w:rsidR="001B5D41">
        <w:rPr>
          <w:lang w:val="en-GB"/>
        </w:rPr>
        <w:t>stress has</w:t>
      </w:r>
      <w:r w:rsidR="003F13F1">
        <w:rPr>
          <w:lang w:val="en-GB"/>
        </w:rPr>
        <w:t xml:space="preserve"> a bad effect on the marriage. Sometimes the entrepreneur has to choose between the family and the business. Even on long term</w:t>
      </w:r>
      <w:r w:rsidR="006C3FEA">
        <w:rPr>
          <w:lang w:val="en-GB"/>
        </w:rPr>
        <w:t>, s</w:t>
      </w:r>
      <w:r w:rsidR="003F13F1">
        <w:rPr>
          <w:lang w:val="en-GB"/>
        </w:rPr>
        <w:t xml:space="preserve">ome entrepreneurs are more satisfied by being an entrepreneur than a family member. The </w:t>
      </w:r>
      <w:r w:rsidR="001B5D41">
        <w:rPr>
          <w:lang w:val="en-GB"/>
        </w:rPr>
        <w:t>business has</w:t>
      </w:r>
      <w:r w:rsidR="003F13F1">
        <w:rPr>
          <w:lang w:val="en-GB"/>
        </w:rPr>
        <w:t xml:space="preserve"> </w:t>
      </w:r>
      <w:r w:rsidR="00B81C21">
        <w:rPr>
          <w:lang w:val="en-GB"/>
        </w:rPr>
        <w:t xml:space="preserve">a higher </w:t>
      </w:r>
      <w:r w:rsidR="003F13F1">
        <w:rPr>
          <w:lang w:val="en-GB"/>
        </w:rPr>
        <w:t xml:space="preserve">priority. This </w:t>
      </w:r>
      <w:r w:rsidR="00B81C21">
        <w:rPr>
          <w:lang w:val="en-GB"/>
        </w:rPr>
        <w:t xml:space="preserve">can </w:t>
      </w:r>
      <w:r w:rsidR="003F13F1">
        <w:rPr>
          <w:lang w:val="en-GB"/>
        </w:rPr>
        <w:lastRenderedPageBreak/>
        <w:t xml:space="preserve">result in a divorce. After the divorce, people have more freedom to go. However there is a gender effect. In a case of divorcing with children, most children stay with their mother </w:t>
      </w:r>
      <w:sdt>
        <w:sdtPr>
          <w:rPr>
            <w:rFonts w:cs="Arial"/>
            <w:szCs w:val="20"/>
            <w:lang w:val="en-GB"/>
          </w:rPr>
          <w:id w:val="-492948869"/>
          <w:citation/>
        </w:sdtPr>
        <w:sdtContent>
          <w:r w:rsidR="00A8425E" w:rsidRPr="00131DEF">
            <w:rPr>
              <w:rFonts w:cs="Arial"/>
              <w:szCs w:val="20"/>
              <w:lang w:val="en-GB"/>
            </w:rPr>
            <w:fldChar w:fldCharType="begin"/>
          </w:r>
          <w:r w:rsidR="003F13F1" w:rsidRPr="00131DEF">
            <w:rPr>
              <w:rFonts w:cs="Arial"/>
              <w:szCs w:val="20"/>
              <w:lang w:val="en-GB"/>
            </w:rPr>
            <w:instrText xml:space="preserve"> CITATION Sta96 \l 1043 </w:instrText>
          </w:r>
          <w:r w:rsidR="00A8425E" w:rsidRPr="00131DEF">
            <w:rPr>
              <w:rFonts w:cs="Arial"/>
              <w:szCs w:val="20"/>
              <w:lang w:val="en-GB"/>
            </w:rPr>
            <w:fldChar w:fldCharType="separate"/>
          </w:r>
          <w:r w:rsidR="00D10E66" w:rsidRPr="00D10E66">
            <w:rPr>
              <w:rFonts w:cs="Arial"/>
              <w:noProof/>
              <w:szCs w:val="20"/>
              <w:lang w:val="en-GB"/>
            </w:rPr>
            <w:t>(Starr &amp; Yudkin, 1996)</w:t>
          </w:r>
          <w:r w:rsidR="00A8425E" w:rsidRPr="00131DEF">
            <w:rPr>
              <w:rFonts w:cs="Arial"/>
              <w:szCs w:val="20"/>
              <w:lang w:val="en-GB"/>
            </w:rPr>
            <w:fldChar w:fldCharType="end"/>
          </w:r>
        </w:sdtContent>
      </w:sdt>
      <w:r w:rsidR="003F13F1">
        <w:rPr>
          <w:rFonts w:cs="Arial"/>
          <w:szCs w:val="20"/>
          <w:lang w:val="en-GB"/>
        </w:rPr>
        <w:t xml:space="preserve">. </w:t>
      </w:r>
      <w:r w:rsidR="006C3FEA">
        <w:rPr>
          <w:rFonts w:cs="Arial"/>
          <w:szCs w:val="20"/>
          <w:lang w:val="en-GB"/>
        </w:rPr>
        <w:t xml:space="preserve">To investigate whether </w:t>
      </w:r>
      <w:r w:rsidR="003F13F1">
        <w:rPr>
          <w:rFonts w:cs="Arial"/>
          <w:szCs w:val="20"/>
          <w:lang w:val="en-GB"/>
        </w:rPr>
        <w:t>the occupation of being a business owner has a connection with a divorce the next hypothesis is examined:</w:t>
      </w:r>
    </w:p>
    <w:p w:rsidR="003F13F1" w:rsidRPr="00131DEF" w:rsidRDefault="003F13F1" w:rsidP="003F13F1">
      <w:pPr>
        <w:jc w:val="center"/>
        <w:rPr>
          <w:rFonts w:cs="Arial"/>
          <w:i/>
          <w:szCs w:val="20"/>
          <w:lang w:val="en-GB"/>
        </w:rPr>
      </w:pPr>
      <w:r w:rsidRPr="00131DEF">
        <w:rPr>
          <w:rFonts w:cs="Arial"/>
          <w:i/>
          <w:szCs w:val="20"/>
          <w:lang w:val="en-GB"/>
        </w:rPr>
        <w:t>Hypothesis 2: Entrepreneurs</w:t>
      </w:r>
      <w:r>
        <w:rPr>
          <w:rFonts w:cs="Arial"/>
          <w:i/>
          <w:szCs w:val="20"/>
          <w:lang w:val="en-GB"/>
        </w:rPr>
        <w:t xml:space="preserve"> are more likely to be </w:t>
      </w:r>
      <w:r w:rsidR="001B5D41">
        <w:rPr>
          <w:rFonts w:cs="Arial"/>
          <w:i/>
          <w:szCs w:val="20"/>
          <w:lang w:val="en-GB"/>
        </w:rPr>
        <w:t>divorced than</w:t>
      </w:r>
      <w:r>
        <w:rPr>
          <w:rFonts w:cs="Arial"/>
          <w:i/>
          <w:szCs w:val="20"/>
          <w:lang w:val="en-GB"/>
        </w:rPr>
        <w:t xml:space="preserve"> non-entrepreneurs.</w:t>
      </w:r>
    </w:p>
    <w:p w:rsidR="003F13F1" w:rsidRPr="00131DEF" w:rsidRDefault="003F13F1" w:rsidP="003F13F1">
      <w:pPr>
        <w:pStyle w:val="Heading2"/>
        <w:rPr>
          <w:lang w:val="en-GB"/>
        </w:rPr>
      </w:pPr>
      <w:bookmarkStart w:id="8" w:name="_Toc395506745"/>
      <w:r>
        <w:rPr>
          <w:lang w:val="en-GB"/>
        </w:rPr>
        <w:t>Children</w:t>
      </w:r>
      <w:bookmarkEnd w:id="8"/>
    </w:p>
    <w:p w:rsidR="006C3FEA" w:rsidRDefault="00C66E16" w:rsidP="00A577A5">
      <w:pPr>
        <w:spacing w:line="360" w:lineRule="auto"/>
        <w:jc w:val="both"/>
        <w:rPr>
          <w:rFonts w:cs="Arial"/>
          <w:szCs w:val="20"/>
          <w:lang w:val="en-GB"/>
        </w:rPr>
      </w:pPr>
      <w:r>
        <w:rPr>
          <w:rFonts w:cs="Arial"/>
          <w:szCs w:val="20"/>
          <w:lang w:val="en-GB"/>
        </w:rPr>
        <w:t xml:space="preserve">The previously described trends have some impact on the children. After the sexual revolution of the 1960s the presumption that children are born inside a marriage became untenable. </w:t>
      </w:r>
      <w:r w:rsidR="00BA7D13">
        <w:rPr>
          <w:rFonts w:cs="Arial"/>
          <w:szCs w:val="20"/>
          <w:lang w:val="en-GB"/>
        </w:rPr>
        <w:t xml:space="preserve">Early sixties, one of thirty first-born-children was born outside a marriage. </w:t>
      </w:r>
      <w:r>
        <w:rPr>
          <w:rFonts w:cs="Arial"/>
          <w:szCs w:val="20"/>
          <w:lang w:val="en-GB"/>
        </w:rPr>
        <w:t>Nowadays,</w:t>
      </w:r>
      <w:r w:rsidR="00BA7D13">
        <w:rPr>
          <w:rFonts w:cs="Arial"/>
          <w:szCs w:val="20"/>
          <w:lang w:val="en-GB"/>
        </w:rPr>
        <w:t xml:space="preserve"> a third of the first-born-children </w:t>
      </w:r>
      <w:r w:rsidR="001B5D41">
        <w:rPr>
          <w:rFonts w:cs="Arial"/>
          <w:szCs w:val="20"/>
          <w:lang w:val="en-GB"/>
        </w:rPr>
        <w:t>are</w:t>
      </w:r>
      <w:r w:rsidR="00BA7D13">
        <w:rPr>
          <w:rFonts w:cs="Arial"/>
          <w:szCs w:val="20"/>
          <w:lang w:val="en-GB"/>
        </w:rPr>
        <w:t xml:space="preserve"> born outside a marriage. However the difference of </w:t>
      </w:r>
      <w:r w:rsidR="001B5D41">
        <w:rPr>
          <w:rFonts w:cs="Arial"/>
          <w:szCs w:val="20"/>
          <w:lang w:val="en-GB"/>
        </w:rPr>
        <w:t>these figures</w:t>
      </w:r>
      <w:r w:rsidR="00BA7D13">
        <w:rPr>
          <w:rFonts w:cs="Arial"/>
          <w:szCs w:val="20"/>
          <w:lang w:val="en-GB"/>
        </w:rPr>
        <w:t xml:space="preserve"> is deeper. Now, most children are born in a relationship, but outside a marriage, in the past however, the most children who were born outside a marriage were born after an unwanted pregnancy </w:t>
      </w:r>
      <w:sdt>
        <w:sdtPr>
          <w:rPr>
            <w:rFonts w:cs="Arial"/>
            <w:szCs w:val="20"/>
            <w:lang w:val="en-GB"/>
          </w:rPr>
          <w:id w:val="-509295554"/>
          <w:citation/>
        </w:sdtPr>
        <w:sdtContent>
          <w:r w:rsidR="00A8425E">
            <w:rPr>
              <w:rFonts w:cs="Arial"/>
              <w:szCs w:val="20"/>
              <w:lang w:val="en-GB"/>
            </w:rPr>
            <w:fldChar w:fldCharType="begin"/>
          </w:r>
          <w:r w:rsidR="00BA7D13">
            <w:rPr>
              <w:rFonts w:cs="Arial"/>
              <w:szCs w:val="20"/>
              <w:lang w:val="en-GB"/>
            </w:rPr>
            <w:instrText xml:space="preserve">CITATION Cen01 \l 1043 </w:instrText>
          </w:r>
          <w:r w:rsidR="00A8425E">
            <w:rPr>
              <w:rFonts w:cs="Arial"/>
              <w:szCs w:val="20"/>
              <w:lang w:val="en-GB"/>
            </w:rPr>
            <w:fldChar w:fldCharType="separate"/>
          </w:r>
          <w:r w:rsidR="00D10E66" w:rsidRPr="00D10E66">
            <w:rPr>
              <w:rFonts w:cs="Arial"/>
              <w:noProof/>
              <w:szCs w:val="20"/>
              <w:lang w:val="en-GB"/>
            </w:rPr>
            <w:t>(Centraal Bureau voor de Statistiek, 2001)</w:t>
          </w:r>
          <w:r w:rsidR="00A8425E">
            <w:rPr>
              <w:rFonts w:cs="Arial"/>
              <w:szCs w:val="20"/>
              <w:lang w:val="en-GB"/>
            </w:rPr>
            <w:fldChar w:fldCharType="end"/>
          </w:r>
        </w:sdtContent>
      </w:sdt>
      <w:r w:rsidR="00BA7D13">
        <w:rPr>
          <w:rFonts w:cs="Arial"/>
          <w:szCs w:val="20"/>
          <w:lang w:val="en-GB"/>
        </w:rPr>
        <w:t>.</w:t>
      </w:r>
    </w:p>
    <w:p w:rsidR="003F13F1" w:rsidRDefault="003F13F1" w:rsidP="006C3FEA">
      <w:pPr>
        <w:spacing w:line="360" w:lineRule="auto"/>
        <w:jc w:val="both"/>
        <w:rPr>
          <w:rFonts w:cs="Arial"/>
          <w:szCs w:val="20"/>
          <w:lang w:val="en-GB"/>
        </w:rPr>
      </w:pPr>
      <w:r w:rsidRPr="00131DEF">
        <w:rPr>
          <w:rFonts w:cs="Arial"/>
          <w:szCs w:val="20"/>
          <w:lang w:val="en-GB"/>
        </w:rPr>
        <w:t xml:space="preserve">Married people have to makes choices in their time management between the business and the family </w:t>
      </w:r>
      <w:sdt>
        <w:sdtPr>
          <w:rPr>
            <w:rFonts w:cs="Arial"/>
            <w:szCs w:val="20"/>
            <w:lang w:val="en-GB"/>
          </w:rPr>
          <w:id w:val="-948854203"/>
          <w:citation/>
        </w:sdtPr>
        <w:sdtContent>
          <w:r w:rsidR="00A8425E" w:rsidRPr="00131DEF">
            <w:rPr>
              <w:rFonts w:cs="Arial"/>
              <w:szCs w:val="20"/>
              <w:lang w:val="en-GB"/>
            </w:rPr>
            <w:fldChar w:fldCharType="begin"/>
          </w:r>
          <w:r w:rsidRPr="00131DEF">
            <w:rPr>
              <w:rFonts w:cs="Arial"/>
              <w:szCs w:val="20"/>
              <w:lang w:val="en-GB"/>
            </w:rPr>
            <w:instrText xml:space="preserve"> CITATION Bet96 \l 1043 </w:instrText>
          </w:r>
          <w:r w:rsidR="00A8425E" w:rsidRPr="00131DEF">
            <w:rPr>
              <w:rFonts w:cs="Arial"/>
              <w:szCs w:val="20"/>
              <w:lang w:val="en-GB"/>
            </w:rPr>
            <w:fldChar w:fldCharType="separate"/>
          </w:r>
          <w:r w:rsidR="00D10E66" w:rsidRPr="00D10E66">
            <w:rPr>
              <w:rFonts w:cs="Arial"/>
              <w:noProof/>
              <w:szCs w:val="20"/>
              <w:lang w:val="en-GB"/>
            </w:rPr>
            <w:t>(Shelton &amp; Daphne, 1996)</w:t>
          </w:r>
          <w:r w:rsidR="00A8425E" w:rsidRPr="00131DEF">
            <w:rPr>
              <w:rFonts w:cs="Arial"/>
              <w:szCs w:val="20"/>
              <w:lang w:val="en-GB"/>
            </w:rPr>
            <w:fldChar w:fldCharType="end"/>
          </w:r>
        </w:sdtContent>
      </w:sdt>
      <w:r w:rsidRPr="00131DEF">
        <w:rPr>
          <w:rFonts w:cs="Arial"/>
          <w:szCs w:val="20"/>
          <w:lang w:val="en-GB"/>
        </w:rPr>
        <w:t xml:space="preserve">. </w:t>
      </w:r>
      <w:r w:rsidR="006C3FEA">
        <w:rPr>
          <w:rFonts w:cs="Arial"/>
          <w:szCs w:val="20"/>
          <w:lang w:val="en-GB"/>
        </w:rPr>
        <w:t xml:space="preserve">Due to the responsibilities a business owner has for his or business it is expected that he or she has less time to spend on his or her family. </w:t>
      </w:r>
      <w:r w:rsidR="00CF2E79">
        <w:rPr>
          <w:rFonts w:cs="Arial"/>
          <w:szCs w:val="20"/>
          <w:lang w:val="en-GB"/>
        </w:rPr>
        <w:t>Therefore the next hypothesis is formulated:</w:t>
      </w:r>
    </w:p>
    <w:p w:rsidR="00BE3186" w:rsidRPr="001546D9" w:rsidRDefault="009C7803" w:rsidP="009A7D04">
      <w:pPr>
        <w:jc w:val="center"/>
        <w:rPr>
          <w:rFonts w:asciiTheme="majorHAnsi" w:eastAsiaTheme="majorEastAsia" w:hAnsiTheme="majorHAnsi" w:cstheme="majorBidi"/>
          <w:b/>
          <w:bCs/>
          <w:color w:val="365F91" w:themeColor="accent1" w:themeShade="BF"/>
          <w:sz w:val="28"/>
          <w:szCs w:val="28"/>
          <w:lang w:val="en-GB"/>
        </w:rPr>
      </w:pPr>
      <w:r w:rsidRPr="00131DEF">
        <w:rPr>
          <w:rFonts w:cs="Arial"/>
          <w:i/>
          <w:szCs w:val="20"/>
          <w:lang w:val="en-GB"/>
        </w:rPr>
        <w:t>Hypothesis 3: Entre</w:t>
      </w:r>
      <w:r>
        <w:rPr>
          <w:rFonts w:cs="Arial"/>
          <w:i/>
          <w:szCs w:val="20"/>
          <w:lang w:val="en-GB"/>
        </w:rPr>
        <w:t xml:space="preserve">preneurs are likely to have </w:t>
      </w:r>
      <w:proofErr w:type="gramStart"/>
      <w:r>
        <w:rPr>
          <w:rFonts w:cs="Arial"/>
          <w:i/>
          <w:szCs w:val="20"/>
          <w:lang w:val="en-GB"/>
        </w:rPr>
        <w:t>less</w:t>
      </w:r>
      <w:proofErr w:type="gramEnd"/>
      <w:r w:rsidR="00F86230">
        <w:rPr>
          <w:rFonts w:cs="Arial"/>
          <w:i/>
          <w:szCs w:val="20"/>
          <w:lang w:val="en-GB"/>
        </w:rPr>
        <w:t xml:space="preserve"> children than non-entrepr</w:t>
      </w:r>
      <w:r w:rsidR="00EA60E9">
        <w:rPr>
          <w:rFonts w:cs="Arial"/>
          <w:i/>
          <w:szCs w:val="20"/>
          <w:lang w:val="en-GB"/>
        </w:rPr>
        <w:t>e</w:t>
      </w:r>
      <w:r w:rsidR="00F86230">
        <w:rPr>
          <w:rFonts w:cs="Arial"/>
          <w:i/>
          <w:szCs w:val="20"/>
          <w:lang w:val="en-GB"/>
        </w:rPr>
        <w:t>neurs.</w:t>
      </w:r>
    </w:p>
    <w:p w:rsidR="005F44AD" w:rsidRDefault="005F44AD">
      <w:pPr>
        <w:rPr>
          <w:rFonts w:asciiTheme="majorHAnsi" w:eastAsiaTheme="majorEastAsia" w:hAnsiTheme="majorHAnsi" w:cstheme="majorBidi"/>
          <w:b/>
          <w:bCs/>
          <w:color w:val="365F91" w:themeColor="accent1" w:themeShade="BF"/>
          <w:sz w:val="28"/>
          <w:szCs w:val="28"/>
          <w:lang w:val="en-GB"/>
        </w:rPr>
      </w:pPr>
      <w:r>
        <w:rPr>
          <w:lang w:val="en-GB"/>
        </w:rPr>
        <w:br w:type="page"/>
      </w:r>
    </w:p>
    <w:p w:rsidR="00587351" w:rsidRPr="00131DEF" w:rsidRDefault="00E465F5" w:rsidP="00D31D02">
      <w:pPr>
        <w:pStyle w:val="Heading1"/>
        <w:numPr>
          <w:ilvl w:val="0"/>
          <w:numId w:val="11"/>
        </w:numPr>
        <w:rPr>
          <w:lang w:val="en-GB"/>
        </w:rPr>
      </w:pPr>
      <w:bookmarkStart w:id="9" w:name="_Toc395506746"/>
      <w:r w:rsidRPr="00131DEF">
        <w:rPr>
          <w:lang w:val="en-GB"/>
        </w:rPr>
        <w:lastRenderedPageBreak/>
        <w:t>Data</w:t>
      </w:r>
      <w:bookmarkEnd w:id="9"/>
      <w:r w:rsidRPr="00131DEF">
        <w:rPr>
          <w:lang w:val="en-GB"/>
        </w:rPr>
        <w:t xml:space="preserve"> </w:t>
      </w:r>
    </w:p>
    <w:p w:rsidR="00BA03F8" w:rsidRPr="004C16ED" w:rsidRDefault="00B0369F" w:rsidP="00A577A5">
      <w:pPr>
        <w:spacing w:line="360" w:lineRule="auto"/>
        <w:jc w:val="both"/>
        <w:rPr>
          <w:lang w:val="en-GB"/>
        </w:rPr>
      </w:pPr>
      <w:r>
        <w:rPr>
          <w:lang w:val="en-GB"/>
        </w:rPr>
        <w:t xml:space="preserve">The </w:t>
      </w:r>
      <w:r w:rsidR="00BA03F8">
        <w:rPr>
          <w:lang w:val="en-GB"/>
        </w:rPr>
        <w:t>data which is used i</w:t>
      </w:r>
      <w:r w:rsidR="00FA3F3D">
        <w:rPr>
          <w:lang w:val="en-GB"/>
        </w:rPr>
        <w:t xml:space="preserve">n this paper is gathered </w:t>
      </w:r>
      <w:r w:rsidR="00BA03F8">
        <w:rPr>
          <w:lang w:val="en-GB"/>
        </w:rPr>
        <w:t>and administrated by CentERdata</w:t>
      </w:r>
      <w:r w:rsidR="00FA3F3D">
        <w:rPr>
          <w:rStyle w:val="FootnoteReference"/>
          <w:lang w:val="en-GB"/>
        </w:rPr>
        <w:footnoteReference w:id="2"/>
      </w:r>
      <w:r w:rsidR="00BA03F8">
        <w:rPr>
          <w:lang w:val="en-GB"/>
        </w:rPr>
        <w:t>. The dataset is called the LISS- datase</w:t>
      </w:r>
      <w:r w:rsidR="00BA03F8" w:rsidRPr="00B0369F">
        <w:rPr>
          <w:lang w:val="en-GB"/>
        </w:rPr>
        <w:t>t (Longitudinal Internet Studies for the Social sciences)</w:t>
      </w:r>
      <w:r w:rsidR="00BA03F8">
        <w:rPr>
          <w:lang w:val="en-GB"/>
        </w:rPr>
        <w:t xml:space="preserve">. The data is a </w:t>
      </w:r>
      <w:r w:rsidR="00BA03F8" w:rsidRPr="00B0369F">
        <w:rPr>
          <w:lang w:val="en-GB"/>
        </w:rPr>
        <w:t>panel</w:t>
      </w:r>
      <w:r w:rsidR="00BA03F8">
        <w:rPr>
          <w:lang w:val="en-GB"/>
        </w:rPr>
        <w:t xml:space="preserve"> data. </w:t>
      </w:r>
      <w:r w:rsidR="00B82E19">
        <w:rPr>
          <w:lang w:val="en-GB"/>
        </w:rPr>
        <w:t>The data is gathered by internet-surveys which are filled in by Dutch individuals. This panel is representative for the Dutch population. To have a true probability sample, the sample is drawn from the Dutch population register. Computers with internet connection are provided to households that were otherwise unable to participate in the panel.</w:t>
      </w:r>
      <w:r w:rsidR="00B82E19" w:rsidRPr="004C16ED">
        <w:rPr>
          <w:lang w:val="en-GB"/>
        </w:rPr>
        <w:t xml:space="preserve"> </w:t>
      </w:r>
      <w:r w:rsidR="00BA03F8">
        <w:rPr>
          <w:lang w:val="en-GB"/>
        </w:rPr>
        <w:t xml:space="preserve">A large variety of domains (including </w:t>
      </w:r>
      <w:r w:rsidR="00BA03F8" w:rsidRPr="00B0369F">
        <w:rPr>
          <w:lang w:val="en-GB"/>
        </w:rPr>
        <w:t>work, education, income, housing, time use, political views, values and personality</w:t>
      </w:r>
      <w:r w:rsidR="00BA03F8">
        <w:rPr>
          <w:lang w:val="en-GB"/>
        </w:rPr>
        <w:t>) is annually investigated</w:t>
      </w:r>
      <w:r w:rsidR="00B82E19" w:rsidRPr="00B82E19">
        <w:rPr>
          <w:lang w:val="en-GB"/>
        </w:rPr>
        <w:t xml:space="preserve"> </w:t>
      </w:r>
      <w:sdt>
        <w:sdtPr>
          <w:rPr>
            <w:lang w:val="en-GB"/>
          </w:rPr>
          <w:id w:val="146027220"/>
          <w:citation/>
        </w:sdtPr>
        <w:sdtContent>
          <w:r w:rsidR="00A8425E" w:rsidRPr="00B0369F">
            <w:rPr>
              <w:lang w:val="en-GB"/>
            </w:rPr>
            <w:fldChar w:fldCharType="begin"/>
          </w:r>
          <w:r w:rsidR="00B82E19" w:rsidRPr="00B0369F">
            <w:rPr>
              <w:lang w:val="en-GB"/>
            </w:rPr>
            <w:instrText xml:space="preserve"> CITATION Sch10 \l 1043 </w:instrText>
          </w:r>
          <w:r w:rsidR="00A8425E" w:rsidRPr="00B0369F">
            <w:rPr>
              <w:lang w:val="en-GB"/>
            </w:rPr>
            <w:fldChar w:fldCharType="separate"/>
          </w:r>
          <w:r w:rsidR="00D10E66" w:rsidRPr="00D10E66">
            <w:rPr>
              <w:noProof/>
              <w:lang w:val="en-GB"/>
            </w:rPr>
            <w:t>(Scherpenzeel &amp; Das, 2010)</w:t>
          </w:r>
          <w:r w:rsidR="00A8425E" w:rsidRPr="00B0369F">
            <w:rPr>
              <w:lang w:val="en-GB"/>
            </w:rPr>
            <w:fldChar w:fldCharType="end"/>
          </w:r>
        </w:sdtContent>
      </w:sdt>
      <w:r w:rsidR="00B82E19">
        <w:rPr>
          <w:lang w:val="en-GB"/>
        </w:rPr>
        <w:t>. Ho</w:t>
      </w:r>
      <w:r w:rsidR="00BA03F8">
        <w:rPr>
          <w:lang w:val="en-GB"/>
        </w:rPr>
        <w:t>wever in this research only the last wave is used</w:t>
      </w:r>
      <w:r w:rsidR="002403EA">
        <w:rPr>
          <w:lang w:val="en-GB"/>
        </w:rPr>
        <w:t>, because this wave contains the most recent data. Th</w:t>
      </w:r>
      <w:r w:rsidR="00FA3F3D">
        <w:rPr>
          <w:lang w:val="en-GB"/>
        </w:rPr>
        <w:t>is</w:t>
      </w:r>
      <w:r w:rsidR="002403EA">
        <w:rPr>
          <w:lang w:val="en-GB"/>
        </w:rPr>
        <w:t xml:space="preserve"> data is gathered </w:t>
      </w:r>
      <w:r w:rsidR="00BA03F8">
        <w:rPr>
          <w:lang w:val="en-GB"/>
        </w:rPr>
        <w:t>from April to May 2013.</w:t>
      </w:r>
    </w:p>
    <w:p w:rsidR="00BA03F8" w:rsidRPr="00131DEF" w:rsidRDefault="00BA03F8" w:rsidP="00BA03F8">
      <w:pPr>
        <w:pStyle w:val="Heading2"/>
        <w:rPr>
          <w:lang w:val="en-GB"/>
        </w:rPr>
      </w:pPr>
      <w:bookmarkStart w:id="10" w:name="_Toc395506747"/>
      <w:r w:rsidRPr="00131DEF">
        <w:rPr>
          <w:lang w:val="en-GB"/>
        </w:rPr>
        <w:t>Entrepreneur</w:t>
      </w:r>
      <w:bookmarkEnd w:id="10"/>
    </w:p>
    <w:p w:rsidR="00660E75" w:rsidRDefault="00BA03F8" w:rsidP="00660E75">
      <w:pPr>
        <w:spacing w:line="360" w:lineRule="auto"/>
        <w:jc w:val="both"/>
        <w:rPr>
          <w:lang w:val="en-GB"/>
        </w:rPr>
      </w:pPr>
      <w:r w:rsidRPr="00131DEF">
        <w:rPr>
          <w:lang w:val="en-GB"/>
        </w:rPr>
        <w:t>In the dataset, there is no variable which gives direct information about being an entrepreneur or not. However, there is a variable which describes the type of job. There are eight possibilities. The first four refer to being an employee</w:t>
      </w:r>
      <w:r>
        <w:rPr>
          <w:lang w:val="en-GB"/>
        </w:rPr>
        <w:t xml:space="preserve"> (employee in permanent employment, employee in temporary employment, on-call employee or temp-staffer)</w:t>
      </w:r>
      <w:r w:rsidRPr="00131DEF">
        <w:rPr>
          <w:lang w:val="en-GB"/>
        </w:rPr>
        <w:t xml:space="preserve">. The last four (self-employed, independent professional, director or majority shareholder director) are regarded as being an entrepreneur. Therefore a binary variable is created, namely </w:t>
      </w:r>
      <w:r w:rsidRPr="004C7D04">
        <w:rPr>
          <w:i/>
          <w:lang w:val="en-GB"/>
        </w:rPr>
        <w:t>entrepreneur</w:t>
      </w:r>
      <w:r w:rsidRPr="00131DEF">
        <w:rPr>
          <w:lang w:val="en-GB"/>
        </w:rPr>
        <w:t>, which is zero for the first four possibilities and one for the last four possibilities of the original variable. This means that entrepreneurship in this case is the same as business-ownership.</w:t>
      </w:r>
      <w:r>
        <w:rPr>
          <w:lang w:val="en-GB"/>
        </w:rPr>
        <w:t xml:space="preserve"> As mentioned before in the literature review, there are many different definitions. In this research the business-ownership is used becaus</w:t>
      </w:r>
      <w:r w:rsidR="00B82E19">
        <w:rPr>
          <w:lang w:val="en-GB"/>
        </w:rPr>
        <w:t>e the variable is clearly measurable.</w:t>
      </w:r>
      <w:r w:rsidR="002A34FA">
        <w:rPr>
          <w:lang w:val="en-GB"/>
        </w:rPr>
        <w:t xml:space="preserve"> </w:t>
      </w:r>
      <w:r w:rsidR="00477DE9">
        <w:rPr>
          <w:lang w:val="en-GB"/>
        </w:rPr>
        <w:t>Being a business-owner is not necessary self-reported data, i</w:t>
      </w:r>
      <w:r w:rsidR="00651F42">
        <w:rPr>
          <w:lang w:val="en-GB"/>
        </w:rPr>
        <w:t>t is possible to control this in</w:t>
      </w:r>
      <w:r w:rsidR="00477DE9">
        <w:rPr>
          <w:lang w:val="en-GB"/>
        </w:rPr>
        <w:t xml:space="preserve"> the Chamber of Commerce. </w:t>
      </w:r>
      <w:r w:rsidR="00660E75">
        <w:rPr>
          <w:lang w:val="en-GB"/>
        </w:rPr>
        <w:t xml:space="preserve">As seen in the literature review, there are externally </w:t>
      </w:r>
      <w:r w:rsidR="00816455">
        <w:rPr>
          <w:lang w:val="en-GB"/>
        </w:rPr>
        <w:t xml:space="preserve">and internally </w:t>
      </w:r>
      <w:r w:rsidR="00660E75">
        <w:rPr>
          <w:lang w:val="en-GB"/>
        </w:rPr>
        <w:t xml:space="preserve">caused differences between entrepreneurs. Different surroundings </w:t>
      </w:r>
      <w:r w:rsidR="000C265F">
        <w:rPr>
          <w:lang w:val="en-GB"/>
        </w:rPr>
        <w:t>make</w:t>
      </w:r>
      <w:r w:rsidR="00660E75">
        <w:rPr>
          <w:lang w:val="en-GB"/>
        </w:rPr>
        <w:t xml:space="preserve"> different entrepreneurs. </w:t>
      </w:r>
      <w:r w:rsidR="00660E75" w:rsidRPr="00816455">
        <w:rPr>
          <w:lang w:val="en-GB"/>
        </w:rPr>
        <w:t>While the study focusses on the full country, differences between regions inside The Netherlands are neglected.</w:t>
      </w:r>
      <w:r w:rsidR="00816455">
        <w:rPr>
          <w:lang w:val="en-GB"/>
        </w:rPr>
        <w:t xml:space="preserve"> The intentions of becoming an entrepreneur are also different. In this research there is no distinguished between the different </w:t>
      </w:r>
      <w:proofErr w:type="gramStart"/>
      <w:r w:rsidR="00816455">
        <w:rPr>
          <w:lang w:val="en-GB"/>
        </w:rPr>
        <w:t>type</w:t>
      </w:r>
      <w:proofErr w:type="gramEnd"/>
      <w:r w:rsidR="00816455">
        <w:rPr>
          <w:lang w:val="en-GB"/>
        </w:rPr>
        <w:t xml:space="preserve"> of entrepreneurs.</w:t>
      </w:r>
    </w:p>
    <w:p w:rsidR="00BA03F8" w:rsidRPr="00131DEF" w:rsidRDefault="00BA03F8" w:rsidP="00BA03F8">
      <w:pPr>
        <w:pStyle w:val="Heading2"/>
        <w:rPr>
          <w:lang w:val="en-GB"/>
        </w:rPr>
      </w:pPr>
      <w:bookmarkStart w:id="11" w:name="_Toc395506748"/>
      <w:r w:rsidRPr="00131DEF">
        <w:rPr>
          <w:lang w:val="en-GB"/>
        </w:rPr>
        <w:t>Marriage</w:t>
      </w:r>
      <w:bookmarkEnd w:id="11"/>
    </w:p>
    <w:p w:rsidR="00BA03F8" w:rsidRPr="00131DEF" w:rsidRDefault="00BA03F8" w:rsidP="00A577A5">
      <w:pPr>
        <w:spacing w:line="360" w:lineRule="auto"/>
        <w:jc w:val="both"/>
        <w:rPr>
          <w:lang w:val="en-GB"/>
        </w:rPr>
      </w:pPr>
      <w:r w:rsidRPr="00131DEF">
        <w:rPr>
          <w:lang w:val="en-GB"/>
        </w:rPr>
        <w:t>In the dataset there is a variable about civil status. There are five options: married, separated, divorced, widow(</w:t>
      </w:r>
      <w:proofErr w:type="spellStart"/>
      <w:r w:rsidRPr="00131DEF">
        <w:rPr>
          <w:lang w:val="en-GB"/>
        </w:rPr>
        <w:t>er</w:t>
      </w:r>
      <w:proofErr w:type="spellEnd"/>
      <w:r w:rsidRPr="00131DEF">
        <w:rPr>
          <w:lang w:val="en-GB"/>
        </w:rPr>
        <w:t>) or never been married</w:t>
      </w:r>
      <w:r>
        <w:rPr>
          <w:lang w:val="en-GB"/>
        </w:rPr>
        <w:t>, so this is a nominal variable</w:t>
      </w:r>
      <w:r w:rsidRPr="00131DEF">
        <w:rPr>
          <w:lang w:val="en-GB"/>
        </w:rPr>
        <w:t>. Only the first answer is regarded as being married in this research. To analyse th</w:t>
      </w:r>
      <w:r>
        <w:rPr>
          <w:lang w:val="en-GB"/>
        </w:rPr>
        <w:t>ese</w:t>
      </w:r>
      <w:r w:rsidRPr="00131DEF">
        <w:rPr>
          <w:lang w:val="en-GB"/>
        </w:rPr>
        <w:t xml:space="preserve"> data, the variable is transform</w:t>
      </w:r>
      <w:r>
        <w:rPr>
          <w:lang w:val="en-GB"/>
        </w:rPr>
        <w:t xml:space="preserve">ed in a binary variable named </w:t>
      </w:r>
      <w:r>
        <w:rPr>
          <w:i/>
          <w:lang w:val="en-GB"/>
        </w:rPr>
        <w:t>marriage</w:t>
      </w:r>
      <w:r w:rsidRPr="00131DEF">
        <w:rPr>
          <w:lang w:val="en-GB"/>
        </w:rPr>
        <w:t xml:space="preserve">. This variable is one for the first option of the LISS variable about civil status </w:t>
      </w:r>
      <w:r w:rsidRPr="00245749">
        <w:rPr>
          <w:lang w:val="en-GB"/>
        </w:rPr>
        <w:t>(</w:t>
      </w:r>
      <w:r w:rsidRPr="00131DEF">
        <w:rPr>
          <w:lang w:val="en-GB"/>
        </w:rPr>
        <w:t>and zero for the other possibilities)</w:t>
      </w:r>
      <w:r>
        <w:rPr>
          <w:lang w:val="en-GB"/>
        </w:rPr>
        <w:t xml:space="preserve">. As seen in the literature review, there is a difference </w:t>
      </w:r>
      <w:r>
        <w:rPr>
          <w:lang w:val="en-GB"/>
        </w:rPr>
        <w:lastRenderedPageBreak/>
        <w:t xml:space="preserve">between living together and marriage. In this research only marriages are investigated. Therefore this variable gives no indication of the number of relationships. </w:t>
      </w:r>
    </w:p>
    <w:p w:rsidR="00BA03F8" w:rsidRPr="00131DEF" w:rsidRDefault="00BA03F8" w:rsidP="00BA03F8">
      <w:pPr>
        <w:pStyle w:val="Heading2"/>
        <w:rPr>
          <w:lang w:val="en-GB"/>
        </w:rPr>
      </w:pPr>
      <w:bookmarkStart w:id="12" w:name="_Toc395506749"/>
      <w:r w:rsidRPr="00131DEF">
        <w:rPr>
          <w:lang w:val="en-GB"/>
        </w:rPr>
        <w:t>Divorce</w:t>
      </w:r>
      <w:bookmarkEnd w:id="12"/>
    </w:p>
    <w:p w:rsidR="00BA03F8" w:rsidRPr="00131DEF" w:rsidRDefault="00BA03F8" w:rsidP="00A577A5">
      <w:pPr>
        <w:spacing w:line="360" w:lineRule="auto"/>
        <w:jc w:val="both"/>
        <w:rPr>
          <w:lang w:val="en-GB"/>
        </w:rPr>
      </w:pPr>
      <w:r w:rsidRPr="00131DEF">
        <w:rPr>
          <w:lang w:val="en-GB"/>
        </w:rPr>
        <w:t xml:space="preserve">To study the </w:t>
      </w:r>
      <w:r>
        <w:rPr>
          <w:lang w:val="en-GB"/>
        </w:rPr>
        <w:t>number of divorces among individuals,</w:t>
      </w:r>
      <w:r w:rsidRPr="00131DEF">
        <w:rPr>
          <w:lang w:val="en-GB"/>
        </w:rPr>
        <w:t xml:space="preserve"> the same variable, which describes civil status, is used. Again</w:t>
      </w:r>
      <w:r>
        <w:rPr>
          <w:lang w:val="en-GB"/>
        </w:rPr>
        <w:t>,</w:t>
      </w:r>
      <w:r w:rsidRPr="00131DEF">
        <w:rPr>
          <w:lang w:val="en-GB"/>
        </w:rPr>
        <w:t xml:space="preserve"> a new binary variable is created, </w:t>
      </w:r>
      <w:r>
        <w:rPr>
          <w:lang w:val="en-GB"/>
        </w:rPr>
        <w:t xml:space="preserve">called </w:t>
      </w:r>
      <w:r>
        <w:rPr>
          <w:i/>
          <w:lang w:val="en-GB"/>
        </w:rPr>
        <w:t>divorce</w:t>
      </w:r>
      <w:r w:rsidRPr="00131DEF">
        <w:rPr>
          <w:lang w:val="en-GB"/>
        </w:rPr>
        <w:t xml:space="preserve">. The value of this </w:t>
      </w:r>
      <w:r>
        <w:rPr>
          <w:lang w:val="en-GB"/>
        </w:rPr>
        <w:t xml:space="preserve">new </w:t>
      </w:r>
      <w:r w:rsidRPr="00131DEF">
        <w:rPr>
          <w:lang w:val="en-GB"/>
        </w:rPr>
        <w:t>vari</w:t>
      </w:r>
      <w:r>
        <w:rPr>
          <w:lang w:val="en-GB"/>
        </w:rPr>
        <w:t>able is one for the option divorced</w:t>
      </w:r>
      <w:r w:rsidRPr="00131DEF">
        <w:rPr>
          <w:lang w:val="en-GB"/>
        </w:rPr>
        <w:t xml:space="preserve"> of the original variable and zero for the other options. Because the original variable is only about the current civil status, there is no attention </w:t>
      </w:r>
      <w:r>
        <w:rPr>
          <w:lang w:val="en-GB"/>
        </w:rPr>
        <w:t xml:space="preserve">paid on </w:t>
      </w:r>
      <w:r w:rsidRPr="00131DEF">
        <w:rPr>
          <w:lang w:val="en-GB"/>
        </w:rPr>
        <w:t>someone’s history of civil status.</w:t>
      </w:r>
      <w:r>
        <w:rPr>
          <w:lang w:val="en-GB"/>
        </w:rPr>
        <w:t xml:space="preserve"> Therefore, i</w:t>
      </w:r>
      <w:r w:rsidRPr="00131DEF">
        <w:rPr>
          <w:lang w:val="en-GB"/>
        </w:rPr>
        <w:t xml:space="preserve">f someone chooses the </w:t>
      </w:r>
      <w:r>
        <w:rPr>
          <w:lang w:val="en-GB"/>
        </w:rPr>
        <w:t xml:space="preserve">divorced </w:t>
      </w:r>
      <w:r w:rsidRPr="00131DEF">
        <w:rPr>
          <w:lang w:val="en-GB"/>
        </w:rPr>
        <w:t>option, it does not give any indication of</w:t>
      </w:r>
      <w:r>
        <w:rPr>
          <w:lang w:val="en-GB"/>
        </w:rPr>
        <w:t xml:space="preserve"> the number of divorces that person has had before</w:t>
      </w:r>
      <w:r w:rsidRPr="00131DEF">
        <w:rPr>
          <w:lang w:val="en-GB"/>
        </w:rPr>
        <w:t>.</w:t>
      </w:r>
      <w:r w:rsidR="00F96199">
        <w:rPr>
          <w:lang w:val="en-GB"/>
        </w:rPr>
        <w:t xml:space="preserve"> </w:t>
      </w:r>
    </w:p>
    <w:p w:rsidR="00BA03F8" w:rsidRPr="00131DEF" w:rsidRDefault="00BA03F8" w:rsidP="00BA03F8">
      <w:pPr>
        <w:pStyle w:val="Heading2"/>
        <w:rPr>
          <w:lang w:val="en-GB"/>
        </w:rPr>
      </w:pPr>
      <w:bookmarkStart w:id="13" w:name="_Toc395506750"/>
      <w:r w:rsidRPr="00131DEF">
        <w:rPr>
          <w:lang w:val="en-GB"/>
        </w:rPr>
        <w:t>Number of children</w:t>
      </w:r>
      <w:bookmarkEnd w:id="13"/>
    </w:p>
    <w:p w:rsidR="00D21CA3" w:rsidRDefault="00BA03F8" w:rsidP="00A577A5">
      <w:pPr>
        <w:spacing w:line="360" w:lineRule="auto"/>
        <w:jc w:val="both"/>
        <w:rPr>
          <w:lang w:val="en-GB"/>
        </w:rPr>
      </w:pPr>
      <w:r w:rsidRPr="00131DEF">
        <w:rPr>
          <w:lang w:val="en-GB"/>
        </w:rPr>
        <w:t xml:space="preserve">To </w:t>
      </w:r>
      <w:r>
        <w:rPr>
          <w:lang w:val="en-GB"/>
        </w:rPr>
        <w:t>analy</w:t>
      </w:r>
      <w:r w:rsidR="00F96199">
        <w:rPr>
          <w:lang w:val="en-GB"/>
        </w:rPr>
        <w:t>z</w:t>
      </w:r>
      <w:r>
        <w:rPr>
          <w:lang w:val="en-GB"/>
        </w:rPr>
        <w:t>e</w:t>
      </w:r>
      <w:r w:rsidRPr="00131DEF">
        <w:rPr>
          <w:lang w:val="en-GB"/>
        </w:rPr>
        <w:t xml:space="preserve"> how many children an </w:t>
      </w:r>
      <w:r>
        <w:rPr>
          <w:lang w:val="en-GB"/>
        </w:rPr>
        <w:t>individual has</w:t>
      </w:r>
      <w:r w:rsidRPr="00131DEF">
        <w:rPr>
          <w:lang w:val="en-GB"/>
        </w:rPr>
        <w:t>, this research makes use of an ordinal variable. This gives the number of living-at-home children in the household. There are 10 different options, starting with the option no children and ending with the option nine children or more. A descriptive analysis makes clear that six children is the maximum in this dataset. Because the coding (no children is coded as 0 and six children is coded as 6) the outcome is equal to the number of children. However</w:t>
      </w:r>
      <w:r>
        <w:rPr>
          <w:lang w:val="en-GB"/>
        </w:rPr>
        <w:t>,</w:t>
      </w:r>
      <w:r w:rsidRPr="00131DEF">
        <w:rPr>
          <w:lang w:val="en-GB"/>
        </w:rPr>
        <w:t xml:space="preserve"> this may not be the total number of children begotten by the respondent. Only the children who live at home are included in this variable. </w:t>
      </w:r>
    </w:p>
    <w:p w:rsidR="00D21CA3" w:rsidRDefault="00D21CA3">
      <w:pPr>
        <w:rPr>
          <w:lang w:val="en-GB"/>
        </w:rPr>
      </w:pPr>
      <w:r>
        <w:rPr>
          <w:lang w:val="en-GB"/>
        </w:rPr>
        <w:br w:type="page"/>
      </w:r>
    </w:p>
    <w:p w:rsidR="002859CF" w:rsidRPr="00131DEF" w:rsidRDefault="002859CF" w:rsidP="00D31D02">
      <w:pPr>
        <w:pStyle w:val="Heading1"/>
        <w:numPr>
          <w:ilvl w:val="0"/>
          <w:numId w:val="11"/>
        </w:numPr>
        <w:rPr>
          <w:b w:val="0"/>
          <w:lang w:val="en-GB"/>
        </w:rPr>
      </w:pPr>
      <w:bookmarkStart w:id="14" w:name="_Toc395506751"/>
      <w:r w:rsidRPr="00131DEF">
        <w:rPr>
          <w:lang w:val="en-GB"/>
        </w:rPr>
        <w:lastRenderedPageBreak/>
        <w:t>Methodology</w:t>
      </w:r>
      <w:bookmarkEnd w:id="14"/>
      <w:r w:rsidRPr="00131DEF">
        <w:rPr>
          <w:lang w:val="en-GB"/>
        </w:rPr>
        <w:t xml:space="preserve"> </w:t>
      </w:r>
    </w:p>
    <w:p w:rsidR="00BA03F8" w:rsidRDefault="007A4FE7" w:rsidP="00A577A5">
      <w:pPr>
        <w:spacing w:line="360" w:lineRule="auto"/>
        <w:jc w:val="both"/>
        <w:rPr>
          <w:lang w:val="en-GB"/>
        </w:rPr>
      </w:pPr>
      <w:r w:rsidRPr="00131DEF">
        <w:rPr>
          <w:lang w:val="en-GB"/>
        </w:rPr>
        <w:t xml:space="preserve">The </w:t>
      </w:r>
      <w:r w:rsidR="00BA03F8">
        <w:rPr>
          <w:lang w:val="en-GB"/>
        </w:rPr>
        <w:t xml:space="preserve">empirical </w:t>
      </w:r>
      <w:r w:rsidR="00BA03F8" w:rsidRPr="00131DEF">
        <w:rPr>
          <w:lang w:val="en-GB"/>
        </w:rPr>
        <w:t xml:space="preserve">analysis of the data is </w:t>
      </w:r>
      <w:r w:rsidR="00BA03F8">
        <w:rPr>
          <w:lang w:val="en-GB"/>
        </w:rPr>
        <w:t>performed</w:t>
      </w:r>
      <w:r w:rsidR="00BA03F8" w:rsidRPr="00131DEF">
        <w:rPr>
          <w:lang w:val="en-GB"/>
        </w:rPr>
        <w:t xml:space="preserve"> in three steps. </w:t>
      </w:r>
      <w:r w:rsidR="00BA03F8">
        <w:rPr>
          <w:lang w:val="en-GB"/>
        </w:rPr>
        <w:t>In a</w:t>
      </w:r>
      <w:r w:rsidR="00BA03F8" w:rsidRPr="00131DEF">
        <w:rPr>
          <w:lang w:val="en-GB"/>
        </w:rPr>
        <w:t xml:space="preserve">ll steps </w:t>
      </w:r>
      <w:r w:rsidR="00BA03F8">
        <w:rPr>
          <w:lang w:val="en-GB"/>
        </w:rPr>
        <w:t>a</w:t>
      </w:r>
      <w:r w:rsidR="00BA03F8" w:rsidRPr="00131DEF">
        <w:rPr>
          <w:lang w:val="en-GB"/>
        </w:rPr>
        <w:t xml:space="preserve"> 5% significance level</w:t>
      </w:r>
      <w:r w:rsidR="00BA03F8">
        <w:rPr>
          <w:lang w:val="en-GB"/>
        </w:rPr>
        <w:t xml:space="preserve"> is being used</w:t>
      </w:r>
      <w:r w:rsidR="00BA03F8" w:rsidRPr="00131DEF">
        <w:rPr>
          <w:lang w:val="en-GB"/>
        </w:rPr>
        <w:t xml:space="preserve">. The results of each step are summarized </w:t>
      </w:r>
      <w:commentRangeStart w:id="15"/>
      <w:r w:rsidR="00BA03F8" w:rsidRPr="00131DEF">
        <w:rPr>
          <w:lang w:val="en-GB"/>
        </w:rPr>
        <w:t xml:space="preserve">in </w:t>
      </w:r>
      <w:ins w:id="16" w:author="Niels Rietveld" w:date="2014-08-11T07:43:00Z">
        <w:r w:rsidR="000C265F">
          <w:rPr>
            <w:lang w:val="en-GB"/>
          </w:rPr>
          <w:t>t</w:t>
        </w:r>
      </w:ins>
      <w:del w:id="17" w:author="Niels Rietveld" w:date="2014-08-11T07:43:00Z">
        <w:r w:rsidR="003227A7" w:rsidDel="000C265F">
          <w:rPr>
            <w:lang w:val="en-GB"/>
          </w:rPr>
          <w:delText>T</w:delText>
        </w:r>
      </w:del>
      <w:r w:rsidR="003227A7">
        <w:rPr>
          <w:lang w:val="en-GB"/>
        </w:rPr>
        <w:t>able</w:t>
      </w:r>
      <w:r w:rsidR="00BA03F8">
        <w:rPr>
          <w:lang w:val="en-GB"/>
        </w:rPr>
        <w:t>s</w:t>
      </w:r>
      <w:r w:rsidR="00BA03F8" w:rsidRPr="00131DEF">
        <w:rPr>
          <w:lang w:val="en-GB"/>
        </w:rPr>
        <w:t xml:space="preserve">. </w:t>
      </w:r>
      <w:commentRangeEnd w:id="15"/>
      <w:r w:rsidR="000C265F">
        <w:rPr>
          <w:rStyle w:val="CommentReference"/>
        </w:rPr>
        <w:commentReference w:id="15"/>
      </w:r>
      <w:r w:rsidR="00BA03F8" w:rsidRPr="00131DEF">
        <w:rPr>
          <w:lang w:val="en-GB"/>
        </w:rPr>
        <w:t xml:space="preserve">The first step </w:t>
      </w:r>
      <w:r w:rsidR="00BA03F8">
        <w:rPr>
          <w:lang w:val="en-GB"/>
        </w:rPr>
        <w:t>considers</w:t>
      </w:r>
      <w:r w:rsidR="00BA03F8" w:rsidRPr="00131DEF">
        <w:rPr>
          <w:lang w:val="en-GB"/>
        </w:rPr>
        <w:t xml:space="preserve"> analy</w:t>
      </w:r>
      <w:r w:rsidR="00F96199">
        <w:rPr>
          <w:lang w:val="en-GB"/>
        </w:rPr>
        <w:t>z</w:t>
      </w:r>
      <w:r w:rsidR="00BA03F8" w:rsidRPr="00131DEF">
        <w:rPr>
          <w:lang w:val="en-GB"/>
        </w:rPr>
        <w:t xml:space="preserve">ing the data with descriptive statistics. In the </w:t>
      </w:r>
      <w:ins w:id="18" w:author="Niels Rietveld" w:date="2014-08-11T07:44:00Z">
        <w:r w:rsidR="000C265F">
          <w:rPr>
            <w:lang w:val="en-GB"/>
          </w:rPr>
          <w:t>t</w:t>
        </w:r>
      </w:ins>
      <w:del w:id="19" w:author="Niels Rietveld" w:date="2014-08-11T07:44:00Z">
        <w:r w:rsidR="003227A7" w:rsidDel="000C265F">
          <w:rPr>
            <w:lang w:val="en-GB"/>
          </w:rPr>
          <w:delText>T</w:delText>
        </w:r>
      </w:del>
      <w:r w:rsidR="003227A7">
        <w:rPr>
          <w:lang w:val="en-GB"/>
        </w:rPr>
        <w:t>able</w:t>
      </w:r>
      <w:r w:rsidR="00BA03F8">
        <w:rPr>
          <w:lang w:val="en-GB"/>
        </w:rPr>
        <w:t xml:space="preserve"> with descriptive statistics</w:t>
      </w:r>
      <w:r w:rsidR="00BA03F8" w:rsidRPr="00131DEF">
        <w:rPr>
          <w:lang w:val="en-GB"/>
        </w:rPr>
        <w:t xml:space="preserve"> </w:t>
      </w:r>
      <w:r w:rsidR="00BA03F8">
        <w:rPr>
          <w:lang w:val="en-GB"/>
        </w:rPr>
        <w:t>mean values of</w:t>
      </w:r>
      <w:r w:rsidR="00BA03F8" w:rsidRPr="00131DEF">
        <w:rPr>
          <w:lang w:val="en-GB"/>
        </w:rPr>
        <w:t xml:space="preserve"> variables are </w:t>
      </w:r>
      <w:r w:rsidR="00BA03F8">
        <w:rPr>
          <w:lang w:val="en-GB"/>
        </w:rPr>
        <w:t xml:space="preserve">given </w:t>
      </w:r>
      <w:r w:rsidR="00BA03F8" w:rsidRPr="00131DEF">
        <w:rPr>
          <w:lang w:val="en-GB"/>
        </w:rPr>
        <w:t>for</w:t>
      </w:r>
      <w:r w:rsidR="00BA03F8">
        <w:rPr>
          <w:lang w:val="en-GB"/>
        </w:rPr>
        <w:t xml:space="preserve"> the total sample, and</w:t>
      </w:r>
      <w:r w:rsidR="00BA03F8" w:rsidRPr="00131DEF">
        <w:rPr>
          <w:lang w:val="en-GB"/>
        </w:rPr>
        <w:t xml:space="preserve"> entrepreneurs and non-entrepreneurs</w:t>
      </w:r>
      <w:r w:rsidR="00BA03F8">
        <w:rPr>
          <w:lang w:val="en-GB"/>
        </w:rPr>
        <w:t xml:space="preserve"> separately</w:t>
      </w:r>
      <w:r w:rsidR="00BA03F8" w:rsidRPr="00131DEF">
        <w:rPr>
          <w:lang w:val="en-GB"/>
        </w:rPr>
        <w:t xml:space="preserve">. The significance of difference between the two groups is examined with an independent sample T-test, of which the </w:t>
      </w:r>
      <w:r w:rsidR="002F5553">
        <w:rPr>
          <w:i/>
          <w:lang w:val="en-GB"/>
        </w:rPr>
        <w:t>P</w:t>
      </w:r>
      <w:r w:rsidR="00BA03F8" w:rsidRPr="00131DEF">
        <w:rPr>
          <w:lang w:val="en-GB"/>
        </w:rPr>
        <w:t>-value is given.</w:t>
      </w:r>
      <w:r w:rsidR="00BA03F8">
        <w:rPr>
          <w:lang w:val="en-GB"/>
        </w:rPr>
        <w:t xml:space="preserve"> The </w:t>
      </w:r>
      <w:r w:rsidR="00272DD6">
        <w:rPr>
          <w:lang w:val="en-GB"/>
        </w:rPr>
        <w:t>results of this are</w:t>
      </w:r>
      <w:r w:rsidR="00BA03F8">
        <w:rPr>
          <w:lang w:val="en-GB"/>
        </w:rPr>
        <w:t xml:space="preserve"> shown in </w:t>
      </w:r>
      <w:r w:rsidR="003227A7">
        <w:rPr>
          <w:lang w:val="en-GB"/>
        </w:rPr>
        <w:t>Table</w:t>
      </w:r>
      <w:r w:rsidR="00BA03F8">
        <w:rPr>
          <w:lang w:val="en-GB"/>
        </w:rPr>
        <w:t xml:space="preserve"> 1.</w:t>
      </w:r>
    </w:p>
    <w:p w:rsidR="00BA03F8" w:rsidRPr="00131DEF" w:rsidRDefault="00BA03F8" w:rsidP="00A577A5">
      <w:pPr>
        <w:spacing w:line="360" w:lineRule="auto"/>
        <w:jc w:val="both"/>
        <w:rPr>
          <w:lang w:val="en-GB"/>
        </w:rPr>
      </w:pPr>
      <w:r>
        <w:rPr>
          <w:lang w:val="en-GB"/>
        </w:rPr>
        <w:t>Next,</w:t>
      </w:r>
      <w:r w:rsidRPr="00131DEF">
        <w:rPr>
          <w:lang w:val="en-GB"/>
        </w:rPr>
        <w:t xml:space="preserve"> the correlation between the different variables</w:t>
      </w:r>
      <w:r w:rsidR="00F96199">
        <w:rPr>
          <w:lang w:val="en-GB"/>
        </w:rPr>
        <w:t xml:space="preserve"> employed in this study</w:t>
      </w:r>
      <w:r>
        <w:rPr>
          <w:lang w:val="en-GB"/>
        </w:rPr>
        <w:t xml:space="preserve"> is investigated in a correlation matrix</w:t>
      </w:r>
      <w:r w:rsidRPr="00131DEF">
        <w:rPr>
          <w:lang w:val="en-GB"/>
        </w:rPr>
        <w:t xml:space="preserve">. This </w:t>
      </w:r>
      <w:ins w:id="20" w:author="Niels Rietveld" w:date="2014-08-11T07:44:00Z">
        <w:r w:rsidR="000C265F">
          <w:rPr>
            <w:lang w:val="en-GB"/>
          </w:rPr>
          <w:t>t</w:t>
        </w:r>
      </w:ins>
      <w:del w:id="21" w:author="Niels Rietveld" w:date="2014-08-11T07:44:00Z">
        <w:r w:rsidR="003227A7" w:rsidDel="000C265F">
          <w:rPr>
            <w:lang w:val="en-GB"/>
          </w:rPr>
          <w:delText>T</w:delText>
        </w:r>
      </w:del>
      <w:r w:rsidR="003227A7">
        <w:rPr>
          <w:lang w:val="en-GB"/>
        </w:rPr>
        <w:t>able</w:t>
      </w:r>
      <w:r w:rsidRPr="00131DEF">
        <w:rPr>
          <w:lang w:val="en-GB"/>
        </w:rPr>
        <w:t xml:space="preserve"> helps finding underlying connections between different variables. </w:t>
      </w:r>
      <w:r>
        <w:rPr>
          <w:lang w:val="en-GB"/>
        </w:rPr>
        <w:t xml:space="preserve">A few other correlations </w:t>
      </w:r>
      <w:r w:rsidR="00F96199">
        <w:rPr>
          <w:lang w:val="en-GB"/>
        </w:rPr>
        <w:t xml:space="preserve">in specific subgroups </w:t>
      </w:r>
      <w:r>
        <w:rPr>
          <w:lang w:val="en-GB"/>
        </w:rPr>
        <w:t>are investigated</w:t>
      </w:r>
      <w:r w:rsidR="00F96199">
        <w:rPr>
          <w:lang w:val="en-GB"/>
        </w:rPr>
        <w:t xml:space="preserve"> as well</w:t>
      </w:r>
      <w:r>
        <w:rPr>
          <w:lang w:val="en-GB"/>
        </w:rPr>
        <w:t>. C</w:t>
      </w:r>
      <w:r w:rsidRPr="00131DEF">
        <w:rPr>
          <w:lang w:val="en-GB"/>
        </w:rPr>
        <w:t xml:space="preserve">hildren of divorced people </w:t>
      </w:r>
      <w:r>
        <w:rPr>
          <w:lang w:val="en-GB"/>
        </w:rPr>
        <w:t xml:space="preserve">tend to stay </w:t>
      </w:r>
      <w:r w:rsidRPr="00131DEF">
        <w:rPr>
          <w:lang w:val="en-GB"/>
        </w:rPr>
        <w:t xml:space="preserve">with their mother </w:t>
      </w:r>
      <w:sdt>
        <w:sdtPr>
          <w:rPr>
            <w:lang w:val="en-GB"/>
          </w:rPr>
          <w:id w:val="-1962645726"/>
          <w:citation/>
        </w:sdtPr>
        <w:sdtContent>
          <w:r w:rsidR="00A8425E" w:rsidRPr="00131DEF">
            <w:rPr>
              <w:lang w:val="en-GB"/>
            </w:rPr>
            <w:fldChar w:fldCharType="begin"/>
          </w:r>
          <w:r w:rsidRPr="00131DEF">
            <w:rPr>
              <w:lang w:val="en-GB"/>
            </w:rPr>
            <w:instrText xml:space="preserve"> CITATION Gra05 \l 1043 </w:instrText>
          </w:r>
          <w:r w:rsidR="00A8425E" w:rsidRPr="00131DEF">
            <w:rPr>
              <w:lang w:val="en-GB"/>
            </w:rPr>
            <w:fldChar w:fldCharType="separate"/>
          </w:r>
          <w:r w:rsidR="00D10E66" w:rsidRPr="00D10E66">
            <w:rPr>
              <w:noProof/>
              <w:lang w:val="en-GB"/>
            </w:rPr>
            <w:t>(Graaf, 2005)</w:t>
          </w:r>
          <w:r w:rsidR="00A8425E" w:rsidRPr="00131DEF">
            <w:rPr>
              <w:lang w:val="en-GB"/>
            </w:rPr>
            <w:fldChar w:fldCharType="end"/>
          </w:r>
        </w:sdtContent>
      </w:sdt>
      <w:r w:rsidRPr="00131DEF">
        <w:rPr>
          <w:lang w:val="en-GB"/>
        </w:rPr>
        <w:t xml:space="preserve">. Therefore the correlation </w:t>
      </w:r>
      <w:r w:rsidR="00F96199">
        <w:rPr>
          <w:lang w:val="en-GB"/>
        </w:rPr>
        <w:t>between</w:t>
      </w:r>
      <w:r w:rsidRPr="00131DEF">
        <w:rPr>
          <w:lang w:val="en-GB"/>
        </w:rPr>
        <w:t xml:space="preserve"> </w:t>
      </w:r>
      <w:proofErr w:type="gramStart"/>
      <w:r w:rsidRPr="00AF6808">
        <w:rPr>
          <w:i/>
          <w:lang w:val="en-GB"/>
        </w:rPr>
        <w:t>gender</w:t>
      </w:r>
      <w:proofErr w:type="gramEnd"/>
      <w:r w:rsidRPr="00131DEF">
        <w:rPr>
          <w:lang w:val="en-GB"/>
        </w:rPr>
        <w:t xml:space="preserve"> with </w:t>
      </w:r>
      <w:r w:rsidRPr="00AF6808">
        <w:rPr>
          <w:i/>
          <w:lang w:val="en-GB"/>
        </w:rPr>
        <w:t>number of children</w:t>
      </w:r>
      <w:r w:rsidRPr="00131DEF">
        <w:rPr>
          <w:lang w:val="en-GB"/>
        </w:rPr>
        <w:t xml:space="preserve"> is examined for divorced people</w:t>
      </w:r>
      <w:r w:rsidR="00F96199">
        <w:rPr>
          <w:lang w:val="en-GB"/>
        </w:rPr>
        <w:t xml:space="preserve"> only</w:t>
      </w:r>
      <w:r w:rsidRPr="00131DEF">
        <w:rPr>
          <w:lang w:val="en-GB"/>
        </w:rPr>
        <w:t>.</w:t>
      </w:r>
      <w:r w:rsidR="00F96199">
        <w:rPr>
          <w:lang w:val="en-GB"/>
        </w:rPr>
        <w:t xml:space="preserve"> </w:t>
      </w:r>
      <w:r w:rsidR="00AF6808">
        <w:rPr>
          <w:lang w:val="en-GB"/>
        </w:rPr>
        <w:t xml:space="preserve">The correlation of the number of children with other variables is examined. It is likely that the correlation between </w:t>
      </w:r>
      <w:r w:rsidR="00AF6808">
        <w:rPr>
          <w:i/>
          <w:lang w:val="en-GB"/>
        </w:rPr>
        <w:t xml:space="preserve">age </w:t>
      </w:r>
      <w:r w:rsidR="00AF6808">
        <w:rPr>
          <w:lang w:val="en-GB"/>
        </w:rPr>
        <w:t>and the number of children is negative, because in some point of time the children leave home. Therefore this correlation is also done with a filtering for the age between 25 and 41 (the ages between most families are growing).</w:t>
      </w:r>
      <w:r>
        <w:rPr>
          <w:lang w:val="en-GB"/>
        </w:rPr>
        <w:t xml:space="preserve"> The correlations of the variables which are used in the logistic regression are shown in </w:t>
      </w:r>
      <w:r w:rsidR="003227A7">
        <w:rPr>
          <w:lang w:val="en-GB"/>
        </w:rPr>
        <w:t>Table</w:t>
      </w:r>
      <w:r>
        <w:rPr>
          <w:lang w:val="en-GB"/>
        </w:rPr>
        <w:t xml:space="preserve"> 2. The correlations of the filtered conditions are not included in this </w:t>
      </w:r>
      <w:ins w:id="22" w:author="Niels Rietveld" w:date="2014-08-11T07:44:00Z">
        <w:r w:rsidR="000C265F">
          <w:rPr>
            <w:lang w:val="en-GB"/>
          </w:rPr>
          <w:t>t</w:t>
        </w:r>
      </w:ins>
      <w:del w:id="23" w:author="Niels Rietveld" w:date="2014-08-11T07:44:00Z">
        <w:r w:rsidR="003227A7" w:rsidDel="000C265F">
          <w:rPr>
            <w:lang w:val="en-GB"/>
          </w:rPr>
          <w:delText>T</w:delText>
        </w:r>
      </w:del>
      <w:r w:rsidR="003227A7">
        <w:rPr>
          <w:lang w:val="en-GB"/>
        </w:rPr>
        <w:t>able</w:t>
      </w:r>
      <w:r w:rsidR="00F96199">
        <w:rPr>
          <w:lang w:val="en-GB"/>
        </w:rPr>
        <w:t>, but reported in the text</w:t>
      </w:r>
      <w:r>
        <w:rPr>
          <w:lang w:val="en-GB"/>
        </w:rPr>
        <w:t>.</w:t>
      </w:r>
    </w:p>
    <w:p w:rsidR="00BA03F8" w:rsidRDefault="00BA03F8" w:rsidP="00A577A5">
      <w:pPr>
        <w:spacing w:line="360" w:lineRule="auto"/>
        <w:jc w:val="both"/>
        <w:rPr>
          <w:lang w:val="en-GB"/>
        </w:rPr>
      </w:pPr>
      <w:r>
        <w:rPr>
          <w:lang w:val="en-GB"/>
        </w:rPr>
        <w:t>Finally, a</w:t>
      </w:r>
      <w:r w:rsidRPr="00131DEF">
        <w:rPr>
          <w:lang w:val="en-GB"/>
        </w:rPr>
        <w:t xml:space="preserve"> </w:t>
      </w:r>
      <w:r>
        <w:rPr>
          <w:lang w:val="en-GB"/>
        </w:rPr>
        <w:t xml:space="preserve">binary </w:t>
      </w:r>
      <w:r w:rsidRPr="00131DEF">
        <w:rPr>
          <w:lang w:val="en-GB"/>
        </w:rPr>
        <w:t xml:space="preserve">logistic regression </w:t>
      </w:r>
      <w:r>
        <w:rPr>
          <w:lang w:val="en-GB"/>
        </w:rPr>
        <w:t xml:space="preserve">is </w:t>
      </w:r>
      <w:r w:rsidR="00272DD6">
        <w:rPr>
          <w:lang w:val="en-GB"/>
        </w:rPr>
        <w:t xml:space="preserve">performed </w:t>
      </w:r>
      <w:r w:rsidR="00272DD6" w:rsidRPr="00131DEF">
        <w:rPr>
          <w:lang w:val="en-GB"/>
        </w:rPr>
        <w:t>on</w:t>
      </w:r>
      <w:r w:rsidRPr="00131DEF">
        <w:rPr>
          <w:lang w:val="en-GB"/>
        </w:rPr>
        <w:t xml:space="preserve"> </w:t>
      </w:r>
      <w:r w:rsidRPr="0059736B">
        <w:rPr>
          <w:i/>
          <w:lang w:val="en-GB"/>
        </w:rPr>
        <w:t>entrepreneurship</w:t>
      </w:r>
      <w:r w:rsidRPr="00131DEF">
        <w:rPr>
          <w:lang w:val="en-GB"/>
        </w:rPr>
        <w:t>.</w:t>
      </w:r>
      <w:r w:rsidR="00AF6808">
        <w:rPr>
          <w:lang w:val="en-GB"/>
        </w:rPr>
        <w:t xml:space="preserve"> With this model</w:t>
      </w:r>
      <w:r w:rsidRPr="00131DEF">
        <w:rPr>
          <w:lang w:val="en-GB"/>
        </w:rPr>
        <w:t xml:space="preserve"> </w:t>
      </w:r>
      <w:r w:rsidR="00E6727C">
        <w:rPr>
          <w:lang w:val="en-GB"/>
        </w:rPr>
        <w:t xml:space="preserve">the relation of all different variables on the dependent variable </w:t>
      </w:r>
      <w:r w:rsidR="00E6727C" w:rsidRPr="00E6727C">
        <w:rPr>
          <w:i/>
          <w:lang w:val="en-GB"/>
        </w:rPr>
        <w:t>entrepreneur</w:t>
      </w:r>
      <w:r w:rsidR="00E6727C">
        <w:rPr>
          <w:i/>
          <w:lang w:val="en-GB"/>
        </w:rPr>
        <w:t xml:space="preserve"> </w:t>
      </w:r>
      <w:r w:rsidR="00E6727C">
        <w:rPr>
          <w:lang w:val="en-GB"/>
        </w:rPr>
        <w:t>is tested. There is controlled for several factors in the regression, namely</w:t>
      </w:r>
      <w:r>
        <w:rPr>
          <w:lang w:val="en-GB"/>
        </w:rPr>
        <w:t xml:space="preserve"> </w:t>
      </w:r>
      <w:r>
        <w:rPr>
          <w:i/>
          <w:lang w:val="en-GB"/>
        </w:rPr>
        <w:t xml:space="preserve">age </w:t>
      </w:r>
      <w:r>
        <w:rPr>
          <w:lang w:val="en-GB"/>
        </w:rPr>
        <w:t xml:space="preserve">and </w:t>
      </w:r>
      <w:r>
        <w:rPr>
          <w:i/>
          <w:lang w:val="en-GB"/>
        </w:rPr>
        <w:t xml:space="preserve">gender. </w:t>
      </w:r>
      <w:r>
        <w:rPr>
          <w:lang w:val="en-GB"/>
        </w:rPr>
        <w:t xml:space="preserve">This is done to check </w:t>
      </w:r>
      <w:r w:rsidRPr="00131DEF">
        <w:rPr>
          <w:lang w:val="en-GB"/>
        </w:rPr>
        <w:t xml:space="preserve">if </w:t>
      </w:r>
      <w:r w:rsidR="00E6727C">
        <w:rPr>
          <w:lang w:val="en-GB"/>
        </w:rPr>
        <w:t>the variables are significant</w:t>
      </w:r>
      <w:r w:rsidR="00F96199">
        <w:rPr>
          <w:lang w:val="en-GB"/>
        </w:rPr>
        <w:t xml:space="preserve">ly associated </w:t>
      </w:r>
      <w:r w:rsidR="00E6727C">
        <w:rPr>
          <w:lang w:val="en-GB"/>
        </w:rPr>
        <w:t xml:space="preserve">with </w:t>
      </w:r>
      <w:r w:rsidR="00E6727C" w:rsidRPr="00E6727C">
        <w:rPr>
          <w:i/>
          <w:lang w:val="en-GB"/>
        </w:rPr>
        <w:t>entrepreneur</w:t>
      </w:r>
      <w:r w:rsidR="00E6727C">
        <w:rPr>
          <w:i/>
          <w:lang w:val="en-GB"/>
        </w:rPr>
        <w:t xml:space="preserve"> </w:t>
      </w:r>
      <w:r w:rsidR="00E6727C">
        <w:rPr>
          <w:lang w:val="en-GB"/>
        </w:rPr>
        <w:t xml:space="preserve">without an indirect effect via the variables </w:t>
      </w:r>
      <w:r w:rsidR="00E6727C">
        <w:rPr>
          <w:i/>
          <w:lang w:val="en-GB"/>
        </w:rPr>
        <w:t>age</w:t>
      </w:r>
      <w:r w:rsidR="00E6727C">
        <w:rPr>
          <w:lang w:val="en-GB"/>
        </w:rPr>
        <w:t xml:space="preserve"> and </w:t>
      </w:r>
      <w:r w:rsidR="00E6727C">
        <w:rPr>
          <w:i/>
          <w:lang w:val="en-GB"/>
        </w:rPr>
        <w:t>gender</w:t>
      </w:r>
      <w:r w:rsidR="00E6727C">
        <w:rPr>
          <w:lang w:val="en-GB"/>
        </w:rPr>
        <w:t xml:space="preserve">. </w:t>
      </w:r>
      <w:r w:rsidRPr="00131DEF">
        <w:rPr>
          <w:lang w:val="en-GB"/>
        </w:rPr>
        <w:t xml:space="preserve"> </w:t>
      </w:r>
    </w:p>
    <w:p w:rsidR="005506F2" w:rsidRPr="005506F2" w:rsidRDefault="005506F2" w:rsidP="00A577A5">
      <w:pPr>
        <w:spacing w:line="360" w:lineRule="auto"/>
        <w:jc w:val="both"/>
        <w:rPr>
          <w:lang w:val="en-GB"/>
        </w:rPr>
      </w:pPr>
      <w:r>
        <w:rPr>
          <w:lang w:val="en-GB"/>
        </w:rPr>
        <w:t xml:space="preserve">In the statistics the variables </w:t>
      </w:r>
      <w:r>
        <w:rPr>
          <w:i/>
          <w:lang w:val="en-GB"/>
        </w:rPr>
        <w:t xml:space="preserve">marriage </w:t>
      </w:r>
      <w:r>
        <w:rPr>
          <w:lang w:val="en-GB"/>
        </w:rPr>
        <w:t>and</w:t>
      </w:r>
      <w:r>
        <w:rPr>
          <w:i/>
          <w:lang w:val="en-GB"/>
        </w:rPr>
        <w:t xml:space="preserve"> divorce</w:t>
      </w:r>
      <w:r>
        <w:rPr>
          <w:lang w:val="en-GB"/>
        </w:rPr>
        <w:t xml:space="preserve"> are binary variables. The zero-group of the variable is the reference-group.</w:t>
      </w:r>
    </w:p>
    <w:p w:rsidR="001D2631" w:rsidRPr="00131DEF" w:rsidRDefault="001D2631">
      <w:pPr>
        <w:rPr>
          <w:rFonts w:asciiTheme="majorHAnsi" w:eastAsiaTheme="majorEastAsia" w:hAnsiTheme="majorHAnsi" w:cstheme="majorBidi"/>
          <w:b/>
          <w:bCs/>
          <w:color w:val="365F91" w:themeColor="accent1" w:themeShade="BF"/>
          <w:sz w:val="28"/>
          <w:szCs w:val="28"/>
          <w:lang w:val="en-GB"/>
        </w:rPr>
      </w:pPr>
      <w:r w:rsidRPr="00131DEF">
        <w:rPr>
          <w:lang w:val="en-GB"/>
        </w:rPr>
        <w:br w:type="page"/>
      </w:r>
    </w:p>
    <w:p w:rsidR="00EC1075" w:rsidRPr="00131DEF" w:rsidRDefault="00EC1075" w:rsidP="00D31D02">
      <w:pPr>
        <w:pStyle w:val="Heading1"/>
        <w:numPr>
          <w:ilvl w:val="0"/>
          <w:numId w:val="11"/>
        </w:numPr>
        <w:rPr>
          <w:lang w:val="en-GB"/>
        </w:rPr>
      </w:pPr>
      <w:bookmarkStart w:id="24" w:name="_Toc395506752"/>
      <w:r w:rsidRPr="00131DEF">
        <w:rPr>
          <w:lang w:val="en-GB"/>
        </w:rPr>
        <w:lastRenderedPageBreak/>
        <w:t>Results</w:t>
      </w:r>
      <w:bookmarkEnd w:id="24"/>
    </w:p>
    <w:p w:rsidR="001453B6" w:rsidRDefault="00EC1075" w:rsidP="00A577A5">
      <w:pPr>
        <w:spacing w:line="360" w:lineRule="auto"/>
        <w:jc w:val="both"/>
        <w:rPr>
          <w:lang w:val="en-GB"/>
        </w:rPr>
      </w:pPr>
      <w:r w:rsidRPr="00131DEF">
        <w:rPr>
          <w:lang w:val="en-GB"/>
        </w:rPr>
        <w:t xml:space="preserve">In this part, </w:t>
      </w:r>
      <w:r w:rsidR="001453B6" w:rsidRPr="00131DEF">
        <w:rPr>
          <w:lang w:val="en-GB"/>
        </w:rPr>
        <w:t xml:space="preserve">the results are </w:t>
      </w:r>
      <w:r w:rsidR="001453B6">
        <w:rPr>
          <w:lang w:val="en-GB"/>
        </w:rPr>
        <w:t xml:space="preserve">described and </w:t>
      </w:r>
      <w:r w:rsidR="001453B6" w:rsidRPr="00131DEF">
        <w:rPr>
          <w:lang w:val="en-GB"/>
        </w:rPr>
        <w:t xml:space="preserve">discussed. The data is analysed with SPSS 20 for Windows. </w:t>
      </w:r>
      <w:r w:rsidR="001453B6">
        <w:rPr>
          <w:lang w:val="en-GB"/>
        </w:rPr>
        <w:t>As mentioned in the previous chapter, t</w:t>
      </w:r>
      <w:r w:rsidR="001453B6" w:rsidRPr="00131DEF">
        <w:rPr>
          <w:lang w:val="en-GB"/>
        </w:rPr>
        <w:t xml:space="preserve">here are three </w:t>
      </w:r>
      <w:ins w:id="25" w:author="Niels Rietveld" w:date="2014-08-11T07:44:00Z">
        <w:r w:rsidR="000C265F">
          <w:rPr>
            <w:lang w:val="en-GB"/>
          </w:rPr>
          <w:t>t</w:t>
        </w:r>
      </w:ins>
      <w:del w:id="26" w:author="Niels Rietveld" w:date="2014-08-11T07:44:00Z">
        <w:r w:rsidR="003227A7" w:rsidDel="000C265F">
          <w:rPr>
            <w:lang w:val="en-GB"/>
          </w:rPr>
          <w:delText>T</w:delText>
        </w:r>
      </w:del>
      <w:r w:rsidR="003227A7">
        <w:rPr>
          <w:lang w:val="en-GB"/>
        </w:rPr>
        <w:t>able</w:t>
      </w:r>
      <w:r w:rsidR="001453B6" w:rsidRPr="00131DEF">
        <w:rPr>
          <w:lang w:val="en-GB"/>
        </w:rPr>
        <w:t xml:space="preserve">s. </w:t>
      </w:r>
      <w:r w:rsidR="003227A7">
        <w:rPr>
          <w:lang w:val="en-GB"/>
        </w:rPr>
        <w:t>Table</w:t>
      </w:r>
      <w:r w:rsidR="001453B6">
        <w:rPr>
          <w:lang w:val="en-GB"/>
        </w:rPr>
        <w:t xml:space="preserve"> 1 displays</w:t>
      </w:r>
      <w:r w:rsidR="001453B6" w:rsidRPr="00131DEF">
        <w:rPr>
          <w:lang w:val="en-GB"/>
        </w:rPr>
        <w:t xml:space="preserve"> the </w:t>
      </w:r>
      <w:r w:rsidR="00F96199">
        <w:rPr>
          <w:lang w:val="en-GB"/>
        </w:rPr>
        <w:t>d</w:t>
      </w:r>
      <w:r w:rsidR="001453B6" w:rsidRPr="00131DEF">
        <w:rPr>
          <w:lang w:val="en-GB"/>
        </w:rPr>
        <w:t xml:space="preserve">escriptive </w:t>
      </w:r>
      <w:r w:rsidR="00F96199" w:rsidRPr="00131DEF">
        <w:rPr>
          <w:lang w:val="en-GB"/>
        </w:rPr>
        <w:t>statistics</w:t>
      </w:r>
      <w:r w:rsidR="00F96199">
        <w:rPr>
          <w:lang w:val="en-GB"/>
        </w:rPr>
        <w:t>;</w:t>
      </w:r>
      <w:r w:rsidR="001453B6">
        <w:rPr>
          <w:lang w:val="en-GB"/>
        </w:rPr>
        <w:t xml:space="preserve"> </w:t>
      </w:r>
      <w:r w:rsidR="003227A7">
        <w:rPr>
          <w:lang w:val="en-GB"/>
        </w:rPr>
        <w:t>Table</w:t>
      </w:r>
      <w:r w:rsidR="001453B6">
        <w:rPr>
          <w:lang w:val="en-GB"/>
        </w:rPr>
        <w:t xml:space="preserve"> 2 displays</w:t>
      </w:r>
      <w:r w:rsidR="001453B6" w:rsidRPr="00131DEF">
        <w:rPr>
          <w:lang w:val="en-GB"/>
        </w:rPr>
        <w:t xml:space="preserve"> the correlations between different variables</w:t>
      </w:r>
      <w:r w:rsidR="001453B6">
        <w:rPr>
          <w:lang w:val="en-GB"/>
        </w:rPr>
        <w:t xml:space="preserve"> and </w:t>
      </w:r>
      <w:r w:rsidR="003227A7">
        <w:rPr>
          <w:lang w:val="en-GB"/>
        </w:rPr>
        <w:t>Table</w:t>
      </w:r>
      <w:r w:rsidR="001453B6">
        <w:rPr>
          <w:lang w:val="en-GB"/>
        </w:rPr>
        <w:t xml:space="preserve"> 3</w:t>
      </w:r>
      <w:r w:rsidR="001453B6" w:rsidRPr="00131DEF">
        <w:rPr>
          <w:lang w:val="en-GB"/>
        </w:rPr>
        <w:t xml:space="preserve"> displays the regression</w:t>
      </w:r>
      <w:r w:rsidR="00F96199">
        <w:rPr>
          <w:lang w:val="en-GB"/>
        </w:rPr>
        <w:t xml:space="preserve"> results</w:t>
      </w:r>
      <w:r w:rsidR="001453B6" w:rsidRPr="00131DEF">
        <w:rPr>
          <w:lang w:val="en-GB"/>
        </w:rPr>
        <w:t xml:space="preserve">. </w:t>
      </w:r>
      <w:r w:rsidR="001453B6">
        <w:rPr>
          <w:lang w:val="en-GB"/>
        </w:rPr>
        <w:t xml:space="preserve">First the </w:t>
      </w:r>
      <w:ins w:id="27" w:author="Niels Rietveld" w:date="2014-08-11T07:44:00Z">
        <w:r w:rsidR="000C265F">
          <w:rPr>
            <w:lang w:val="en-GB"/>
          </w:rPr>
          <w:t>t</w:t>
        </w:r>
      </w:ins>
      <w:del w:id="28" w:author="Niels Rietveld" w:date="2014-08-11T07:44:00Z">
        <w:r w:rsidR="003227A7" w:rsidDel="000C265F">
          <w:rPr>
            <w:lang w:val="en-GB"/>
          </w:rPr>
          <w:delText>T</w:delText>
        </w:r>
      </w:del>
      <w:r w:rsidR="003227A7">
        <w:rPr>
          <w:lang w:val="en-GB"/>
        </w:rPr>
        <w:t>able</w:t>
      </w:r>
      <w:r w:rsidR="001453B6">
        <w:rPr>
          <w:lang w:val="en-GB"/>
        </w:rPr>
        <w:t>s are discussed. After that the link to the hypothes</w:t>
      </w:r>
      <w:r w:rsidR="00F96199">
        <w:rPr>
          <w:lang w:val="en-GB"/>
        </w:rPr>
        <w:t>es</w:t>
      </w:r>
      <w:r w:rsidR="001453B6">
        <w:rPr>
          <w:lang w:val="en-GB"/>
        </w:rPr>
        <w:t xml:space="preserve"> is made.</w:t>
      </w:r>
    </w:p>
    <w:p w:rsidR="001453B6" w:rsidRDefault="001453B6" w:rsidP="001453B6">
      <w:pPr>
        <w:pStyle w:val="Heading2"/>
        <w:rPr>
          <w:lang w:val="en-GB"/>
        </w:rPr>
      </w:pPr>
      <w:bookmarkStart w:id="29" w:name="_Toc395506753"/>
      <w:r>
        <w:rPr>
          <w:lang w:val="en-GB"/>
        </w:rPr>
        <w:t>Descriptive statistics</w:t>
      </w:r>
      <w:bookmarkEnd w:id="29"/>
    </w:p>
    <w:p w:rsidR="001453B6" w:rsidRPr="00131DEF" w:rsidRDefault="003227A7" w:rsidP="001453B6">
      <w:pPr>
        <w:pStyle w:val="NoSpacing"/>
        <w:rPr>
          <w:lang w:val="en-GB"/>
        </w:rPr>
      </w:pPr>
      <w:proofErr w:type="gramStart"/>
      <w:r>
        <w:rPr>
          <w:b/>
          <w:lang w:val="en-GB"/>
        </w:rPr>
        <w:t>Table</w:t>
      </w:r>
      <w:r w:rsidR="001453B6" w:rsidRPr="00A0017B">
        <w:rPr>
          <w:b/>
          <w:lang w:val="en-GB"/>
        </w:rPr>
        <w:t xml:space="preserve"> 1.</w:t>
      </w:r>
      <w:proofErr w:type="gramEnd"/>
      <w:r w:rsidR="001453B6">
        <w:rPr>
          <w:lang w:val="en-GB"/>
        </w:rPr>
        <w:t xml:space="preserve"> </w:t>
      </w:r>
      <w:proofErr w:type="gramStart"/>
      <w:r w:rsidR="001453B6" w:rsidRPr="00131DEF">
        <w:rPr>
          <w:lang w:val="en-GB"/>
        </w:rPr>
        <w:t>Descriptive statistics of the sample.</w:t>
      </w:r>
      <w:proofErr w:type="gramEnd"/>
      <w:r w:rsidR="001453B6" w:rsidRPr="00131DEF">
        <w:rPr>
          <w:lang w:val="en-GB"/>
        </w:rPr>
        <w:t xml:space="preserve"> Mean values are reported for the total sample, </w:t>
      </w:r>
      <w:r w:rsidR="001453B6">
        <w:rPr>
          <w:lang w:val="en-GB"/>
        </w:rPr>
        <w:t>n</w:t>
      </w:r>
      <w:r w:rsidR="001453B6" w:rsidRPr="00131DEF">
        <w:rPr>
          <w:lang w:val="en-GB"/>
        </w:rPr>
        <w:t>on-entrepreneurs and entrepreneurs. Standard deviations are given between brackets.</w:t>
      </w:r>
      <w:r w:rsidR="001453B6">
        <w:rPr>
          <w:lang w:val="en-GB"/>
        </w:rPr>
        <w:t xml:space="preserve"> The difference between the subsamples non-entrepreneurs and entrepreneurs are tested with a T-test. The </w:t>
      </w:r>
      <w:r w:rsidR="001453B6" w:rsidRPr="00AD6E40">
        <w:rPr>
          <w:i/>
          <w:lang w:val="en-GB"/>
        </w:rPr>
        <w:t>P</w:t>
      </w:r>
      <w:r w:rsidR="001453B6">
        <w:rPr>
          <w:lang w:val="en-GB"/>
        </w:rPr>
        <w:t>-value, which is the result of the T-</w:t>
      </w:r>
      <w:proofErr w:type="gramStart"/>
      <w:r w:rsidR="001453B6">
        <w:rPr>
          <w:lang w:val="en-GB"/>
        </w:rPr>
        <w:t>test ,</w:t>
      </w:r>
      <w:proofErr w:type="gramEnd"/>
      <w:r w:rsidR="001453B6">
        <w:rPr>
          <w:lang w:val="en-GB"/>
        </w:rPr>
        <w:t xml:space="preserve"> is given in the last column. </w:t>
      </w:r>
    </w:p>
    <w:tbl>
      <w:tblPr>
        <w:tblW w:w="9288" w:type="dxa"/>
        <w:tblInd w:w="93" w:type="dxa"/>
        <w:tblLook w:val="04A0"/>
      </w:tblPr>
      <w:tblGrid>
        <w:gridCol w:w="3160"/>
        <w:gridCol w:w="1420"/>
        <w:gridCol w:w="1960"/>
        <w:gridCol w:w="1600"/>
        <w:gridCol w:w="1148"/>
      </w:tblGrid>
      <w:tr w:rsidR="001453B6" w:rsidRPr="00395FED" w:rsidTr="00C66130">
        <w:trPr>
          <w:trHeight w:val="300"/>
        </w:trPr>
        <w:tc>
          <w:tcPr>
            <w:tcW w:w="3160" w:type="dxa"/>
            <w:tcBorders>
              <w:top w:val="single" w:sz="4" w:space="0" w:color="auto"/>
              <w:bottom w:val="single" w:sz="4" w:space="0" w:color="auto"/>
              <w:right w:val="nil"/>
            </w:tcBorders>
            <w:shd w:val="clear" w:color="auto" w:fill="auto"/>
            <w:noWrap/>
            <w:vAlign w:val="center"/>
            <w:hideMark/>
          </w:tcPr>
          <w:p w:rsidR="001453B6" w:rsidRPr="00131DEF" w:rsidRDefault="001453B6" w:rsidP="00C66130">
            <w:pPr>
              <w:spacing w:after="0" w:line="240" w:lineRule="auto"/>
              <w:jc w:val="center"/>
              <w:rPr>
                <w:rFonts w:ascii="Calibri" w:eastAsia="Times New Roman" w:hAnsi="Calibri" w:cs="Times New Roman"/>
                <w:b/>
                <w:bCs/>
                <w:color w:val="000000"/>
                <w:lang w:val="en-GB" w:eastAsia="en-GB"/>
              </w:rPr>
            </w:pPr>
          </w:p>
        </w:tc>
        <w:tc>
          <w:tcPr>
            <w:tcW w:w="1420" w:type="dxa"/>
            <w:tcBorders>
              <w:top w:val="single" w:sz="4" w:space="0" w:color="auto"/>
              <w:left w:val="nil"/>
              <w:bottom w:val="single" w:sz="4" w:space="0" w:color="auto"/>
              <w:right w:val="nil"/>
            </w:tcBorders>
            <w:shd w:val="clear" w:color="auto" w:fill="auto"/>
            <w:noWrap/>
            <w:vAlign w:val="center"/>
            <w:hideMark/>
          </w:tcPr>
          <w:p w:rsidR="001453B6" w:rsidRPr="00131DEF" w:rsidRDefault="00D21CA3" w:rsidP="00C66130">
            <w:pPr>
              <w:spacing w:after="0" w:line="240" w:lineRule="auto"/>
              <w:jc w:val="center"/>
              <w:rPr>
                <w:rFonts w:ascii="Calibri" w:eastAsia="Times New Roman" w:hAnsi="Calibri" w:cs="Times New Roman"/>
                <w:b/>
                <w:bCs/>
                <w:color w:val="000000"/>
                <w:lang w:val="en-GB" w:eastAsia="en-GB"/>
              </w:rPr>
            </w:pPr>
            <w:del w:id="30" w:author="Niels Rietveld" w:date="2014-08-11T07:45:00Z">
              <w:r w:rsidDel="000C265F">
                <w:rPr>
                  <w:rFonts w:ascii="Calibri" w:eastAsia="Times New Roman" w:hAnsi="Calibri" w:cs="Times New Roman"/>
                  <w:b/>
                  <w:bCs/>
                  <w:color w:val="000000"/>
                  <w:lang w:val="en-GB" w:eastAsia="en-GB"/>
                </w:rPr>
                <w:delText>Analyzed</w:delText>
              </w:r>
              <w:r w:rsidR="001453B6" w:rsidRPr="00131DEF" w:rsidDel="000C265F">
                <w:rPr>
                  <w:rFonts w:ascii="Calibri" w:eastAsia="Times New Roman" w:hAnsi="Calibri" w:cs="Times New Roman"/>
                  <w:b/>
                  <w:bCs/>
                  <w:color w:val="000000"/>
                  <w:lang w:val="en-GB" w:eastAsia="en-GB"/>
                </w:rPr>
                <w:delText xml:space="preserve"> </w:delText>
              </w:r>
            </w:del>
            <w:ins w:id="31" w:author="Niels Rietveld" w:date="2014-08-11T07:45:00Z">
              <w:r w:rsidR="000C265F">
                <w:rPr>
                  <w:rFonts w:ascii="Calibri" w:eastAsia="Times New Roman" w:hAnsi="Calibri" w:cs="Times New Roman"/>
                  <w:b/>
                  <w:bCs/>
                  <w:color w:val="000000"/>
                  <w:lang w:val="en-GB" w:eastAsia="en-GB"/>
                </w:rPr>
                <w:t>Full</w:t>
              </w:r>
              <w:r w:rsidR="000C265F" w:rsidRPr="00131DEF">
                <w:rPr>
                  <w:rFonts w:ascii="Calibri" w:eastAsia="Times New Roman" w:hAnsi="Calibri" w:cs="Times New Roman"/>
                  <w:b/>
                  <w:bCs/>
                  <w:color w:val="000000"/>
                  <w:lang w:val="en-GB" w:eastAsia="en-GB"/>
                </w:rPr>
                <w:t xml:space="preserve"> </w:t>
              </w:r>
            </w:ins>
            <w:r w:rsidR="001453B6" w:rsidRPr="00131DEF">
              <w:rPr>
                <w:rFonts w:ascii="Calibri" w:eastAsia="Times New Roman" w:hAnsi="Calibri" w:cs="Times New Roman"/>
                <w:b/>
                <w:bCs/>
                <w:color w:val="000000"/>
                <w:lang w:val="en-GB" w:eastAsia="en-GB"/>
              </w:rPr>
              <w:t>Sample</w:t>
            </w:r>
          </w:p>
        </w:tc>
        <w:tc>
          <w:tcPr>
            <w:tcW w:w="1960" w:type="dxa"/>
            <w:tcBorders>
              <w:top w:val="single" w:sz="4" w:space="0" w:color="auto"/>
              <w:left w:val="nil"/>
              <w:bottom w:val="single" w:sz="4" w:space="0" w:color="auto"/>
              <w:right w:val="nil"/>
            </w:tcBorders>
            <w:shd w:val="clear" w:color="auto" w:fill="auto"/>
            <w:noWrap/>
            <w:vAlign w:val="center"/>
            <w:hideMark/>
          </w:tcPr>
          <w:p w:rsidR="001453B6" w:rsidRPr="00131DEF" w:rsidRDefault="001453B6" w:rsidP="00C66130">
            <w:pPr>
              <w:spacing w:after="0" w:line="240" w:lineRule="auto"/>
              <w:jc w:val="center"/>
              <w:rPr>
                <w:rFonts w:ascii="Calibri" w:eastAsia="Times New Roman" w:hAnsi="Calibri" w:cs="Times New Roman"/>
                <w:b/>
                <w:bCs/>
                <w:color w:val="000000"/>
                <w:lang w:val="en-GB" w:eastAsia="en-GB"/>
              </w:rPr>
            </w:pPr>
            <w:r w:rsidRPr="00131DEF">
              <w:rPr>
                <w:rFonts w:ascii="Calibri" w:eastAsia="Times New Roman" w:hAnsi="Calibri" w:cs="Times New Roman"/>
                <w:b/>
                <w:bCs/>
                <w:color w:val="000000"/>
                <w:lang w:val="en-GB" w:eastAsia="en-GB"/>
              </w:rPr>
              <w:t>Non-entrepreneurs</w:t>
            </w:r>
          </w:p>
        </w:tc>
        <w:tc>
          <w:tcPr>
            <w:tcW w:w="1600" w:type="dxa"/>
            <w:tcBorders>
              <w:top w:val="single" w:sz="4" w:space="0" w:color="auto"/>
              <w:left w:val="nil"/>
              <w:bottom w:val="single" w:sz="4" w:space="0" w:color="auto"/>
              <w:right w:val="nil"/>
            </w:tcBorders>
            <w:shd w:val="clear" w:color="auto" w:fill="auto"/>
            <w:noWrap/>
            <w:vAlign w:val="center"/>
            <w:hideMark/>
          </w:tcPr>
          <w:p w:rsidR="001453B6" w:rsidRPr="00131DEF" w:rsidRDefault="001453B6" w:rsidP="00C66130">
            <w:pPr>
              <w:spacing w:after="0" w:line="240" w:lineRule="auto"/>
              <w:jc w:val="center"/>
              <w:rPr>
                <w:rFonts w:ascii="Calibri" w:eastAsia="Times New Roman" w:hAnsi="Calibri" w:cs="Times New Roman"/>
                <w:b/>
                <w:bCs/>
                <w:color w:val="000000"/>
                <w:lang w:val="en-GB" w:eastAsia="en-GB"/>
              </w:rPr>
            </w:pPr>
            <w:r w:rsidRPr="00131DEF">
              <w:rPr>
                <w:rFonts w:ascii="Calibri" w:eastAsia="Times New Roman" w:hAnsi="Calibri" w:cs="Times New Roman"/>
                <w:b/>
                <w:bCs/>
                <w:color w:val="000000"/>
                <w:lang w:val="en-GB" w:eastAsia="en-GB"/>
              </w:rPr>
              <w:t>Entrepreneurs</w:t>
            </w:r>
          </w:p>
        </w:tc>
        <w:tc>
          <w:tcPr>
            <w:tcW w:w="1148" w:type="dxa"/>
            <w:tcBorders>
              <w:top w:val="single" w:sz="4" w:space="0" w:color="auto"/>
              <w:left w:val="nil"/>
              <w:bottom w:val="single" w:sz="4" w:space="0" w:color="auto"/>
              <w:right w:val="nil"/>
            </w:tcBorders>
            <w:shd w:val="clear" w:color="auto" w:fill="auto"/>
            <w:noWrap/>
            <w:vAlign w:val="center"/>
            <w:hideMark/>
          </w:tcPr>
          <w:p w:rsidR="001453B6" w:rsidRPr="00131DEF" w:rsidRDefault="001453B6" w:rsidP="00C66130">
            <w:pPr>
              <w:spacing w:after="0" w:line="240" w:lineRule="auto"/>
              <w:jc w:val="center"/>
              <w:rPr>
                <w:rFonts w:ascii="Calibri" w:eastAsia="Times New Roman" w:hAnsi="Calibri" w:cs="Times New Roman"/>
                <w:b/>
                <w:bCs/>
                <w:color w:val="000000"/>
                <w:lang w:val="en-GB" w:eastAsia="en-GB"/>
              </w:rPr>
            </w:pPr>
            <w:r w:rsidRPr="00AD6E40">
              <w:rPr>
                <w:rFonts w:ascii="Calibri" w:eastAsia="Times New Roman" w:hAnsi="Calibri" w:cs="Times New Roman"/>
                <w:b/>
                <w:bCs/>
                <w:i/>
                <w:color w:val="000000"/>
                <w:lang w:val="en-GB" w:eastAsia="en-GB"/>
              </w:rPr>
              <w:t>P</w:t>
            </w:r>
            <w:r w:rsidRPr="00131DEF">
              <w:rPr>
                <w:rFonts w:ascii="Calibri" w:eastAsia="Times New Roman" w:hAnsi="Calibri" w:cs="Times New Roman"/>
                <w:b/>
                <w:bCs/>
                <w:color w:val="000000"/>
                <w:lang w:val="en-GB" w:eastAsia="en-GB"/>
              </w:rPr>
              <w:t>-value for difference</w:t>
            </w:r>
          </w:p>
        </w:tc>
      </w:tr>
      <w:tr w:rsidR="001453B6" w:rsidRPr="00131DEF" w:rsidTr="00C66130">
        <w:trPr>
          <w:trHeight w:val="300"/>
        </w:trPr>
        <w:tc>
          <w:tcPr>
            <w:tcW w:w="3160" w:type="dxa"/>
            <w:tcBorders>
              <w:top w:val="nil"/>
              <w:left w:val="nil"/>
              <w:bottom w:val="nil"/>
              <w:right w:val="nil"/>
            </w:tcBorders>
            <w:shd w:val="clear" w:color="auto" w:fill="auto"/>
            <w:noWrap/>
            <w:vAlign w:val="bottom"/>
            <w:hideMark/>
          </w:tcPr>
          <w:p w:rsidR="001453B6" w:rsidRPr="00131DEF" w:rsidRDefault="001453B6" w:rsidP="00C66130">
            <w:pPr>
              <w:spacing w:after="0" w:line="240" w:lineRule="auto"/>
              <w:rPr>
                <w:rFonts w:ascii="Calibri" w:eastAsia="Times New Roman" w:hAnsi="Calibri" w:cs="Times New Roman"/>
                <w:i/>
                <w:iCs/>
                <w:color w:val="000000"/>
                <w:lang w:val="en-GB" w:eastAsia="en-GB"/>
              </w:rPr>
            </w:pPr>
            <w:r>
              <w:rPr>
                <w:rFonts w:ascii="Calibri" w:eastAsia="Times New Roman" w:hAnsi="Calibri" w:cs="Times New Roman"/>
                <w:i/>
                <w:iCs/>
                <w:color w:val="000000"/>
                <w:lang w:val="en-GB" w:eastAsia="en-GB"/>
              </w:rPr>
              <w:t>Ind</w:t>
            </w:r>
            <w:r w:rsidRPr="00131DEF">
              <w:rPr>
                <w:rFonts w:ascii="Calibri" w:eastAsia="Times New Roman" w:hAnsi="Calibri" w:cs="Times New Roman"/>
                <w:i/>
                <w:iCs/>
                <w:color w:val="000000"/>
                <w:lang w:val="en-GB" w:eastAsia="en-GB"/>
              </w:rPr>
              <w:t>ependent variables</w:t>
            </w:r>
          </w:p>
        </w:tc>
        <w:tc>
          <w:tcPr>
            <w:tcW w:w="1420" w:type="dxa"/>
            <w:tcBorders>
              <w:top w:val="nil"/>
              <w:left w:val="nil"/>
              <w:bottom w:val="nil"/>
              <w:right w:val="nil"/>
            </w:tcBorders>
            <w:shd w:val="clear" w:color="auto" w:fill="auto"/>
            <w:noWrap/>
            <w:vAlign w:val="bottom"/>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p>
        </w:tc>
        <w:tc>
          <w:tcPr>
            <w:tcW w:w="196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rPr>
                <w:rFonts w:ascii="Calibri" w:eastAsia="Times New Roman" w:hAnsi="Calibri" w:cs="Times New Roman"/>
                <w:b/>
                <w:bCs/>
                <w:color w:val="000000"/>
                <w:lang w:val="en-GB" w:eastAsia="en-GB"/>
              </w:rPr>
            </w:pPr>
          </w:p>
        </w:tc>
        <w:tc>
          <w:tcPr>
            <w:tcW w:w="160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rPr>
                <w:rFonts w:ascii="Calibri" w:eastAsia="Times New Roman" w:hAnsi="Calibri" w:cs="Times New Roman"/>
                <w:b/>
                <w:bCs/>
                <w:color w:val="000000"/>
                <w:lang w:val="en-GB" w:eastAsia="en-GB"/>
              </w:rPr>
            </w:pPr>
          </w:p>
        </w:tc>
        <w:tc>
          <w:tcPr>
            <w:tcW w:w="1148" w:type="dxa"/>
            <w:tcBorders>
              <w:top w:val="nil"/>
              <w:left w:val="nil"/>
              <w:bottom w:val="nil"/>
              <w:right w:val="nil"/>
            </w:tcBorders>
            <w:shd w:val="clear" w:color="auto" w:fill="auto"/>
            <w:noWrap/>
            <w:vAlign w:val="bottom"/>
            <w:hideMark/>
          </w:tcPr>
          <w:p w:rsidR="001453B6" w:rsidRPr="00131DEF" w:rsidRDefault="001453B6" w:rsidP="00C66130">
            <w:pPr>
              <w:spacing w:after="0" w:line="240" w:lineRule="auto"/>
              <w:rPr>
                <w:rFonts w:ascii="Calibri" w:eastAsia="Times New Roman" w:hAnsi="Calibri" w:cs="Times New Roman"/>
                <w:color w:val="000000"/>
                <w:lang w:val="en-GB" w:eastAsia="en-GB"/>
              </w:rPr>
            </w:pPr>
          </w:p>
        </w:tc>
      </w:tr>
      <w:tr w:rsidR="001453B6" w:rsidRPr="00131DEF" w:rsidTr="00C66130">
        <w:trPr>
          <w:trHeight w:val="300"/>
        </w:trPr>
        <w:tc>
          <w:tcPr>
            <w:tcW w:w="3160" w:type="dxa"/>
            <w:tcBorders>
              <w:top w:val="nil"/>
              <w:left w:val="nil"/>
              <w:bottom w:val="nil"/>
              <w:right w:val="nil"/>
            </w:tcBorders>
            <w:shd w:val="clear" w:color="auto" w:fill="auto"/>
            <w:noWrap/>
            <w:vAlign w:val="bottom"/>
            <w:hideMark/>
          </w:tcPr>
          <w:p w:rsidR="001453B6" w:rsidRPr="00131DEF" w:rsidRDefault="001453B6" w:rsidP="00C66130">
            <w:pPr>
              <w:spacing w:after="0" w:line="240" w:lineRule="auto"/>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Marriage (0: no; 1: yes)</w:t>
            </w:r>
          </w:p>
        </w:tc>
        <w:tc>
          <w:tcPr>
            <w:tcW w:w="1420" w:type="dxa"/>
            <w:tcBorders>
              <w:top w:val="nil"/>
              <w:left w:val="nil"/>
              <w:bottom w:val="nil"/>
              <w:right w:val="nil"/>
            </w:tcBorders>
            <w:shd w:val="clear" w:color="auto" w:fill="auto"/>
            <w:noWrap/>
            <w:vAlign w:val="bottom"/>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0.42 (0.49)</w:t>
            </w:r>
          </w:p>
        </w:tc>
        <w:tc>
          <w:tcPr>
            <w:tcW w:w="196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0.42 (0.49)</w:t>
            </w:r>
          </w:p>
        </w:tc>
        <w:tc>
          <w:tcPr>
            <w:tcW w:w="160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0.44 (0.50)</w:t>
            </w:r>
          </w:p>
        </w:tc>
        <w:tc>
          <w:tcPr>
            <w:tcW w:w="1148"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0.366</w:t>
            </w:r>
          </w:p>
        </w:tc>
      </w:tr>
      <w:tr w:rsidR="001453B6" w:rsidRPr="00131DEF" w:rsidTr="00C66130">
        <w:trPr>
          <w:trHeight w:val="300"/>
        </w:trPr>
        <w:tc>
          <w:tcPr>
            <w:tcW w:w="3160" w:type="dxa"/>
            <w:tcBorders>
              <w:top w:val="nil"/>
              <w:left w:val="nil"/>
              <w:bottom w:val="nil"/>
              <w:right w:val="nil"/>
            </w:tcBorders>
            <w:shd w:val="clear" w:color="auto" w:fill="auto"/>
            <w:noWrap/>
            <w:vAlign w:val="bottom"/>
            <w:hideMark/>
          </w:tcPr>
          <w:p w:rsidR="001453B6" w:rsidRPr="00131DEF" w:rsidRDefault="001453B6" w:rsidP="00C66130">
            <w:pPr>
              <w:spacing w:after="0" w:line="240" w:lineRule="auto"/>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Divorce (0: no; 1: yes)</w:t>
            </w:r>
          </w:p>
        </w:tc>
        <w:tc>
          <w:tcPr>
            <w:tcW w:w="1420" w:type="dxa"/>
            <w:tcBorders>
              <w:top w:val="nil"/>
              <w:left w:val="nil"/>
              <w:bottom w:val="nil"/>
              <w:right w:val="nil"/>
            </w:tcBorders>
            <w:shd w:val="clear" w:color="auto" w:fill="auto"/>
            <w:noWrap/>
            <w:vAlign w:val="bottom"/>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0.07 (0.25)</w:t>
            </w:r>
          </w:p>
        </w:tc>
        <w:tc>
          <w:tcPr>
            <w:tcW w:w="196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0.07 (0.25)</w:t>
            </w:r>
          </w:p>
        </w:tc>
        <w:tc>
          <w:tcPr>
            <w:tcW w:w="160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0.07 (0.25)</w:t>
            </w:r>
          </w:p>
        </w:tc>
        <w:tc>
          <w:tcPr>
            <w:tcW w:w="1148"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0.922</w:t>
            </w:r>
          </w:p>
        </w:tc>
      </w:tr>
      <w:tr w:rsidR="001453B6" w:rsidRPr="00131DEF" w:rsidTr="00C66130">
        <w:trPr>
          <w:trHeight w:val="300"/>
        </w:trPr>
        <w:tc>
          <w:tcPr>
            <w:tcW w:w="3160" w:type="dxa"/>
            <w:tcBorders>
              <w:top w:val="nil"/>
              <w:left w:val="nil"/>
              <w:bottom w:val="nil"/>
              <w:right w:val="nil"/>
            </w:tcBorders>
            <w:shd w:val="clear" w:color="auto" w:fill="auto"/>
            <w:noWrap/>
            <w:vAlign w:val="bottom"/>
            <w:hideMark/>
          </w:tcPr>
          <w:p w:rsidR="001453B6" w:rsidRPr="00131DEF" w:rsidRDefault="001453B6" w:rsidP="00C66130">
            <w:pPr>
              <w:spacing w:after="0" w:line="240" w:lineRule="auto"/>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 xml:space="preserve">Number </w:t>
            </w:r>
            <w:r>
              <w:rPr>
                <w:rFonts w:ascii="Calibri" w:eastAsia="Times New Roman" w:hAnsi="Calibri" w:cs="Times New Roman"/>
                <w:color w:val="000000"/>
                <w:lang w:val="en-GB" w:eastAsia="en-GB"/>
              </w:rPr>
              <w:t xml:space="preserve">of </w:t>
            </w:r>
            <w:r w:rsidRPr="00131DEF">
              <w:rPr>
                <w:rFonts w:ascii="Calibri" w:eastAsia="Times New Roman" w:hAnsi="Calibri" w:cs="Times New Roman"/>
                <w:color w:val="000000"/>
                <w:lang w:val="en-GB" w:eastAsia="en-GB"/>
              </w:rPr>
              <w:t>children</w:t>
            </w:r>
          </w:p>
        </w:tc>
        <w:tc>
          <w:tcPr>
            <w:tcW w:w="1420" w:type="dxa"/>
            <w:tcBorders>
              <w:top w:val="nil"/>
              <w:left w:val="nil"/>
              <w:bottom w:val="nil"/>
              <w:right w:val="nil"/>
            </w:tcBorders>
            <w:shd w:val="clear" w:color="auto" w:fill="auto"/>
            <w:noWrap/>
            <w:vAlign w:val="bottom"/>
            <w:hideMark/>
          </w:tcPr>
          <w:p w:rsidR="001453B6" w:rsidRPr="00131DEF" w:rsidRDefault="00D21CA3" w:rsidP="00C66130">
            <w:pPr>
              <w:spacing w:after="0" w:line="240" w:lineRule="auto"/>
              <w:jc w:val="right"/>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1.18</w:t>
            </w:r>
            <w:r w:rsidR="001453B6" w:rsidRPr="00131DEF">
              <w:rPr>
                <w:rFonts w:ascii="Calibri" w:eastAsia="Times New Roman" w:hAnsi="Calibri" w:cs="Times New Roman"/>
                <w:color w:val="000000"/>
                <w:lang w:val="en-GB" w:eastAsia="en-GB"/>
              </w:rPr>
              <w:t xml:space="preserve"> (1.25)</w:t>
            </w:r>
          </w:p>
        </w:tc>
        <w:tc>
          <w:tcPr>
            <w:tcW w:w="196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1.18 (1.26)</w:t>
            </w:r>
          </w:p>
        </w:tc>
        <w:tc>
          <w:tcPr>
            <w:tcW w:w="160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1.15 (1.19)</w:t>
            </w:r>
          </w:p>
        </w:tc>
        <w:tc>
          <w:tcPr>
            <w:tcW w:w="1148"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0.596</w:t>
            </w:r>
          </w:p>
        </w:tc>
      </w:tr>
      <w:tr w:rsidR="001453B6" w:rsidRPr="00131DEF" w:rsidTr="00C66130">
        <w:trPr>
          <w:trHeight w:val="300"/>
        </w:trPr>
        <w:tc>
          <w:tcPr>
            <w:tcW w:w="3160" w:type="dxa"/>
            <w:tcBorders>
              <w:top w:val="nil"/>
              <w:left w:val="nil"/>
              <w:bottom w:val="nil"/>
              <w:right w:val="nil"/>
            </w:tcBorders>
            <w:shd w:val="clear" w:color="auto" w:fill="auto"/>
            <w:noWrap/>
            <w:vAlign w:val="bottom"/>
            <w:hideMark/>
          </w:tcPr>
          <w:p w:rsidR="001453B6" w:rsidRPr="00131DEF" w:rsidRDefault="001453B6" w:rsidP="00C66130">
            <w:pPr>
              <w:spacing w:after="0" w:line="240" w:lineRule="auto"/>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Age</w:t>
            </w:r>
          </w:p>
        </w:tc>
        <w:tc>
          <w:tcPr>
            <w:tcW w:w="1420" w:type="dxa"/>
            <w:tcBorders>
              <w:top w:val="nil"/>
              <w:left w:val="nil"/>
              <w:bottom w:val="nil"/>
              <w:right w:val="nil"/>
            </w:tcBorders>
            <w:shd w:val="clear" w:color="auto" w:fill="auto"/>
            <w:noWrap/>
            <w:vAlign w:val="bottom"/>
            <w:hideMark/>
          </w:tcPr>
          <w:p w:rsidR="001453B6" w:rsidRPr="00131DEF" w:rsidRDefault="00D21CA3" w:rsidP="00D21CA3">
            <w:pPr>
              <w:spacing w:after="0" w:line="240" w:lineRule="auto"/>
              <w:jc w:val="right"/>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39.78</w:t>
            </w:r>
            <w:r w:rsidR="001453B6" w:rsidRPr="00131DEF">
              <w:rPr>
                <w:rFonts w:ascii="Calibri" w:eastAsia="Times New Roman" w:hAnsi="Calibri" w:cs="Times New Roman"/>
                <w:color w:val="000000"/>
                <w:lang w:val="en-GB" w:eastAsia="en-GB"/>
              </w:rPr>
              <w:t xml:space="preserve"> (22.0</w:t>
            </w:r>
            <w:r>
              <w:rPr>
                <w:rFonts w:ascii="Calibri" w:eastAsia="Times New Roman" w:hAnsi="Calibri" w:cs="Times New Roman"/>
                <w:color w:val="000000"/>
                <w:lang w:val="en-GB" w:eastAsia="en-GB"/>
              </w:rPr>
              <w:t>1</w:t>
            </w:r>
            <w:r w:rsidR="001453B6" w:rsidRPr="00131DEF">
              <w:rPr>
                <w:rFonts w:ascii="Calibri" w:eastAsia="Times New Roman" w:hAnsi="Calibri" w:cs="Times New Roman"/>
                <w:color w:val="000000"/>
                <w:lang w:val="en-GB" w:eastAsia="en-GB"/>
              </w:rPr>
              <w:t>)</w:t>
            </w:r>
          </w:p>
        </w:tc>
        <w:tc>
          <w:tcPr>
            <w:tcW w:w="196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39.66 (22.11)</w:t>
            </w:r>
          </w:p>
        </w:tc>
        <w:tc>
          <w:tcPr>
            <w:tcW w:w="160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40.73 (21.32)</w:t>
            </w:r>
          </w:p>
        </w:tc>
        <w:tc>
          <w:tcPr>
            <w:tcW w:w="1148"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0.357</w:t>
            </w:r>
          </w:p>
        </w:tc>
      </w:tr>
      <w:tr w:rsidR="001453B6" w:rsidRPr="00131DEF" w:rsidTr="00C66130">
        <w:trPr>
          <w:trHeight w:val="300"/>
        </w:trPr>
        <w:tc>
          <w:tcPr>
            <w:tcW w:w="3160" w:type="dxa"/>
            <w:tcBorders>
              <w:top w:val="nil"/>
              <w:left w:val="nil"/>
              <w:bottom w:val="nil"/>
              <w:right w:val="nil"/>
            </w:tcBorders>
            <w:shd w:val="clear" w:color="auto" w:fill="auto"/>
            <w:noWrap/>
            <w:vAlign w:val="bottom"/>
            <w:hideMark/>
          </w:tcPr>
          <w:p w:rsidR="001453B6" w:rsidRPr="00131DEF" w:rsidRDefault="001453B6" w:rsidP="00C66130">
            <w:pPr>
              <w:spacing w:after="0" w:line="240" w:lineRule="auto"/>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Gender (</w:t>
            </w:r>
            <w:r w:rsidRPr="00131DEF">
              <w:rPr>
                <w:rFonts w:ascii="Calibri" w:eastAsia="Times New Roman" w:hAnsi="Calibri" w:cs="Times New Roman"/>
                <w:color w:val="000000"/>
                <w:lang w:val="en-GB" w:eastAsia="en-GB"/>
              </w:rPr>
              <w:t>1: Male; 2: Female</w:t>
            </w:r>
            <w:r>
              <w:rPr>
                <w:rFonts w:ascii="Calibri" w:eastAsia="Times New Roman" w:hAnsi="Calibri" w:cs="Times New Roman"/>
                <w:color w:val="000000"/>
                <w:lang w:val="en-GB" w:eastAsia="en-GB"/>
              </w:rPr>
              <w:t>)</w:t>
            </w:r>
          </w:p>
        </w:tc>
        <w:tc>
          <w:tcPr>
            <w:tcW w:w="1420" w:type="dxa"/>
            <w:tcBorders>
              <w:top w:val="nil"/>
              <w:left w:val="nil"/>
              <w:bottom w:val="nil"/>
              <w:right w:val="nil"/>
            </w:tcBorders>
            <w:shd w:val="clear" w:color="auto" w:fill="auto"/>
            <w:noWrap/>
            <w:vAlign w:val="bottom"/>
            <w:hideMark/>
          </w:tcPr>
          <w:p w:rsidR="001453B6" w:rsidRPr="00131DEF" w:rsidRDefault="00D21CA3" w:rsidP="00C66130">
            <w:pPr>
              <w:spacing w:after="0" w:line="240" w:lineRule="auto"/>
              <w:jc w:val="right"/>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1.52</w:t>
            </w:r>
            <w:r w:rsidR="001453B6" w:rsidRPr="00131DEF">
              <w:rPr>
                <w:rFonts w:ascii="Calibri" w:eastAsia="Times New Roman" w:hAnsi="Calibri" w:cs="Times New Roman"/>
                <w:color w:val="000000"/>
                <w:lang w:val="en-GB" w:eastAsia="en-GB"/>
              </w:rPr>
              <w:t xml:space="preserve"> (0.50)</w:t>
            </w:r>
          </w:p>
        </w:tc>
        <w:tc>
          <w:tcPr>
            <w:tcW w:w="196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1.52 (0.50)</w:t>
            </w:r>
          </w:p>
        </w:tc>
        <w:tc>
          <w:tcPr>
            <w:tcW w:w="1600"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1.47 (0.50)</w:t>
            </w:r>
          </w:p>
        </w:tc>
        <w:tc>
          <w:tcPr>
            <w:tcW w:w="1148" w:type="dxa"/>
            <w:tcBorders>
              <w:top w:val="nil"/>
              <w:left w:val="nil"/>
              <w:bottom w:val="nil"/>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0.05</w:t>
            </w:r>
            <w:r w:rsidR="00CF3E04">
              <w:rPr>
                <w:rFonts w:ascii="Calibri" w:eastAsia="Times New Roman" w:hAnsi="Calibri" w:cs="Times New Roman"/>
                <w:color w:val="000000"/>
                <w:lang w:val="en-GB" w:eastAsia="en-GB"/>
              </w:rPr>
              <w:t>0</w:t>
            </w:r>
          </w:p>
        </w:tc>
      </w:tr>
      <w:tr w:rsidR="001453B6" w:rsidRPr="00131DEF" w:rsidTr="00C66130">
        <w:trPr>
          <w:trHeight w:val="300"/>
        </w:trPr>
        <w:tc>
          <w:tcPr>
            <w:tcW w:w="3160" w:type="dxa"/>
            <w:tcBorders>
              <w:top w:val="single" w:sz="4" w:space="0" w:color="auto"/>
              <w:left w:val="nil"/>
              <w:bottom w:val="single" w:sz="4" w:space="0" w:color="auto"/>
              <w:right w:val="nil"/>
            </w:tcBorders>
            <w:shd w:val="clear" w:color="auto" w:fill="auto"/>
            <w:noWrap/>
            <w:vAlign w:val="bottom"/>
            <w:hideMark/>
          </w:tcPr>
          <w:p w:rsidR="001453B6" w:rsidRPr="00CA415E" w:rsidRDefault="001453B6" w:rsidP="00C66130">
            <w:pPr>
              <w:spacing w:after="0" w:line="240" w:lineRule="auto"/>
              <w:rPr>
                <w:rFonts w:ascii="Calibri" w:eastAsia="Times New Roman" w:hAnsi="Calibri" w:cs="Times New Roman"/>
                <w:i/>
                <w:color w:val="000000"/>
                <w:lang w:val="en-GB" w:eastAsia="en-GB"/>
              </w:rPr>
            </w:pPr>
            <w:r w:rsidRPr="00CA415E">
              <w:rPr>
                <w:rFonts w:ascii="Calibri" w:eastAsia="Times New Roman" w:hAnsi="Calibri" w:cs="Times New Roman"/>
                <w:i/>
                <w:color w:val="000000"/>
                <w:lang w:val="en-GB" w:eastAsia="en-GB"/>
              </w:rPr>
              <w:t>N</w:t>
            </w:r>
          </w:p>
        </w:tc>
        <w:tc>
          <w:tcPr>
            <w:tcW w:w="1420" w:type="dxa"/>
            <w:tcBorders>
              <w:top w:val="single" w:sz="4" w:space="0" w:color="auto"/>
              <w:left w:val="nil"/>
              <w:bottom w:val="single" w:sz="4" w:space="0" w:color="auto"/>
              <w:right w:val="nil"/>
            </w:tcBorders>
            <w:shd w:val="clear" w:color="auto" w:fill="auto"/>
            <w:noWrap/>
            <w:vAlign w:val="bottom"/>
            <w:hideMark/>
          </w:tcPr>
          <w:p w:rsidR="001453B6" w:rsidRPr="00131DEF" w:rsidRDefault="00D21CA3" w:rsidP="00C66130">
            <w:pPr>
              <w:spacing w:after="0" w:line="240" w:lineRule="auto"/>
              <w:jc w:val="right"/>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3381</w:t>
            </w:r>
          </w:p>
        </w:tc>
        <w:tc>
          <w:tcPr>
            <w:tcW w:w="1960" w:type="dxa"/>
            <w:tcBorders>
              <w:top w:val="single" w:sz="4" w:space="0" w:color="auto"/>
              <w:left w:val="nil"/>
              <w:bottom w:val="single" w:sz="4" w:space="0" w:color="auto"/>
              <w:right w:val="nil"/>
            </w:tcBorders>
            <w:shd w:val="clear" w:color="auto" w:fill="auto"/>
            <w:noWrap/>
            <w:vAlign w:val="center"/>
            <w:hideMark/>
          </w:tcPr>
          <w:p w:rsidR="001453B6" w:rsidRPr="00131DEF" w:rsidRDefault="00D21CA3" w:rsidP="00C66130">
            <w:pPr>
              <w:spacing w:after="0" w:line="240" w:lineRule="auto"/>
              <w:jc w:val="right"/>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2979</w:t>
            </w:r>
          </w:p>
        </w:tc>
        <w:tc>
          <w:tcPr>
            <w:tcW w:w="1600" w:type="dxa"/>
            <w:tcBorders>
              <w:top w:val="single" w:sz="4" w:space="0" w:color="auto"/>
              <w:left w:val="nil"/>
              <w:bottom w:val="single" w:sz="4" w:space="0" w:color="auto"/>
              <w:right w:val="nil"/>
            </w:tcBorders>
            <w:shd w:val="clear" w:color="auto" w:fill="auto"/>
            <w:noWrap/>
            <w:vAlign w:val="center"/>
            <w:hideMark/>
          </w:tcPr>
          <w:p w:rsidR="001453B6" w:rsidRPr="00131DEF" w:rsidRDefault="001453B6" w:rsidP="00C66130">
            <w:pPr>
              <w:spacing w:after="0" w:line="240" w:lineRule="auto"/>
              <w:jc w:val="right"/>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402</w:t>
            </w:r>
          </w:p>
        </w:tc>
        <w:tc>
          <w:tcPr>
            <w:tcW w:w="1148" w:type="dxa"/>
            <w:tcBorders>
              <w:top w:val="single" w:sz="4" w:space="0" w:color="auto"/>
              <w:left w:val="nil"/>
              <w:bottom w:val="single" w:sz="4" w:space="0" w:color="auto"/>
              <w:right w:val="nil"/>
            </w:tcBorders>
            <w:shd w:val="clear" w:color="auto" w:fill="auto"/>
            <w:noWrap/>
            <w:vAlign w:val="bottom"/>
            <w:hideMark/>
          </w:tcPr>
          <w:p w:rsidR="001453B6" w:rsidRPr="00131DEF" w:rsidRDefault="001453B6" w:rsidP="00C66130">
            <w:pPr>
              <w:spacing w:after="0" w:line="240" w:lineRule="auto"/>
              <w:rPr>
                <w:rFonts w:ascii="Calibri" w:eastAsia="Times New Roman" w:hAnsi="Calibri" w:cs="Times New Roman"/>
                <w:color w:val="000000"/>
                <w:lang w:val="en-GB" w:eastAsia="en-GB"/>
              </w:rPr>
            </w:pPr>
            <w:r w:rsidRPr="00131DEF">
              <w:rPr>
                <w:rFonts w:ascii="Calibri" w:eastAsia="Times New Roman" w:hAnsi="Calibri" w:cs="Times New Roman"/>
                <w:color w:val="000000"/>
                <w:lang w:val="en-GB" w:eastAsia="en-GB"/>
              </w:rPr>
              <w:t> </w:t>
            </w:r>
          </w:p>
        </w:tc>
      </w:tr>
    </w:tbl>
    <w:p w:rsidR="001453B6" w:rsidRDefault="001453B6" w:rsidP="001453B6">
      <w:pPr>
        <w:spacing w:line="360" w:lineRule="auto"/>
        <w:rPr>
          <w:lang w:val="en-GB"/>
        </w:rPr>
      </w:pPr>
    </w:p>
    <w:p w:rsidR="001453B6" w:rsidRDefault="001453B6" w:rsidP="00A577A5">
      <w:pPr>
        <w:spacing w:line="360" w:lineRule="auto"/>
        <w:jc w:val="both"/>
        <w:rPr>
          <w:lang w:val="en-GB"/>
        </w:rPr>
      </w:pPr>
      <w:r>
        <w:rPr>
          <w:lang w:val="en-GB"/>
        </w:rPr>
        <w:t xml:space="preserve">In the </w:t>
      </w:r>
      <w:r w:rsidR="00D21CA3">
        <w:rPr>
          <w:lang w:val="en-GB"/>
        </w:rPr>
        <w:t>LISS-</w:t>
      </w:r>
      <w:r>
        <w:rPr>
          <w:lang w:val="en-GB"/>
        </w:rPr>
        <w:t>dataset there are 12517 respondents. However, not everyone did respond to all the questions. This is due to the design of the questionnaire. If someone is too young or too old to have an occupation, occupational questions are left out in that particular survey. As a result the number of non-entrepreneurs added to the number of respondents of entrepreneur</w:t>
      </w:r>
      <w:r w:rsidR="00807607">
        <w:rPr>
          <w:lang w:val="en-GB"/>
        </w:rPr>
        <w:t>s</w:t>
      </w:r>
      <w:r>
        <w:rPr>
          <w:lang w:val="en-GB"/>
        </w:rPr>
        <w:t xml:space="preserve"> does not add up to 12517</w:t>
      </w:r>
      <w:r w:rsidR="00807607">
        <w:rPr>
          <w:lang w:val="en-GB"/>
        </w:rPr>
        <w:t>, but to 3381</w:t>
      </w:r>
      <w:r>
        <w:rPr>
          <w:lang w:val="en-GB"/>
        </w:rPr>
        <w:t xml:space="preserve">. </w:t>
      </w:r>
    </w:p>
    <w:p w:rsidR="002F5553" w:rsidRDefault="002F5553" w:rsidP="002F5553">
      <w:pPr>
        <w:spacing w:line="360" w:lineRule="auto"/>
        <w:jc w:val="both"/>
        <w:rPr>
          <w:lang w:val="en-GB"/>
        </w:rPr>
      </w:pPr>
      <w:r>
        <w:rPr>
          <w:lang w:val="en-GB"/>
        </w:rPr>
        <w:t xml:space="preserve">The independent variables </w:t>
      </w:r>
      <w:r>
        <w:rPr>
          <w:i/>
          <w:lang w:val="en-GB"/>
        </w:rPr>
        <w:t>marriage, divorce</w:t>
      </w:r>
      <w:r>
        <w:rPr>
          <w:lang w:val="en-GB"/>
        </w:rPr>
        <w:t xml:space="preserve"> and </w:t>
      </w:r>
      <w:r>
        <w:rPr>
          <w:i/>
          <w:lang w:val="en-GB"/>
        </w:rPr>
        <w:t>number of children</w:t>
      </w:r>
      <w:r>
        <w:rPr>
          <w:lang w:val="en-GB"/>
        </w:rPr>
        <w:t xml:space="preserve"> are examined. Slightly more entrepreneurs are married in comparison with non-entrepreneurs. However this difference is not statistically significant. There are no differences visible between the analyzed sample, the non-entrepreneur sample and the entrepreneur sample in terms of divorce rates. There is no statistically significant difference between entrepreneurs and non-entrepreneurs in the number of children. </w:t>
      </w:r>
    </w:p>
    <w:p w:rsidR="001453B6" w:rsidRDefault="001453B6" w:rsidP="00A577A5">
      <w:pPr>
        <w:spacing w:line="360" w:lineRule="auto"/>
        <w:jc w:val="both"/>
        <w:rPr>
          <w:lang w:val="en-GB"/>
        </w:rPr>
      </w:pPr>
      <w:r>
        <w:rPr>
          <w:lang w:val="en-GB"/>
        </w:rPr>
        <w:t xml:space="preserve">A few control variables are included in this </w:t>
      </w:r>
      <w:ins w:id="32" w:author="Niels Rietveld" w:date="2014-08-11T07:45:00Z">
        <w:r w:rsidR="000C265F">
          <w:rPr>
            <w:lang w:val="en-GB"/>
          </w:rPr>
          <w:t>t</w:t>
        </w:r>
      </w:ins>
      <w:del w:id="33" w:author="Niels Rietveld" w:date="2014-08-11T07:45:00Z">
        <w:r w:rsidR="003227A7" w:rsidDel="000C265F">
          <w:rPr>
            <w:lang w:val="en-GB"/>
          </w:rPr>
          <w:delText>T</w:delText>
        </w:r>
      </w:del>
      <w:r w:rsidR="003227A7">
        <w:rPr>
          <w:lang w:val="en-GB"/>
        </w:rPr>
        <w:t>able</w:t>
      </w:r>
      <w:r>
        <w:rPr>
          <w:lang w:val="en-GB"/>
        </w:rPr>
        <w:t xml:space="preserve">, namely </w:t>
      </w:r>
      <w:r w:rsidR="00807607">
        <w:rPr>
          <w:i/>
          <w:lang w:val="en-GB"/>
        </w:rPr>
        <w:t xml:space="preserve">age </w:t>
      </w:r>
      <w:r>
        <w:rPr>
          <w:lang w:val="en-GB"/>
        </w:rPr>
        <w:t xml:space="preserve">and </w:t>
      </w:r>
      <w:r w:rsidR="00807607">
        <w:rPr>
          <w:i/>
          <w:lang w:val="en-GB"/>
        </w:rPr>
        <w:t>gender</w:t>
      </w:r>
      <w:r>
        <w:rPr>
          <w:lang w:val="en-GB"/>
        </w:rPr>
        <w:t xml:space="preserve">. As mentioned before, </w:t>
      </w:r>
      <w:r>
        <w:rPr>
          <w:i/>
          <w:lang w:val="en-GB"/>
        </w:rPr>
        <w:t>age</w:t>
      </w:r>
      <w:r>
        <w:rPr>
          <w:lang w:val="en-GB"/>
        </w:rPr>
        <w:t xml:space="preserve"> is measured as a scale variable. The business-owner is on average slightly older than the non-</w:t>
      </w:r>
      <w:proofErr w:type="gramStart"/>
      <w:r>
        <w:rPr>
          <w:lang w:val="en-GB"/>
        </w:rPr>
        <w:t>entrepreneur,</w:t>
      </w:r>
      <w:proofErr w:type="gramEnd"/>
      <w:r>
        <w:rPr>
          <w:lang w:val="en-GB"/>
        </w:rPr>
        <w:t xml:space="preserve"> however this difference is not statistically significant.</w:t>
      </w:r>
      <w:r w:rsidR="00D10A8A">
        <w:rPr>
          <w:lang w:val="en-GB"/>
        </w:rPr>
        <w:t xml:space="preserve"> </w:t>
      </w:r>
      <w:r>
        <w:rPr>
          <w:lang w:val="en-GB"/>
        </w:rPr>
        <w:t xml:space="preserve">The other descriptive variable is significantly different between the two groups. On average there are more male entrepreneurs than female entrepreneurs. The difference in </w:t>
      </w:r>
      <w:r>
        <w:rPr>
          <w:i/>
          <w:lang w:val="en-GB"/>
        </w:rPr>
        <w:t>gender</w:t>
      </w:r>
      <w:r>
        <w:rPr>
          <w:lang w:val="en-GB"/>
        </w:rPr>
        <w:t xml:space="preserve"> is not influenced by not-working mothers, because that type of women is included in t</w:t>
      </w:r>
      <w:r w:rsidR="00CF3E04">
        <w:rPr>
          <w:lang w:val="en-GB"/>
        </w:rPr>
        <w:t>he database</w:t>
      </w:r>
      <w:r w:rsidR="00056E4C">
        <w:rPr>
          <w:lang w:val="en-GB"/>
        </w:rPr>
        <w:t xml:space="preserve"> but not in the</w:t>
      </w:r>
      <w:r>
        <w:rPr>
          <w:lang w:val="en-GB"/>
        </w:rPr>
        <w:t xml:space="preserve"> </w:t>
      </w:r>
      <w:r w:rsidR="00056E4C">
        <w:rPr>
          <w:lang w:val="en-GB"/>
        </w:rPr>
        <w:t>analyzed</w:t>
      </w:r>
      <w:r>
        <w:rPr>
          <w:lang w:val="en-GB"/>
        </w:rPr>
        <w:t xml:space="preserve"> samples. This is due to the </w:t>
      </w:r>
      <w:r>
        <w:rPr>
          <w:lang w:val="en-GB"/>
        </w:rPr>
        <w:lastRenderedPageBreak/>
        <w:t xml:space="preserve">design of the questionnaire. However, the working mothers are included in all samples. This can explain </w:t>
      </w:r>
      <w:r w:rsidR="00DF6AD3">
        <w:rPr>
          <w:lang w:val="en-GB"/>
        </w:rPr>
        <w:t>why there are more male entrepreneurs than female entrepreneurs</w:t>
      </w:r>
      <w:r>
        <w:rPr>
          <w:lang w:val="en-GB"/>
        </w:rPr>
        <w:t xml:space="preserve">. If it is easier for a mother to combine her motherhood with a non-entrepreneurial career than an entrepreneurial career it seems possible that having children can have an effect on the choice of career. This is a possible reason why the proportion differs among the subsamples. </w:t>
      </w:r>
    </w:p>
    <w:p w:rsidR="001453B6" w:rsidRDefault="001453B6" w:rsidP="001453B6">
      <w:pPr>
        <w:pStyle w:val="Heading2"/>
        <w:rPr>
          <w:lang w:val="en-GB"/>
        </w:rPr>
      </w:pPr>
      <w:bookmarkStart w:id="34" w:name="_Toc395506754"/>
      <w:r>
        <w:rPr>
          <w:lang w:val="en-GB"/>
        </w:rPr>
        <w:t>Correlations</w:t>
      </w:r>
      <w:bookmarkEnd w:id="34"/>
    </w:p>
    <w:p w:rsidR="001453B6" w:rsidRPr="00131DEF" w:rsidRDefault="003227A7" w:rsidP="001453B6">
      <w:pPr>
        <w:pStyle w:val="NoSpacing"/>
        <w:rPr>
          <w:lang w:val="en-GB"/>
        </w:rPr>
      </w:pPr>
      <w:proofErr w:type="gramStart"/>
      <w:r>
        <w:rPr>
          <w:b/>
          <w:lang w:val="en-GB"/>
        </w:rPr>
        <w:t>Table</w:t>
      </w:r>
      <w:r w:rsidR="001453B6" w:rsidRPr="004B7D94">
        <w:rPr>
          <w:b/>
          <w:lang w:val="en-GB"/>
        </w:rPr>
        <w:t xml:space="preserve"> 2.</w:t>
      </w:r>
      <w:proofErr w:type="gramEnd"/>
      <w:r w:rsidR="001453B6">
        <w:rPr>
          <w:lang w:val="en-GB"/>
        </w:rPr>
        <w:t xml:space="preserve"> </w:t>
      </w:r>
      <w:proofErr w:type="gramStart"/>
      <w:r w:rsidR="001453B6" w:rsidRPr="00131DEF">
        <w:rPr>
          <w:lang w:val="en-GB"/>
        </w:rPr>
        <w:t>Correlations of different variables.</w:t>
      </w:r>
      <w:proofErr w:type="gramEnd"/>
      <w:r w:rsidR="001453B6" w:rsidRPr="00131DEF">
        <w:rPr>
          <w:lang w:val="en-GB"/>
        </w:rPr>
        <w:t xml:space="preserve"> The reported values are Pearson correlation coefficients. </w:t>
      </w:r>
    </w:p>
    <w:tbl>
      <w:tblPr>
        <w:tblW w:w="5000" w:type="pct"/>
        <w:tblLook w:val="04A0"/>
      </w:tblPr>
      <w:tblGrid>
        <w:gridCol w:w="2183"/>
        <w:gridCol w:w="1616"/>
        <w:gridCol w:w="1213"/>
        <w:gridCol w:w="1073"/>
        <w:gridCol w:w="1413"/>
        <w:gridCol w:w="839"/>
        <w:gridCol w:w="949"/>
      </w:tblGrid>
      <w:tr w:rsidR="001453B6" w:rsidRPr="004B7D94" w:rsidTr="0092695D">
        <w:trPr>
          <w:trHeight w:val="437"/>
        </w:trPr>
        <w:tc>
          <w:tcPr>
            <w:tcW w:w="1175" w:type="pct"/>
            <w:tcBorders>
              <w:top w:val="single" w:sz="4" w:space="0" w:color="auto"/>
              <w:bottom w:val="single" w:sz="4" w:space="0" w:color="auto"/>
            </w:tcBorders>
            <w:shd w:val="clear" w:color="auto" w:fill="auto"/>
            <w:vAlign w:val="bottom"/>
            <w:hideMark/>
          </w:tcPr>
          <w:p w:rsidR="001453B6" w:rsidRPr="004B7D94" w:rsidRDefault="001453B6" w:rsidP="00C66130">
            <w:pPr>
              <w:spacing w:after="0" w:line="240" w:lineRule="auto"/>
              <w:rPr>
                <w:rFonts w:eastAsia="Times New Roman" w:cs="Arial"/>
                <w:color w:val="000000"/>
                <w:sz w:val="20"/>
                <w:szCs w:val="20"/>
                <w:lang w:val="en-GB" w:eastAsia="en-GB"/>
              </w:rPr>
            </w:pPr>
            <w:r w:rsidRPr="004B7D94">
              <w:rPr>
                <w:rFonts w:eastAsia="Times New Roman" w:cs="Arial"/>
                <w:color w:val="000000"/>
                <w:sz w:val="20"/>
                <w:szCs w:val="20"/>
                <w:lang w:val="en-GB" w:eastAsia="en-GB"/>
              </w:rPr>
              <w:t> </w:t>
            </w:r>
          </w:p>
        </w:tc>
        <w:tc>
          <w:tcPr>
            <w:tcW w:w="870" w:type="pct"/>
            <w:tcBorders>
              <w:top w:val="single" w:sz="4" w:space="0" w:color="auto"/>
              <w:bottom w:val="single" w:sz="4" w:space="0" w:color="auto"/>
            </w:tcBorders>
            <w:shd w:val="clear" w:color="auto" w:fill="auto"/>
            <w:vAlign w:val="bottom"/>
            <w:hideMark/>
          </w:tcPr>
          <w:p w:rsidR="001453B6" w:rsidRPr="00F671BF" w:rsidRDefault="001453B6" w:rsidP="00C66130">
            <w:pPr>
              <w:spacing w:after="0" w:line="240" w:lineRule="auto"/>
              <w:jc w:val="center"/>
              <w:rPr>
                <w:rFonts w:eastAsia="Times New Roman" w:cs="Arial"/>
                <w:color w:val="000000"/>
                <w:szCs w:val="20"/>
                <w:lang w:val="en-GB" w:eastAsia="en-GB"/>
              </w:rPr>
            </w:pPr>
            <w:r w:rsidRPr="00F671BF">
              <w:rPr>
                <w:rFonts w:eastAsia="Times New Roman" w:cs="Arial"/>
                <w:color w:val="000000"/>
                <w:szCs w:val="20"/>
                <w:lang w:val="en-GB" w:eastAsia="en-GB"/>
              </w:rPr>
              <w:t>Entrepreneur</w:t>
            </w:r>
          </w:p>
        </w:tc>
        <w:tc>
          <w:tcPr>
            <w:tcW w:w="653" w:type="pct"/>
            <w:tcBorders>
              <w:top w:val="single" w:sz="4" w:space="0" w:color="auto"/>
              <w:bottom w:val="single" w:sz="4" w:space="0" w:color="auto"/>
            </w:tcBorders>
            <w:shd w:val="clear" w:color="auto" w:fill="auto"/>
            <w:vAlign w:val="bottom"/>
            <w:hideMark/>
          </w:tcPr>
          <w:p w:rsidR="001453B6" w:rsidRPr="00F671BF" w:rsidRDefault="001453B6" w:rsidP="00C66130">
            <w:pPr>
              <w:spacing w:after="0" w:line="240" w:lineRule="auto"/>
              <w:jc w:val="center"/>
              <w:rPr>
                <w:rFonts w:eastAsia="Times New Roman" w:cs="Arial"/>
                <w:color w:val="000000"/>
                <w:szCs w:val="20"/>
                <w:lang w:val="en-GB" w:eastAsia="en-GB"/>
              </w:rPr>
            </w:pPr>
            <w:r w:rsidRPr="00F671BF">
              <w:rPr>
                <w:rFonts w:eastAsia="Times New Roman" w:cs="Arial"/>
                <w:color w:val="000000"/>
                <w:szCs w:val="20"/>
                <w:lang w:val="en-GB" w:eastAsia="en-GB"/>
              </w:rPr>
              <w:t>Marriage</w:t>
            </w:r>
          </w:p>
        </w:tc>
        <w:tc>
          <w:tcPr>
            <w:tcW w:w="578" w:type="pct"/>
            <w:tcBorders>
              <w:top w:val="single" w:sz="4" w:space="0" w:color="auto"/>
              <w:bottom w:val="single" w:sz="4" w:space="0" w:color="auto"/>
            </w:tcBorders>
            <w:shd w:val="clear" w:color="auto" w:fill="auto"/>
            <w:vAlign w:val="bottom"/>
            <w:hideMark/>
          </w:tcPr>
          <w:p w:rsidR="001453B6" w:rsidRPr="00F671BF" w:rsidRDefault="001453B6" w:rsidP="00C66130">
            <w:pPr>
              <w:spacing w:after="0" w:line="240" w:lineRule="auto"/>
              <w:jc w:val="center"/>
              <w:rPr>
                <w:rFonts w:eastAsia="Times New Roman" w:cs="Arial"/>
                <w:color w:val="000000"/>
                <w:szCs w:val="20"/>
                <w:lang w:val="en-GB" w:eastAsia="en-GB"/>
              </w:rPr>
            </w:pPr>
            <w:r w:rsidRPr="00F671BF">
              <w:rPr>
                <w:rFonts w:eastAsia="Times New Roman" w:cs="Arial"/>
                <w:color w:val="000000"/>
                <w:szCs w:val="20"/>
                <w:lang w:val="en-GB" w:eastAsia="en-GB"/>
              </w:rPr>
              <w:t>Divorce</w:t>
            </w:r>
          </w:p>
        </w:tc>
        <w:tc>
          <w:tcPr>
            <w:tcW w:w="761" w:type="pct"/>
            <w:tcBorders>
              <w:top w:val="single" w:sz="4" w:space="0" w:color="auto"/>
              <w:bottom w:val="single" w:sz="4" w:space="0" w:color="auto"/>
            </w:tcBorders>
            <w:shd w:val="clear" w:color="auto" w:fill="auto"/>
            <w:vAlign w:val="bottom"/>
            <w:hideMark/>
          </w:tcPr>
          <w:p w:rsidR="001453B6" w:rsidRPr="00F671BF" w:rsidRDefault="001453B6" w:rsidP="00C66130">
            <w:pPr>
              <w:spacing w:after="0" w:line="240" w:lineRule="auto"/>
              <w:jc w:val="center"/>
              <w:rPr>
                <w:rFonts w:eastAsia="Times New Roman" w:cs="Arial"/>
                <w:color w:val="000000"/>
                <w:szCs w:val="20"/>
                <w:lang w:val="en-GB" w:eastAsia="en-GB"/>
              </w:rPr>
            </w:pPr>
            <w:r w:rsidRPr="00F671BF">
              <w:rPr>
                <w:rFonts w:eastAsia="Times New Roman" w:cs="Arial"/>
                <w:color w:val="000000"/>
                <w:szCs w:val="20"/>
                <w:lang w:val="en-GB" w:eastAsia="en-GB"/>
              </w:rPr>
              <w:t>Number of children</w:t>
            </w:r>
          </w:p>
        </w:tc>
        <w:tc>
          <w:tcPr>
            <w:tcW w:w="452" w:type="pct"/>
            <w:tcBorders>
              <w:top w:val="single" w:sz="4" w:space="0" w:color="auto"/>
              <w:bottom w:val="single" w:sz="4" w:space="0" w:color="auto"/>
            </w:tcBorders>
            <w:shd w:val="clear" w:color="auto" w:fill="auto"/>
            <w:vAlign w:val="bottom"/>
            <w:hideMark/>
          </w:tcPr>
          <w:p w:rsidR="001453B6" w:rsidRPr="00F671BF" w:rsidRDefault="001453B6" w:rsidP="00C66130">
            <w:pPr>
              <w:spacing w:after="0" w:line="240" w:lineRule="auto"/>
              <w:jc w:val="center"/>
              <w:rPr>
                <w:rFonts w:eastAsia="Times New Roman" w:cs="Arial"/>
                <w:color w:val="000000"/>
                <w:szCs w:val="20"/>
                <w:lang w:val="en-GB" w:eastAsia="en-GB"/>
              </w:rPr>
            </w:pPr>
            <w:r w:rsidRPr="00F671BF">
              <w:rPr>
                <w:rFonts w:eastAsia="Times New Roman" w:cs="Arial"/>
                <w:color w:val="000000"/>
                <w:szCs w:val="20"/>
                <w:lang w:val="en-GB" w:eastAsia="en-GB"/>
              </w:rPr>
              <w:t>Age</w:t>
            </w:r>
          </w:p>
        </w:tc>
        <w:tc>
          <w:tcPr>
            <w:tcW w:w="511" w:type="pct"/>
            <w:tcBorders>
              <w:top w:val="single" w:sz="4" w:space="0" w:color="auto"/>
              <w:bottom w:val="single" w:sz="4" w:space="0" w:color="auto"/>
            </w:tcBorders>
            <w:shd w:val="clear" w:color="auto" w:fill="auto"/>
            <w:vAlign w:val="bottom"/>
            <w:hideMark/>
          </w:tcPr>
          <w:p w:rsidR="001453B6" w:rsidRPr="00F671BF" w:rsidRDefault="001453B6" w:rsidP="00C66130">
            <w:pPr>
              <w:spacing w:after="0" w:line="240" w:lineRule="auto"/>
              <w:jc w:val="center"/>
              <w:rPr>
                <w:rFonts w:eastAsia="Times New Roman" w:cs="Arial"/>
                <w:color w:val="000000"/>
                <w:szCs w:val="20"/>
                <w:lang w:val="en-GB" w:eastAsia="en-GB"/>
              </w:rPr>
            </w:pPr>
            <w:r w:rsidRPr="00F671BF">
              <w:rPr>
                <w:rFonts w:eastAsia="Times New Roman" w:cs="Arial"/>
                <w:color w:val="000000"/>
                <w:szCs w:val="20"/>
                <w:lang w:val="en-GB" w:eastAsia="en-GB"/>
              </w:rPr>
              <w:t>Gender</w:t>
            </w:r>
          </w:p>
        </w:tc>
      </w:tr>
      <w:tr w:rsidR="001453B6" w:rsidRPr="004B7D94" w:rsidTr="0092695D">
        <w:trPr>
          <w:trHeight w:val="315"/>
        </w:trPr>
        <w:tc>
          <w:tcPr>
            <w:tcW w:w="1175" w:type="pct"/>
            <w:tcBorders>
              <w:top w:val="single" w:sz="4" w:space="0" w:color="auto"/>
            </w:tcBorders>
            <w:shd w:val="clear" w:color="auto" w:fill="auto"/>
            <w:hideMark/>
          </w:tcPr>
          <w:p w:rsidR="001453B6" w:rsidRPr="00F671BF" w:rsidRDefault="001453B6" w:rsidP="00C66130">
            <w:pPr>
              <w:spacing w:after="0" w:line="240" w:lineRule="auto"/>
              <w:rPr>
                <w:rFonts w:eastAsia="Times New Roman" w:cs="Arial"/>
                <w:color w:val="000000"/>
                <w:szCs w:val="20"/>
                <w:lang w:val="en-GB" w:eastAsia="en-GB"/>
              </w:rPr>
            </w:pPr>
            <w:r w:rsidRPr="00F671BF">
              <w:rPr>
                <w:rFonts w:eastAsia="Times New Roman" w:cs="Arial"/>
                <w:color w:val="000000"/>
                <w:szCs w:val="20"/>
                <w:lang w:val="en-GB" w:eastAsia="en-GB"/>
              </w:rPr>
              <w:t>Entrepreneur</w:t>
            </w:r>
          </w:p>
        </w:tc>
        <w:tc>
          <w:tcPr>
            <w:tcW w:w="870" w:type="pct"/>
            <w:tcBorders>
              <w:top w:val="single" w:sz="4" w:space="0" w:color="auto"/>
            </w:tcBorders>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1</w:t>
            </w:r>
            <w:r w:rsidR="00D10A8A" w:rsidRPr="00F671BF">
              <w:rPr>
                <w:rFonts w:eastAsia="Times New Roman" w:cs="Arial"/>
                <w:color w:val="000000"/>
                <w:szCs w:val="20"/>
                <w:lang w:val="en-GB" w:eastAsia="en-GB"/>
              </w:rPr>
              <w:t>.000</w:t>
            </w:r>
          </w:p>
        </w:tc>
        <w:tc>
          <w:tcPr>
            <w:tcW w:w="653" w:type="pct"/>
            <w:tcBorders>
              <w:top w:val="single" w:sz="4" w:space="0" w:color="auto"/>
            </w:tcBorders>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c>
          <w:tcPr>
            <w:tcW w:w="578" w:type="pct"/>
            <w:tcBorders>
              <w:top w:val="single" w:sz="4" w:space="0" w:color="auto"/>
            </w:tcBorders>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c>
          <w:tcPr>
            <w:tcW w:w="761" w:type="pct"/>
            <w:tcBorders>
              <w:top w:val="single" w:sz="4" w:space="0" w:color="auto"/>
            </w:tcBorders>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c>
          <w:tcPr>
            <w:tcW w:w="452" w:type="pct"/>
            <w:tcBorders>
              <w:top w:val="single" w:sz="4" w:space="0" w:color="auto"/>
            </w:tcBorders>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c>
          <w:tcPr>
            <w:tcW w:w="511" w:type="pct"/>
            <w:tcBorders>
              <w:top w:val="single" w:sz="4" w:space="0" w:color="auto"/>
            </w:tcBorders>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r>
      <w:tr w:rsidR="001453B6" w:rsidRPr="004B7D94" w:rsidTr="0092695D">
        <w:trPr>
          <w:trHeight w:val="300"/>
        </w:trPr>
        <w:tc>
          <w:tcPr>
            <w:tcW w:w="1175" w:type="pct"/>
            <w:shd w:val="clear" w:color="auto" w:fill="auto"/>
            <w:hideMark/>
          </w:tcPr>
          <w:p w:rsidR="001453B6" w:rsidRPr="00F671BF" w:rsidRDefault="001453B6" w:rsidP="00C66130">
            <w:pPr>
              <w:spacing w:after="0" w:line="240" w:lineRule="auto"/>
              <w:rPr>
                <w:rFonts w:eastAsia="Times New Roman" w:cs="Arial"/>
                <w:color w:val="000000"/>
                <w:szCs w:val="20"/>
                <w:lang w:val="en-GB" w:eastAsia="en-GB"/>
              </w:rPr>
            </w:pPr>
            <w:r w:rsidRPr="00F671BF">
              <w:rPr>
                <w:rFonts w:eastAsia="Times New Roman" w:cs="Arial"/>
                <w:color w:val="000000"/>
                <w:szCs w:val="20"/>
                <w:lang w:val="en-GB" w:eastAsia="en-GB"/>
              </w:rPr>
              <w:t>Marriage</w:t>
            </w:r>
          </w:p>
        </w:tc>
        <w:tc>
          <w:tcPr>
            <w:tcW w:w="870" w:type="pct"/>
            <w:shd w:val="clear" w:color="auto" w:fill="auto"/>
            <w:noWrap/>
            <w:hideMark/>
          </w:tcPr>
          <w:p w:rsidR="001453B6" w:rsidRPr="00F671BF" w:rsidRDefault="00D10A8A"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0.</w:t>
            </w:r>
            <w:r w:rsidR="001453B6" w:rsidRPr="00F671BF">
              <w:rPr>
                <w:rFonts w:eastAsia="Times New Roman" w:cs="Arial"/>
                <w:color w:val="000000"/>
                <w:szCs w:val="20"/>
                <w:lang w:val="en-GB" w:eastAsia="en-GB"/>
              </w:rPr>
              <w:t>016</w:t>
            </w:r>
          </w:p>
        </w:tc>
        <w:tc>
          <w:tcPr>
            <w:tcW w:w="653"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1</w:t>
            </w:r>
            <w:r w:rsidR="00D10A8A" w:rsidRPr="00F671BF">
              <w:rPr>
                <w:rFonts w:eastAsia="Times New Roman" w:cs="Arial"/>
                <w:color w:val="000000"/>
                <w:szCs w:val="20"/>
                <w:lang w:val="en-GB" w:eastAsia="en-GB"/>
              </w:rPr>
              <w:t>.000</w:t>
            </w:r>
          </w:p>
        </w:tc>
        <w:tc>
          <w:tcPr>
            <w:tcW w:w="578"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c>
          <w:tcPr>
            <w:tcW w:w="761"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c>
          <w:tcPr>
            <w:tcW w:w="452"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c>
          <w:tcPr>
            <w:tcW w:w="511"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r>
      <w:tr w:rsidR="001453B6" w:rsidRPr="004B7D94" w:rsidTr="0092695D">
        <w:trPr>
          <w:trHeight w:val="300"/>
        </w:trPr>
        <w:tc>
          <w:tcPr>
            <w:tcW w:w="1175" w:type="pct"/>
            <w:shd w:val="clear" w:color="auto" w:fill="auto"/>
            <w:hideMark/>
          </w:tcPr>
          <w:p w:rsidR="001453B6" w:rsidRPr="00F671BF" w:rsidRDefault="001453B6" w:rsidP="00C66130">
            <w:pPr>
              <w:spacing w:after="0" w:line="240" w:lineRule="auto"/>
              <w:rPr>
                <w:rFonts w:eastAsia="Times New Roman" w:cs="Arial"/>
                <w:color w:val="000000"/>
                <w:szCs w:val="20"/>
                <w:lang w:val="en-GB" w:eastAsia="en-GB"/>
              </w:rPr>
            </w:pPr>
            <w:r w:rsidRPr="00F671BF">
              <w:rPr>
                <w:rFonts w:eastAsia="Times New Roman" w:cs="Arial"/>
                <w:color w:val="000000"/>
                <w:szCs w:val="20"/>
                <w:lang w:val="en-GB" w:eastAsia="en-GB"/>
              </w:rPr>
              <w:t>Divorce</w:t>
            </w:r>
          </w:p>
        </w:tc>
        <w:tc>
          <w:tcPr>
            <w:tcW w:w="870" w:type="pct"/>
            <w:shd w:val="clear" w:color="auto" w:fill="auto"/>
            <w:noWrap/>
            <w:hideMark/>
          </w:tcPr>
          <w:p w:rsidR="001453B6" w:rsidRPr="00F671BF" w:rsidRDefault="001453B6"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w:t>
            </w:r>
            <w:r w:rsidR="00D10A8A" w:rsidRPr="00F671BF">
              <w:rPr>
                <w:rFonts w:eastAsia="Times New Roman" w:cs="Arial"/>
                <w:color w:val="000000"/>
                <w:szCs w:val="20"/>
                <w:lang w:val="en-GB" w:eastAsia="en-GB"/>
              </w:rPr>
              <w:t>0.</w:t>
            </w:r>
            <w:r w:rsidRPr="00F671BF">
              <w:rPr>
                <w:rFonts w:eastAsia="Times New Roman" w:cs="Arial"/>
                <w:color w:val="000000"/>
                <w:szCs w:val="20"/>
                <w:lang w:val="en-GB" w:eastAsia="en-GB"/>
              </w:rPr>
              <w:t>002</w:t>
            </w:r>
          </w:p>
        </w:tc>
        <w:tc>
          <w:tcPr>
            <w:tcW w:w="653" w:type="pct"/>
            <w:shd w:val="clear" w:color="auto" w:fill="auto"/>
            <w:noWrap/>
            <w:hideMark/>
          </w:tcPr>
          <w:p w:rsidR="001453B6" w:rsidRPr="00F671BF" w:rsidRDefault="001453B6"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w:t>
            </w:r>
            <w:r w:rsidR="00D10A8A" w:rsidRPr="00F671BF">
              <w:rPr>
                <w:rFonts w:eastAsia="Times New Roman" w:cs="Arial"/>
                <w:color w:val="000000"/>
                <w:szCs w:val="20"/>
                <w:lang w:val="en-GB" w:eastAsia="en-GB"/>
              </w:rPr>
              <w:t>0.</w:t>
            </w:r>
            <w:r w:rsidRPr="00F671BF">
              <w:rPr>
                <w:rFonts w:eastAsia="Times New Roman" w:cs="Arial"/>
                <w:color w:val="000000"/>
                <w:szCs w:val="20"/>
                <w:lang w:val="en-GB" w:eastAsia="en-GB"/>
              </w:rPr>
              <w:t>227</w:t>
            </w:r>
            <w:r w:rsidRPr="00F671BF">
              <w:rPr>
                <w:rFonts w:eastAsia="Times New Roman" w:cs="Arial"/>
                <w:color w:val="000000"/>
                <w:szCs w:val="20"/>
                <w:vertAlign w:val="superscript"/>
                <w:lang w:val="en-GB" w:eastAsia="en-GB"/>
              </w:rPr>
              <w:t>**</w:t>
            </w:r>
          </w:p>
        </w:tc>
        <w:tc>
          <w:tcPr>
            <w:tcW w:w="578"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1</w:t>
            </w:r>
            <w:r w:rsidR="00D10A8A" w:rsidRPr="00F671BF">
              <w:rPr>
                <w:rFonts w:eastAsia="Times New Roman" w:cs="Arial"/>
                <w:color w:val="000000"/>
                <w:szCs w:val="20"/>
                <w:lang w:val="en-GB" w:eastAsia="en-GB"/>
              </w:rPr>
              <w:t>.000</w:t>
            </w:r>
          </w:p>
        </w:tc>
        <w:tc>
          <w:tcPr>
            <w:tcW w:w="761"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c>
          <w:tcPr>
            <w:tcW w:w="452"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c>
          <w:tcPr>
            <w:tcW w:w="511"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r>
      <w:tr w:rsidR="001453B6" w:rsidRPr="004B7D94" w:rsidTr="0092695D">
        <w:trPr>
          <w:trHeight w:val="300"/>
        </w:trPr>
        <w:tc>
          <w:tcPr>
            <w:tcW w:w="1175" w:type="pct"/>
            <w:shd w:val="clear" w:color="auto" w:fill="auto"/>
            <w:hideMark/>
          </w:tcPr>
          <w:p w:rsidR="001453B6" w:rsidRPr="00F671BF" w:rsidRDefault="001453B6" w:rsidP="00C66130">
            <w:pPr>
              <w:spacing w:after="0" w:line="240" w:lineRule="auto"/>
              <w:rPr>
                <w:rFonts w:eastAsia="Times New Roman" w:cs="Arial"/>
                <w:color w:val="000000"/>
                <w:szCs w:val="20"/>
                <w:lang w:val="en-GB" w:eastAsia="en-GB"/>
              </w:rPr>
            </w:pPr>
            <w:r w:rsidRPr="00F671BF">
              <w:rPr>
                <w:rFonts w:eastAsia="Times New Roman" w:cs="Arial"/>
                <w:color w:val="000000"/>
                <w:szCs w:val="20"/>
                <w:lang w:val="en-GB" w:eastAsia="en-GB"/>
              </w:rPr>
              <w:t>Number of children</w:t>
            </w:r>
          </w:p>
        </w:tc>
        <w:tc>
          <w:tcPr>
            <w:tcW w:w="870" w:type="pct"/>
            <w:shd w:val="clear" w:color="auto" w:fill="auto"/>
            <w:noWrap/>
            <w:hideMark/>
          </w:tcPr>
          <w:p w:rsidR="001453B6" w:rsidRPr="00F671BF" w:rsidRDefault="001453B6"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w:t>
            </w:r>
            <w:r w:rsidR="00D10A8A" w:rsidRPr="00F671BF">
              <w:rPr>
                <w:rFonts w:eastAsia="Times New Roman" w:cs="Arial"/>
                <w:color w:val="000000"/>
                <w:szCs w:val="20"/>
                <w:lang w:val="en-GB" w:eastAsia="en-GB"/>
              </w:rPr>
              <w:t>0.</w:t>
            </w:r>
            <w:r w:rsidRPr="00F671BF">
              <w:rPr>
                <w:rFonts w:eastAsia="Times New Roman" w:cs="Arial"/>
                <w:color w:val="000000"/>
                <w:szCs w:val="20"/>
                <w:lang w:val="en-GB" w:eastAsia="en-GB"/>
              </w:rPr>
              <w:t>009</w:t>
            </w:r>
          </w:p>
        </w:tc>
        <w:tc>
          <w:tcPr>
            <w:tcW w:w="653" w:type="pct"/>
            <w:shd w:val="clear" w:color="auto" w:fill="auto"/>
            <w:noWrap/>
            <w:hideMark/>
          </w:tcPr>
          <w:p w:rsidR="001453B6" w:rsidRPr="00F671BF" w:rsidRDefault="001453B6"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w:t>
            </w:r>
            <w:r w:rsidR="00D10A8A" w:rsidRPr="00F671BF">
              <w:rPr>
                <w:rFonts w:eastAsia="Times New Roman" w:cs="Arial"/>
                <w:color w:val="000000"/>
                <w:szCs w:val="20"/>
                <w:lang w:val="en-GB" w:eastAsia="en-GB"/>
              </w:rPr>
              <w:t>0.</w:t>
            </w:r>
            <w:r w:rsidRPr="00F671BF">
              <w:rPr>
                <w:rFonts w:eastAsia="Times New Roman" w:cs="Arial"/>
                <w:color w:val="000000"/>
                <w:szCs w:val="20"/>
                <w:lang w:val="en-GB" w:eastAsia="en-GB"/>
              </w:rPr>
              <w:t>127</w:t>
            </w:r>
            <w:r w:rsidRPr="00F671BF">
              <w:rPr>
                <w:rFonts w:eastAsia="Times New Roman" w:cs="Arial"/>
                <w:color w:val="000000"/>
                <w:szCs w:val="20"/>
                <w:vertAlign w:val="superscript"/>
                <w:lang w:val="en-GB" w:eastAsia="en-GB"/>
              </w:rPr>
              <w:t>**</w:t>
            </w:r>
          </w:p>
        </w:tc>
        <w:tc>
          <w:tcPr>
            <w:tcW w:w="578" w:type="pct"/>
            <w:shd w:val="clear" w:color="auto" w:fill="auto"/>
            <w:noWrap/>
            <w:hideMark/>
          </w:tcPr>
          <w:p w:rsidR="001453B6" w:rsidRPr="00F671BF" w:rsidRDefault="001453B6"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w:t>
            </w:r>
            <w:r w:rsidR="00D10A8A" w:rsidRPr="00F671BF">
              <w:rPr>
                <w:rFonts w:eastAsia="Times New Roman" w:cs="Arial"/>
                <w:color w:val="000000"/>
                <w:szCs w:val="20"/>
                <w:lang w:val="en-GB" w:eastAsia="en-GB"/>
              </w:rPr>
              <w:t>0.</w:t>
            </w:r>
            <w:r w:rsidRPr="00F671BF">
              <w:rPr>
                <w:rFonts w:eastAsia="Times New Roman" w:cs="Arial"/>
                <w:color w:val="000000"/>
                <w:szCs w:val="20"/>
                <w:lang w:val="en-GB" w:eastAsia="en-GB"/>
              </w:rPr>
              <w:t>119</w:t>
            </w:r>
            <w:r w:rsidRPr="00F671BF">
              <w:rPr>
                <w:rFonts w:eastAsia="Times New Roman" w:cs="Arial"/>
                <w:color w:val="000000"/>
                <w:szCs w:val="20"/>
                <w:vertAlign w:val="superscript"/>
                <w:lang w:val="en-GB" w:eastAsia="en-GB"/>
              </w:rPr>
              <w:t>**</w:t>
            </w:r>
          </w:p>
        </w:tc>
        <w:tc>
          <w:tcPr>
            <w:tcW w:w="761"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1</w:t>
            </w:r>
            <w:r w:rsidR="00D10A8A" w:rsidRPr="00F671BF">
              <w:rPr>
                <w:rFonts w:eastAsia="Times New Roman" w:cs="Arial"/>
                <w:color w:val="000000"/>
                <w:szCs w:val="20"/>
                <w:lang w:val="en-GB" w:eastAsia="en-GB"/>
              </w:rPr>
              <w:t>.000</w:t>
            </w:r>
          </w:p>
        </w:tc>
        <w:tc>
          <w:tcPr>
            <w:tcW w:w="452"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c>
          <w:tcPr>
            <w:tcW w:w="511"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r>
      <w:tr w:rsidR="001453B6" w:rsidRPr="004B7D94" w:rsidTr="0092695D">
        <w:trPr>
          <w:trHeight w:val="300"/>
        </w:trPr>
        <w:tc>
          <w:tcPr>
            <w:tcW w:w="1175" w:type="pct"/>
            <w:shd w:val="clear" w:color="auto" w:fill="auto"/>
            <w:hideMark/>
          </w:tcPr>
          <w:p w:rsidR="001453B6" w:rsidRPr="00F671BF" w:rsidRDefault="001453B6" w:rsidP="00C66130">
            <w:pPr>
              <w:spacing w:after="0" w:line="240" w:lineRule="auto"/>
              <w:rPr>
                <w:rFonts w:eastAsia="Times New Roman" w:cs="Arial"/>
                <w:color w:val="000000"/>
                <w:szCs w:val="20"/>
                <w:lang w:val="en-GB" w:eastAsia="en-GB"/>
              </w:rPr>
            </w:pPr>
            <w:r w:rsidRPr="00F671BF">
              <w:rPr>
                <w:rFonts w:eastAsia="Times New Roman" w:cs="Arial"/>
                <w:color w:val="000000"/>
                <w:szCs w:val="20"/>
                <w:lang w:val="en-GB" w:eastAsia="en-GB"/>
              </w:rPr>
              <w:t>Age</w:t>
            </w:r>
          </w:p>
        </w:tc>
        <w:tc>
          <w:tcPr>
            <w:tcW w:w="870" w:type="pct"/>
            <w:shd w:val="clear" w:color="auto" w:fill="auto"/>
            <w:noWrap/>
            <w:hideMark/>
          </w:tcPr>
          <w:p w:rsidR="001453B6" w:rsidRPr="00F671BF" w:rsidRDefault="00D10A8A"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0.</w:t>
            </w:r>
            <w:r w:rsidR="001453B6" w:rsidRPr="00F671BF">
              <w:rPr>
                <w:rFonts w:eastAsia="Times New Roman" w:cs="Arial"/>
                <w:color w:val="000000"/>
                <w:szCs w:val="20"/>
                <w:lang w:val="en-GB" w:eastAsia="en-GB"/>
              </w:rPr>
              <w:t>016</w:t>
            </w:r>
          </w:p>
        </w:tc>
        <w:tc>
          <w:tcPr>
            <w:tcW w:w="653" w:type="pct"/>
            <w:shd w:val="clear" w:color="auto" w:fill="auto"/>
            <w:noWrap/>
            <w:hideMark/>
          </w:tcPr>
          <w:p w:rsidR="001453B6" w:rsidRPr="00F671BF" w:rsidRDefault="00D10A8A"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0.</w:t>
            </w:r>
            <w:r w:rsidR="001453B6" w:rsidRPr="00F671BF">
              <w:rPr>
                <w:rFonts w:eastAsia="Times New Roman" w:cs="Arial"/>
                <w:color w:val="000000"/>
                <w:szCs w:val="20"/>
                <w:lang w:val="en-GB" w:eastAsia="en-GB"/>
              </w:rPr>
              <w:t>557</w:t>
            </w:r>
            <w:r w:rsidR="001453B6" w:rsidRPr="00F671BF">
              <w:rPr>
                <w:rFonts w:eastAsia="Times New Roman" w:cs="Arial"/>
                <w:color w:val="000000"/>
                <w:szCs w:val="20"/>
                <w:vertAlign w:val="superscript"/>
                <w:lang w:val="en-GB" w:eastAsia="en-GB"/>
              </w:rPr>
              <w:t>**</w:t>
            </w:r>
          </w:p>
        </w:tc>
        <w:tc>
          <w:tcPr>
            <w:tcW w:w="578" w:type="pct"/>
            <w:shd w:val="clear" w:color="auto" w:fill="auto"/>
            <w:noWrap/>
            <w:hideMark/>
          </w:tcPr>
          <w:p w:rsidR="001453B6" w:rsidRPr="00F671BF" w:rsidRDefault="00D10A8A"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0.</w:t>
            </w:r>
            <w:r w:rsidR="001453B6" w:rsidRPr="00F671BF">
              <w:rPr>
                <w:rFonts w:eastAsia="Times New Roman" w:cs="Arial"/>
                <w:color w:val="000000"/>
                <w:szCs w:val="20"/>
                <w:lang w:val="en-GB" w:eastAsia="en-GB"/>
              </w:rPr>
              <w:t>187</w:t>
            </w:r>
            <w:r w:rsidR="001453B6" w:rsidRPr="00F671BF">
              <w:rPr>
                <w:rFonts w:eastAsia="Times New Roman" w:cs="Arial"/>
                <w:color w:val="000000"/>
                <w:szCs w:val="20"/>
                <w:vertAlign w:val="superscript"/>
                <w:lang w:val="en-GB" w:eastAsia="en-GB"/>
              </w:rPr>
              <w:t>**</w:t>
            </w:r>
          </w:p>
        </w:tc>
        <w:tc>
          <w:tcPr>
            <w:tcW w:w="761" w:type="pct"/>
            <w:shd w:val="clear" w:color="auto" w:fill="auto"/>
            <w:noWrap/>
            <w:hideMark/>
          </w:tcPr>
          <w:p w:rsidR="001453B6" w:rsidRPr="00F671BF" w:rsidRDefault="001453B6"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w:t>
            </w:r>
            <w:r w:rsidR="00D10A8A" w:rsidRPr="00F671BF">
              <w:rPr>
                <w:rFonts w:eastAsia="Times New Roman" w:cs="Arial"/>
                <w:color w:val="000000"/>
                <w:szCs w:val="20"/>
                <w:lang w:val="en-GB" w:eastAsia="en-GB"/>
              </w:rPr>
              <w:t>0.</w:t>
            </w:r>
            <w:r w:rsidRPr="00F671BF">
              <w:rPr>
                <w:rFonts w:eastAsia="Times New Roman" w:cs="Arial"/>
                <w:color w:val="000000"/>
                <w:szCs w:val="20"/>
                <w:lang w:val="en-GB" w:eastAsia="en-GB"/>
              </w:rPr>
              <w:t>522</w:t>
            </w:r>
            <w:r w:rsidRPr="00F671BF">
              <w:rPr>
                <w:rFonts w:eastAsia="Times New Roman" w:cs="Arial"/>
                <w:color w:val="000000"/>
                <w:szCs w:val="20"/>
                <w:vertAlign w:val="superscript"/>
                <w:lang w:val="en-GB" w:eastAsia="en-GB"/>
              </w:rPr>
              <w:t>**</w:t>
            </w:r>
          </w:p>
        </w:tc>
        <w:tc>
          <w:tcPr>
            <w:tcW w:w="452"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1</w:t>
            </w:r>
            <w:r w:rsidR="00D10A8A" w:rsidRPr="00F671BF">
              <w:rPr>
                <w:rFonts w:eastAsia="Times New Roman" w:cs="Arial"/>
                <w:color w:val="000000"/>
                <w:szCs w:val="20"/>
                <w:lang w:val="en-GB" w:eastAsia="en-GB"/>
              </w:rPr>
              <w:t>.000</w:t>
            </w:r>
          </w:p>
        </w:tc>
        <w:tc>
          <w:tcPr>
            <w:tcW w:w="511" w:type="pct"/>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 </w:t>
            </w:r>
          </w:p>
        </w:tc>
      </w:tr>
      <w:tr w:rsidR="001453B6" w:rsidRPr="004B7D94" w:rsidTr="0092695D">
        <w:trPr>
          <w:trHeight w:val="300"/>
        </w:trPr>
        <w:tc>
          <w:tcPr>
            <w:tcW w:w="1175" w:type="pct"/>
            <w:tcBorders>
              <w:bottom w:val="single" w:sz="4" w:space="0" w:color="auto"/>
            </w:tcBorders>
            <w:shd w:val="clear" w:color="auto" w:fill="auto"/>
            <w:hideMark/>
          </w:tcPr>
          <w:p w:rsidR="001453B6" w:rsidRPr="00F671BF" w:rsidRDefault="001453B6" w:rsidP="00C66130">
            <w:pPr>
              <w:spacing w:after="0" w:line="240" w:lineRule="auto"/>
              <w:rPr>
                <w:rFonts w:eastAsia="Times New Roman" w:cs="Arial"/>
                <w:color w:val="000000"/>
                <w:szCs w:val="20"/>
                <w:lang w:val="en-GB" w:eastAsia="en-GB"/>
              </w:rPr>
            </w:pPr>
            <w:r w:rsidRPr="00F671BF">
              <w:rPr>
                <w:rFonts w:eastAsia="Times New Roman" w:cs="Arial"/>
                <w:color w:val="000000"/>
                <w:szCs w:val="20"/>
                <w:lang w:val="en-GB" w:eastAsia="en-GB"/>
              </w:rPr>
              <w:t>Gender</w:t>
            </w:r>
          </w:p>
        </w:tc>
        <w:tc>
          <w:tcPr>
            <w:tcW w:w="870" w:type="pct"/>
            <w:tcBorders>
              <w:bottom w:val="single" w:sz="4" w:space="0" w:color="auto"/>
            </w:tcBorders>
            <w:shd w:val="clear" w:color="auto" w:fill="auto"/>
            <w:noWrap/>
            <w:hideMark/>
          </w:tcPr>
          <w:p w:rsidR="001453B6" w:rsidRPr="00F671BF" w:rsidRDefault="001453B6"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w:t>
            </w:r>
            <w:r w:rsidR="00D10A8A" w:rsidRPr="00F671BF">
              <w:rPr>
                <w:rFonts w:eastAsia="Times New Roman" w:cs="Arial"/>
                <w:color w:val="000000"/>
                <w:szCs w:val="20"/>
                <w:lang w:val="en-GB" w:eastAsia="en-GB"/>
              </w:rPr>
              <w:t>0.</w:t>
            </w:r>
            <w:r w:rsidRPr="00F671BF">
              <w:rPr>
                <w:rFonts w:eastAsia="Times New Roman" w:cs="Arial"/>
                <w:color w:val="000000"/>
                <w:szCs w:val="20"/>
                <w:lang w:val="en-GB" w:eastAsia="en-GB"/>
              </w:rPr>
              <w:t>034</w:t>
            </w:r>
          </w:p>
        </w:tc>
        <w:tc>
          <w:tcPr>
            <w:tcW w:w="653" w:type="pct"/>
            <w:tcBorders>
              <w:bottom w:val="single" w:sz="4" w:space="0" w:color="auto"/>
            </w:tcBorders>
            <w:shd w:val="clear" w:color="auto" w:fill="auto"/>
            <w:noWrap/>
            <w:hideMark/>
          </w:tcPr>
          <w:p w:rsidR="001453B6" w:rsidRPr="00F671BF" w:rsidRDefault="001453B6"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w:t>
            </w:r>
            <w:r w:rsidR="00D10A8A" w:rsidRPr="00F671BF">
              <w:rPr>
                <w:rFonts w:eastAsia="Times New Roman" w:cs="Arial"/>
                <w:color w:val="000000"/>
                <w:szCs w:val="20"/>
                <w:lang w:val="en-GB" w:eastAsia="en-GB"/>
              </w:rPr>
              <w:t>0.</w:t>
            </w:r>
            <w:r w:rsidRPr="00F671BF">
              <w:rPr>
                <w:rFonts w:eastAsia="Times New Roman" w:cs="Arial"/>
                <w:color w:val="000000"/>
                <w:szCs w:val="20"/>
                <w:lang w:val="en-GB" w:eastAsia="en-GB"/>
              </w:rPr>
              <w:t>018</w:t>
            </w:r>
          </w:p>
        </w:tc>
        <w:tc>
          <w:tcPr>
            <w:tcW w:w="578" w:type="pct"/>
            <w:tcBorders>
              <w:bottom w:val="single" w:sz="4" w:space="0" w:color="auto"/>
            </w:tcBorders>
            <w:shd w:val="clear" w:color="auto" w:fill="auto"/>
            <w:noWrap/>
            <w:hideMark/>
          </w:tcPr>
          <w:p w:rsidR="001453B6" w:rsidRPr="00F671BF" w:rsidRDefault="00D10A8A"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0.</w:t>
            </w:r>
            <w:r w:rsidR="001453B6" w:rsidRPr="00F671BF">
              <w:rPr>
                <w:rFonts w:eastAsia="Times New Roman" w:cs="Arial"/>
                <w:color w:val="000000"/>
                <w:szCs w:val="20"/>
                <w:lang w:val="en-GB" w:eastAsia="en-GB"/>
              </w:rPr>
              <w:t>030</w:t>
            </w:r>
            <w:r w:rsidR="001453B6" w:rsidRPr="00F671BF">
              <w:rPr>
                <w:rFonts w:eastAsia="Times New Roman" w:cs="Arial"/>
                <w:color w:val="000000"/>
                <w:szCs w:val="20"/>
                <w:vertAlign w:val="superscript"/>
                <w:lang w:val="en-GB" w:eastAsia="en-GB"/>
              </w:rPr>
              <w:t>**</w:t>
            </w:r>
          </w:p>
        </w:tc>
        <w:tc>
          <w:tcPr>
            <w:tcW w:w="761" w:type="pct"/>
            <w:tcBorders>
              <w:bottom w:val="single" w:sz="4" w:space="0" w:color="auto"/>
            </w:tcBorders>
            <w:shd w:val="clear" w:color="auto" w:fill="auto"/>
            <w:noWrap/>
            <w:hideMark/>
          </w:tcPr>
          <w:p w:rsidR="001453B6" w:rsidRPr="00F671BF" w:rsidRDefault="001453B6"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w:t>
            </w:r>
            <w:r w:rsidR="00D10A8A" w:rsidRPr="00F671BF">
              <w:rPr>
                <w:rFonts w:eastAsia="Times New Roman" w:cs="Arial"/>
                <w:color w:val="000000"/>
                <w:szCs w:val="20"/>
                <w:lang w:val="en-GB" w:eastAsia="en-GB"/>
              </w:rPr>
              <w:t>0.</w:t>
            </w:r>
            <w:r w:rsidRPr="00F671BF">
              <w:rPr>
                <w:rFonts w:eastAsia="Times New Roman" w:cs="Arial"/>
                <w:color w:val="000000"/>
                <w:szCs w:val="20"/>
                <w:lang w:val="en-GB" w:eastAsia="en-GB"/>
              </w:rPr>
              <w:t>008</w:t>
            </w:r>
          </w:p>
        </w:tc>
        <w:tc>
          <w:tcPr>
            <w:tcW w:w="452" w:type="pct"/>
            <w:tcBorders>
              <w:bottom w:val="single" w:sz="4" w:space="0" w:color="auto"/>
            </w:tcBorders>
            <w:shd w:val="clear" w:color="auto" w:fill="auto"/>
            <w:noWrap/>
            <w:hideMark/>
          </w:tcPr>
          <w:p w:rsidR="001453B6" w:rsidRPr="00F671BF" w:rsidRDefault="001453B6" w:rsidP="00D10A8A">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w:t>
            </w:r>
            <w:r w:rsidR="00D10A8A" w:rsidRPr="00F671BF">
              <w:rPr>
                <w:rFonts w:eastAsia="Times New Roman" w:cs="Arial"/>
                <w:color w:val="000000"/>
                <w:szCs w:val="20"/>
                <w:lang w:val="en-GB" w:eastAsia="en-GB"/>
              </w:rPr>
              <w:t>0.</w:t>
            </w:r>
            <w:r w:rsidRPr="00F671BF">
              <w:rPr>
                <w:rFonts w:eastAsia="Times New Roman" w:cs="Arial"/>
                <w:color w:val="000000"/>
                <w:szCs w:val="20"/>
                <w:lang w:val="en-GB" w:eastAsia="en-GB"/>
              </w:rPr>
              <w:t>003</w:t>
            </w:r>
          </w:p>
        </w:tc>
        <w:tc>
          <w:tcPr>
            <w:tcW w:w="511" w:type="pct"/>
            <w:tcBorders>
              <w:bottom w:val="single" w:sz="4" w:space="0" w:color="auto"/>
            </w:tcBorders>
            <w:shd w:val="clear" w:color="auto" w:fill="auto"/>
            <w:noWrap/>
            <w:hideMark/>
          </w:tcPr>
          <w:p w:rsidR="001453B6" w:rsidRPr="00F671BF" w:rsidRDefault="001453B6" w:rsidP="00C66130">
            <w:pPr>
              <w:spacing w:after="0" w:line="240" w:lineRule="auto"/>
              <w:jc w:val="right"/>
              <w:rPr>
                <w:rFonts w:eastAsia="Times New Roman" w:cs="Arial"/>
                <w:color w:val="000000"/>
                <w:szCs w:val="20"/>
                <w:lang w:val="en-GB" w:eastAsia="en-GB"/>
              </w:rPr>
            </w:pPr>
            <w:r w:rsidRPr="00F671BF">
              <w:rPr>
                <w:rFonts w:eastAsia="Times New Roman" w:cs="Arial"/>
                <w:color w:val="000000"/>
                <w:szCs w:val="20"/>
                <w:lang w:val="en-GB" w:eastAsia="en-GB"/>
              </w:rPr>
              <w:t>1</w:t>
            </w:r>
            <w:r w:rsidR="00D10A8A" w:rsidRPr="00F671BF">
              <w:rPr>
                <w:rFonts w:eastAsia="Times New Roman" w:cs="Arial"/>
                <w:color w:val="000000"/>
                <w:szCs w:val="20"/>
                <w:lang w:val="en-GB" w:eastAsia="en-GB"/>
              </w:rPr>
              <w:t>.000</w:t>
            </w:r>
          </w:p>
        </w:tc>
      </w:tr>
    </w:tbl>
    <w:p w:rsidR="001453B6" w:rsidRDefault="001453B6" w:rsidP="001453B6">
      <w:pPr>
        <w:spacing w:after="0" w:line="240" w:lineRule="auto"/>
        <w:rPr>
          <w:sz w:val="16"/>
          <w:szCs w:val="16"/>
          <w:lang w:val="en-GB"/>
        </w:rPr>
      </w:pPr>
      <w:r w:rsidRPr="000A1FB8">
        <w:rPr>
          <w:sz w:val="16"/>
          <w:szCs w:val="16"/>
          <w:lang w:val="en-GB"/>
        </w:rPr>
        <w:t>*</w:t>
      </w:r>
      <w:r>
        <w:rPr>
          <w:sz w:val="16"/>
          <w:szCs w:val="16"/>
          <w:lang w:val="en-GB"/>
        </w:rPr>
        <w:t xml:space="preserve"> </w:t>
      </w:r>
      <w:proofErr w:type="spellStart"/>
      <w:r>
        <w:rPr>
          <w:sz w:val="16"/>
          <w:szCs w:val="16"/>
          <w:lang w:val="en-GB"/>
        </w:rPr>
        <w:t>Signifcant</w:t>
      </w:r>
      <w:proofErr w:type="spellEnd"/>
      <w:r>
        <w:rPr>
          <w:sz w:val="16"/>
          <w:szCs w:val="16"/>
          <w:lang w:val="en-GB"/>
        </w:rPr>
        <w:t xml:space="preserve"> at the 1% significance-level</w:t>
      </w:r>
    </w:p>
    <w:p w:rsidR="001453B6" w:rsidRDefault="001453B6" w:rsidP="001453B6">
      <w:pPr>
        <w:spacing w:after="0" w:line="360" w:lineRule="auto"/>
        <w:rPr>
          <w:sz w:val="16"/>
          <w:szCs w:val="16"/>
          <w:lang w:val="en-GB"/>
        </w:rPr>
      </w:pPr>
      <w:r>
        <w:rPr>
          <w:sz w:val="16"/>
          <w:szCs w:val="16"/>
          <w:lang w:val="en-GB"/>
        </w:rPr>
        <w:t>** Significant at the 5% significance-level</w:t>
      </w:r>
    </w:p>
    <w:p w:rsidR="001453B6" w:rsidRPr="00FA07B5" w:rsidRDefault="001453B6" w:rsidP="001453B6">
      <w:pPr>
        <w:spacing w:after="0" w:line="360" w:lineRule="auto"/>
        <w:rPr>
          <w:sz w:val="16"/>
          <w:szCs w:val="16"/>
          <w:lang w:val="en-GB"/>
        </w:rPr>
      </w:pPr>
    </w:p>
    <w:p w:rsidR="00F90B73" w:rsidRDefault="001453B6" w:rsidP="00F90B73">
      <w:pPr>
        <w:spacing w:line="360" w:lineRule="auto"/>
        <w:jc w:val="both"/>
        <w:rPr>
          <w:lang w:val="en-GB"/>
        </w:rPr>
      </w:pPr>
      <w:r>
        <w:rPr>
          <w:lang w:val="en-GB"/>
        </w:rPr>
        <w:t xml:space="preserve">Between the variables, there are many linkages. First </w:t>
      </w:r>
      <w:r w:rsidR="00F90B73">
        <w:rPr>
          <w:i/>
          <w:lang w:val="en-GB"/>
        </w:rPr>
        <w:t>marriage</w:t>
      </w:r>
      <w:r>
        <w:rPr>
          <w:lang w:val="en-GB"/>
        </w:rPr>
        <w:t xml:space="preserve"> is analysed.</w:t>
      </w:r>
      <w:r w:rsidR="00F90B73">
        <w:rPr>
          <w:lang w:val="en-GB"/>
        </w:rPr>
        <w:t xml:space="preserve"> There is no significant link between </w:t>
      </w:r>
      <w:r w:rsidR="00F90B73">
        <w:rPr>
          <w:i/>
          <w:lang w:val="en-GB"/>
        </w:rPr>
        <w:t>marriage</w:t>
      </w:r>
      <w:r w:rsidR="00F90B73">
        <w:rPr>
          <w:lang w:val="en-GB"/>
        </w:rPr>
        <w:t xml:space="preserve"> and </w:t>
      </w:r>
      <w:r w:rsidR="00F90B73">
        <w:rPr>
          <w:i/>
          <w:lang w:val="en-GB"/>
        </w:rPr>
        <w:t>entrepreneur.</w:t>
      </w:r>
      <w:r w:rsidR="00F90B73">
        <w:rPr>
          <w:lang w:val="en-GB"/>
        </w:rPr>
        <w:t xml:space="preserve"> This gives an indication that there is no</w:t>
      </w:r>
      <w:r w:rsidR="0002306D">
        <w:rPr>
          <w:lang w:val="en-GB"/>
        </w:rPr>
        <w:t>t</w:t>
      </w:r>
      <w:r w:rsidR="00F90B73">
        <w:rPr>
          <w:lang w:val="en-GB"/>
        </w:rPr>
        <w:t xml:space="preserve"> enough evidence to hold the first hypothesis. The correlation between </w:t>
      </w:r>
      <w:r w:rsidR="00F90B73">
        <w:rPr>
          <w:i/>
          <w:lang w:val="en-GB"/>
        </w:rPr>
        <w:t>marriage</w:t>
      </w:r>
      <w:r w:rsidR="00F90B73">
        <w:rPr>
          <w:lang w:val="en-GB"/>
        </w:rPr>
        <w:t xml:space="preserve"> and </w:t>
      </w:r>
      <w:r w:rsidR="00F90B73">
        <w:rPr>
          <w:i/>
          <w:lang w:val="en-GB"/>
        </w:rPr>
        <w:t xml:space="preserve">divorce </w:t>
      </w:r>
      <w:r w:rsidR="00F90B73">
        <w:rPr>
          <w:lang w:val="en-GB"/>
        </w:rPr>
        <w:t>is significant, which was expected.</w:t>
      </w:r>
      <w:r>
        <w:rPr>
          <w:lang w:val="en-GB"/>
        </w:rPr>
        <w:t xml:space="preserve"> </w:t>
      </w:r>
      <w:r w:rsidR="00F90B73">
        <w:rPr>
          <w:lang w:val="en-GB"/>
        </w:rPr>
        <w:t xml:space="preserve">The different response-options exclude each other, because one person is not able to have multiple civil statuses. Therefore these correlations are only a confirmation that the variables are well-measured. The correlation between </w:t>
      </w:r>
      <w:r w:rsidR="00F90B73">
        <w:rPr>
          <w:i/>
          <w:lang w:val="en-GB"/>
        </w:rPr>
        <w:t>marriage</w:t>
      </w:r>
      <w:r w:rsidR="00F90B73">
        <w:rPr>
          <w:lang w:val="en-GB"/>
        </w:rPr>
        <w:t xml:space="preserve"> and </w:t>
      </w:r>
      <w:r w:rsidR="00F90B73">
        <w:rPr>
          <w:i/>
          <w:lang w:val="en-GB"/>
        </w:rPr>
        <w:t xml:space="preserve">number of children </w:t>
      </w:r>
      <w:r w:rsidR="00F90B73">
        <w:rPr>
          <w:lang w:val="en-GB"/>
        </w:rPr>
        <w:t xml:space="preserve">is negative. This may raise questions on the first sight. It should be kept in mind that the variable </w:t>
      </w:r>
      <w:r w:rsidR="00F90B73">
        <w:rPr>
          <w:i/>
          <w:lang w:val="en-GB"/>
        </w:rPr>
        <w:t>number of children</w:t>
      </w:r>
      <w:r w:rsidR="00F90B73">
        <w:rPr>
          <w:lang w:val="en-GB"/>
        </w:rPr>
        <w:t xml:space="preserve"> measures the total number of children who live at home. </w:t>
      </w:r>
      <w:r w:rsidR="0087359B">
        <w:rPr>
          <w:lang w:val="en-GB"/>
        </w:rPr>
        <w:t xml:space="preserve">As seen from the literature, more and more people are getting married after the birth of their child </w:t>
      </w:r>
      <w:sdt>
        <w:sdtPr>
          <w:rPr>
            <w:lang w:val="en-GB"/>
          </w:rPr>
          <w:id w:val="1453673760"/>
          <w:citation/>
        </w:sdtPr>
        <w:sdtContent>
          <w:r w:rsidR="00A8425E">
            <w:rPr>
              <w:lang w:val="en-GB"/>
            </w:rPr>
            <w:fldChar w:fldCharType="begin"/>
          </w:r>
          <w:r w:rsidR="0087359B" w:rsidRPr="0087359B">
            <w:rPr>
              <w:lang w:val="en-GB"/>
            </w:rPr>
            <w:instrText xml:space="preserve"> CITATION Cen01 \l 1043 </w:instrText>
          </w:r>
          <w:r w:rsidR="00A8425E">
            <w:rPr>
              <w:lang w:val="en-GB"/>
            </w:rPr>
            <w:fldChar w:fldCharType="separate"/>
          </w:r>
          <w:r w:rsidR="00D10E66" w:rsidRPr="00D10E66">
            <w:rPr>
              <w:noProof/>
              <w:lang w:val="en-GB"/>
            </w:rPr>
            <w:t>(Centraal Bureau voor de Statistiek, 2001)</w:t>
          </w:r>
          <w:r w:rsidR="00A8425E">
            <w:rPr>
              <w:lang w:val="en-GB"/>
            </w:rPr>
            <w:fldChar w:fldCharType="end"/>
          </w:r>
        </w:sdtContent>
      </w:sdt>
      <w:r w:rsidR="0087359B">
        <w:rPr>
          <w:lang w:val="en-GB"/>
        </w:rPr>
        <w:t xml:space="preserve">. On the other hand, marriages do not end when children leave home. As a result, marriages are </w:t>
      </w:r>
      <w:r w:rsidR="002A7BD1">
        <w:rPr>
          <w:lang w:val="en-GB"/>
        </w:rPr>
        <w:t>registered including children, who leave home before the marriage end</w:t>
      </w:r>
      <w:r w:rsidR="0002306D">
        <w:rPr>
          <w:lang w:val="en-GB"/>
        </w:rPr>
        <w:t>s</w:t>
      </w:r>
      <w:r w:rsidR="002A7BD1">
        <w:rPr>
          <w:lang w:val="en-GB"/>
        </w:rPr>
        <w:t xml:space="preserve">. </w:t>
      </w:r>
      <w:r w:rsidR="008D7B45">
        <w:rPr>
          <w:lang w:val="en-GB"/>
        </w:rPr>
        <w:t>This may be the reason why</w:t>
      </w:r>
      <w:r w:rsidR="002A7BD1">
        <w:rPr>
          <w:lang w:val="en-GB"/>
        </w:rPr>
        <w:t xml:space="preserve"> the correlation between </w:t>
      </w:r>
      <w:r w:rsidR="002A7BD1">
        <w:rPr>
          <w:i/>
          <w:lang w:val="en-GB"/>
        </w:rPr>
        <w:t>marriage</w:t>
      </w:r>
      <w:r w:rsidR="002A7BD1">
        <w:rPr>
          <w:lang w:val="en-GB"/>
        </w:rPr>
        <w:t xml:space="preserve"> and</w:t>
      </w:r>
      <w:r w:rsidR="002A7BD1">
        <w:rPr>
          <w:i/>
          <w:lang w:val="en-GB"/>
        </w:rPr>
        <w:t xml:space="preserve"> number of children</w:t>
      </w:r>
      <w:r w:rsidR="002A7BD1">
        <w:rPr>
          <w:lang w:val="en-GB"/>
        </w:rPr>
        <w:t xml:space="preserve"> is significantly negative. </w:t>
      </w:r>
    </w:p>
    <w:p w:rsidR="002A7BD1" w:rsidRDefault="002A7BD1" w:rsidP="00A577A5">
      <w:pPr>
        <w:spacing w:after="0" w:line="360" w:lineRule="auto"/>
        <w:jc w:val="both"/>
        <w:rPr>
          <w:i/>
          <w:lang w:val="en-GB"/>
        </w:rPr>
      </w:pPr>
      <w:r>
        <w:rPr>
          <w:lang w:val="en-GB"/>
        </w:rPr>
        <w:t xml:space="preserve">The second variable which is analyzed is </w:t>
      </w:r>
      <w:r>
        <w:rPr>
          <w:i/>
          <w:lang w:val="en-GB"/>
        </w:rPr>
        <w:t>divorce.</w:t>
      </w:r>
      <w:r>
        <w:rPr>
          <w:lang w:val="en-GB"/>
        </w:rPr>
        <w:t xml:space="preserve"> As said before, the correlation</w:t>
      </w:r>
      <w:r w:rsidR="00887A87">
        <w:rPr>
          <w:lang w:val="en-GB"/>
        </w:rPr>
        <w:t>s</w:t>
      </w:r>
      <w:r>
        <w:rPr>
          <w:lang w:val="en-GB"/>
        </w:rPr>
        <w:t xml:space="preserve"> between </w:t>
      </w:r>
      <w:r>
        <w:rPr>
          <w:i/>
          <w:lang w:val="en-GB"/>
        </w:rPr>
        <w:t>divorce</w:t>
      </w:r>
      <w:r>
        <w:rPr>
          <w:lang w:val="en-GB"/>
        </w:rPr>
        <w:t xml:space="preserve"> and other civil statuses </w:t>
      </w:r>
      <w:r w:rsidR="00BC4A36">
        <w:rPr>
          <w:lang w:val="en-GB"/>
        </w:rPr>
        <w:t>are significant negative. T</w:t>
      </w:r>
      <w:r>
        <w:rPr>
          <w:lang w:val="en-GB"/>
        </w:rPr>
        <w:t xml:space="preserve">he correlation between </w:t>
      </w:r>
      <w:r>
        <w:rPr>
          <w:i/>
          <w:lang w:val="en-GB"/>
        </w:rPr>
        <w:t>number of children</w:t>
      </w:r>
      <w:r>
        <w:rPr>
          <w:lang w:val="en-GB"/>
        </w:rPr>
        <w:t xml:space="preserve"> and </w:t>
      </w:r>
      <w:r w:rsidRPr="002A7BD1">
        <w:rPr>
          <w:i/>
          <w:lang w:val="en-GB"/>
        </w:rPr>
        <w:t>divorce</w:t>
      </w:r>
      <w:r>
        <w:rPr>
          <w:i/>
          <w:lang w:val="en-GB"/>
        </w:rPr>
        <w:t xml:space="preserve"> </w:t>
      </w:r>
      <w:r>
        <w:rPr>
          <w:lang w:val="en-GB"/>
        </w:rPr>
        <w:t xml:space="preserve">is </w:t>
      </w:r>
      <w:r w:rsidR="00BC4A36">
        <w:rPr>
          <w:lang w:val="en-GB"/>
        </w:rPr>
        <w:t>significant negative</w:t>
      </w:r>
      <w:r>
        <w:rPr>
          <w:i/>
          <w:lang w:val="en-GB"/>
        </w:rPr>
        <w:t>.</w:t>
      </w:r>
      <w:r>
        <w:rPr>
          <w:lang w:val="en-GB"/>
        </w:rPr>
        <w:t xml:space="preserve"> When children </w:t>
      </w:r>
      <w:r w:rsidR="00887A87">
        <w:rPr>
          <w:lang w:val="en-GB"/>
        </w:rPr>
        <w:t xml:space="preserve">are </w:t>
      </w:r>
      <w:r>
        <w:rPr>
          <w:lang w:val="en-GB"/>
        </w:rPr>
        <w:t xml:space="preserve">born before someone is divorced, and the children leave home before the civil status has changed, there is a negative correlation between </w:t>
      </w:r>
      <w:r>
        <w:rPr>
          <w:i/>
          <w:lang w:val="en-GB"/>
        </w:rPr>
        <w:t>divorce</w:t>
      </w:r>
      <w:r>
        <w:rPr>
          <w:lang w:val="en-GB"/>
        </w:rPr>
        <w:t xml:space="preserve"> and </w:t>
      </w:r>
      <w:r>
        <w:rPr>
          <w:i/>
          <w:lang w:val="en-GB"/>
        </w:rPr>
        <w:t>number of children.</w:t>
      </w:r>
    </w:p>
    <w:p w:rsidR="00D60FDF" w:rsidRDefault="00D60FDF" w:rsidP="00A577A5">
      <w:pPr>
        <w:spacing w:after="0" w:line="360" w:lineRule="auto"/>
        <w:jc w:val="both"/>
        <w:rPr>
          <w:i/>
          <w:lang w:val="en-GB"/>
        </w:rPr>
      </w:pPr>
    </w:p>
    <w:p w:rsidR="00D60FDF" w:rsidRPr="00D60FDF" w:rsidRDefault="00D60FDF" w:rsidP="00A577A5">
      <w:pPr>
        <w:spacing w:after="0" w:line="360" w:lineRule="auto"/>
        <w:jc w:val="both"/>
        <w:rPr>
          <w:lang w:val="en-GB"/>
        </w:rPr>
      </w:pPr>
      <w:r>
        <w:rPr>
          <w:lang w:val="en-GB"/>
        </w:rPr>
        <w:lastRenderedPageBreak/>
        <w:t xml:space="preserve">The correlations between the three most important variables are already discussed. But there is more, in Table 2 also the two control variables </w:t>
      </w:r>
      <w:r w:rsidR="00887A87">
        <w:rPr>
          <w:lang w:val="en-GB"/>
        </w:rPr>
        <w:t xml:space="preserve">are </w:t>
      </w:r>
      <w:r>
        <w:rPr>
          <w:lang w:val="en-GB"/>
        </w:rPr>
        <w:t xml:space="preserve">analyzed, namely </w:t>
      </w:r>
      <w:r>
        <w:rPr>
          <w:i/>
          <w:lang w:val="en-GB"/>
        </w:rPr>
        <w:t xml:space="preserve">age </w:t>
      </w:r>
      <w:r>
        <w:rPr>
          <w:lang w:val="en-GB"/>
        </w:rPr>
        <w:t xml:space="preserve">and </w:t>
      </w:r>
      <w:r>
        <w:rPr>
          <w:i/>
          <w:lang w:val="en-GB"/>
        </w:rPr>
        <w:t xml:space="preserve">gender. </w:t>
      </w:r>
      <w:r>
        <w:rPr>
          <w:lang w:val="en-GB"/>
        </w:rPr>
        <w:t>Both variables will be discussed now.</w:t>
      </w:r>
    </w:p>
    <w:p w:rsidR="00D60FDF" w:rsidRPr="00D60FDF" w:rsidRDefault="00D60FDF" w:rsidP="00A577A5">
      <w:pPr>
        <w:spacing w:after="0" w:line="360" w:lineRule="auto"/>
        <w:jc w:val="both"/>
        <w:rPr>
          <w:i/>
          <w:lang w:val="en-GB"/>
        </w:rPr>
      </w:pPr>
    </w:p>
    <w:p w:rsidR="00D60FDF" w:rsidRDefault="00D60FDF" w:rsidP="00D60FDF">
      <w:pPr>
        <w:spacing w:after="0" w:line="360" w:lineRule="auto"/>
        <w:jc w:val="both"/>
        <w:rPr>
          <w:lang w:val="en-GB"/>
        </w:rPr>
      </w:pPr>
      <w:r>
        <w:rPr>
          <w:lang w:val="en-GB"/>
        </w:rPr>
        <w:t xml:space="preserve">The first control variable is </w:t>
      </w:r>
      <w:r>
        <w:rPr>
          <w:i/>
          <w:lang w:val="en-GB"/>
        </w:rPr>
        <w:t>age.</w:t>
      </w:r>
      <w:r>
        <w:rPr>
          <w:lang w:val="en-GB"/>
        </w:rPr>
        <w:t xml:space="preserve"> This is significantly correlated with the civil status. The variables </w:t>
      </w:r>
      <w:r>
        <w:rPr>
          <w:i/>
          <w:lang w:val="en-GB"/>
        </w:rPr>
        <w:t>marriage, divorce</w:t>
      </w:r>
      <w:r>
        <w:rPr>
          <w:lang w:val="en-GB"/>
        </w:rPr>
        <w:t xml:space="preserve"> and </w:t>
      </w:r>
      <w:r>
        <w:rPr>
          <w:i/>
          <w:lang w:val="en-GB"/>
        </w:rPr>
        <w:t>widow</w:t>
      </w:r>
      <w:r>
        <w:rPr>
          <w:lang w:val="en-GB"/>
        </w:rPr>
        <w:t xml:space="preserve"> are all significantly positive correlated with </w:t>
      </w:r>
      <w:r>
        <w:rPr>
          <w:i/>
          <w:lang w:val="en-GB"/>
        </w:rPr>
        <w:t>age</w:t>
      </w:r>
      <w:r>
        <w:rPr>
          <w:lang w:val="en-GB"/>
        </w:rPr>
        <w:t xml:space="preserve">. For the variable </w:t>
      </w:r>
      <w:r>
        <w:rPr>
          <w:i/>
          <w:lang w:val="en-GB"/>
        </w:rPr>
        <w:t xml:space="preserve">widow </w:t>
      </w:r>
      <w:r>
        <w:rPr>
          <w:lang w:val="en-GB"/>
        </w:rPr>
        <w:t xml:space="preserve">the significant correlation was expected, because when someone gets older, the probability </w:t>
      </w:r>
      <w:r w:rsidR="00887A87">
        <w:rPr>
          <w:lang w:val="en-GB"/>
        </w:rPr>
        <w:t>that the partner of the respondent dies becomes larger</w:t>
      </w:r>
      <w:r>
        <w:rPr>
          <w:lang w:val="en-GB"/>
        </w:rPr>
        <w:t xml:space="preserve">. Also the correlation between </w:t>
      </w:r>
      <w:r>
        <w:rPr>
          <w:i/>
          <w:lang w:val="en-GB"/>
        </w:rPr>
        <w:t xml:space="preserve">age </w:t>
      </w:r>
      <w:r>
        <w:rPr>
          <w:lang w:val="en-GB"/>
        </w:rPr>
        <w:t xml:space="preserve">and </w:t>
      </w:r>
      <w:r>
        <w:rPr>
          <w:i/>
          <w:lang w:val="en-GB"/>
        </w:rPr>
        <w:t>marriage</w:t>
      </w:r>
      <w:r>
        <w:rPr>
          <w:lang w:val="en-GB"/>
        </w:rPr>
        <w:t xml:space="preserve"> is positive. How older people are, the more likely they are </w:t>
      </w:r>
      <w:r w:rsidR="00887A87">
        <w:rPr>
          <w:lang w:val="en-GB"/>
        </w:rPr>
        <w:t xml:space="preserve">to be </w:t>
      </w:r>
      <w:r>
        <w:rPr>
          <w:lang w:val="en-GB"/>
        </w:rPr>
        <w:t xml:space="preserve">married, which is taken over by the variable </w:t>
      </w:r>
      <w:r>
        <w:rPr>
          <w:i/>
          <w:lang w:val="en-GB"/>
        </w:rPr>
        <w:t>widow</w:t>
      </w:r>
      <w:r>
        <w:rPr>
          <w:lang w:val="en-GB"/>
        </w:rPr>
        <w:t xml:space="preserve">. </w:t>
      </w:r>
      <w:r w:rsidR="009E7E5D">
        <w:rPr>
          <w:lang w:val="en-GB"/>
        </w:rPr>
        <w:t>S</w:t>
      </w:r>
      <w:r>
        <w:rPr>
          <w:lang w:val="en-GB"/>
        </w:rPr>
        <w:t>witches between the</w:t>
      </w:r>
      <w:r w:rsidR="005263A5">
        <w:rPr>
          <w:lang w:val="en-GB"/>
        </w:rPr>
        <w:t xml:space="preserve"> civil status </w:t>
      </w:r>
      <w:r>
        <w:rPr>
          <w:lang w:val="en-GB"/>
        </w:rPr>
        <w:t>variables are possible</w:t>
      </w:r>
      <w:r w:rsidR="009E7E5D">
        <w:rPr>
          <w:lang w:val="en-GB"/>
        </w:rPr>
        <w:t xml:space="preserve"> over time</w:t>
      </w:r>
      <w:r>
        <w:rPr>
          <w:lang w:val="en-GB"/>
        </w:rPr>
        <w:t xml:space="preserve">. After getting married a switch is possible to the variable </w:t>
      </w:r>
      <w:r>
        <w:rPr>
          <w:i/>
          <w:lang w:val="en-GB"/>
        </w:rPr>
        <w:t>divorced</w:t>
      </w:r>
      <w:r>
        <w:rPr>
          <w:lang w:val="en-GB"/>
        </w:rPr>
        <w:t xml:space="preserve"> or </w:t>
      </w:r>
      <w:r>
        <w:rPr>
          <w:i/>
          <w:lang w:val="en-GB"/>
        </w:rPr>
        <w:t>widow.</w:t>
      </w:r>
      <w:r>
        <w:rPr>
          <w:lang w:val="en-GB"/>
        </w:rPr>
        <w:t xml:space="preserve"> After being divorced or losing the partner by death it is possible to marry again. Switches are impossible </w:t>
      </w:r>
      <w:r w:rsidR="009E7E5D">
        <w:rPr>
          <w:lang w:val="en-GB"/>
        </w:rPr>
        <w:t xml:space="preserve">to </w:t>
      </w:r>
      <w:r>
        <w:rPr>
          <w:lang w:val="en-GB"/>
        </w:rPr>
        <w:t xml:space="preserve">the variable </w:t>
      </w:r>
      <w:r>
        <w:rPr>
          <w:i/>
          <w:lang w:val="en-GB"/>
        </w:rPr>
        <w:t>never been married</w:t>
      </w:r>
      <w:r>
        <w:rPr>
          <w:lang w:val="en-GB"/>
        </w:rPr>
        <w:t xml:space="preserve">. Once a marriage is solemnized it is not possible to return to the variable </w:t>
      </w:r>
      <w:r>
        <w:rPr>
          <w:i/>
          <w:lang w:val="en-GB"/>
        </w:rPr>
        <w:t>never been married.</w:t>
      </w:r>
      <w:r>
        <w:rPr>
          <w:lang w:val="en-GB"/>
        </w:rPr>
        <w:t xml:space="preserve"> As expected, the correlation between </w:t>
      </w:r>
      <w:r>
        <w:rPr>
          <w:i/>
          <w:lang w:val="en-GB"/>
        </w:rPr>
        <w:t>never been married</w:t>
      </w:r>
      <w:r>
        <w:rPr>
          <w:lang w:val="en-GB"/>
        </w:rPr>
        <w:t xml:space="preserve"> and </w:t>
      </w:r>
      <w:r>
        <w:rPr>
          <w:i/>
          <w:lang w:val="en-GB"/>
        </w:rPr>
        <w:t>age</w:t>
      </w:r>
      <w:r>
        <w:rPr>
          <w:lang w:val="en-GB"/>
        </w:rPr>
        <w:t xml:space="preserve"> is significant negative.</w:t>
      </w:r>
    </w:p>
    <w:p w:rsidR="00D60FDF" w:rsidRDefault="00D60FDF" w:rsidP="00D60FDF">
      <w:pPr>
        <w:spacing w:after="0" w:line="360" w:lineRule="auto"/>
        <w:jc w:val="both"/>
        <w:rPr>
          <w:lang w:val="en-GB"/>
        </w:rPr>
      </w:pPr>
    </w:p>
    <w:p w:rsidR="002A7BD1" w:rsidRPr="002A7BD1" w:rsidRDefault="00D60FDF" w:rsidP="002A402E">
      <w:pPr>
        <w:spacing w:line="360" w:lineRule="auto"/>
        <w:jc w:val="both"/>
        <w:rPr>
          <w:lang w:val="en-GB"/>
        </w:rPr>
      </w:pPr>
      <w:r>
        <w:rPr>
          <w:lang w:val="en-GB"/>
        </w:rPr>
        <w:t xml:space="preserve">The correlation between </w:t>
      </w:r>
      <w:r>
        <w:rPr>
          <w:i/>
          <w:lang w:val="en-GB"/>
        </w:rPr>
        <w:t>age</w:t>
      </w:r>
      <w:r>
        <w:rPr>
          <w:lang w:val="en-GB"/>
        </w:rPr>
        <w:t xml:space="preserve"> and </w:t>
      </w:r>
      <w:r>
        <w:rPr>
          <w:i/>
          <w:lang w:val="en-GB"/>
        </w:rPr>
        <w:t>number of children</w:t>
      </w:r>
      <w:r>
        <w:rPr>
          <w:lang w:val="en-GB"/>
        </w:rPr>
        <w:t xml:space="preserve"> is significant negative.</w:t>
      </w:r>
      <w:r w:rsidR="00E71401">
        <w:rPr>
          <w:lang w:val="en-GB"/>
        </w:rPr>
        <w:t xml:space="preserve"> </w:t>
      </w:r>
      <w:r w:rsidR="009E7E5D">
        <w:rPr>
          <w:lang w:val="en-GB"/>
        </w:rPr>
        <w:t xml:space="preserve">As seen before, the other correlations where </w:t>
      </w:r>
      <w:r w:rsidR="009E7E5D">
        <w:rPr>
          <w:i/>
          <w:lang w:val="en-GB"/>
        </w:rPr>
        <w:t>number of children</w:t>
      </w:r>
      <w:r w:rsidR="009E7E5D">
        <w:rPr>
          <w:lang w:val="en-GB"/>
        </w:rPr>
        <w:t xml:space="preserve"> is involved are negative as well. </w:t>
      </w:r>
      <w:r w:rsidR="00666C6A">
        <w:rPr>
          <w:lang w:val="en-GB"/>
        </w:rPr>
        <w:t xml:space="preserve">The reason for this was the design of the variable </w:t>
      </w:r>
      <w:r w:rsidR="00666C6A">
        <w:rPr>
          <w:i/>
          <w:lang w:val="en-GB"/>
        </w:rPr>
        <w:t>number of children</w:t>
      </w:r>
      <w:r w:rsidR="00666C6A">
        <w:rPr>
          <w:lang w:val="en-GB"/>
        </w:rPr>
        <w:t>.</w:t>
      </w:r>
      <w:r w:rsidR="009E7E5D">
        <w:rPr>
          <w:lang w:val="en-GB"/>
        </w:rPr>
        <w:t xml:space="preserve"> </w:t>
      </w:r>
      <w:r w:rsidR="00666C6A">
        <w:rPr>
          <w:lang w:val="en-GB"/>
        </w:rPr>
        <w:t xml:space="preserve"> That explanation holds in this case as well. </w:t>
      </w:r>
      <w:r>
        <w:rPr>
          <w:lang w:val="en-GB"/>
        </w:rPr>
        <w:t>The point is that in this variable only the number of children who live at home are included. The fact that almost all children leave home some time might cause the negative correlation. If the regression analysis is executed again for the respondents aged 25 until 40 years (those are the ages in which people raise</w:t>
      </w:r>
      <w:r w:rsidR="00666C6A">
        <w:rPr>
          <w:lang w:val="en-GB"/>
        </w:rPr>
        <w:t xml:space="preserve"> children</w:t>
      </w:r>
      <w:r>
        <w:rPr>
          <w:lang w:val="en-GB"/>
        </w:rPr>
        <w:t xml:space="preserve">) the correlation coefficient becomes significantly positive. </w:t>
      </w:r>
      <w:r w:rsidR="00666C6A">
        <w:rPr>
          <w:lang w:val="en-GB"/>
        </w:rPr>
        <w:t>In this period, children live at home with their parents.</w:t>
      </w:r>
    </w:p>
    <w:p w:rsidR="00D10A8A" w:rsidRDefault="001453B6" w:rsidP="00A577A5">
      <w:pPr>
        <w:spacing w:after="0" w:line="360" w:lineRule="auto"/>
        <w:jc w:val="both"/>
        <w:rPr>
          <w:lang w:val="en-GB"/>
        </w:rPr>
      </w:pPr>
      <w:r>
        <w:rPr>
          <w:lang w:val="en-GB"/>
        </w:rPr>
        <w:t xml:space="preserve">The only variable which is </w:t>
      </w:r>
      <w:r w:rsidR="00BF413D">
        <w:rPr>
          <w:lang w:val="en-GB"/>
        </w:rPr>
        <w:t xml:space="preserve">significantly </w:t>
      </w:r>
      <w:r>
        <w:rPr>
          <w:lang w:val="en-GB"/>
        </w:rPr>
        <w:t xml:space="preserve">correlated with </w:t>
      </w:r>
      <w:r>
        <w:rPr>
          <w:i/>
          <w:lang w:val="en-GB"/>
        </w:rPr>
        <w:t xml:space="preserve">gender </w:t>
      </w:r>
      <w:r>
        <w:rPr>
          <w:lang w:val="en-GB"/>
        </w:rPr>
        <w:t xml:space="preserve">is </w:t>
      </w:r>
      <w:r>
        <w:rPr>
          <w:i/>
          <w:lang w:val="en-GB"/>
        </w:rPr>
        <w:t>divorce</w:t>
      </w:r>
      <w:r>
        <w:rPr>
          <w:lang w:val="en-GB"/>
        </w:rPr>
        <w:t xml:space="preserve">. The correlation </w:t>
      </w:r>
      <w:r w:rsidR="00D10A8A">
        <w:rPr>
          <w:lang w:val="en-GB"/>
        </w:rPr>
        <w:t xml:space="preserve">is </w:t>
      </w:r>
      <w:r>
        <w:rPr>
          <w:lang w:val="en-GB"/>
        </w:rPr>
        <w:t>positive. Because gender gives a one for male and a two for female</w:t>
      </w:r>
      <w:r w:rsidR="00666C6A">
        <w:rPr>
          <w:lang w:val="en-GB"/>
        </w:rPr>
        <w:t>,</w:t>
      </w:r>
      <w:r>
        <w:rPr>
          <w:lang w:val="en-GB"/>
        </w:rPr>
        <w:t xml:space="preserve"> a positive relation indicates that the proportion of females that is divorced is higher than the proportion of males that is divorced. This is probably connected to the fact that children stay living with their mother after the divorce</w:t>
      </w:r>
      <w:r w:rsidR="00BF413D" w:rsidRPr="00BF413D">
        <w:rPr>
          <w:lang w:val="en-GB"/>
        </w:rPr>
        <w:t xml:space="preserve"> </w:t>
      </w:r>
      <w:sdt>
        <w:sdtPr>
          <w:rPr>
            <w:lang w:val="en-GB"/>
          </w:rPr>
          <w:id w:val="-1321499078"/>
          <w:citation/>
        </w:sdtPr>
        <w:sdtContent>
          <w:r w:rsidR="00A8425E">
            <w:rPr>
              <w:lang w:val="en-GB"/>
            </w:rPr>
            <w:fldChar w:fldCharType="begin"/>
          </w:r>
          <w:r w:rsidR="00BF413D" w:rsidRPr="00FA07B5">
            <w:rPr>
              <w:lang w:val="en-GB"/>
            </w:rPr>
            <w:instrText xml:space="preserve"> CITATION Sta96 \l 1043 </w:instrText>
          </w:r>
          <w:r w:rsidR="00A8425E">
            <w:rPr>
              <w:lang w:val="en-GB"/>
            </w:rPr>
            <w:fldChar w:fldCharType="separate"/>
          </w:r>
          <w:r w:rsidR="00D10E66" w:rsidRPr="00D10E66">
            <w:rPr>
              <w:noProof/>
              <w:lang w:val="en-GB"/>
            </w:rPr>
            <w:t>(Starr &amp; Yudkin, 1996)</w:t>
          </w:r>
          <w:r w:rsidR="00A8425E">
            <w:rPr>
              <w:lang w:val="en-GB"/>
            </w:rPr>
            <w:fldChar w:fldCharType="end"/>
          </w:r>
        </w:sdtContent>
      </w:sdt>
      <w:r>
        <w:rPr>
          <w:lang w:val="en-GB"/>
        </w:rPr>
        <w:t xml:space="preserve">. </w:t>
      </w:r>
      <w:r w:rsidR="00BF413D">
        <w:rPr>
          <w:lang w:val="en-GB"/>
        </w:rPr>
        <w:t xml:space="preserve">The childcare may hold back mothers to marry again. </w:t>
      </w:r>
      <w:r w:rsidR="00B606F5">
        <w:rPr>
          <w:lang w:val="en-GB"/>
        </w:rPr>
        <w:t>When</w:t>
      </w:r>
      <w:r>
        <w:rPr>
          <w:lang w:val="en-GB"/>
        </w:rPr>
        <w:t xml:space="preserve"> the correlation between </w:t>
      </w:r>
      <w:r>
        <w:rPr>
          <w:i/>
          <w:lang w:val="en-GB"/>
        </w:rPr>
        <w:t xml:space="preserve">gender </w:t>
      </w:r>
      <w:r>
        <w:rPr>
          <w:lang w:val="en-GB"/>
        </w:rPr>
        <w:t xml:space="preserve">and </w:t>
      </w:r>
      <w:r>
        <w:rPr>
          <w:i/>
          <w:lang w:val="en-GB"/>
        </w:rPr>
        <w:t xml:space="preserve">number of children </w:t>
      </w:r>
      <w:r>
        <w:rPr>
          <w:lang w:val="en-GB"/>
        </w:rPr>
        <w:t xml:space="preserve">is done for divorced people, the correlation gives a significant positive </w:t>
      </w:r>
      <w:r w:rsidR="00B606F5">
        <w:rPr>
          <w:lang w:val="en-GB"/>
        </w:rPr>
        <w:t>cor</w:t>
      </w:r>
      <w:r>
        <w:rPr>
          <w:lang w:val="en-GB"/>
        </w:rPr>
        <w:t xml:space="preserve">relation, which means that there are more divorced women with </w:t>
      </w:r>
      <w:r w:rsidR="00B606F5">
        <w:rPr>
          <w:lang w:val="en-GB"/>
        </w:rPr>
        <w:t xml:space="preserve">home-living </w:t>
      </w:r>
      <w:r>
        <w:rPr>
          <w:lang w:val="en-GB"/>
        </w:rPr>
        <w:t>children</w:t>
      </w:r>
      <w:r w:rsidR="00B606F5">
        <w:rPr>
          <w:lang w:val="en-GB"/>
        </w:rPr>
        <w:t xml:space="preserve"> than divorced men</w:t>
      </w:r>
      <w:r>
        <w:rPr>
          <w:lang w:val="en-GB"/>
        </w:rPr>
        <w:t xml:space="preserve">. </w:t>
      </w:r>
    </w:p>
    <w:p w:rsidR="00F671BF" w:rsidRDefault="00F671BF" w:rsidP="00A577A5">
      <w:pPr>
        <w:spacing w:after="0" w:line="360" w:lineRule="auto"/>
        <w:jc w:val="both"/>
        <w:rPr>
          <w:lang w:val="en-GB"/>
        </w:rPr>
      </w:pPr>
    </w:p>
    <w:p w:rsidR="0092695D" w:rsidRDefault="001453B6" w:rsidP="0092695D">
      <w:pPr>
        <w:spacing w:after="0" w:line="360" w:lineRule="auto"/>
        <w:jc w:val="both"/>
        <w:rPr>
          <w:lang w:val="en-GB"/>
        </w:rPr>
      </w:pPr>
      <w:r>
        <w:rPr>
          <w:lang w:val="en-GB"/>
        </w:rPr>
        <w:t xml:space="preserve">Also the variable </w:t>
      </w:r>
      <w:r>
        <w:rPr>
          <w:i/>
          <w:lang w:val="en-GB"/>
        </w:rPr>
        <w:t>widow</w:t>
      </w:r>
      <w:r>
        <w:rPr>
          <w:lang w:val="en-GB"/>
        </w:rPr>
        <w:t xml:space="preserve"> (0: non-widow(</w:t>
      </w:r>
      <w:proofErr w:type="spellStart"/>
      <w:r>
        <w:rPr>
          <w:lang w:val="en-GB"/>
        </w:rPr>
        <w:t>er</w:t>
      </w:r>
      <w:proofErr w:type="spellEnd"/>
      <w:r>
        <w:rPr>
          <w:lang w:val="en-GB"/>
        </w:rPr>
        <w:t>); 1: widow(</w:t>
      </w:r>
      <w:proofErr w:type="spellStart"/>
      <w:r>
        <w:rPr>
          <w:lang w:val="en-GB"/>
        </w:rPr>
        <w:t>er</w:t>
      </w:r>
      <w:proofErr w:type="spellEnd"/>
      <w:r>
        <w:rPr>
          <w:lang w:val="en-GB"/>
        </w:rPr>
        <w:t xml:space="preserve">)) is significantly positive correlated with </w:t>
      </w:r>
      <w:r w:rsidRPr="00C71DFD">
        <w:rPr>
          <w:i/>
          <w:lang w:val="en-GB"/>
        </w:rPr>
        <w:t>gender</w:t>
      </w:r>
      <w:r>
        <w:rPr>
          <w:lang w:val="en-GB"/>
        </w:rPr>
        <w:t xml:space="preserve">. This correlation can be explained by the fact that </w:t>
      </w:r>
      <w:r w:rsidR="00634EB6">
        <w:rPr>
          <w:lang w:val="en-GB"/>
        </w:rPr>
        <w:t xml:space="preserve">on average </w:t>
      </w:r>
      <w:r>
        <w:rPr>
          <w:lang w:val="en-GB"/>
        </w:rPr>
        <w:t xml:space="preserve">women live longer than men </w:t>
      </w:r>
      <w:sdt>
        <w:sdtPr>
          <w:rPr>
            <w:lang w:val="en-GB"/>
          </w:rPr>
          <w:id w:val="1542787152"/>
          <w:citation/>
        </w:sdtPr>
        <w:sdtContent>
          <w:r w:rsidR="00A8425E">
            <w:rPr>
              <w:lang w:val="en-GB"/>
            </w:rPr>
            <w:fldChar w:fldCharType="begin"/>
          </w:r>
          <w:r w:rsidRPr="00FC26D9">
            <w:rPr>
              <w:lang w:val="en-GB"/>
            </w:rPr>
            <w:instrText xml:space="preserve"> CITATION Maa01 \l 1043 </w:instrText>
          </w:r>
          <w:r w:rsidR="00A8425E">
            <w:rPr>
              <w:lang w:val="en-GB"/>
            </w:rPr>
            <w:fldChar w:fldCharType="separate"/>
          </w:r>
          <w:r w:rsidR="00D10E66" w:rsidRPr="00D10E66">
            <w:rPr>
              <w:noProof/>
              <w:lang w:val="en-GB"/>
            </w:rPr>
            <w:t>(Alders &amp; Tas, 2001)</w:t>
          </w:r>
          <w:r w:rsidR="00A8425E">
            <w:rPr>
              <w:lang w:val="en-GB"/>
            </w:rPr>
            <w:fldChar w:fldCharType="end"/>
          </w:r>
        </w:sdtContent>
      </w:sdt>
      <w:r>
        <w:rPr>
          <w:lang w:val="en-GB"/>
        </w:rPr>
        <w:t xml:space="preserve">. The variable </w:t>
      </w:r>
      <w:r>
        <w:rPr>
          <w:i/>
          <w:lang w:val="en-GB"/>
        </w:rPr>
        <w:t xml:space="preserve">never been married </w:t>
      </w:r>
      <w:r>
        <w:rPr>
          <w:lang w:val="en-GB"/>
        </w:rPr>
        <w:t xml:space="preserve">(0: married at least once; 1: never married) is significantly negative correlated with </w:t>
      </w:r>
      <w:r>
        <w:rPr>
          <w:i/>
          <w:lang w:val="en-GB"/>
        </w:rPr>
        <w:t>gender.</w:t>
      </w:r>
      <w:r>
        <w:rPr>
          <w:lang w:val="en-GB"/>
        </w:rPr>
        <w:t xml:space="preserve"> This probably is </w:t>
      </w:r>
      <w:r w:rsidR="00634EB6">
        <w:rPr>
          <w:lang w:val="en-GB"/>
        </w:rPr>
        <w:t>due to</w:t>
      </w:r>
      <w:r>
        <w:rPr>
          <w:lang w:val="en-GB"/>
        </w:rPr>
        <w:t xml:space="preserve"> the fact that men have on average less willingness to marry </w:t>
      </w:r>
      <w:sdt>
        <w:sdtPr>
          <w:rPr>
            <w:lang w:val="en-GB"/>
          </w:rPr>
          <w:id w:val="-364676627"/>
          <w:citation/>
        </w:sdtPr>
        <w:sdtContent>
          <w:r w:rsidR="00A8425E">
            <w:rPr>
              <w:lang w:val="en-GB"/>
            </w:rPr>
            <w:fldChar w:fldCharType="begin"/>
          </w:r>
          <w:r w:rsidRPr="00967562">
            <w:rPr>
              <w:lang w:val="en-GB"/>
            </w:rPr>
            <w:instrText xml:space="preserve"> CITATION Lat04 \l 1043 </w:instrText>
          </w:r>
          <w:r w:rsidR="00A8425E">
            <w:rPr>
              <w:lang w:val="en-GB"/>
            </w:rPr>
            <w:fldChar w:fldCharType="separate"/>
          </w:r>
          <w:r w:rsidR="00D10E66" w:rsidRPr="00D10E66">
            <w:rPr>
              <w:noProof/>
              <w:lang w:val="en-GB"/>
            </w:rPr>
            <w:t>(Latten, 2004)</w:t>
          </w:r>
          <w:r w:rsidR="00A8425E">
            <w:rPr>
              <w:lang w:val="en-GB"/>
            </w:rPr>
            <w:fldChar w:fldCharType="end"/>
          </w:r>
        </w:sdtContent>
      </w:sdt>
      <w:r>
        <w:rPr>
          <w:lang w:val="en-GB"/>
        </w:rPr>
        <w:t>.</w:t>
      </w:r>
    </w:p>
    <w:p w:rsidR="00582071" w:rsidRDefault="001453B6" w:rsidP="00961A6C">
      <w:pPr>
        <w:pStyle w:val="Heading2"/>
        <w:rPr>
          <w:lang w:val="en-GB"/>
        </w:rPr>
      </w:pPr>
      <w:bookmarkStart w:id="35" w:name="_Toc395506755"/>
      <w:r>
        <w:rPr>
          <w:lang w:val="en-GB"/>
        </w:rPr>
        <w:t>Logistic regression</w:t>
      </w:r>
      <w:bookmarkEnd w:id="35"/>
    </w:p>
    <w:p w:rsidR="00582071" w:rsidRDefault="00582071" w:rsidP="00582071">
      <w:pPr>
        <w:spacing w:line="360" w:lineRule="auto"/>
        <w:jc w:val="both"/>
        <w:rPr>
          <w:lang w:val="en-GB"/>
        </w:rPr>
      </w:pPr>
      <w:r>
        <w:rPr>
          <w:lang w:val="en-GB"/>
        </w:rPr>
        <w:t>To investigate the relation between the different variables and entrepreneurship a binary logistic model is used. Generally this model has the form of:</w:t>
      </w:r>
    </w:p>
    <w:p w:rsidR="00582071" w:rsidRDefault="00582071" w:rsidP="00582071">
      <w:pPr>
        <w:spacing w:line="360" w:lineRule="auto"/>
        <w:jc w:val="both"/>
        <w:rPr>
          <w:i/>
          <w:lang w:val="en-GB"/>
        </w:rPr>
      </w:pPr>
      <w:r>
        <w:rPr>
          <w:i/>
          <w:lang w:val="en-GB"/>
        </w:rPr>
        <w:t xml:space="preserve">Entrepreneurship = </w:t>
      </w:r>
      <w:r w:rsidRPr="00686C25">
        <w:rPr>
          <w:rFonts w:ascii="Arial Narrow" w:hAnsi="Arial Narrow"/>
          <w:i/>
          <w:lang w:val="en-GB"/>
        </w:rPr>
        <w:t>β</w:t>
      </w:r>
      <w:r w:rsidRPr="00686C25">
        <w:rPr>
          <w:i/>
          <w:vertAlign w:val="subscript"/>
          <w:lang w:val="en-GB"/>
        </w:rPr>
        <w:t>0</w:t>
      </w:r>
      <w:r w:rsidRPr="00686C25">
        <w:rPr>
          <w:i/>
          <w:lang w:val="en-GB"/>
        </w:rPr>
        <w:t xml:space="preserve"> +</w:t>
      </w:r>
      <w:r>
        <w:rPr>
          <w:i/>
          <w:lang w:val="en-GB"/>
        </w:rPr>
        <w:t xml:space="preserve"> </w:t>
      </w:r>
      <w:r w:rsidRPr="00686C25">
        <w:rPr>
          <w:rFonts w:ascii="Arial Narrow" w:hAnsi="Arial Narrow"/>
          <w:i/>
          <w:lang w:val="en-GB"/>
        </w:rPr>
        <w:t>β</w:t>
      </w:r>
      <w:r>
        <w:rPr>
          <w:i/>
          <w:vertAlign w:val="subscript"/>
          <w:lang w:val="en-GB"/>
        </w:rPr>
        <w:t>1</w:t>
      </w:r>
      <w:r>
        <w:rPr>
          <w:i/>
          <w:lang w:val="en-GB"/>
        </w:rPr>
        <w:t xml:space="preserve">*Marriage + </w:t>
      </w:r>
      <w:r w:rsidRPr="00686C25">
        <w:rPr>
          <w:rFonts w:ascii="Arial Narrow" w:hAnsi="Arial Narrow"/>
          <w:i/>
          <w:lang w:val="en-GB"/>
        </w:rPr>
        <w:t>β</w:t>
      </w:r>
      <w:r>
        <w:rPr>
          <w:i/>
          <w:vertAlign w:val="subscript"/>
          <w:lang w:val="en-GB"/>
        </w:rPr>
        <w:t>2</w:t>
      </w:r>
      <w:r>
        <w:rPr>
          <w:i/>
          <w:lang w:val="en-GB"/>
        </w:rPr>
        <w:t xml:space="preserve">*Divorce + </w:t>
      </w:r>
      <w:r w:rsidRPr="00686C25">
        <w:rPr>
          <w:rFonts w:ascii="Arial Narrow" w:hAnsi="Arial Narrow"/>
          <w:i/>
          <w:lang w:val="en-GB"/>
        </w:rPr>
        <w:t>β</w:t>
      </w:r>
      <w:r>
        <w:rPr>
          <w:i/>
          <w:vertAlign w:val="subscript"/>
          <w:lang w:val="en-GB"/>
        </w:rPr>
        <w:t>3</w:t>
      </w:r>
      <w:r>
        <w:rPr>
          <w:i/>
          <w:lang w:val="en-GB"/>
        </w:rPr>
        <w:t xml:space="preserve">*Number of children + </w:t>
      </w:r>
      <w:r w:rsidRPr="00686C25">
        <w:rPr>
          <w:rFonts w:ascii="Arial Narrow" w:hAnsi="Arial Narrow"/>
          <w:i/>
          <w:lang w:val="en-GB"/>
        </w:rPr>
        <w:t>β</w:t>
      </w:r>
      <w:r>
        <w:rPr>
          <w:i/>
          <w:vertAlign w:val="subscript"/>
          <w:lang w:val="en-GB"/>
        </w:rPr>
        <w:t>4</w:t>
      </w:r>
      <w:r>
        <w:rPr>
          <w:i/>
          <w:lang w:val="en-GB"/>
        </w:rPr>
        <w:t xml:space="preserve">*Age + </w:t>
      </w:r>
      <w:r w:rsidRPr="00686C25">
        <w:rPr>
          <w:rFonts w:ascii="Arial Narrow" w:hAnsi="Arial Narrow"/>
          <w:i/>
          <w:lang w:val="en-GB"/>
        </w:rPr>
        <w:t>β</w:t>
      </w:r>
      <w:r>
        <w:rPr>
          <w:i/>
          <w:vertAlign w:val="subscript"/>
          <w:lang w:val="en-GB"/>
        </w:rPr>
        <w:t>5</w:t>
      </w:r>
      <w:r>
        <w:rPr>
          <w:i/>
          <w:lang w:val="en-GB"/>
        </w:rPr>
        <w:t>*Gender + ε</w:t>
      </w:r>
    </w:p>
    <w:p w:rsidR="001453B6" w:rsidRPr="00131DEF" w:rsidRDefault="003227A7" w:rsidP="001453B6">
      <w:pPr>
        <w:pStyle w:val="NoSpacing"/>
        <w:rPr>
          <w:lang w:val="en-GB"/>
        </w:rPr>
      </w:pPr>
      <w:commentRangeStart w:id="36"/>
      <w:proofErr w:type="gramStart"/>
      <w:r>
        <w:rPr>
          <w:b/>
          <w:lang w:val="en-GB"/>
        </w:rPr>
        <w:t>Table</w:t>
      </w:r>
      <w:r w:rsidR="001453B6" w:rsidRPr="001F27B1">
        <w:rPr>
          <w:b/>
          <w:lang w:val="en-GB"/>
        </w:rPr>
        <w:t xml:space="preserve"> 3.</w:t>
      </w:r>
      <w:proofErr w:type="gramEnd"/>
      <w:r w:rsidR="001453B6">
        <w:rPr>
          <w:lang w:val="en-GB"/>
        </w:rPr>
        <w:t xml:space="preserve"> </w:t>
      </w:r>
      <w:r w:rsidR="001453B6" w:rsidRPr="00131DEF">
        <w:rPr>
          <w:lang w:val="en-GB"/>
        </w:rPr>
        <w:t xml:space="preserve">Binary logistic regression </w:t>
      </w:r>
      <w:proofErr w:type="gramStart"/>
      <w:r w:rsidR="001453B6" w:rsidRPr="00131DEF">
        <w:rPr>
          <w:lang w:val="en-GB"/>
        </w:rPr>
        <w:t xml:space="preserve">explaining </w:t>
      </w:r>
      <w:r w:rsidR="001453B6">
        <w:rPr>
          <w:lang w:val="en-GB"/>
        </w:rPr>
        <w:t xml:space="preserve"> e</w:t>
      </w:r>
      <w:r w:rsidR="001453B6" w:rsidRPr="00131DEF">
        <w:rPr>
          <w:lang w:val="en-GB"/>
        </w:rPr>
        <w:t>ntrepreneurship</w:t>
      </w:r>
      <w:proofErr w:type="gramEnd"/>
      <w:r w:rsidR="001453B6" w:rsidRPr="00131DEF">
        <w:rPr>
          <w:lang w:val="en-GB"/>
        </w:rPr>
        <w:t>.</w:t>
      </w:r>
      <w:commentRangeEnd w:id="36"/>
      <w:r w:rsidR="000C265F">
        <w:rPr>
          <w:rStyle w:val="CommentReference"/>
        </w:rPr>
        <w:commentReference w:id="36"/>
      </w:r>
    </w:p>
    <w:tbl>
      <w:tblPr>
        <w:tblW w:w="5000" w:type="pct"/>
        <w:tblLook w:val="04A0"/>
        <w:tblPrChange w:id="37" w:author="Niels Rietveld" w:date="2014-08-11T07:46:00Z">
          <w:tblPr>
            <w:tblW w:w="5000" w:type="pct"/>
            <w:tblLook w:val="04A0"/>
          </w:tblPr>
        </w:tblPrChange>
      </w:tblPr>
      <w:tblGrid>
        <w:gridCol w:w="3923"/>
        <w:gridCol w:w="2481"/>
        <w:gridCol w:w="2882"/>
        <w:tblGridChange w:id="38">
          <w:tblGrid>
            <w:gridCol w:w="3923"/>
            <w:gridCol w:w="2481"/>
            <w:gridCol w:w="2882"/>
          </w:tblGrid>
        </w:tblGridChange>
      </w:tblGrid>
      <w:tr w:rsidR="001453B6" w:rsidRPr="00317600" w:rsidTr="000C265F">
        <w:trPr>
          <w:trHeight w:val="615"/>
          <w:trPrChange w:id="39" w:author="Niels Rietveld" w:date="2014-08-11T07:46:00Z">
            <w:trPr>
              <w:trHeight w:val="615"/>
            </w:trPr>
          </w:trPrChange>
        </w:trPr>
        <w:tc>
          <w:tcPr>
            <w:tcW w:w="2112" w:type="pct"/>
            <w:tcBorders>
              <w:top w:val="single" w:sz="4" w:space="0" w:color="000000"/>
              <w:left w:val="nil"/>
              <w:bottom w:val="nil"/>
              <w:right w:val="nil"/>
            </w:tcBorders>
            <w:shd w:val="clear" w:color="auto" w:fill="auto"/>
            <w:noWrap/>
            <w:vAlign w:val="bottom"/>
            <w:hideMark/>
            <w:tcPrChange w:id="40" w:author="Niels Rietveld" w:date="2014-08-11T07:46:00Z">
              <w:tcPr>
                <w:tcW w:w="2112" w:type="pct"/>
                <w:tcBorders>
                  <w:top w:val="single" w:sz="4" w:space="0" w:color="000000"/>
                  <w:left w:val="nil"/>
                  <w:bottom w:val="nil"/>
                  <w:right w:val="nil"/>
                </w:tcBorders>
                <w:shd w:val="clear" w:color="auto" w:fill="auto"/>
                <w:noWrap/>
                <w:vAlign w:val="bottom"/>
                <w:hideMark/>
              </w:tcPr>
            </w:tcPrChange>
          </w:tcPr>
          <w:p w:rsidR="001453B6" w:rsidRPr="00317600" w:rsidRDefault="001453B6" w:rsidP="00C66130">
            <w:pPr>
              <w:spacing w:after="0" w:line="240" w:lineRule="auto"/>
              <w:rPr>
                <w:rFonts w:ascii="Calibri" w:eastAsia="Times New Roman" w:hAnsi="Calibri" w:cs="Times New Roman"/>
                <w:color w:val="000000"/>
                <w:lang w:val="en-GB" w:eastAsia="en-GB"/>
              </w:rPr>
            </w:pPr>
          </w:p>
        </w:tc>
        <w:tc>
          <w:tcPr>
            <w:tcW w:w="1336" w:type="pct"/>
            <w:tcBorders>
              <w:top w:val="single" w:sz="4" w:space="0" w:color="000000"/>
              <w:left w:val="nil"/>
              <w:bottom w:val="nil"/>
              <w:right w:val="nil"/>
            </w:tcBorders>
            <w:shd w:val="clear" w:color="auto" w:fill="auto"/>
            <w:vAlign w:val="center"/>
            <w:hideMark/>
            <w:tcPrChange w:id="41" w:author="Niels Rietveld" w:date="2014-08-11T07:46:00Z">
              <w:tcPr>
                <w:tcW w:w="1336" w:type="pct"/>
                <w:tcBorders>
                  <w:top w:val="single" w:sz="4" w:space="0" w:color="000000"/>
                  <w:left w:val="nil"/>
                  <w:bottom w:val="nil"/>
                  <w:right w:val="nil"/>
                </w:tcBorders>
                <w:shd w:val="clear" w:color="auto" w:fill="auto"/>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42" w:author="Niels Rietveld" w:date="2014-08-11T07:46:00Z">
                <w:pPr>
                  <w:spacing w:after="0" w:line="240" w:lineRule="auto"/>
                </w:pPr>
              </w:pPrChange>
            </w:pPr>
            <w:r w:rsidRPr="00317600">
              <w:rPr>
                <w:rFonts w:ascii="Calibri" w:eastAsia="Times New Roman" w:hAnsi="Calibri" w:cs="Times New Roman"/>
                <w:color w:val="000000"/>
                <w:lang w:val="en-GB" w:eastAsia="en-GB"/>
              </w:rPr>
              <w:t>Coefficient</w:t>
            </w:r>
          </w:p>
        </w:tc>
        <w:tc>
          <w:tcPr>
            <w:tcW w:w="1552" w:type="pct"/>
            <w:tcBorders>
              <w:top w:val="single" w:sz="4" w:space="0" w:color="000000"/>
              <w:left w:val="nil"/>
              <w:bottom w:val="nil"/>
              <w:right w:val="nil"/>
            </w:tcBorders>
            <w:shd w:val="clear" w:color="auto" w:fill="auto"/>
            <w:noWrap/>
            <w:vAlign w:val="center"/>
            <w:hideMark/>
            <w:tcPrChange w:id="43" w:author="Niels Rietveld" w:date="2014-08-11T07:46:00Z">
              <w:tcPr>
                <w:tcW w:w="1552" w:type="pct"/>
                <w:tcBorders>
                  <w:top w:val="single" w:sz="4" w:space="0" w:color="000000"/>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44" w:author="Niels Rietveld" w:date="2014-08-11T07:46:00Z">
                <w:pPr>
                  <w:spacing w:after="0" w:line="240" w:lineRule="auto"/>
                </w:pPr>
              </w:pPrChange>
            </w:pPr>
            <w:r w:rsidRPr="00317600">
              <w:rPr>
                <w:rFonts w:ascii="Calibri" w:eastAsia="Times New Roman" w:hAnsi="Calibri" w:cs="Times New Roman"/>
                <w:color w:val="000000"/>
                <w:lang w:val="en-GB" w:eastAsia="en-GB"/>
              </w:rPr>
              <w:t>Standard Error</w:t>
            </w:r>
          </w:p>
        </w:tc>
      </w:tr>
      <w:tr w:rsidR="001453B6" w:rsidRPr="00317600" w:rsidTr="000C265F">
        <w:trPr>
          <w:trHeight w:val="300"/>
          <w:trPrChange w:id="45" w:author="Niels Rietveld" w:date="2014-08-11T07:46:00Z">
            <w:trPr>
              <w:trHeight w:val="300"/>
            </w:trPr>
          </w:trPrChange>
        </w:trPr>
        <w:tc>
          <w:tcPr>
            <w:tcW w:w="2112" w:type="pct"/>
            <w:tcBorders>
              <w:top w:val="single" w:sz="8" w:space="0" w:color="auto"/>
              <w:left w:val="nil"/>
              <w:bottom w:val="nil"/>
              <w:right w:val="nil"/>
            </w:tcBorders>
            <w:shd w:val="clear" w:color="auto" w:fill="auto"/>
            <w:noWrap/>
            <w:vAlign w:val="center"/>
            <w:hideMark/>
            <w:tcPrChange w:id="46" w:author="Niels Rietveld" w:date="2014-08-11T07:46:00Z">
              <w:tcPr>
                <w:tcW w:w="2112" w:type="pct"/>
                <w:tcBorders>
                  <w:top w:val="single" w:sz="8" w:space="0" w:color="auto"/>
                  <w:left w:val="nil"/>
                  <w:bottom w:val="nil"/>
                  <w:right w:val="nil"/>
                </w:tcBorders>
                <w:shd w:val="clear" w:color="auto" w:fill="auto"/>
                <w:noWrap/>
                <w:vAlign w:val="center"/>
                <w:hideMark/>
              </w:tcPr>
            </w:tcPrChange>
          </w:tcPr>
          <w:p w:rsidR="00000000" w:rsidRDefault="001453B6">
            <w:pPr>
              <w:spacing w:after="0" w:line="240" w:lineRule="auto"/>
              <w:rPr>
                <w:rFonts w:ascii="Calibri" w:eastAsia="Times New Roman" w:hAnsi="Calibri" w:cs="Times New Roman"/>
                <w:color w:val="000000"/>
                <w:lang w:val="en-GB" w:eastAsia="en-GB"/>
              </w:rPr>
              <w:pPrChange w:id="47"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Marriage</w:t>
            </w:r>
          </w:p>
        </w:tc>
        <w:tc>
          <w:tcPr>
            <w:tcW w:w="1336" w:type="pct"/>
            <w:tcBorders>
              <w:top w:val="single" w:sz="8" w:space="0" w:color="000000"/>
              <w:left w:val="nil"/>
              <w:bottom w:val="nil"/>
              <w:right w:val="nil"/>
            </w:tcBorders>
            <w:shd w:val="clear" w:color="auto" w:fill="auto"/>
            <w:noWrap/>
            <w:vAlign w:val="center"/>
            <w:hideMark/>
            <w:tcPrChange w:id="48" w:author="Niels Rietveld" w:date="2014-08-11T07:46:00Z">
              <w:tcPr>
                <w:tcW w:w="1336" w:type="pct"/>
                <w:tcBorders>
                  <w:top w:val="single" w:sz="8" w:space="0" w:color="000000"/>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49"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0</w:t>
            </w:r>
            <w:ins w:id="50" w:author="Niels Rietveld" w:date="2014-08-11T07:46:00Z">
              <w:r w:rsidR="000C265F">
                <w:rPr>
                  <w:rFonts w:ascii="Calibri" w:eastAsia="Times New Roman" w:hAnsi="Calibri" w:cs="Times New Roman"/>
                  <w:color w:val="000000"/>
                  <w:lang w:val="en-GB" w:eastAsia="en-GB"/>
                </w:rPr>
                <w:t>.</w:t>
              </w:r>
            </w:ins>
            <w:del w:id="51" w:author="Niels Rietveld" w:date="2014-08-11T07:46:00Z">
              <w:r w:rsidRPr="00317600" w:rsidDel="000C265F">
                <w:rPr>
                  <w:rFonts w:ascii="Calibri" w:eastAsia="Times New Roman" w:hAnsi="Calibri" w:cs="Times New Roman"/>
                  <w:color w:val="000000"/>
                  <w:lang w:val="en-GB" w:eastAsia="en-GB"/>
                </w:rPr>
                <w:delText>,</w:delText>
              </w:r>
            </w:del>
            <w:r w:rsidRPr="00317600">
              <w:rPr>
                <w:rFonts w:ascii="Calibri" w:eastAsia="Times New Roman" w:hAnsi="Calibri" w:cs="Times New Roman"/>
                <w:color w:val="000000"/>
                <w:lang w:val="en-GB" w:eastAsia="en-GB"/>
              </w:rPr>
              <w:t>062</w:t>
            </w:r>
          </w:p>
        </w:tc>
        <w:tc>
          <w:tcPr>
            <w:tcW w:w="1552" w:type="pct"/>
            <w:tcBorders>
              <w:top w:val="single" w:sz="8" w:space="0" w:color="000000"/>
              <w:left w:val="nil"/>
              <w:bottom w:val="nil"/>
              <w:right w:val="nil"/>
            </w:tcBorders>
            <w:shd w:val="clear" w:color="auto" w:fill="auto"/>
            <w:noWrap/>
            <w:vAlign w:val="center"/>
            <w:hideMark/>
            <w:tcPrChange w:id="52" w:author="Niels Rietveld" w:date="2014-08-11T07:46:00Z">
              <w:tcPr>
                <w:tcW w:w="1552" w:type="pct"/>
                <w:tcBorders>
                  <w:top w:val="single" w:sz="8" w:space="0" w:color="000000"/>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53" w:author="Niels Rietveld" w:date="2014-08-11T07:46:00Z">
                <w:pPr>
                  <w:spacing w:after="0" w:line="240" w:lineRule="auto"/>
                  <w:jc w:val="center"/>
                </w:pPr>
              </w:pPrChange>
            </w:pPr>
            <w:r w:rsidRPr="00317600">
              <w:rPr>
                <w:rFonts w:ascii="Calibri" w:eastAsia="Times New Roman" w:hAnsi="Calibri" w:cs="Arial"/>
                <w:color w:val="000000"/>
                <w:lang w:eastAsia="en-GB"/>
              </w:rPr>
              <w:t>0</w:t>
            </w:r>
            <w:ins w:id="54" w:author="Niels Rietveld" w:date="2014-08-11T07:46:00Z">
              <w:r w:rsidR="000C265F">
                <w:rPr>
                  <w:rFonts w:ascii="Calibri" w:eastAsia="Times New Roman" w:hAnsi="Calibri" w:cs="Arial"/>
                  <w:color w:val="000000"/>
                  <w:lang w:eastAsia="en-GB"/>
                </w:rPr>
                <w:t>.</w:t>
              </w:r>
            </w:ins>
            <w:del w:id="55" w:author="Niels Rietveld" w:date="2014-08-11T07:46:00Z">
              <w:r w:rsidRPr="00317600" w:rsidDel="000C265F">
                <w:rPr>
                  <w:rFonts w:ascii="Calibri" w:eastAsia="Times New Roman" w:hAnsi="Calibri" w:cs="Arial"/>
                  <w:color w:val="000000"/>
                  <w:lang w:eastAsia="en-GB"/>
                </w:rPr>
                <w:delText>,</w:delText>
              </w:r>
            </w:del>
            <w:r w:rsidRPr="00317600">
              <w:rPr>
                <w:rFonts w:ascii="Calibri" w:eastAsia="Times New Roman" w:hAnsi="Calibri" w:cs="Arial"/>
                <w:color w:val="000000"/>
                <w:lang w:eastAsia="en-GB"/>
              </w:rPr>
              <w:t>146</w:t>
            </w:r>
          </w:p>
        </w:tc>
      </w:tr>
      <w:tr w:rsidR="001453B6" w:rsidRPr="00317600" w:rsidTr="000C265F">
        <w:trPr>
          <w:trHeight w:val="300"/>
          <w:trPrChange w:id="56" w:author="Niels Rietveld" w:date="2014-08-11T07:46:00Z">
            <w:trPr>
              <w:trHeight w:val="300"/>
            </w:trPr>
          </w:trPrChange>
        </w:trPr>
        <w:tc>
          <w:tcPr>
            <w:tcW w:w="2112" w:type="pct"/>
            <w:tcBorders>
              <w:top w:val="nil"/>
              <w:left w:val="nil"/>
              <w:bottom w:val="nil"/>
              <w:right w:val="nil"/>
            </w:tcBorders>
            <w:shd w:val="clear" w:color="auto" w:fill="auto"/>
            <w:noWrap/>
            <w:vAlign w:val="center"/>
            <w:hideMark/>
            <w:tcPrChange w:id="57" w:author="Niels Rietveld" w:date="2014-08-11T07:46:00Z">
              <w:tcPr>
                <w:tcW w:w="2112" w:type="pct"/>
                <w:tcBorders>
                  <w:top w:val="nil"/>
                  <w:left w:val="nil"/>
                  <w:bottom w:val="nil"/>
                  <w:right w:val="nil"/>
                </w:tcBorders>
                <w:shd w:val="clear" w:color="auto" w:fill="auto"/>
                <w:noWrap/>
                <w:vAlign w:val="center"/>
                <w:hideMark/>
              </w:tcPr>
            </w:tcPrChange>
          </w:tcPr>
          <w:p w:rsidR="00000000" w:rsidRDefault="001453B6">
            <w:pPr>
              <w:spacing w:after="0" w:line="240" w:lineRule="auto"/>
              <w:rPr>
                <w:rFonts w:ascii="Calibri" w:eastAsia="Times New Roman" w:hAnsi="Calibri" w:cs="Times New Roman"/>
                <w:color w:val="000000"/>
                <w:lang w:val="en-GB" w:eastAsia="en-GB"/>
              </w:rPr>
              <w:pPrChange w:id="58"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Divorce</w:t>
            </w:r>
          </w:p>
        </w:tc>
        <w:tc>
          <w:tcPr>
            <w:tcW w:w="1336" w:type="pct"/>
            <w:tcBorders>
              <w:top w:val="nil"/>
              <w:left w:val="nil"/>
              <w:bottom w:val="nil"/>
              <w:right w:val="nil"/>
            </w:tcBorders>
            <w:shd w:val="clear" w:color="auto" w:fill="auto"/>
            <w:noWrap/>
            <w:vAlign w:val="center"/>
            <w:hideMark/>
            <w:tcPrChange w:id="59" w:author="Niels Rietveld" w:date="2014-08-11T07:46:00Z">
              <w:tcPr>
                <w:tcW w:w="1336" w:type="pct"/>
                <w:tcBorders>
                  <w:top w:val="nil"/>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60"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-0</w:t>
            </w:r>
            <w:ins w:id="61" w:author="Niels Rietveld" w:date="2014-08-11T07:46:00Z">
              <w:r w:rsidR="000C265F">
                <w:rPr>
                  <w:rFonts w:ascii="Calibri" w:eastAsia="Times New Roman" w:hAnsi="Calibri" w:cs="Times New Roman"/>
                  <w:color w:val="000000"/>
                  <w:lang w:val="en-GB" w:eastAsia="en-GB"/>
                </w:rPr>
                <w:t>.</w:t>
              </w:r>
            </w:ins>
            <w:del w:id="62" w:author="Niels Rietveld" w:date="2014-08-11T07:46:00Z">
              <w:r w:rsidRPr="00317600" w:rsidDel="000C265F">
                <w:rPr>
                  <w:rFonts w:ascii="Calibri" w:eastAsia="Times New Roman" w:hAnsi="Calibri" w:cs="Times New Roman"/>
                  <w:color w:val="000000"/>
                  <w:lang w:val="en-GB" w:eastAsia="en-GB"/>
                </w:rPr>
                <w:delText>,</w:delText>
              </w:r>
            </w:del>
            <w:r w:rsidRPr="00317600">
              <w:rPr>
                <w:rFonts w:ascii="Calibri" w:eastAsia="Times New Roman" w:hAnsi="Calibri" w:cs="Times New Roman"/>
                <w:color w:val="000000"/>
                <w:lang w:val="en-GB" w:eastAsia="en-GB"/>
              </w:rPr>
              <w:t>017</w:t>
            </w:r>
          </w:p>
        </w:tc>
        <w:tc>
          <w:tcPr>
            <w:tcW w:w="1552" w:type="pct"/>
            <w:tcBorders>
              <w:top w:val="nil"/>
              <w:left w:val="nil"/>
              <w:bottom w:val="nil"/>
              <w:right w:val="nil"/>
            </w:tcBorders>
            <w:shd w:val="clear" w:color="auto" w:fill="auto"/>
            <w:noWrap/>
            <w:vAlign w:val="center"/>
            <w:hideMark/>
            <w:tcPrChange w:id="63" w:author="Niels Rietveld" w:date="2014-08-11T07:46:00Z">
              <w:tcPr>
                <w:tcW w:w="1552" w:type="pct"/>
                <w:tcBorders>
                  <w:top w:val="nil"/>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64" w:author="Niels Rietveld" w:date="2014-08-11T07:46:00Z">
                <w:pPr>
                  <w:spacing w:after="0" w:line="240" w:lineRule="auto"/>
                  <w:jc w:val="center"/>
                </w:pPr>
              </w:pPrChange>
            </w:pPr>
            <w:r w:rsidRPr="00317600">
              <w:rPr>
                <w:rFonts w:ascii="Calibri" w:eastAsia="Times New Roman" w:hAnsi="Calibri" w:cs="Arial"/>
                <w:color w:val="000000"/>
                <w:lang w:eastAsia="en-GB"/>
              </w:rPr>
              <w:t>0</w:t>
            </w:r>
            <w:ins w:id="65" w:author="Niels Rietveld" w:date="2014-08-11T07:46:00Z">
              <w:r w:rsidR="000C265F">
                <w:rPr>
                  <w:rFonts w:ascii="Calibri" w:eastAsia="Times New Roman" w:hAnsi="Calibri" w:cs="Arial"/>
                  <w:color w:val="000000"/>
                  <w:lang w:eastAsia="en-GB"/>
                </w:rPr>
                <w:t>.</w:t>
              </w:r>
            </w:ins>
            <w:del w:id="66" w:author="Niels Rietveld" w:date="2014-08-11T07:46:00Z">
              <w:r w:rsidRPr="00317600" w:rsidDel="000C265F">
                <w:rPr>
                  <w:rFonts w:ascii="Calibri" w:eastAsia="Times New Roman" w:hAnsi="Calibri" w:cs="Arial"/>
                  <w:color w:val="000000"/>
                  <w:lang w:eastAsia="en-GB"/>
                </w:rPr>
                <w:delText>,</w:delText>
              </w:r>
            </w:del>
            <w:r w:rsidRPr="00317600">
              <w:rPr>
                <w:rFonts w:ascii="Calibri" w:eastAsia="Times New Roman" w:hAnsi="Calibri" w:cs="Arial"/>
                <w:color w:val="000000"/>
                <w:lang w:eastAsia="en-GB"/>
              </w:rPr>
              <w:t>239</w:t>
            </w:r>
          </w:p>
        </w:tc>
      </w:tr>
      <w:tr w:rsidR="001453B6" w:rsidRPr="00317600" w:rsidTr="000C265F">
        <w:trPr>
          <w:trHeight w:val="300"/>
          <w:trPrChange w:id="67" w:author="Niels Rietveld" w:date="2014-08-11T07:46:00Z">
            <w:trPr>
              <w:trHeight w:val="300"/>
            </w:trPr>
          </w:trPrChange>
        </w:trPr>
        <w:tc>
          <w:tcPr>
            <w:tcW w:w="2112" w:type="pct"/>
            <w:tcBorders>
              <w:top w:val="nil"/>
              <w:left w:val="nil"/>
              <w:bottom w:val="nil"/>
              <w:right w:val="nil"/>
            </w:tcBorders>
            <w:shd w:val="clear" w:color="auto" w:fill="auto"/>
            <w:noWrap/>
            <w:vAlign w:val="center"/>
            <w:hideMark/>
            <w:tcPrChange w:id="68" w:author="Niels Rietveld" w:date="2014-08-11T07:46:00Z">
              <w:tcPr>
                <w:tcW w:w="2112" w:type="pct"/>
                <w:tcBorders>
                  <w:top w:val="nil"/>
                  <w:left w:val="nil"/>
                  <w:bottom w:val="nil"/>
                  <w:right w:val="nil"/>
                </w:tcBorders>
                <w:shd w:val="clear" w:color="auto" w:fill="auto"/>
                <w:noWrap/>
                <w:vAlign w:val="center"/>
                <w:hideMark/>
              </w:tcPr>
            </w:tcPrChange>
          </w:tcPr>
          <w:p w:rsidR="00000000" w:rsidRDefault="001453B6">
            <w:pPr>
              <w:spacing w:after="0" w:line="240" w:lineRule="auto"/>
              <w:rPr>
                <w:rFonts w:ascii="Calibri" w:eastAsia="Times New Roman" w:hAnsi="Calibri" w:cs="Times New Roman"/>
                <w:color w:val="000000"/>
                <w:lang w:val="en-GB" w:eastAsia="en-GB"/>
              </w:rPr>
              <w:pPrChange w:id="69"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Number of children</w:t>
            </w:r>
          </w:p>
        </w:tc>
        <w:tc>
          <w:tcPr>
            <w:tcW w:w="1336" w:type="pct"/>
            <w:tcBorders>
              <w:top w:val="nil"/>
              <w:left w:val="nil"/>
              <w:bottom w:val="nil"/>
              <w:right w:val="nil"/>
            </w:tcBorders>
            <w:shd w:val="clear" w:color="auto" w:fill="auto"/>
            <w:noWrap/>
            <w:vAlign w:val="center"/>
            <w:hideMark/>
            <w:tcPrChange w:id="70" w:author="Niels Rietveld" w:date="2014-08-11T07:46:00Z">
              <w:tcPr>
                <w:tcW w:w="1336" w:type="pct"/>
                <w:tcBorders>
                  <w:top w:val="nil"/>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71"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-0</w:t>
            </w:r>
            <w:ins w:id="72" w:author="Niels Rietveld" w:date="2014-08-11T07:46:00Z">
              <w:r w:rsidR="000C265F">
                <w:rPr>
                  <w:rFonts w:ascii="Calibri" w:eastAsia="Times New Roman" w:hAnsi="Calibri" w:cs="Times New Roman"/>
                  <w:color w:val="000000"/>
                  <w:lang w:val="en-GB" w:eastAsia="en-GB"/>
                </w:rPr>
                <w:t>.</w:t>
              </w:r>
            </w:ins>
            <w:del w:id="73" w:author="Niels Rietveld" w:date="2014-08-11T07:46:00Z">
              <w:r w:rsidRPr="00317600" w:rsidDel="000C265F">
                <w:rPr>
                  <w:rFonts w:ascii="Calibri" w:eastAsia="Times New Roman" w:hAnsi="Calibri" w:cs="Times New Roman"/>
                  <w:color w:val="000000"/>
                  <w:lang w:val="en-GB" w:eastAsia="en-GB"/>
                </w:rPr>
                <w:delText>,</w:delText>
              </w:r>
            </w:del>
            <w:r w:rsidRPr="00317600">
              <w:rPr>
                <w:rFonts w:ascii="Calibri" w:eastAsia="Times New Roman" w:hAnsi="Calibri" w:cs="Times New Roman"/>
                <w:color w:val="000000"/>
                <w:lang w:val="en-GB" w:eastAsia="en-GB"/>
              </w:rPr>
              <w:t>012</w:t>
            </w:r>
          </w:p>
        </w:tc>
        <w:tc>
          <w:tcPr>
            <w:tcW w:w="1552" w:type="pct"/>
            <w:tcBorders>
              <w:top w:val="nil"/>
              <w:left w:val="nil"/>
              <w:bottom w:val="nil"/>
              <w:right w:val="nil"/>
            </w:tcBorders>
            <w:shd w:val="clear" w:color="auto" w:fill="auto"/>
            <w:noWrap/>
            <w:vAlign w:val="center"/>
            <w:hideMark/>
            <w:tcPrChange w:id="74" w:author="Niels Rietveld" w:date="2014-08-11T07:46:00Z">
              <w:tcPr>
                <w:tcW w:w="1552" w:type="pct"/>
                <w:tcBorders>
                  <w:top w:val="nil"/>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75" w:author="Niels Rietveld" w:date="2014-08-11T07:46:00Z">
                <w:pPr>
                  <w:spacing w:after="0" w:line="240" w:lineRule="auto"/>
                  <w:jc w:val="center"/>
                </w:pPr>
              </w:pPrChange>
            </w:pPr>
            <w:r w:rsidRPr="00317600">
              <w:rPr>
                <w:rFonts w:ascii="Calibri" w:eastAsia="Times New Roman" w:hAnsi="Calibri" w:cs="Arial"/>
                <w:color w:val="000000"/>
                <w:lang w:eastAsia="en-GB"/>
              </w:rPr>
              <w:t>0</w:t>
            </w:r>
            <w:ins w:id="76" w:author="Niels Rietveld" w:date="2014-08-11T07:46:00Z">
              <w:r w:rsidR="000C265F">
                <w:rPr>
                  <w:rFonts w:ascii="Calibri" w:eastAsia="Times New Roman" w:hAnsi="Calibri" w:cs="Arial"/>
                  <w:color w:val="000000"/>
                  <w:lang w:eastAsia="en-GB"/>
                </w:rPr>
                <w:t>.</w:t>
              </w:r>
            </w:ins>
            <w:del w:id="77" w:author="Niels Rietveld" w:date="2014-08-11T07:46:00Z">
              <w:r w:rsidRPr="00317600" w:rsidDel="000C265F">
                <w:rPr>
                  <w:rFonts w:ascii="Calibri" w:eastAsia="Times New Roman" w:hAnsi="Calibri" w:cs="Arial"/>
                  <w:color w:val="000000"/>
                  <w:lang w:eastAsia="en-GB"/>
                </w:rPr>
                <w:delText>,</w:delText>
              </w:r>
            </w:del>
            <w:r w:rsidRPr="00317600">
              <w:rPr>
                <w:rFonts w:ascii="Calibri" w:eastAsia="Times New Roman" w:hAnsi="Calibri" w:cs="Arial"/>
                <w:color w:val="000000"/>
                <w:lang w:eastAsia="en-GB"/>
              </w:rPr>
              <w:t>051</w:t>
            </w:r>
          </w:p>
        </w:tc>
      </w:tr>
      <w:tr w:rsidR="001453B6" w:rsidRPr="00317600" w:rsidTr="000C265F">
        <w:trPr>
          <w:trHeight w:val="300"/>
          <w:trPrChange w:id="78" w:author="Niels Rietveld" w:date="2014-08-11T07:46:00Z">
            <w:trPr>
              <w:trHeight w:val="300"/>
            </w:trPr>
          </w:trPrChange>
        </w:trPr>
        <w:tc>
          <w:tcPr>
            <w:tcW w:w="2112" w:type="pct"/>
            <w:tcBorders>
              <w:top w:val="nil"/>
              <w:left w:val="nil"/>
              <w:bottom w:val="nil"/>
              <w:right w:val="nil"/>
            </w:tcBorders>
            <w:shd w:val="clear" w:color="auto" w:fill="auto"/>
            <w:noWrap/>
            <w:vAlign w:val="center"/>
            <w:hideMark/>
            <w:tcPrChange w:id="79" w:author="Niels Rietveld" w:date="2014-08-11T07:46:00Z">
              <w:tcPr>
                <w:tcW w:w="2112" w:type="pct"/>
                <w:tcBorders>
                  <w:top w:val="nil"/>
                  <w:left w:val="nil"/>
                  <w:bottom w:val="nil"/>
                  <w:right w:val="nil"/>
                </w:tcBorders>
                <w:shd w:val="clear" w:color="auto" w:fill="auto"/>
                <w:noWrap/>
                <w:vAlign w:val="center"/>
                <w:hideMark/>
              </w:tcPr>
            </w:tcPrChange>
          </w:tcPr>
          <w:p w:rsidR="00000000" w:rsidRDefault="001453B6">
            <w:pPr>
              <w:spacing w:after="0" w:line="240" w:lineRule="auto"/>
              <w:rPr>
                <w:rFonts w:ascii="Calibri" w:eastAsia="Times New Roman" w:hAnsi="Calibri" w:cs="Times New Roman"/>
                <w:color w:val="000000"/>
                <w:lang w:val="en-GB" w:eastAsia="en-GB"/>
              </w:rPr>
              <w:pPrChange w:id="80"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Age</w:t>
            </w:r>
          </w:p>
        </w:tc>
        <w:tc>
          <w:tcPr>
            <w:tcW w:w="1336" w:type="pct"/>
            <w:tcBorders>
              <w:top w:val="nil"/>
              <w:left w:val="nil"/>
              <w:bottom w:val="nil"/>
              <w:right w:val="nil"/>
            </w:tcBorders>
            <w:shd w:val="clear" w:color="auto" w:fill="auto"/>
            <w:noWrap/>
            <w:vAlign w:val="center"/>
            <w:hideMark/>
            <w:tcPrChange w:id="81" w:author="Niels Rietveld" w:date="2014-08-11T07:46:00Z">
              <w:tcPr>
                <w:tcW w:w="1336" w:type="pct"/>
                <w:tcBorders>
                  <w:top w:val="nil"/>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82"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0</w:t>
            </w:r>
            <w:ins w:id="83" w:author="Niels Rietveld" w:date="2014-08-11T07:46:00Z">
              <w:r w:rsidR="000C265F">
                <w:rPr>
                  <w:rFonts w:ascii="Calibri" w:eastAsia="Times New Roman" w:hAnsi="Calibri" w:cs="Times New Roman"/>
                  <w:color w:val="000000"/>
                  <w:lang w:val="en-GB" w:eastAsia="en-GB"/>
                </w:rPr>
                <w:t>.</w:t>
              </w:r>
            </w:ins>
            <w:del w:id="84" w:author="Niels Rietveld" w:date="2014-08-11T07:46:00Z">
              <w:r w:rsidRPr="00317600" w:rsidDel="000C265F">
                <w:rPr>
                  <w:rFonts w:ascii="Calibri" w:eastAsia="Times New Roman" w:hAnsi="Calibri" w:cs="Times New Roman"/>
                  <w:color w:val="000000"/>
                  <w:lang w:val="en-GB" w:eastAsia="en-GB"/>
                </w:rPr>
                <w:delText>,</w:delText>
              </w:r>
            </w:del>
            <w:r w:rsidRPr="00317600">
              <w:rPr>
                <w:rFonts w:ascii="Calibri" w:eastAsia="Times New Roman" w:hAnsi="Calibri" w:cs="Times New Roman"/>
                <w:color w:val="000000"/>
                <w:lang w:val="en-GB" w:eastAsia="en-GB"/>
              </w:rPr>
              <w:t>001</w:t>
            </w:r>
          </w:p>
        </w:tc>
        <w:tc>
          <w:tcPr>
            <w:tcW w:w="1552" w:type="pct"/>
            <w:tcBorders>
              <w:top w:val="nil"/>
              <w:left w:val="nil"/>
              <w:bottom w:val="nil"/>
              <w:right w:val="nil"/>
            </w:tcBorders>
            <w:shd w:val="clear" w:color="auto" w:fill="auto"/>
            <w:noWrap/>
            <w:vAlign w:val="center"/>
            <w:hideMark/>
            <w:tcPrChange w:id="85" w:author="Niels Rietveld" w:date="2014-08-11T07:46:00Z">
              <w:tcPr>
                <w:tcW w:w="1552" w:type="pct"/>
                <w:tcBorders>
                  <w:top w:val="nil"/>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86" w:author="Niels Rietveld" w:date="2014-08-11T07:46:00Z">
                <w:pPr>
                  <w:spacing w:after="0" w:line="240" w:lineRule="auto"/>
                  <w:jc w:val="center"/>
                </w:pPr>
              </w:pPrChange>
            </w:pPr>
            <w:r w:rsidRPr="00317600">
              <w:rPr>
                <w:rFonts w:ascii="Calibri" w:eastAsia="Times New Roman" w:hAnsi="Calibri" w:cs="Arial"/>
                <w:color w:val="000000"/>
                <w:lang w:eastAsia="en-GB"/>
              </w:rPr>
              <w:t>0</w:t>
            </w:r>
            <w:ins w:id="87" w:author="Niels Rietveld" w:date="2014-08-11T07:46:00Z">
              <w:r w:rsidR="000C265F">
                <w:rPr>
                  <w:rFonts w:ascii="Calibri" w:eastAsia="Times New Roman" w:hAnsi="Calibri" w:cs="Arial"/>
                  <w:color w:val="000000"/>
                  <w:lang w:eastAsia="en-GB"/>
                </w:rPr>
                <w:t>.</w:t>
              </w:r>
            </w:ins>
            <w:del w:id="88" w:author="Niels Rietveld" w:date="2014-08-11T07:46:00Z">
              <w:r w:rsidRPr="00317600" w:rsidDel="000C265F">
                <w:rPr>
                  <w:rFonts w:ascii="Calibri" w:eastAsia="Times New Roman" w:hAnsi="Calibri" w:cs="Arial"/>
                  <w:color w:val="000000"/>
                  <w:lang w:eastAsia="en-GB"/>
                </w:rPr>
                <w:delText>,</w:delText>
              </w:r>
            </w:del>
            <w:r w:rsidRPr="00317600">
              <w:rPr>
                <w:rFonts w:ascii="Calibri" w:eastAsia="Times New Roman" w:hAnsi="Calibri" w:cs="Arial"/>
                <w:color w:val="000000"/>
                <w:lang w:eastAsia="en-GB"/>
              </w:rPr>
              <w:t>004</w:t>
            </w:r>
          </w:p>
        </w:tc>
      </w:tr>
      <w:tr w:rsidR="001453B6" w:rsidRPr="00317600" w:rsidTr="000C265F">
        <w:trPr>
          <w:trHeight w:val="300"/>
          <w:trPrChange w:id="89" w:author="Niels Rietveld" w:date="2014-08-11T07:46:00Z">
            <w:trPr>
              <w:trHeight w:val="300"/>
            </w:trPr>
          </w:trPrChange>
        </w:trPr>
        <w:tc>
          <w:tcPr>
            <w:tcW w:w="2112" w:type="pct"/>
            <w:tcBorders>
              <w:top w:val="nil"/>
              <w:left w:val="nil"/>
              <w:bottom w:val="nil"/>
              <w:right w:val="nil"/>
            </w:tcBorders>
            <w:shd w:val="clear" w:color="auto" w:fill="auto"/>
            <w:noWrap/>
            <w:vAlign w:val="center"/>
            <w:hideMark/>
            <w:tcPrChange w:id="90" w:author="Niels Rietveld" w:date="2014-08-11T07:46:00Z">
              <w:tcPr>
                <w:tcW w:w="2112" w:type="pct"/>
                <w:tcBorders>
                  <w:top w:val="nil"/>
                  <w:left w:val="nil"/>
                  <w:bottom w:val="nil"/>
                  <w:right w:val="nil"/>
                </w:tcBorders>
                <w:shd w:val="clear" w:color="auto" w:fill="auto"/>
                <w:noWrap/>
                <w:vAlign w:val="center"/>
                <w:hideMark/>
              </w:tcPr>
            </w:tcPrChange>
          </w:tcPr>
          <w:p w:rsidR="00000000" w:rsidRDefault="001453B6">
            <w:pPr>
              <w:spacing w:after="0" w:line="240" w:lineRule="auto"/>
              <w:rPr>
                <w:rFonts w:ascii="Calibri" w:eastAsia="Times New Roman" w:hAnsi="Calibri" w:cs="Times New Roman"/>
                <w:color w:val="000000"/>
                <w:lang w:val="en-GB" w:eastAsia="en-GB"/>
              </w:rPr>
              <w:pPrChange w:id="91"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Gender</w:t>
            </w:r>
          </w:p>
        </w:tc>
        <w:tc>
          <w:tcPr>
            <w:tcW w:w="1336" w:type="pct"/>
            <w:tcBorders>
              <w:top w:val="nil"/>
              <w:left w:val="nil"/>
              <w:bottom w:val="nil"/>
              <w:right w:val="nil"/>
            </w:tcBorders>
            <w:shd w:val="clear" w:color="auto" w:fill="auto"/>
            <w:noWrap/>
            <w:vAlign w:val="center"/>
            <w:hideMark/>
            <w:tcPrChange w:id="92" w:author="Niels Rietveld" w:date="2014-08-11T07:46:00Z">
              <w:tcPr>
                <w:tcW w:w="1336" w:type="pct"/>
                <w:tcBorders>
                  <w:top w:val="nil"/>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93"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w:t>
            </w:r>
            <w:ins w:id="94" w:author="Niels Rietveld" w:date="2014-08-11T07:46:00Z">
              <w:r w:rsidR="000C265F">
                <w:rPr>
                  <w:rFonts w:ascii="Calibri" w:eastAsia="Times New Roman" w:hAnsi="Calibri" w:cs="Times New Roman"/>
                  <w:color w:val="000000"/>
                  <w:lang w:val="en-GB" w:eastAsia="en-GB"/>
                </w:rPr>
                <w:t>0.</w:t>
              </w:r>
            </w:ins>
            <w:del w:id="95" w:author="Niels Rietveld" w:date="2014-08-11T07:46:00Z">
              <w:r w:rsidRPr="00317600" w:rsidDel="000C265F">
                <w:rPr>
                  <w:rFonts w:ascii="Calibri" w:eastAsia="Times New Roman" w:hAnsi="Calibri" w:cs="Times New Roman"/>
                  <w:color w:val="000000"/>
                  <w:lang w:val="en-GB" w:eastAsia="en-GB"/>
                </w:rPr>
                <w:delText>,</w:delText>
              </w:r>
            </w:del>
            <w:r w:rsidRPr="00317600">
              <w:rPr>
                <w:rFonts w:ascii="Calibri" w:eastAsia="Times New Roman" w:hAnsi="Calibri" w:cs="Times New Roman"/>
                <w:color w:val="000000"/>
                <w:lang w:val="en-GB" w:eastAsia="en-GB"/>
              </w:rPr>
              <w:t>212*</w:t>
            </w:r>
          </w:p>
        </w:tc>
        <w:tc>
          <w:tcPr>
            <w:tcW w:w="1552" w:type="pct"/>
            <w:tcBorders>
              <w:top w:val="nil"/>
              <w:left w:val="nil"/>
              <w:bottom w:val="nil"/>
              <w:right w:val="nil"/>
            </w:tcBorders>
            <w:shd w:val="clear" w:color="auto" w:fill="auto"/>
            <w:noWrap/>
            <w:vAlign w:val="center"/>
            <w:hideMark/>
            <w:tcPrChange w:id="96" w:author="Niels Rietveld" w:date="2014-08-11T07:46:00Z">
              <w:tcPr>
                <w:tcW w:w="1552" w:type="pct"/>
                <w:tcBorders>
                  <w:top w:val="nil"/>
                  <w:left w:val="nil"/>
                  <w:bottom w:val="nil"/>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97" w:author="Niels Rietveld" w:date="2014-08-11T07:46:00Z">
                <w:pPr>
                  <w:spacing w:after="0" w:line="240" w:lineRule="auto"/>
                  <w:jc w:val="center"/>
                </w:pPr>
              </w:pPrChange>
            </w:pPr>
            <w:r w:rsidRPr="00317600">
              <w:rPr>
                <w:rFonts w:ascii="Calibri" w:eastAsia="Times New Roman" w:hAnsi="Calibri" w:cs="Arial"/>
                <w:color w:val="000000"/>
                <w:lang w:eastAsia="en-GB"/>
              </w:rPr>
              <w:t>0</w:t>
            </w:r>
            <w:ins w:id="98" w:author="Niels Rietveld" w:date="2014-08-11T07:46:00Z">
              <w:r w:rsidR="000C265F">
                <w:rPr>
                  <w:rFonts w:ascii="Calibri" w:eastAsia="Times New Roman" w:hAnsi="Calibri" w:cs="Arial"/>
                  <w:color w:val="000000"/>
                  <w:lang w:eastAsia="en-GB"/>
                </w:rPr>
                <w:t>.</w:t>
              </w:r>
            </w:ins>
            <w:del w:id="99" w:author="Niels Rietveld" w:date="2014-08-11T07:46:00Z">
              <w:r w:rsidRPr="00317600" w:rsidDel="000C265F">
                <w:rPr>
                  <w:rFonts w:ascii="Calibri" w:eastAsia="Times New Roman" w:hAnsi="Calibri" w:cs="Arial"/>
                  <w:color w:val="000000"/>
                  <w:lang w:eastAsia="en-GB"/>
                </w:rPr>
                <w:delText>,</w:delText>
              </w:r>
            </w:del>
            <w:r w:rsidRPr="00317600">
              <w:rPr>
                <w:rFonts w:ascii="Calibri" w:eastAsia="Times New Roman" w:hAnsi="Calibri" w:cs="Arial"/>
                <w:color w:val="000000"/>
                <w:lang w:eastAsia="en-GB"/>
              </w:rPr>
              <w:t>107</w:t>
            </w:r>
          </w:p>
        </w:tc>
      </w:tr>
      <w:tr w:rsidR="001453B6" w:rsidRPr="00317600" w:rsidTr="000C265F">
        <w:trPr>
          <w:trHeight w:val="315"/>
          <w:trPrChange w:id="100" w:author="Niels Rietveld" w:date="2014-08-11T07:46:00Z">
            <w:trPr>
              <w:trHeight w:val="315"/>
            </w:trPr>
          </w:trPrChange>
        </w:trPr>
        <w:tc>
          <w:tcPr>
            <w:tcW w:w="2112" w:type="pct"/>
            <w:tcBorders>
              <w:top w:val="nil"/>
              <w:left w:val="nil"/>
              <w:bottom w:val="single" w:sz="8" w:space="0" w:color="auto"/>
              <w:right w:val="nil"/>
            </w:tcBorders>
            <w:shd w:val="clear" w:color="auto" w:fill="auto"/>
            <w:noWrap/>
            <w:vAlign w:val="center"/>
            <w:hideMark/>
            <w:tcPrChange w:id="101" w:author="Niels Rietveld" w:date="2014-08-11T07:46:00Z">
              <w:tcPr>
                <w:tcW w:w="2112" w:type="pct"/>
                <w:tcBorders>
                  <w:top w:val="nil"/>
                  <w:left w:val="nil"/>
                  <w:bottom w:val="single" w:sz="8" w:space="0" w:color="auto"/>
                  <w:right w:val="nil"/>
                </w:tcBorders>
                <w:shd w:val="clear" w:color="auto" w:fill="auto"/>
                <w:noWrap/>
                <w:vAlign w:val="center"/>
                <w:hideMark/>
              </w:tcPr>
            </w:tcPrChange>
          </w:tcPr>
          <w:p w:rsidR="00000000" w:rsidRDefault="001453B6">
            <w:pPr>
              <w:spacing w:after="0" w:line="240" w:lineRule="auto"/>
              <w:rPr>
                <w:rFonts w:ascii="Calibri" w:eastAsia="Times New Roman" w:hAnsi="Calibri" w:cs="Times New Roman"/>
                <w:color w:val="000000"/>
                <w:lang w:val="en-GB" w:eastAsia="en-GB"/>
              </w:rPr>
              <w:pPrChange w:id="102"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Constant</w:t>
            </w:r>
          </w:p>
        </w:tc>
        <w:tc>
          <w:tcPr>
            <w:tcW w:w="1336" w:type="pct"/>
            <w:tcBorders>
              <w:top w:val="nil"/>
              <w:left w:val="nil"/>
              <w:bottom w:val="single" w:sz="8" w:space="0" w:color="000000"/>
              <w:right w:val="nil"/>
            </w:tcBorders>
            <w:shd w:val="clear" w:color="auto" w:fill="auto"/>
            <w:noWrap/>
            <w:vAlign w:val="center"/>
            <w:hideMark/>
            <w:tcPrChange w:id="103" w:author="Niels Rietveld" w:date="2014-08-11T07:46:00Z">
              <w:tcPr>
                <w:tcW w:w="1336" w:type="pct"/>
                <w:tcBorders>
                  <w:top w:val="nil"/>
                  <w:left w:val="nil"/>
                  <w:bottom w:val="single" w:sz="8" w:space="0" w:color="000000"/>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104" w:author="Niels Rietveld" w:date="2014-08-11T07:46:00Z">
                <w:pPr>
                  <w:spacing w:after="0" w:line="240" w:lineRule="auto"/>
                  <w:jc w:val="center"/>
                </w:pPr>
              </w:pPrChange>
            </w:pPr>
            <w:r w:rsidRPr="00317600">
              <w:rPr>
                <w:rFonts w:ascii="Calibri" w:eastAsia="Times New Roman" w:hAnsi="Calibri" w:cs="Times New Roman"/>
                <w:color w:val="000000"/>
                <w:lang w:val="en-GB" w:eastAsia="en-GB"/>
              </w:rPr>
              <w:t>-1</w:t>
            </w:r>
            <w:ins w:id="105" w:author="Niels Rietveld" w:date="2014-08-11T07:46:00Z">
              <w:r w:rsidR="000C265F">
                <w:rPr>
                  <w:rFonts w:ascii="Calibri" w:eastAsia="Times New Roman" w:hAnsi="Calibri" w:cs="Times New Roman"/>
                  <w:color w:val="000000"/>
                  <w:lang w:val="en-GB" w:eastAsia="en-GB"/>
                </w:rPr>
                <w:t>.</w:t>
              </w:r>
            </w:ins>
            <w:del w:id="106" w:author="Niels Rietveld" w:date="2014-08-11T07:46:00Z">
              <w:r w:rsidRPr="00317600" w:rsidDel="000C265F">
                <w:rPr>
                  <w:rFonts w:ascii="Calibri" w:eastAsia="Times New Roman" w:hAnsi="Calibri" w:cs="Times New Roman"/>
                  <w:color w:val="000000"/>
                  <w:lang w:val="en-GB" w:eastAsia="en-GB"/>
                </w:rPr>
                <w:delText>,</w:delText>
              </w:r>
            </w:del>
            <w:r w:rsidRPr="00317600">
              <w:rPr>
                <w:rFonts w:ascii="Calibri" w:eastAsia="Times New Roman" w:hAnsi="Calibri" w:cs="Times New Roman"/>
                <w:color w:val="000000"/>
                <w:lang w:val="en-GB" w:eastAsia="en-GB"/>
              </w:rPr>
              <w:t>748**</w:t>
            </w:r>
          </w:p>
        </w:tc>
        <w:tc>
          <w:tcPr>
            <w:tcW w:w="1552" w:type="pct"/>
            <w:tcBorders>
              <w:top w:val="nil"/>
              <w:left w:val="nil"/>
              <w:bottom w:val="single" w:sz="8" w:space="0" w:color="000000"/>
              <w:right w:val="nil"/>
            </w:tcBorders>
            <w:shd w:val="clear" w:color="auto" w:fill="auto"/>
            <w:noWrap/>
            <w:vAlign w:val="center"/>
            <w:hideMark/>
            <w:tcPrChange w:id="107" w:author="Niels Rietveld" w:date="2014-08-11T07:46:00Z">
              <w:tcPr>
                <w:tcW w:w="1552" w:type="pct"/>
                <w:tcBorders>
                  <w:top w:val="nil"/>
                  <w:left w:val="nil"/>
                  <w:bottom w:val="single" w:sz="8" w:space="0" w:color="000000"/>
                  <w:right w:val="nil"/>
                </w:tcBorders>
                <w:shd w:val="clear" w:color="auto" w:fill="auto"/>
                <w:noWrap/>
                <w:vAlign w:val="center"/>
                <w:hideMark/>
              </w:tcPr>
            </w:tcPrChange>
          </w:tcPr>
          <w:p w:rsidR="00000000" w:rsidRDefault="001453B6">
            <w:pPr>
              <w:spacing w:after="0" w:line="240" w:lineRule="auto"/>
              <w:jc w:val="right"/>
              <w:rPr>
                <w:rFonts w:ascii="Calibri" w:eastAsia="Times New Roman" w:hAnsi="Calibri" w:cs="Times New Roman"/>
                <w:color w:val="000000"/>
                <w:lang w:val="en-GB" w:eastAsia="en-GB"/>
              </w:rPr>
              <w:pPrChange w:id="108" w:author="Niels Rietveld" w:date="2014-08-11T07:46:00Z">
                <w:pPr>
                  <w:spacing w:after="0" w:line="240" w:lineRule="auto"/>
                  <w:jc w:val="center"/>
                </w:pPr>
              </w:pPrChange>
            </w:pPr>
            <w:r w:rsidRPr="00317600">
              <w:rPr>
                <w:rFonts w:ascii="Calibri" w:eastAsia="Times New Roman" w:hAnsi="Calibri" w:cs="Arial"/>
                <w:color w:val="000000"/>
                <w:lang w:eastAsia="en-GB"/>
              </w:rPr>
              <w:t>0</w:t>
            </w:r>
            <w:ins w:id="109" w:author="Niels Rietveld" w:date="2014-08-11T07:46:00Z">
              <w:r w:rsidR="000C265F">
                <w:rPr>
                  <w:rFonts w:ascii="Calibri" w:eastAsia="Times New Roman" w:hAnsi="Calibri" w:cs="Arial"/>
                  <w:color w:val="000000"/>
                  <w:lang w:eastAsia="en-GB"/>
                </w:rPr>
                <w:t>.</w:t>
              </w:r>
            </w:ins>
            <w:del w:id="110" w:author="Niels Rietveld" w:date="2014-08-11T07:46:00Z">
              <w:r w:rsidRPr="00317600" w:rsidDel="000C265F">
                <w:rPr>
                  <w:rFonts w:ascii="Calibri" w:eastAsia="Times New Roman" w:hAnsi="Calibri" w:cs="Arial"/>
                  <w:color w:val="000000"/>
                  <w:lang w:eastAsia="en-GB"/>
                </w:rPr>
                <w:delText>,</w:delText>
              </w:r>
            </w:del>
            <w:r w:rsidRPr="00317600">
              <w:rPr>
                <w:rFonts w:ascii="Calibri" w:eastAsia="Times New Roman" w:hAnsi="Calibri" w:cs="Arial"/>
                <w:color w:val="000000"/>
                <w:lang w:eastAsia="en-GB"/>
              </w:rPr>
              <w:t>23</w:t>
            </w:r>
            <w:ins w:id="111" w:author="Niels Rietveld" w:date="2014-08-11T07:46:00Z">
              <w:r w:rsidR="000C265F">
                <w:rPr>
                  <w:rFonts w:ascii="Calibri" w:eastAsia="Times New Roman" w:hAnsi="Calibri" w:cs="Arial"/>
                  <w:color w:val="000000"/>
                  <w:lang w:eastAsia="en-GB"/>
                </w:rPr>
                <w:t>0</w:t>
              </w:r>
            </w:ins>
          </w:p>
        </w:tc>
      </w:tr>
      <w:tr w:rsidR="001453B6" w:rsidRPr="00317600" w:rsidTr="00E6141B">
        <w:trPr>
          <w:trHeight w:val="300"/>
        </w:trPr>
        <w:tc>
          <w:tcPr>
            <w:tcW w:w="2112" w:type="pct"/>
            <w:tcBorders>
              <w:top w:val="nil"/>
              <w:left w:val="nil"/>
              <w:bottom w:val="nil"/>
              <w:right w:val="nil"/>
            </w:tcBorders>
            <w:shd w:val="clear" w:color="auto" w:fill="auto"/>
            <w:noWrap/>
            <w:vAlign w:val="center"/>
            <w:hideMark/>
          </w:tcPr>
          <w:p w:rsidR="001453B6" w:rsidRPr="00317600" w:rsidRDefault="001453B6" w:rsidP="00C66130">
            <w:pPr>
              <w:spacing w:after="0" w:line="240" w:lineRule="auto"/>
              <w:rPr>
                <w:rFonts w:ascii="Calibri" w:eastAsia="Times New Roman" w:hAnsi="Calibri" w:cs="Times New Roman"/>
                <w:color w:val="000000"/>
                <w:lang w:val="en-GB" w:eastAsia="en-GB"/>
              </w:rPr>
            </w:pPr>
            <w:r w:rsidRPr="00317600">
              <w:rPr>
                <w:rFonts w:ascii="Calibri" w:eastAsia="Times New Roman" w:hAnsi="Calibri" w:cs="Times New Roman"/>
                <w:color w:val="000000"/>
                <w:lang w:val="en-GB" w:eastAsia="en-GB"/>
              </w:rPr>
              <w:t>N</w:t>
            </w:r>
          </w:p>
        </w:tc>
        <w:tc>
          <w:tcPr>
            <w:tcW w:w="1336" w:type="pct"/>
            <w:tcBorders>
              <w:top w:val="nil"/>
              <w:left w:val="nil"/>
              <w:bottom w:val="nil"/>
              <w:right w:val="nil"/>
            </w:tcBorders>
            <w:shd w:val="clear" w:color="auto" w:fill="auto"/>
            <w:noWrap/>
            <w:vAlign w:val="center"/>
            <w:hideMark/>
          </w:tcPr>
          <w:p w:rsidR="001453B6" w:rsidRPr="00317600" w:rsidRDefault="001453B6" w:rsidP="00C66130">
            <w:pPr>
              <w:spacing w:after="0" w:line="240" w:lineRule="auto"/>
              <w:jc w:val="right"/>
              <w:rPr>
                <w:rFonts w:ascii="Calibri" w:eastAsia="Times New Roman" w:hAnsi="Calibri" w:cs="Times New Roman"/>
                <w:color w:val="000000"/>
                <w:lang w:val="en-GB" w:eastAsia="en-GB"/>
              </w:rPr>
            </w:pPr>
            <w:r w:rsidRPr="00317600">
              <w:rPr>
                <w:rFonts w:ascii="Calibri" w:eastAsia="Times New Roman" w:hAnsi="Calibri" w:cs="Times New Roman"/>
                <w:color w:val="000000"/>
                <w:lang w:val="en-GB" w:eastAsia="en-GB"/>
              </w:rPr>
              <w:t>3</w:t>
            </w:r>
            <w:ins w:id="112" w:author="Niels Rietveld" w:date="2014-08-11T07:46:00Z">
              <w:r w:rsidR="000C265F">
                <w:rPr>
                  <w:rFonts w:ascii="Calibri" w:eastAsia="Times New Roman" w:hAnsi="Calibri" w:cs="Times New Roman"/>
                  <w:color w:val="000000"/>
                  <w:lang w:val="en-GB" w:eastAsia="en-GB"/>
                </w:rPr>
                <w:t>,</w:t>
              </w:r>
            </w:ins>
            <w:r w:rsidRPr="00317600">
              <w:rPr>
                <w:rFonts w:ascii="Calibri" w:eastAsia="Times New Roman" w:hAnsi="Calibri" w:cs="Times New Roman"/>
                <w:color w:val="000000"/>
                <w:lang w:val="en-GB" w:eastAsia="en-GB"/>
              </w:rPr>
              <w:t>381</w:t>
            </w:r>
          </w:p>
        </w:tc>
        <w:tc>
          <w:tcPr>
            <w:tcW w:w="1552" w:type="pct"/>
            <w:tcBorders>
              <w:top w:val="nil"/>
              <w:left w:val="nil"/>
              <w:bottom w:val="nil"/>
              <w:right w:val="nil"/>
            </w:tcBorders>
            <w:shd w:val="clear" w:color="auto" w:fill="auto"/>
            <w:noWrap/>
            <w:vAlign w:val="bottom"/>
            <w:hideMark/>
          </w:tcPr>
          <w:p w:rsidR="001453B6" w:rsidRPr="00317600" w:rsidRDefault="001453B6" w:rsidP="00C66130">
            <w:pPr>
              <w:spacing w:after="0" w:line="240" w:lineRule="auto"/>
              <w:rPr>
                <w:rFonts w:ascii="Calibri" w:eastAsia="Times New Roman" w:hAnsi="Calibri" w:cs="Times New Roman"/>
                <w:color w:val="000000"/>
                <w:lang w:val="en-GB" w:eastAsia="en-GB"/>
              </w:rPr>
            </w:pPr>
          </w:p>
        </w:tc>
      </w:tr>
      <w:tr w:rsidR="001453B6" w:rsidRPr="00317600" w:rsidTr="00E6141B">
        <w:trPr>
          <w:trHeight w:val="300"/>
        </w:trPr>
        <w:tc>
          <w:tcPr>
            <w:tcW w:w="2112" w:type="pct"/>
            <w:tcBorders>
              <w:top w:val="nil"/>
              <w:left w:val="nil"/>
              <w:bottom w:val="nil"/>
              <w:right w:val="nil"/>
            </w:tcBorders>
            <w:shd w:val="clear" w:color="auto" w:fill="auto"/>
            <w:noWrap/>
            <w:vAlign w:val="center"/>
            <w:hideMark/>
          </w:tcPr>
          <w:p w:rsidR="001453B6" w:rsidRPr="00317600" w:rsidRDefault="001453B6" w:rsidP="00C66130">
            <w:pPr>
              <w:spacing w:after="0" w:line="240" w:lineRule="auto"/>
              <w:rPr>
                <w:rFonts w:ascii="Calibri" w:eastAsia="Times New Roman" w:hAnsi="Calibri" w:cs="Times New Roman"/>
                <w:color w:val="000000"/>
                <w:lang w:val="en-GB" w:eastAsia="en-GB"/>
              </w:rPr>
            </w:pPr>
            <w:r w:rsidRPr="00317600">
              <w:rPr>
                <w:rFonts w:ascii="Calibri" w:eastAsia="Times New Roman" w:hAnsi="Calibri" w:cs="Times New Roman"/>
                <w:color w:val="000000"/>
                <w:lang w:val="en-GB" w:eastAsia="en-GB"/>
              </w:rPr>
              <w:t>χ2</w:t>
            </w:r>
          </w:p>
        </w:tc>
        <w:tc>
          <w:tcPr>
            <w:tcW w:w="1336" w:type="pct"/>
            <w:tcBorders>
              <w:top w:val="nil"/>
              <w:left w:val="nil"/>
              <w:bottom w:val="nil"/>
              <w:right w:val="nil"/>
            </w:tcBorders>
            <w:shd w:val="clear" w:color="auto" w:fill="auto"/>
            <w:noWrap/>
            <w:vAlign w:val="center"/>
            <w:hideMark/>
          </w:tcPr>
          <w:p w:rsidR="001453B6" w:rsidRPr="00317600" w:rsidRDefault="001453B6" w:rsidP="000C265F">
            <w:pPr>
              <w:spacing w:after="0" w:line="240" w:lineRule="auto"/>
              <w:jc w:val="right"/>
              <w:rPr>
                <w:rFonts w:ascii="Calibri" w:eastAsia="Times New Roman" w:hAnsi="Calibri" w:cs="Times New Roman"/>
                <w:color w:val="000000"/>
                <w:lang w:val="en-GB" w:eastAsia="en-GB"/>
              </w:rPr>
            </w:pPr>
            <w:r w:rsidRPr="00317600">
              <w:rPr>
                <w:rFonts w:ascii="Calibri" w:eastAsia="Times New Roman" w:hAnsi="Calibri" w:cs="Times New Roman"/>
                <w:color w:val="000000"/>
                <w:lang w:val="en-GB" w:eastAsia="en-GB"/>
              </w:rPr>
              <w:t>5</w:t>
            </w:r>
            <w:ins w:id="113" w:author="Niels Rietveld" w:date="2014-08-11T07:46:00Z">
              <w:r w:rsidR="000C265F">
                <w:rPr>
                  <w:rFonts w:ascii="Calibri" w:eastAsia="Times New Roman" w:hAnsi="Calibri" w:cs="Times New Roman"/>
                  <w:color w:val="000000"/>
                  <w:lang w:val="en-GB" w:eastAsia="en-GB"/>
                </w:rPr>
                <w:t>.</w:t>
              </w:r>
            </w:ins>
            <w:del w:id="114" w:author="Niels Rietveld" w:date="2014-08-11T07:46:00Z">
              <w:r w:rsidRPr="00317600" w:rsidDel="000C265F">
                <w:rPr>
                  <w:rFonts w:ascii="Calibri" w:eastAsia="Times New Roman" w:hAnsi="Calibri" w:cs="Times New Roman"/>
                  <w:color w:val="000000"/>
                  <w:lang w:val="en-GB" w:eastAsia="en-GB"/>
                </w:rPr>
                <w:delText>,</w:delText>
              </w:r>
            </w:del>
            <w:r w:rsidRPr="00317600">
              <w:rPr>
                <w:rFonts w:ascii="Calibri" w:eastAsia="Times New Roman" w:hAnsi="Calibri" w:cs="Times New Roman"/>
                <w:color w:val="000000"/>
                <w:lang w:val="en-GB" w:eastAsia="en-GB"/>
              </w:rPr>
              <w:t>077</w:t>
            </w:r>
          </w:p>
        </w:tc>
        <w:tc>
          <w:tcPr>
            <w:tcW w:w="1552" w:type="pct"/>
            <w:tcBorders>
              <w:top w:val="nil"/>
              <w:left w:val="nil"/>
              <w:bottom w:val="nil"/>
              <w:right w:val="nil"/>
            </w:tcBorders>
            <w:shd w:val="clear" w:color="auto" w:fill="auto"/>
            <w:noWrap/>
            <w:vAlign w:val="bottom"/>
            <w:hideMark/>
          </w:tcPr>
          <w:p w:rsidR="001453B6" w:rsidRPr="00317600" w:rsidRDefault="001453B6" w:rsidP="00C66130">
            <w:pPr>
              <w:spacing w:after="0" w:line="240" w:lineRule="auto"/>
              <w:rPr>
                <w:rFonts w:ascii="Calibri" w:eastAsia="Times New Roman" w:hAnsi="Calibri" w:cs="Times New Roman"/>
                <w:color w:val="000000"/>
                <w:lang w:val="en-GB" w:eastAsia="en-GB"/>
              </w:rPr>
            </w:pPr>
          </w:p>
        </w:tc>
      </w:tr>
      <w:tr w:rsidR="001453B6" w:rsidRPr="00317600" w:rsidTr="00E6141B">
        <w:trPr>
          <w:trHeight w:val="300"/>
        </w:trPr>
        <w:tc>
          <w:tcPr>
            <w:tcW w:w="2112" w:type="pct"/>
            <w:tcBorders>
              <w:top w:val="nil"/>
              <w:left w:val="nil"/>
              <w:bottom w:val="nil"/>
              <w:right w:val="nil"/>
            </w:tcBorders>
            <w:shd w:val="clear" w:color="auto" w:fill="auto"/>
            <w:noWrap/>
            <w:vAlign w:val="center"/>
            <w:hideMark/>
          </w:tcPr>
          <w:p w:rsidR="001453B6" w:rsidRPr="00317600" w:rsidRDefault="001453B6" w:rsidP="00C66130">
            <w:pPr>
              <w:spacing w:after="0" w:line="240" w:lineRule="auto"/>
              <w:rPr>
                <w:rFonts w:ascii="Calibri" w:eastAsia="Times New Roman" w:hAnsi="Calibri" w:cs="Times New Roman"/>
                <w:color w:val="000000"/>
                <w:lang w:val="en-GB" w:eastAsia="en-GB"/>
              </w:rPr>
            </w:pPr>
            <w:r w:rsidRPr="00E6141B">
              <w:rPr>
                <w:rFonts w:ascii="Calibri" w:eastAsia="Times New Roman" w:hAnsi="Calibri" w:cs="Times New Roman"/>
                <w:i/>
                <w:color w:val="000000"/>
                <w:lang w:val="en-GB" w:eastAsia="en-GB"/>
              </w:rPr>
              <w:t>p</w:t>
            </w:r>
            <w:r w:rsidRPr="00317600">
              <w:rPr>
                <w:rFonts w:ascii="Calibri" w:eastAsia="Times New Roman" w:hAnsi="Calibri" w:cs="Times New Roman"/>
                <w:color w:val="000000"/>
                <w:lang w:val="en-GB" w:eastAsia="en-GB"/>
              </w:rPr>
              <w:t xml:space="preserve">-value </w:t>
            </w:r>
          </w:p>
        </w:tc>
        <w:tc>
          <w:tcPr>
            <w:tcW w:w="1336" w:type="pct"/>
            <w:tcBorders>
              <w:top w:val="nil"/>
              <w:left w:val="nil"/>
              <w:bottom w:val="nil"/>
              <w:right w:val="nil"/>
            </w:tcBorders>
            <w:shd w:val="clear" w:color="auto" w:fill="auto"/>
            <w:noWrap/>
            <w:vAlign w:val="center"/>
            <w:hideMark/>
          </w:tcPr>
          <w:p w:rsidR="001453B6" w:rsidRPr="00317600" w:rsidRDefault="001453B6" w:rsidP="000C265F">
            <w:pPr>
              <w:spacing w:after="0" w:line="240" w:lineRule="auto"/>
              <w:jc w:val="right"/>
              <w:rPr>
                <w:rFonts w:ascii="Calibri" w:eastAsia="Times New Roman" w:hAnsi="Calibri" w:cs="Times New Roman"/>
                <w:color w:val="000000"/>
                <w:lang w:val="en-GB" w:eastAsia="en-GB"/>
              </w:rPr>
            </w:pPr>
            <w:r w:rsidRPr="00317600">
              <w:rPr>
                <w:rFonts w:ascii="Calibri" w:eastAsia="Times New Roman" w:hAnsi="Calibri" w:cs="Times New Roman"/>
                <w:color w:val="000000"/>
                <w:lang w:val="en-GB" w:eastAsia="en-GB"/>
              </w:rPr>
              <w:t>0</w:t>
            </w:r>
            <w:ins w:id="115" w:author="Niels Rietveld" w:date="2014-08-11T07:47:00Z">
              <w:r w:rsidR="000C265F">
                <w:rPr>
                  <w:rFonts w:ascii="Calibri" w:eastAsia="Times New Roman" w:hAnsi="Calibri" w:cs="Times New Roman"/>
                  <w:color w:val="000000"/>
                  <w:lang w:val="en-GB" w:eastAsia="en-GB"/>
                </w:rPr>
                <w:t>.</w:t>
              </w:r>
            </w:ins>
            <w:del w:id="116" w:author="Niels Rietveld" w:date="2014-08-11T07:47:00Z">
              <w:r w:rsidRPr="00317600" w:rsidDel="000C265F">
                <w:rPr>
                  <w:rFonts w:ascii="Calibri" w:eastAsia="Times New Roman" w:hAnsi="Calibri" w:cs="Times New Roman"/>
                  <w:color w:val="000000"/>
                  <w:lang w:val="en-GB" w:eastAsia="en-GB"/>
                </w:rPr>
                <w:delText>,</w:delText>
              </w:r>
            </w:del>
            <w:r w:rsidRPr="00317600">
              <w:rPr>
                <w:rFonts w:ascii="Calibri" w:eastAsia="Times New Roman" w:hAnsi="Calibri" w:cs="Times New Roman"/>
                <w:color w:val="000000"/>
                <w:lang w:val="en-GB" w:eastAsia="en-GB"/>
              </w:rPr>
              <w:t>407</w:t>
            </w:r>
          </w:p>
        </w:tc>
        <w:tc>
          <w:tcPr>
            <w:tcW w:w="1552" w:type="pct"/>
            <w:tcBorders>
              <w:top w:val="nil"/>
              <w:left w:val="nil"/>
              <w:bottom w:val="nil"/>
              <w:right w:val="nil"/>
            </w:tcBorders>
            <w:shd w:val="clear" w:color="auto" w:fill="auto"/>
            <w:noWrap/>
            <w:vAlign w:val="bottom"/>
            <w:hideMark/>
          </w:tcPr>
          <w:p w:rsidR="001453B6" w:rsidRPr="00317600" w:rsidRDefault="001453B6" w:rsidP="00C66130">
            <w:pPr>
              <w:spacing w:after="0" w:line="240" w:lineRule="auto"/>
              <w:rPr>
                <w:rFonts w:ascii="Calibri" w:eastAsia="Times New Roman" w:hAnsi="Calibri" w:cs="Times New Roman"/>
                <w:color w:val="000000"/>
                <w:lang w:val="en-GB" w:eastAsia="en-GB"/>
              </w:rPr>
            </w:pPr>
          </w:p>
        </w:tc>
      </w:tr>
      <w:tr w:rsidR="001453B6" w:rsidRPr="00317600" w:rsidTr="00E6141B">
        <w:trPr>
          <w:trHeight w:val="315"/>
        </w:trPr>
        <w:tc>
          <w:tcPr>
            <w:tcW w:w="2112" w:type="pct"/>
            <w:tcBorders>
              <w:top w:val="nil"/>
              <w:left w:val="nil"/>
              <w:bottom w:val="single" w:sz="8" w:space="0" w:color="auto"/>
              <w:right w:val="nil"/>
            </w:tcBorders>
            <w:shd w:val="clear" w:color="auto" w:fill="auto"/>
            <w:noWrap/>
            <w:vAlign w:val="center"/>
            <w:hideMark/>
          </w:tcPr>
          <w:p w:rsidR="001453B6" w:rsidRPr="00317600" w:rsidRDefault="001453B6" w:rsidP="00C66130">
            <w:pPr>
              <w:spacing w:after="0" w:line="240" w:lineRule="auto"/>
              <w:rPr>
                <w:rFonts w:ascii="Calibri" w:eastAsia="Times New Roman" w:hAnsi="Calibri" w:cs="Times New Roman"/>
                <w:color w:val="000000"/>
                <w:lang w:val="en-GB" w:eastAsia="en-GB"/>
              </w:rPr>
            </w:pPr>
            <w:r w:rsidRPr="00317600">
              <w:rPr>
                <w:rFonts w:ascii="Calibri" w:eastAsia="Times New Roman" w:hAnsi="Calibri" w:cs="Times New Roman"/>
                <w:color w:val="000000"/>
                <w:lang w:val="en-GB" w:eastAsia="en-GB"/>
              </w:rPr>
              <w:t xml:space="preserve">Pseudo </w:t>
            </w:r>
            <w:r w:rsidRPr="00E6141B">
              <w:rPr>
                <w:rFonts w:ascii="Calibri" w:eastAsia="Times New Roman" w:hAnsi="Calibri" w:cs="Times New Roman"/>
                <w:i/>
                <w:color w:val="000000"/>
                <w:lang w:val="en-GB" w:eastAsia="en-GB"/>
              </w:rPr>
              <w:t>R</w:t>
            </w:r>
            <w:r w:rsidRPr="00E6141B">
              <w:rPr>
                <w:rFonts w:ascii="Calibri" w:eastAsia="Times New Roman" w:hAnsi="Calibri" w:cs="Times New Roman"/>
                <w:i/>
                <w:color w:val="000000"/>
                <w:vertAlign w:val="superscript"/>
                <w:lang w:val="en-GB" w:eastAsia="en-GB"/>
              </w:rPr>
              <w:t>2</w:t>
            </w:r>
          </w:p>
        </w:tc>
        <w:tc>
          <w:tcPr>
            <w:tcW w:w="1336" w:type="pct"/>
            <w:tcBorders>
              <w:top w:val="nil"/>
              <w:left w:val="nil"/>
              <w:bottom w:val="single" w:sz="8" w:space="0" w:color="auto"/>
              <w:right w:val="nil"/>
            </w:tcBorders>
            <w:shd w:val="clear" w:color="auto" w:fill="auto"/>
            <w:noWrap/>
            <w:vAlign w:val="center"/>
            <w:hideMark/>
          </w:tcPr>
          <w:p w:rsidR="001453B6" w:rsidRPr="00317600" w:rsidRDefault="001453B6" w:rsidP="000C265F">
            <w:pPr>
              <w:spacing w:after="0" w:line="240" w:lineRule="auto"/>
              <w:jc w:val="right"/>
              <w:rPr>
                <w:rFonts w:ascii="Calibri" w:eastAsia="Times New Roman" w:hAnsi="Calibri" w:cs="Times New Roman"/>
                <w:color w:val="000000"/>
                <w:lang w:val="en-GB" w:eastAsia="en-GB"/>
              </w:rPr>
            </w:pPr>
            <w:r w:rsidRPr="00317600">
              <w:rPr>
                <w:rFonts w:ascii="Calibri" w:eastAsia="Times New Roman" w:hAnsi="Calibri" w:cs="Times New Roman"/>
                <w:color w:val="000000"/>
                <w:lang w:val="en-GB" w:eastAsia="en-GB"/>
              </w:rPr>
              <w:t>0</w:t>
            </w:r>
            <w:ins w:id="117" w:author="Niels Rietveld" w:date="2014-08-11T07:47:00Z">
              <w:r w:rsidR="000C265F">
                <w:rPr>
                  <w:rFonts w:ascii="Calibri" w:eastAsia="Times New Roman" w:hAnsi="Calibri" w:cs="Times New Roman"/>
                  <w:color w:val="000000"/>
                  <w:lang w:val="en-GB" w:eastAsia="en-GB"/>
                </w:rPr>
                <w:t>.</w:t>
              </w:r>
            </w:ins>
            <w:del w:id="118" w:author="Niels Rietveld" w:date="2014-08-11T07:47:00Z">
              <w:r w:rsidRPr="00317600" w:rsidDel="000C265F">
                <w:rPr>
                  <w:rFonts w:ascii="Calibri" w:eastAsia="Times New Roman" w:hAnsi="Calibri" w:cs="Times New Roman"/>
                  <w:color w:val="000000"/>
                  <w:lang w:val="en-GB" w:eastAsia="en-GB"/>
                </w:rPr>
                <w:delText>,</w:delText>
              </w:r>
            </w:del>
            <w:r w:rsidRPr="00317600">
              <w:rPr>
                <w:rFonts w:ascii="Calibri" w:eastAsia="Times New Roman" w:hAnsi="Calibri" w:cs="Times New Roman"/>
                <w:color w:val="000000"/>
                <w:lang w:val="en-GB" w:eastAsia="en-GB"/>
              </w:rPr>
              <w:t>003</w:t>
            </w:r>
          </w:p>
        </w:tc>
        <w:tc>
          <w:tcPr>
            <w:tcW w:w="1552" w:type="pct"/>
            <w:tcBorders>
              <w:top w:val="nil"/>
              <w:left w:val="nil"/>
              <w:bottom w:val="single" w:sz="8" w:space="0" w:color="auto"/>
              <w:right w:val="nil"/>
            </w:tcBorders>
            <w:shd w:val="clear" w:color="auto" w:fill="auto"/>
            <w:noWrap/>
            <w:vAlign w:val="center"/>
            <w:hideMark/>
          </w:tcPr>
          <w:p w:rsidR="001453B6" w:rsidRPr="00317600" w:rsidRDefault="001453B6" w:rsidP="00C66130">
            <w:pPr>
              <w:spacing w:after="0" w:line="240" w:lineRule="auto"/>
              <w:rPr>
                <w:rFonts w:ascii="Calibri" w:eastAsia="Times New Roman" w:hAnsi="Calibri" w:cs="Times New Roman"/>
                <w:color w:val="000000"/>
                <w:lang w:val="en-GB" w:eastAsia="en-GB"/>
              </w:rPr>
            </w:pPr>
            <w:r w:rsidRPr="00317600">
              <w:rPr>
                <w:rFonts w:ascii="Calibri" w:eastAsia="Times New Roman" w:hAnsi="Calibri" w:cs="Times New Roman"/>
                <w:color w:val="000000"/>
                <w:lang w:val="en-GB" w:eastAsia="en-GB"/>
              </w:rPr>
              <w:t> </w:t>
            </w:r>
          </w:p>
        </w:tc>
      </w:tr>
    </w:tbl>
    <w:p w:rsidR="001453B6" w:rsidRDefault="001453B6" w:rsidP="001453B6">
      <w:pPr>
        <w:spacing w:after="0" w:line="240" w:lineRule="auto"/>
        <w:rPr>
          <w:sz w:val="16"/>
          <w:szCs w:val="16"/>
          <w:lang w:val="en-GB"/>
        </w:rPr>
      </w:pPr>
      <w:r w:rsidRPr="000A1FB8">
        <w:rPr>
          <w:sz w:val="16"/>
          <w:szCs w:val="16"/>
          <w:lang w:val="en-GB"/>
        </w:rPr>
        <w:t>*</w:t>
      </w:r>
      <w:r>
        <w:rPr>
          <w:sz w:val="16"/>
          <w:szCs w:val="16"/>
          <w:lang w:val="en-GB"/>
        </w:rPr>
        <w:t xml:space="preserve"> </w:t>
      </w:r>
      <w:proofErr w:type="spellStart"/>
      <w:r>
        <w:rPr>
          <w:sz w:val="16"/>
          <w:szCs w:val="16"/>
          <w:lang w:val="en-GB"/>
        </w:rPr>
        <w:t>Signifcant</w:t>
      </w:r>
      <w:proofErr w:type="spellEnd"/>
      <w:r>
        <w:rPr>
          <w:sz w:val="16"/>
          <w:szCs w:val="16"/>
          <w:lang w:val="en-GB"/>
        </w:rPr>
        <w:t xml:space="preserve"> at the 1% significance-level</w:t>
      </w:r>
    </w:p>
    <w:p w:rsidR="00C66130" w:rsidRDefault="001453B6" w:rsidP="001453B6">
      <w:pPr>
        <w:spacing w:line="360" w:lineRule="auto"/>
        <w:rPr>
          <w:sz w:val="16"/>
          <w:szCs w:val="16"/>
          <w:lang w:val="en-GB"/>
        </w:rPr>
      </w:pPr>
      <w:r>
        <w:rPr>
          <w:sz w:val="16"/>
          <w:szCs w:val="16"/>
          <w:lang w:val="en-GB"/>
        </w:rPr>
        <w:t>** Significant at the 5% significance-level</w:t>
      </w:r>
    </w:p>
    <w:p w:rsidR="001453B6" w:rsidRDefault="001453B6" w:rsidP="00A577A5">
      <w:pPr>
        <w:spacing w:line="360" w:lineRule="auto"/>
        <w:jc w:val="both"/>
        <w:rPr>
          <w:lang w:val="en-GB"/>
        </w:rPr>
      </w:pPr>
      <w:r>
        <w:rPr>
          <w:lang w:val="en-GB"/>
        </w:rPr>
        <w:t>In this study the model is as follow</w:t>
      </w:r>
      <w:r w:rsidR="00AE0D62">
        <w:rPr>
          <w:lang w:val="en-GB"/>
        </w:rPr>
        <w:t>s</w:t>
      </w:r>
      <w:r>
        <w:rPr>
          <w:lang w:val="en-GB"/>
        </w:rPr>
        <w:t>:</w:t>
      </w:r>
    </w:p>
    <w:p w:rsidR="001453B6" w:rsidRDefault="001453B6" w:rsidP="00A577A5">
      <w:pPr>
        <w:spacing w:line="360" w:lineRule="auto"/>
        <w:jc w:val="both"/>
        <w:rPr>
          <w:i/>
          <w:lang w:val="en-GB"/>
        </w:rPr>
      </w:pPr>
      <w:r>
        <w:rPr>
          <w:i/>
          <w:lang w:val="en-GB"/>
        </w:rPr>
        <w:t xml:space="preserve">Entrepreneurship = </w:t>
      </w:r>
      <w:r w:rsidR="002F5553">
        <w:rPr>
          <w:i/>
          <w:lang w:val="en-GB"/>
        </w:rPr>
        <w:t>–</w:t>
      </w:r>
      <w:r>
        <w:rPr>
          <w:i/>
          <w:lang w:val="en-GB"/>
        </w:rPr>
        <w:t>1.748</w:t>
      </w:r>
      <w:r w:rsidRPr="00686C25">
        <w:rPr>
          <w:i/>
          <w:lang w:val="en-GB"/>
        </w:rPr>
        <w:t xml:space="preserve"> +</w:t>
      </w:r>
      <w:r>
        <w:rPr>
          <w:i/>
          <w:lang w:val="en-GB"/>
        </w:rPr>
        <w:t xml:space="preserve"> 0.062*Marriage </w:t>
      </w:r>
      <w:r w:rsidR="002F5553">
        <w:rPr>
          <w:i/>
          <w:lang w:val="en-GB"/>
        </w:rPr>
        <w:t>–</w:t>
      </w:r>
      <w:r>
        <w:rPr>
          <w:i/>
          <w:lang w:val="en-GB"/>
        </w:rPr>
        <w:t xml:space="preserve"> 0.017*Divorce – 0.012*Number of children + 0.001*Age – 0.212*Gender + e</w:t>
      </w:r>
    </w:p>
    <w:p w:rsidR="001453B6" w:rsidRPr="00686C25" w:rsidRDefault="001453B6" w:rsidP="00A577A5">
      <w:pPr>
        <w:spacing w:line="360" w:lineRule="auto"/>
        <w:jc w:val="both"/>
        <w:rPr>
          <w:lang w:val="en-GB"/>
        </w:rPr>
      </w:pPr>
      <w:r>
        <w:rPr>
          <w:lang w:val="en-GB"/>
        </w:rPr>
        <w:t>However it is not possible to use this model for making predictions</w:t>
      </w:r>
      <w:r w:rsidR="00660384">
        <w:rPr>
          <w:lang w:val="en-GB"/>
        </w:rPr>
        <w:t xml:space="preserve"> with explanatory power</w:t>
      </w:r>
      <w:r>
        <w:rPr>
          <w:lang w:val="en-GB"/>
        </w:rPr>
        <w:t xml:space="preserve">. The only significant parts of this model are the </w:t>
      </w:r>
      <w:r>
        <w:rPr>
          <w:i/>
          <w:lang w:val="en-GB"/>
        </w:rPr>
        <w:t>gender</w:t>
      </w:r>
      <w:r>
        <w:rPr>
          <w:lang w:val="en-GB"/>
        </w:rPr>
        <w:t xml:space="preserve"> and the </w:t>
      </w:r>
      <w:r>
        <w:rPr>
          <w:i/>
          <w:lang w:val="en-GB"/>
        </w:rPr>
        <w:t>constant</w:t>
      </w:r>
      <w:r>
        <w:rPr>
          <w:lang w:val="en-GB"/>
        </w:rPr>
        <w:t xml:space="preserve">. </w:t>
      </w:r>
    </w:p>
    <w:p w:rsidR="00ED328C" w:rsidRDefault="00ED328C">
      <w:pPr>
        <w:rPr>
          <w:rFonts w:asciiTheme="majorHAnsi" w:eastAsiaTheme="majorEastAsia" w:hAnsiTheme="majorHAnsi" w:cstheme="majorBidi"/>
          <w:b/>
          <w:bCs/>
          <w:color w:val="4F81BD" w:themeColor="accent1"/>
          <w:sz w:val="26"/>
          <w:szCs w:val="26"/>
          <w:lang w:val="en-GB"/>
        </w:rPr>
      </w:pPr>
      <w:r>
        <w:rPr>
          <w:lang w:val="en-GB"/>
        </w:rPr>
        <w:br w:type="page"/>
      </w:r>
    </w:p>
    <w:p w:rsidR="001453B6" w:rsidRPr="004D1D6A" w:rsidRDefault="001453B6" w:rsidP="001453B6">
      <w:pPr>
        <w:pStyle w:val="Heading2"/>
        <w:rPr>
          <w:lang w:val="en-GB"/>
        </w:rPr>
      </w:pPr>
      <w:bookmarkStart w:id="119" w:name="_Toc395506756"/>
      <w:r>
        <w:rPr>
          <w:lang w:val="en-GB"/>
        </w:rPr>
        <w:lastRenderedPageBreak/>
        <w:t>Hypothesis</w:t>
      </w:r>
      <w:bookmarkEnd w:id="119"/>
    </w:p>
    <w:p w:rsidR="001453B6" w:rsidRPr="00131DEF" w:rsidRDefault="001453B6" w:rsidP="001453B6">
      <w:pPr>
        <w:spacing w:line="360" w:lineRule="auto"/>
        <w:jc w:val="center"/>
        <w:rPr>
          <w:i/>
          <w:lang w:val="en-GB"/>
        </w:rPr>
      </w:pPr>
      <w:r w:rsidRPr="00131DEF">
        <w:rPr>
          <w:i/>
          <w:lang w:val="en-GB"/>
        </w:rPr>
        <w:t>H1: Entrepreneurs are less likely to be married</w:t>
      </w:r>
      <w:r>
        <w:rPr>
          <w:i/>
          <w:lang w:val="en-GB"/>
        </w:rPr>
        <w:t xml:space="preserve"> than non-entrepreneurs.</w:t>
      </w:r>
    </w:p>
    <w:p w:rsidR="001453B6" w:rsidRPr="00131DEF" w:rsidRDefault="001453B6" w:rsidP="00A577A5">
      <w:pPr>
        <w:spacing w:line="360" w:lineRule="auto"/>
        <w:jc w:val="both"/>
        <w:rPr>
          <w:lang w:val="en-GB"/>
        </w:rPr>
      </w:pPr>
      <w:r w:rsidRPr="00131DEF">
        <w:rPr>
          <w:lang w:val="en-GB"/>
        </w:rPr>
        <w:t>The first hypothesis states th</w:t>
      </w:r>
      <w:r>
        <w:rPr>
          <w:lang w:val="en-GB"/>
        </w:rPr>
        <w:t>at</w:t>
      </w:r>
      <w:r w:rsidRPr="00131DEF">
        <w:rPr>
          <w:lang w:val="en-GB"/>
        </w:rPr>
        <w:t xml:space="preserve"> entrepreneurs are generally spoken </w:t>
      </w:r>
      <w:r>
        <w:rPr>
          <w:lang w:val="en-GB"/>
        </w:rPr>
        <w:t>less</w:t>
      </w:r>
      <w:r w:rsidRPr="00131DEF">
        <w:rPr>
          <w:lang w:val="en-GB"/>
        </w:rPr>
        <w:t xml:space="preserve"> often married than employee</w:t>
      </w:r>
      <w:r>
        <w:rPr>
          <w:lang w:val="en-GB"/>
        </w:rPr>
        <w:t>s</w:t>
      </w:r>
      <w:r w:rsidRPr="00131DEF">
        <w:rPr>
          <w:lang w:val="en-GB"/>
        </w:rPr>
        <w:t xml:space="preserve">. This is examined </w:t>
      </w:r>
      <w:proofErr w:type="gramStart"/>
      <w:r w:rsidRPr="00131DEF">
        <w:rPr>
          <w:lang w:val="en-GB"/>
        </w:rPr>
        <w:t>with an independent samples</w:t>
      </w:r>
      <w:proofErr w:type="gramEnd"/>
      <w:r w:rsidRPr="00131DEF">
        <w:rPr>
          <w:lang w:val="en-GB"/>
        </w:rPr>
        <w:t xml:space="preserve"> </w:t>
      </w:r>
      <w:r w:rsidR="00660384">
        <w:rPr>
          <w:lang w:val="en-GB"/>
        </w:rPr>
        <w:t>T</w:t>
      </w:r>
      <w:r>
        <w:rPr>
          <w:lang w:val="en-GB"/>
        </w:rPr>
        <w:t>-</w:t>
      </w:r>
      <w:r w:rsidRPr="00131DEF">
        <w:rPr>
          <w:lang w:val="en-GB"/>
        </w:rPr>
        <w:t>test</w:t>
      </w:r>
      <w:r>
        <w:rPr>
          <w:lang w:val="en-GB"/>
        </w:rPr>
        <w:t xml:space="preserve"> (</w:t>
      </w:r>
      <w:r w:rsidR="003227A7">
        <w:rPr>
          <w:lang w:val="en-GB"/>
        </w:rPr>
        <w:t>Table</w:t>
      </w:r>
      <w:r>
        <w:rPr>
          <w:lang w:val="en-GB"/>
        </w:rPr>
        <w:t xml:space="preserve"> 1)</w:t>
      </w:r>
      <w:r w:rsidRPr="00131DEF">
        <w:rPr>
          <w:lang w:val="en-GB"/>
        </w:rPr>
        <w:t>. In the group of non-entrepreneur</w:t>
      </w:r>
      <w:r>
        <w:rPr>
          <w:lang w:val="en-GB"/>
        </w:rPr>
        <w:t>s</w:t>
      </w:r>
      <w:r w:rsidRPr="00131DEF">
        <w:rPr>
          <w:lang w:val="en-GB"/>
        </w:rPr>
        <w:t xml:space="preserve"> 41.6% state they are married. Th</w:t>
      </w:r>
      <w:r>
        <w:rPr>
          <w:lang w:val="en-GB"/>
        </w:rPr>
        <w:t>is</w:t>
      </w:r>
      <w:r w:rsidRPr="00131DEF">
        <w:rPr>
          <w:lang w:val="en-GB"/>
        </w:rPr>
        <w:t xml:space="preserve"> is slightly different from the entrepreneur group in which 44.0% is married. However the difference is not </w:t>
      </w:r>
      <w:r>
        <w:rPr>
          <w:lang w:val="en-GB"/>
        </w:rPr>
        <w:t xml:space="preserve">statistically significant. </w:t>
      </w:r>
      <w:r w:rsidR="00660384">
        <w:rPr>
          <w:lang w:val="en-GB"/>
        </w:rPr>
        <w:t xml:space="preserve">The correlation between </w:t>
      </w:r>
      <w:r w:rsidR="00660384">
        <w:rPr>
          <w:i/>
          <w:lang w:val="en-GB"/>
        </w:rPr>
        <w:t xml:space="preserve">entrepreneur </w:t>
      </w:r>
      <w:r w:rsidR="00660384">
        <w:rPr>
          <w:lang w:val="en-GB"/>
        </w:rPr>
        <w:t xml:space="preserve">and </w:t>
      </w:r>
      <w:r w:rsidR="00660384" w:rsidRPr="00F671BF">
        <w:rPr>
          <w:i/>
          <w:lang w:val="en-GB"/>
        </w:rPr>
        <w:t>marriage</w:t>
      </w:r>
      <w:r w:rsidR="00660384">
        <w:rPr>
          <w:lang w:val="en-GB"/>
        </w:rPr>
        <w:t xml:space="preserve"> is not statistically significant (Table 2). </w:t>
      </w:r>
      <w:r w:rsidRPr="00660384">
        <w:rPr>
          <w:lang w:val="en-GB"/>
        </w:rPr>
        <w:t>In</w:t>
      </w:r>
      <w:r w:rsidRPr="00131DEF">
        <w:rPr>
          <w:lang w:val="en-GB"/>
        </w:rPr>
        <w:t xml:space="preserve"> the logistic analyses</w:t>
      </w:r>
      <w:r w:rsidR="00660384">
        <w:rPr>
          <w:lang w:val="en-GB"/>
        </w:rPr>
        <w:t xml:space="preserve"> (Table</w:t>
      </w:r>
      <w:r w:rsidR="004947B5">
        <w:rPr>
          <w:lang w:val="en-GB"/>
        </w:rPr>
        <w:t xml:space="preserve"> </w:t>
      </w:r>
      <w:r w:rsidR="00660384">
        <w:rPr>
          <w:lang w:val="en-GB"/>
        </w:rPr>
        <w:t>3)</w:t>
      </w:r>
      <w:r w:rsidRPr="00131DEF">
        <w:rPr>
          <w:lang w:val="en-GB"/>
        </w:rPr>
        <w:t xml:space="preserve"> the </w:t>
      </w:r>
      <w:r>
        <w:rPr>
          <w:lang w:val="en-GB"/>
        </w:rPr>
        <w:t>relation</w:t>
      </w:r>
      <w:r w:rsidRPr="00131DEF">
        <w:rPr>
          <w:lang w:val="en-GB"/>
        </w:rPr>
        <w:t xml:space="preserve"> between marriage and entrepreneurship is insignificant again.</w:t>
      </w:r>
      <w:r>
        <w:rPr>
          <w:lang w:val="en-GB"/>
        </w:rPr>
        <w:t xml:space="preserve"> The result of all </w:t>
      </w:r>
      <w:r w:rsidR="003227A7">
        <w:rPr>
          <w:lang w:val="en-GB"/>
        </w:rPr>
        <w:t>Table</w:t>
      </w:r>
      <w:r>
        <w:rPr>
          <w:lang w:val="en-GB"/>
        </w:rPr>
        <w:t xml:space="preserve">s is the same: there is no evidence </w:t>
      </w:r>
      <w:r w:rsidR="00150E45">
        <w:rPr>
          <w:lang w:val="en-GB"/>
        </w:rPr>
        <w:t xml:space="preserve">found </w:t>
      </w:r>
      <w:r>
        <w:rPr>
          <w:lang w:val="en-GB"/>
        </w:rPr>
        <w:t>that entrepreneurs are less likely to be married than non-entrepreneurs. T</w:t>
      </w:r>
      <w:r w:rsidR="00150E45">
        <w:rPr>
          <w:lang w:val="en-GB"/>
        </w:rPr>
        <w:t xml:space="preserve">herefore, there is no evidence to hold the </w:t>
      </w:r>
      <w:r>
        <w:rPr>
          <w:lang w:val="en-GB"/>
        </w:rPr>
        <w:t>first hypothesis</w:t>
      </w:r>
      <w:r w:rsidR="00150E45">
        <w:rPr>
          <w:lang w:val="en-GB"/>
        </w:rPr>
        <w:t>.</w:t>
      </w:r>
      <w:r w:rsidRPr="00131DEF">
        <w:rPr>
          <w:lang w:val="en-GB"/>
        </w:rPr>
        <w:t xml:space="preserve"> </w:t>
      </w:r>
    </w:p>
    <w:p w:rsidR="001453B6" w:rsidRPr="00131DEF" w:rsidRDefault="001453B6" w:rsidP="002A402E">
      <w:pPr>
        <w:jc w:val="center"/>
        <w:rPr>
          <w:i/>
          <w:lang w:val="en-GB"/>
        </w:rPr>
      </w:pPr>
      <w:r w:rsidRPr="00131DEF">
        <w:rPr>
          <w:i/>
          <w:lang w:val="en-GB"/>
        </w:rPr>
        <w:t>H2: Entrepreneurs are more like</w:t>
      </w:r>
      <w:r>
        <w:rPr>
          <w:i/>
          <w:lang w:val="en-GB"/>
        </w:rPr>
        <w:t>ly to be divorced than non-entrepreneurs.</w:t>
      </w:r>
    </w:p>
    <w:p w:rsidR="001453B6" w:rsidRPr="00131DEF" w:rsidRDefault="001453B6" w:rsidP="00A577A5">
      <w:pPr>
        <w:spacing w:line="360" w:lineRule="auto"/>
        <w:jc w:val="both"/>
        <w:rPr>
          <w:lang w:val="en-GB"/>
        </w:rPr>
      </w:pPr>
      <w:r w:rsidRPr="00131DEF">
        <w:rPr>
          <w:lang w:val="en-GB"/>
        </w:rPr>
        <w:t xml:space="preserve">The second hypothesis </w:t>
      </w:r>
      <w:r>
        <w:rPr>
          <w:lang w:val="en-GB"/>
        </w:rPr>
        <w:t>concerns</w:t>
      </w:r>
      <w:r w:rsidRPr="00131DEF">
        <w:rPr>
          <w:lang w:val="en-GB"/>
        </w:rPr>
        <w:t xml:space="preserve"> divorced people. 6.85% of the non-entrepreneurs </w:t>
      </w:r>
      <w:proofErr w:type="gramStart"/>
      <w:r>
        <w:rPr>
          <w:lang w:val="en-GB"/>
        </w:rPr>
        <w:t>is</w:t>
      </w:r>
      <w:proofErr w:type="gramEnd"/>
      <w:r w:rsidRPr="00131DEF">
        <w:rPr>
          <w:lang w:val="en-GB"/>
        </w:rPr>
        <w:t xml:space="preserve"> divorced. In the entrepreneur group 6.72% is divorced. This difference </w:t>
      </w:r>
      <w:r>
        <w:rPr>
          <w:lang w:val="en-GB"/>
        </w:rPr>
        <w:t>is not significant</w:t>
      </w:r>
      <w:r w:rsidRPr="00131DEF">
        <w:rPr>
          <w:lang w:val="en-GB"/>
        </w:rPr>
        <w:t xml:space="preserve">, which is confirmed </w:t>
      </w:r>
      <w:r w:rsidR="004947B5">
        <w:rPr>
          <w:lang w:val="en-GB"/>
        </w:rPr>
        <w:t>by</w:t>
      </w:r>
      <w:r w:rsidR="004947B5" w:rsidRPr="00131DEF">
        <w:rPr>
          <w:lang w:val="en-GB"/>
        </w:rPr>
        <w:t xml:space="preserve"> </w:t>
      </w:r>
      <w:r w:rsidR="003227A7">
        <w:rPr>
          <w:lang w:val="en-GB"/>
        </w:rPr>
        <w:t>Table</w:t>
      </w:r>
      <w:r w:rsidRPr="00131DEF">
        <w:rPr>
          <w:lang w:val="en-GB"/>
        </w:rPr>
        <w:t xml:space="preserve"> 2. </w:t>
      </w:r>
      <w:r>
        <w:rPr>
          <w:lang w:val="en-GB"/>
        </w:rPr>
        <w:t>In the logistic regression, the relation betw</w:t>
      </w:r>
      <w:r w:rsidRPr="00131DEF">
        <w:rPr>
          <w:lang w:val="en-GB"/>
        </w:rPr>
        <w:t>een being an entrepreneur and the civil status is statistically insignificant</w:t>
      </w:r>
      <w:r w:rsidR="004947B5" w:rsidRPr="004947B5">
        <w:rPr>
          <w:lang w:val="en-GB"/>
        </w:rPr>
        <w:t xml:space="preserve"> </w:t>
      </w:r>
      <w:r w:rsidR="004947B5" w:rsidRPr="00131DEF">
        <w:rPr>
          <w:lang w:val="en-GB"/>
        </w:rPr>
        <w:t>again</w:t>
      </w:r>
      <w:r w:rsidRPr="00131DEF">
        <w:rPr>
          <w:lang w:val="en-GB"/>
        </w:rPr>
        <w:t xml:space="preserve">. </w:t>
      </w:r>
      <w:r>
        <w:rPr>
          <w:lang w:val="en-GB"/>
        </w:rPr>
        <w:t xml:space="preserve">There is no evidence that the proportion of divorced people is higher among the entrepreneurs than among the non-entrepreneurs. Therefore </w:t>
      </w:r>
      <w:r w:rsidR="00150E45">
        <w:rPr>
          <w:lang w:val="en-GB"/>
        </w:rPr>
        <w:t xml:space="preserve">there is no evidence to hold </w:t>
      </w:r>
      <w:r>
        <w:rPr>
          <w:lang w:val="en-GB"/>
        </w:rPr>
        <w:t>the second</w:t>
      </w:r>
      <w:r w:rsidR="00150E45">
        <w:rPr>
          <w:lang w:val="en-GB"/>
        </w:rPr>
        <w:t xml:space="preserve"> hypothesis.</w:t>
      </w:r>
    </w:p>
    <w:p w:rsidR="001453B6" w:rsidRPr="00131DEF" w:rsidRDefault="001453B6" w:rsidP="001453B6">
      <w:pPr>
        <w:spacing w:line="360" w:lineRule="auto"/>
        <w:jc w:val="center"/>
        <w:rPr>
          <w:i/>
          <w:lang w:val="en-GB"/>
        </w:rPr>
      </w:pPr>
      <w:r w:rsidRPr="00131DEF">
        <w:rPr>
          <w:i/>
          <w:lang w:val="en-GB"/>
        </w:rPr>
        <w:t xml:space="preserve">H3: Entrepreneurs </w:t>
      </w:r>
      <w:r>
        <w:rPr>
          <w:i/>
          <w:lang w:val="en-GB"/>
        </w:rPr>
        <w:t>are likely to have more children than non-entrepreneurs.</w:t>
      </w:r>
    </w:p>
    <w:p w:rsidR="00CB68F0" w:rsidRPr="00131DEF" w:rsidRDefault="001453B6" w:rsidP="00A577A5">
      <w:pPr>
        <w:spacing w:line="360" w:lineRule="auto"/>
        <w:jc w:val="both"/>
        <w:rPr>
          <w:lang w:val="en-GB"/>
        </w:rPr>
      </w:pPr>
      <w:r w:rsidRPr="00131DEF">
        <w:rPr>
          <w:lang w:val="en-GB"/>
        </w:rPr>
        <w:t xml:space="preserve">The last hypothesis </w:t>
      </w:r>
      <w:r>
        <w:rPr>
          <w:lang w:val="en-GB"/>
        </w:rPr>
        <w:t>supposes</w:t>
      </w:r>
      <w:r w:rsidRPr="00131DEF">
        <w:rPr>
          <w:lang w:val="en-GB"/>
        </w:rPr>
        <w:t xml:space="preserve"> a difference between entrepreneurs and employees in the number of </w:t>
      </w:r>
      <w:r>
        <w:rPr>
          <w:lang w:val="en-GB"/>
        </w:rPr>
        <w:t xml:space="preserve">children </w:t>
      </w:r>
      <w:r w:rsidRPr="00131DEF">
        <w:rPr>
          <w:lang w:val="en-GB"/>
        </w:rPr>
        <w:t xml:space="preserve">living at home. </w:t>
      </w:r>
      <w:r>
        <w:rPr>
          <w:lang w:val="en-GB"/>
        </w:rPr>
        <w:t>E</w:t>
      </w:r>
      <w:r w:rsidRPr="00131DEF">
        <w:rPr>
          <w:lang w:val="en-GB"/>
        </w:rPr>
        <w:t>ntrepreneurs have on average 1.18 children</w:t>
      </w:r>
      <w:r w:rsidR="004947B5">
        <w:rPr>
          <w:lang w:val="en-GB"/>
        </w:rPr>
        <w:t xml:space="preserve"> at home</w:t>
      </w:r>
      <w:r w:rsidRPr="00131DEF">
        <w:rPr>
          <w:lang w:val="en-GB"/>
        </w:rPr>
        <w:t xml:space="preserve">, while non-entrepreneurs have </w:t>
      </w:r>
      <w:r w:rsidR="004947B5" w:rsidRPr="00131DEF">
        <w:rPr>
          <w:lang w:val="en-GB"/>
        </w:rPr>
        <w:t xml:space="preserve">on average </w:t>
      </w:r>
      <w:r w:rsidRPr="00131DEF">
        <w:rPr>
          <w:lang w:val="en-GB"/>
        </w:rPr>
        <w:t>1.15 children</w:t>
      </w:r>
      <w:r w:rsidRPr="004A046D">
        <w:rPr>
          <w:lang w:val="en-GB"/>
        </w:rPr>
        <w:t xml:space="preserve"> </w:t>
      </w:r>
      <w:r w:rsidR="004947B5">
        <w:rPr>
          <w:lang w:val="en-GB"/>
        </w:rPr>
        <w:t>at home</w:t>
      </w:r>
      <w:r w:rsidRPr="00131DEF">
        <w:rPr>
          <w:lang w:val="en-GB"/>
        </w:rPr>
        <w:t xml:space="preserve">. This difference is not statistically significant. </w:t>
      </w:r>
      <w:r w:rsidR="00F671BF">
        <w:rPr>
          <w:lang w:val="en-GB"/>
        </w:rPr>
        <w:t xml:space="preserve">Between </w:t>
      </w:r>
      <w:r w:rsidR="00F671BF">
        <w:rPr>
          <w:i/>
          <w:lang w:val="en-GB"/>
        </w:rPr>
        <w:t>entrepreneur</w:t>
      </w:r>
      <w:r>
        <w:rPr>
          <w:lang w:val="en-GB"/>
        </w:rPr>
        <w:t xml:space="preserve"> and </w:t>
      </w:r>
      <w:r w:rsidRPr="00F671BF">
        <w:rPr>
          <w:i/>
          <w:lang w:val="en-GB"/>
        </w:rPr>
        <w:t>number of children</w:t>
      </w:r>
      <w:r>
        <w:rPr>
          <w:lang w:val="en-GB"/>
        </w:rPr>
        <w:t xml:space="preserve"> is no significant correlation. This is confirmed in the logistic regression. Therefore no evidence is found which indicates a difference in the number of children between entrepreneurs and non-entrepreneurs. Hence</w:t>
      </w:r>
      <w:r w:rsidR="00150E45">
        <w:rPr>
          <w:lang w:val="en-GB"/>
        </w:rPr>
        <w:t xml:space="preserve"> there is no evidence to hold</w:t>
      </w:r>
      <w:r>
        <w:rPr>
          <w:lang w:val="en-GB"/>
        </w:rPr>
        <w:t xml:space="preserve"> the third hypothesis</w:t>
      </w:r>
      <w:r w:rsidR="00150E45">
        <w:rPr>
          <w:lang w:val="en-GB"/>
        </w:rPr>
        <w:t>.</w:t>
      </w:r>
    </w:p>
    <w:p w:rsidR="00FE7B1D" w:rsidRPr="00131DEF" w:rsidRDefault="00FE7B1D" w:rsidP="002E4705">
      <w:pPr>
        <w:spacing w:line="360" w:lineRule="auto"/>
        <w:rPr>
          <w:lang w:val="en-GB"/>
        </w:rPr>
      </w:pPr>
    </w:p>
    <w:p w:rsidR="007567D2" w:rsidRPr="00131DEF" w:rsidRDefault="007567D2">
      <w:pPr>
        <w:rPr>
          <w:rFonts w:asciiTheme="majorHAnsi" w:eastAsiaTheme="majorEastAsia" w:hAnsiTheme="majorHAnsi" w:cstheme="majorBidi"/>
          <w:b/>
          <w:bCs/>
          <w:color w:val="365F91" w:themeColor="accent1" w:themeShade="BF"/>
          <w:sz w:val="28"/>
          <w:szCs w:val="28"/>
          <w:lang w:val="en-GB"/>
        </w:rPr>
      </w:pPr>
      <w:r w:rsidRPr="00131DEF">
        <w:rPr>
          <w:lang w:val="en-GB"/>
        </w:rPr>
        <w:br w:type="page"/>
      </w:r>
    </w:p>
    <w:p w:rsidR="00126008" w:rsidRPr="00131DEF" w:rsidRDefault="00126008" w:rsidP="00D31D02">
      <w:pPr>
        <w:pStyle w:val="Heading1"/>
        <w:numPr>
          <w:ilvl w:val="0"/>
          <w:numId w:val="11"/>
        </w:numPr>
        <w:rPr>
          <w:lang w:val="en-GB"/>
        </w:rPr>
      </w:pPr>
      <w:bookmarkStart w:id="120" w:name="_Toc395506757"/>
      <w:r w:rsidRPr="00131DEF">
        <w:rPr>
          <w:lang w:val="en-GB"/>
        </w:rPr>
        <w:lastRenderedPageBreak/>
        <w:t>Conclusion</w:t>
      </w:r>
      <w:bookmarkEnd w:id="120"/>
    </w:p>
    <w:p w:rsidR="00C66130" w:rsidRDefault="005B011C" w:rsidP="00A577A5">
      <w:pPr>
        <w:spacing w:line="360" w:lineRule="auto"/>
        <w:jc w:val="both"/>
        <w:rPr>
          <w:lang w:val="en-GB"/>
        </w:rPr>
      </w:pPr>
      <w:r>
        <w:rPr>
          <w:lang w:val="en-GB"/>
        </w:rPr>
        <w:t xml:space="preserve">The </w:t>
      </w:r>
      <w:r w:rsidR="00C66130">
        <w:rPr>
          <w:lang w:val="en-GB"/>
        </w:rPr>
        <w:t xml:space="preserve">aim of this paper is to investigate if an entrepreneur differs from a non-entrepreneur in terms of family composition. Firstly, this study investigated the dependent variable </w:t>
      </w:r>
      <w:r w:rsidR="00C66130">
        <w:rPr>
          <w:i/>
          <w:lang w:val="en-GB"/>
        </w:rPr>
        <w:t>entrepreneur.</w:t>
      </w:r>
      <w:r w:rsidR="00C66130">
        <w:rPr>
          <w:lang w:val="en-GB"/>
        </w:rPr>
        <w:t xml:space="preserve"> There are a lot of different definitions of an entrepreneur in literature. As thoroughly explained in the first chapters, this study uses the variable business-owner to indicate a person is an entrepreneur. With this definition, a person who has a job but does not own a </w:t>
      </w:r>
      <w:proofErr w:type="gramStart"/>
      <w:r w:rsidR="00C66130">
        <w:rPr>
          <w:lang w:val="en-GB"/>
        </w:rPr>
        <w:t>business,</w:t>
      </w:r>
      <w:proofErr w:type="gramEnd"/>
      <w:r w:rsidR="00C66130">
        <w:rPr>
          <w:lang w:val="en-GB"/>
        </w:rPr>
        <w:t xml:space="preserve"> is equal to an employee.</w:t>
      </w:r>
    </w:p>
    <w:p w:rsidR="008C62E9" w:rsidRDefault="00C66130" w:rsidP="00A577A5">
      <w:pPr>
        <w:spacing w:line="360" w:lineRule="auto"/>
        <w:jc w:val="both"/>
        <w:rPr>
          <w:lang w:val="en-GB"/>
        </w:rPr>
      </w:pPr>
      <w:r>
        <w:rPr>
          <w:lang w:val="en-GB"/>
        </w:rPr>
        <w:t>The indications for civil status are used for a long time, but the demographical figures</w:t>
      </w:r>
      <w:r w:rsidR="009D18A9">
        <w:rPr>
          <w:lang w:val="en-GB"/>
        </w:rPr>
        <w:t xml:space="preserve"> of the civil</w:t>
      </w:r>
      <w:r>
        <w:rPr>
          <w:lang w:val="en-GB"/>
        </w:rPr>
        <w:t xml:space="preserve"> are not s</w:t>
      </w:r>
      <w:r w:rsidR="00E71401">
        <w:rPr>
          <w:lang w:val="en-GB"/>
        </w:rPr>
        <w:t>t</w:t>
      </w:r>
      <w:r w:rsidR="003227A7">
        <w:rPr>
          <w:lang w:val="en-GB"/>
        </w:rPr>
        <w:t>able</w:t>
      </w:r>
      <w:r>
        <w:rPr>
          <w:lang w:val="en-GB"/>
        </w:rPr>
        <w:t>. Developments are visible in how the people choose for a certain civil status. After the sexual revolution of the sixties it is accepted to live together without a marriage. Even a lot of children are born outside a marriage nowadays, something that was unthinkable before the sexual revolution. The civil status and the size of the family, expressed in the number of children, are seen as the basic elements of a family composition. Therefore those variables are used to investigate if the entrepreneurs and non-entrepreneurs differ in family composition. This is tested on basis of three hypotheses. The first hypothesis assumes that entrepreneurs are less likely to be married, but there is no statistical evidence that this hypothesis holds. The second hypothesis suggests that the divorce rate among entrepreneurs is higher than among non-entrepreneurs. From the data, there is no indication that there is a significant difference in number of divorced</w:t>
      </w:r>
      <w:r w:rsidR="008C62E9">
        <w:rPr>
          <w:lang w:val="en-GB"/>
        </w:rPr>
        <w:t xml:space="preserve"> people between the two groups. </w:t>
      </w:r>
      <w:r>
        <w:rPr>
          <w:lang w:val="en-GB"/>
        </w:rPr>
        <w:t xml:space="preserve">The last hypothesis states that the entrepreneur has </w:t>
      </w:r>
      <w:proofErr w:type="gramStart"/>
      <w:r>
        <w:rPr>
          <w:lang w:val="en-GB"/>
        </w:rPr>
        <w:t>less</w:t>
      </w:r>
      <w:proofErr w:type="gramEnd"/>
      <w:r>
        <w:rPr>
          <w:lang w:val="en-GB"/>
        </w:rPr>
        <w:t xml:space="preserve"> children compared to non-entrepreneurs. However there is no solid indication for this in the data. </w:t>
      </w:r>
    </w:p>
    <w:p w:rsidR="00C66130" w:rsidRDefault="00C66130" w:rsidP="00A577A5">
      <w:pPr>
        <w:spacing w:line="360" w:lineRule="auto"/>
        <w:jc w:val="both"/>
        <w:rPr>
          <w:lang w:val="en-GB"/>
        </w:rPr>
      </w:pPr>
      <w:r>
        <w:rPr>
          <w:lang w:val="en-GB"/>
        </w:rPr>
        <w:t>The research question “</w:t>
      </w:r>
      <w:r>
        <w:rPr>
          <w:i/>
          <w:lang w:val="en-GB"/>
        </w:rPr>
        <w:t xml:space="preserve">Do entrepreneurs and non-entrepreneurs differ in family composition?” </w:t>
      </w:r>
      <w:r>
        <w:rPr>
          <w:lang w:val="en-GB"/>
        </w:rPr>
        <w:t xml:space="preserve">has to be answered with no, there is no difference found between the entrepreneurs and non-entrepreneur in family composition. However there are certainly differences between an entrepreneur and non-entrepreneur. Concerning this research, significant differences are found in the control-variable </w:t>
      </w:r>
      <w:r>
        <w:rPr>
          <w:i/>
          <w:lang w:val="en-GB"/>
        </w:rPr>
        <w:t>gender</w:t>
      </w:r>
      <w:r>
        <w:rPr>
          <w:lang w:val="en-GB"/>
        </w:rPr>
        <w:t xml:space="preserve">. Most entrepreneurs are men and most non-entrepreneurs are women. </w:t>
      </w:r>
    </w:p>
    <w:p w:rsidR="00C66130" w:rsidRDefault="00C66130" w:rsidP="00C66130">
      <w:pPr>
        <w:rPr>
          <w:lang w:val="en-GB"/>
        </w:rPr>
      </w:pPr>
      <w:r>
        <w:rPr>
          <w:lang w:val="en-GB"/>
        </w:rPr>
        <w:br w:type="page"/>
      </w:r>
    </w:p>
    <w:p w:rsidR="00C66130" w:rsidRDefault="00C66130" w:rsidP="00496BFF">
      <w:pPr>
        <w:pStyle w:val="Heading1"/>
        <w:numPr>
          <w:ilvl w:val="0"/>
          <w:numId w:val="11"/>
        </w:numPr>
        <w:rPr>
          <w:lang w:val="en-GB"/>
        </w:rPr>
      </w:pPr>
      <w:bookmarkStart w:id="121" w:name="_Toc395506758"/>
      <w:r>
        <w:rPr>
          <w:lang w:val="en-GB"/>
        </w:rPr>
        <w:lastRenderedPageBreak/>
        <w:t>Limitations and further research</w:t>
      </w:r>
      <w:bookmarkEnd w:id="121"/>
    </w:p>
    <w:p w:rsidR="00C66130" w:rsidRDefault="00C66130" w:rsidP="00A577A5">
      <w:pPr>
        <w:spacing w:line="360" w:lineRule="auto"/>
        <w:jc w:val="both"/>
        <w:rPr>
          <w:lang w:val="en-GB"/>
        </w:rPr>
      </w:pPr>
      <w:r>
        <w:rPr>
          <w:lang w:val="en-GB"/>
        </w:rPr>
        <w:t xml:space="preserve">Being complete is utopia. This research has its own focus and sub-optimal approach. Therefore </w:t>
      </w:r>
      <w:r w:rsidR="00B33158">
        <w:rPr>
          <w:lang w:val="en-GB"/>
        </w:rPr>
        <w:t>this section describes th</w:t>
      </w:r>
      <w:r>
        <w:rPr>
          <w:lang w:val="en-GB"/>
        </w:rPr>
        <w:t>e limitations of this research and provide</w:t>
      </w:r>
      <w:r w:rsidR="00B33158">
        <w:rPr>
          <w:lang w:val="en-GB"/>
        </w:rPr>
        <w:t>s</w:t>
      </w:r>
      <w:r>
        <w:rPr>
          <w:lang w:val="en-GB"/>
        </w:rPr>
        <w:t xml:space="preserve"> recommendations for further research.</w:t>
      </w:r>
    </w:p>
    <w:p w:rsidR="008C62E9" w:rsidRDefault="00C66130" w:rsidP="00A577A5">
      <w:pPr>
        <w:spacing w:line="360" w:lineRule="auto"/>
        <w:jc w:val="both"/>
        <w:rPr>
          <w:lang w:val="en-GB"/>
        </w:rPr>
      </w:pPr>
      <w:r>
        <w:rPr>
          <w:lang w:val="en-GB"/>
        </w:rPr>
        <w:t>First of all there are some characteristics of the dataset that have influence on the research. The dataset contains a lot of observations and variables, therefore the dataset is recommended for further research. Although everyone who has done statistics wants a larger dataset, all statistics which are done in this study have enough observations to draw some reasonable conclusions. Beside this accolade, there are points of critique at the address of the dataset.</w:t>
      </w:r>
    </w:p>
    <w:p w:rsidR="00372D2B" w:rsidRDefault="00C66130" w:rsidP="00372D2B">
      <w:pPr>
        <w:spacing w:line="360" w:lineRule="auto"/>
        <w:jc w:val="both"/>
        <w:rPr>
          <w:lang w:val="en-GB"/>
        </w:rPr>
      </w:pPr>
      <w:r>
        <w:rPr>
          <w:lang w:val="en-GB"/>
        </w:rPr>
        <w:t xml:space="preserve">Firstly, </w:t>
      </w:r>
      <w:r w:rsidR="00BF7F2B">
        <w:rPr>
          <w:lang w:val="en-GB"/>
        </w:rPr>
        <w:t xml:space="preserve">the entrepreneurs are measured as business-owners. </w:t>
      </w:r>
      <w:r w:rsidR="006D3812">
        <w:rPr>
          <w:lang w:val="en-GB"/>
        </w:rPr>
        <w:t>As seen before, this is a complex phenomenon in literature. In this research, the entrepreneur is defined as a business-owner. There are a number of scientists who do not agree that this definition could be used to measure entrepreneurship. This should be kept in mind during further research.</w:t>
      </w:r>
      <w:r w:rsidR="00BF7F2B">
        <w:rPr>
          <w:lang w:val="en-GB"/>
        </w:rPr>
        <w:t xml:space="preserve"> H</w:t>
      </w:r>
      <w:r w:rsidR="00385779">
        <w:rPr>
          <w:lang w:val="en-GB"/>
        </w:rPr>
        <w:t>owever,</w:t>
      </w:r>
      <w:r w:rsidR="006D3812">
        <w:rPr>
          <w:lang w:val="en-GB"/>
        </w:rPr>
        <w:t xml:space="preserve"> a bigger problem</w:t>
      </w:r>
      <w:r w:rsidR="00385779">
        <w:rPr>
          <w:lang w:val="en-GB"/>
        </w:rPr>
        <w:t xml:space="preserve"> is that it is impossible distinguish entrepreneurs on basis of </w:t>
      </w:r>
      <w:r w:rsidR="00372D2B">
        <w:rPr>
          <w:lang w:val="en-GB"/>
        </w:rPr>
        <w:t xml:space="preserve">different types of entrepreneurship. In the literature, different types of entrepreneurship are described. There are two main </w:t>
      </w:r>
      <w:r w:rsidR="00372D2B" w:rsidRPr="00C66130">
        <w:rPr>
          <w:lang w:val="en-GB"/>
        </w:rPr>
        <w:t>reasons distinguished to start up a business</w:t>
      </w:r>
      <w:r w:rsidR="00372D2B">
        <w:rPr>
          <w:lang w:val="en-GB"/>
        </w:rPr>
        <w:t xml:space="preserve">, namely the refugee-effect and the innovation-effect. People who start a business because they are otherwise unemployed are different from people who start a business because they see a business opportunity </w:t>
      </w:r>
      <w:sdt>
        <w:sdtPr>
          <w:rPr>
            <w:lang w:val="en-GB"/>
          </w:rPr>
          <w:id w:val="-1913767354"/>
          <w:citation/>
        </w:sdtPr>
        <w:sdtContent>
          <w:r w:rsidR="00A8425E">
            <w:rPr>
              <w:lang w:val="en-GB"/>
            </w:rPr>
            <w:fldChar w:fldCharType="begin"/>
          </w:r>
          <w:r w:rsidR="00372D2B">
            <w:rPr>
              <w:lang w:val="en-GB"/>
            </w:rPr>
            <w:instrText xml:space="preserve"> CITATION ART08 \l 1043 </w:instrText>
          </w:r>
          <w:r w:rsidR="00A8425E">
            <w:rPr>
              <w:lang w:val="en-GB"/>
            </w:rPr>
            <w:fldChar w:fldCharType="separate"/>
          </w:r>
          <w:r w:rsidR="00D10E66" w:rsidRPr="00D10E66">
            <w:rPr>
              <w:noProof/>
              <w:lang w:val="en-GB"/>
            </w:rPr>
            <w:t>(Thurik, Carree, Stel, &amp; Audretsch, 2008)</w:t>
          </w:r>
          <w:r w:rsidR="00A8425E">
            <w:rPr>
              <w:lang w:val="en-GB"/>
            </w:rPr>
            <w:fldChar w:fldCharType="end"/>
          </w:r>
        </w:sdtContent>
      </w:sdt>
      <w:r w:rsidR="00372D2B">
        <w:rPr>
          <w:lang w:val="en-GB"/>
        </w:rPr>
        <w:t>. Therefore it is expected that the innovation-driven entrepreneurs differ stronger from non-entrepreneurs compared to refugee-entrepreneurs. Besides this, entrepreneurship differs among regions and industries. Therefore it is important to see in which regions or industries the difference between the entrepreneur and the non-entrepreneur is most evident. In the used dataset no distinction is possible between the different type of entrepreneurs, regions or industries. However this is an opportunity for further research.</w:t>
      </w:r>
    </w:p>
    <w:p w:rsidR="008C62E9" w:rsidRDefault="00BF7F2B" w:rsidP="00A577A5">
      <w:pPr>
        <w:spacing w:line="360" w:lineRule="auto"/>
        <w:jc w:val="both"/>
        <w:rPr>
          <w:lang w:val="en-GB"/>
        </w:rPr>
      </w:pPr>
      <w:r>
        <w:rPr>
          <w:lang w:val="en-GB"/>
        </w:rPr>
        <w:t xml:space="preserve">Secondly, </w:t>
      </w:r>
      <w:r w:rsidR="00C66130">
        <w:rPr>
          <w:lang w:val="en-GB"/>
        </w:rPr>
        <w:t>the civil status variable lacks several options. There is only one option which indicates that someone is not married yet. All the other response options implicates that the person has been married at least one time. As seen in the literature, there are a lot of other possible relationships. Response options like living together without being married and living apart together (LAT) should be included.</w:t>
      </w:r>
    </w:p>
    <w:p w:rsidR="00C66130" w:rsidRDefault="00C66130" w:rsidP="00A577A5">
      <w:pPr>
        <w:spacing w:line="360" w:lineRule="auto"/>
        <w:jc w:val="both"/>
        <w:rPr>
          <w:lang w:val="en-GB"/>
        </w:rPr>
      </w:pPr>
      <w:r>
        <w:rPr>
          <w:lang w:val="en-GB"/>
        </w:rPr>
        <w:t xml:space="preserve">Besides this, there is no cross-sectional variable indicating how many relations, in particular how many </w:t>
      </w:r>
      <w:proofErr w:type="gramStart"/>
      <w:r>
        <w:rPr>
          <w:lang w:val="en-GB"/>
        </w:rPr>
        <w:t>marriages,</w:t>
      </w:r>
      <w:proofErr w:type="gramEnd"/>
      <w:r>
        <w:rPr>
          <w:lang w:val="en-GB"/>
        </w:rPr>
        <w:t xml:space="preserve"> the responded has had, despite the effort which is done in the research to picture families and relationships. Therefore there is no indication of the total number of partners someone has lived with. Especially for the divorce-variable this would be interesting, because with the divorce </w:t>
      </w:r>
      <w:r>
        <w:rPr>
          <w:lang w:val="en-GB"/>
        </w:rPr>
        <w:lastRenderedPageBreak/>
        <w:t>history it is visible if a particular subpopulation has a significant difference in the number of divorces. This reveals if any subpopulation is more serial-polygamous than the total population. For further research, it should be investigated if there is a difference between the entrepreneur and the non-entrepreneur in serial-</w:t>
      </w:r>
      <w:proofErr w:type="spellStart"/>
      <w:r>
        <w:rPr>
          <w:lang w:val="en-GB"/>
        </w:rPr>
        <w:t>polygamousness</w:t>
      </w:r>
      <w:proofErr w:type="spellEnd"/>
      <w:r>
        <w:rPr>
          <w:lang w:val="en-GB"/>
        </w:rPr>
        <w:t>.</w:t>
      </w:r>
    </w:p>
    <w:p w:rsidR="00C66130" w:rsidRDefault="00C66130" w:rsidP="00A577A5">
      <w:pPr>
        <w:spacing w:line="360" w:lineRule="auto"/>
        <w:jc w:val="both"/>
        <w:rPr>
          <w:lang w:val="en-GB"/>
        </w:rPr>
      </w:pPr>
      <w:r>
        <w:rPr>
          <w:lang w:val="en-GB"/>
        </w:rPr>
        <w:t>Also</w:t>
      </w:r>
      <w:r w:rsidR="00AE0D62">
        <w:rPr>
          <w:lang w:val="en-GB"/>
        </w:rPr>
        <w:t>,</w:t>
      </w:r>
      <w:r>
        <w:rPr>
          <w:lang w:val="en-GB"/>
        </w:rPr>
        <w:t xml:space="preserve"> the variable about the number of children is complicated. In the dataset there is asked for the number of children living at home. It is even possible that the respondent is one of the children. Therefore the variable does not only measure the number of children of the respondent. There are also cases that the respondent indicates how many siblings he or she has in the same house. This results in a spurious correlation between </w:t>
      </w:r>
      <w:r>
        <w:rPr>
          <w:i/>
          <w:lang w:val="en-GB"/>
        </w:rPr>
        <w:t>age</w:t>
      </w:r>
      <w:r>
        <w:rPr>
          <w:lang w:val="en-GB"/>
        </w:rPr>
        <w:t xml:space="preserve"> and </w:t>
      </w:r>
      <w:r>
        <w:rPr>
          <w:i/>
          <w:lang w:val="en-GB"/>
        </w:rPr>
        <w:t>number of children.</w:t>
      </w:r>
      <w:r>
        <w:rPr>
          <w:lang w:val="en-GB"/>
        </w:rPr>
        <w:t xml:space="preserve"> The other phenomenon which makes the correlation complex is children leaving home at a certain moment</w:t>
      </w:r>
      <w:r w:rsidR="00AE0D62">
        <w:rPr>
          <w:lang w:val="en-GB"/>
        </w:rPr>
        <w:t>.</w:t>
      </w:r>
      <w:r>
        <w:rPr>
          <w:lang w:val="en-GB"/>
        </w:rPr>
        <w:t xml:space="preserve"> This has so much impact on the correlation that the correlation is significant positive, which means that the number of children decreases over time.  In the age of the growing families (</w:t>
      </w:r>
      <w:r>
        <w:rPr>
          <w:i/>
          <w:lang w:val="en-GB"/>
        </w:rPr>
        <w:t>age</w:t>
      </w:r>
      <w:r>
        <w:rPr>
          <w:lang w:val="en-GB"/>
        </w:rPr>
        <w:t xml:space="preserve"> between 25 and 41) the correlation is significantly positive. For further research, this should be kept in mind.</w:t>
      </w:r>
    </w:p>
    <w:p w:rsidR="00BC36B9" w:rsidRPr="003D15D3" w:rsidRDefault="00C66130" w:rsidP="00A577A5">
      <w:pPr>
        <w:spacing w:after="0" w:line="360" w:lineRule="auto"/>
        <w:jc w:val="both"/>
        <w:rPr>
          <w:lang w:val="en-GB"/>
        </w:rPr>
      </w:pPr>
      <w:r>
        <w:rPr>
          <w:lang w:val="en-GB"/>
        </w:rPr>
        <w:t xml:space="preserve">In this research only one wave of the panel data is used. This has several advantages, like easiness to interpret and do statistics and the number of observations. There is also a large disadvantage, namely the lack </w:t>
      </w:r>
      <w:r w:rsidR="00AE0D62">
        <w:rPr>
          <w:lang w:val="en-GB"/>
        </w:rPr>
        <w:t>of possibility to infer</w:t>
      </w:r>
      <w:r>
        <w:rPr>
          <w:lang w:val="en-GB"/>
        </w:rPr>
        <w:t xml:space="preserve"> causality. If this research would be done with the panel data, it is possible that a causality of the occupation on the family composition or vice-versa may become visible. If this research is done in the future, the researcher should keep in mind that the occupation and family composition can be a result of the personal properties of the respondent</w:t>
      </w:r>
      <w:r w:rsidR="00787715">
        <w:rPr>
          <w:lang w:val="en-GB"/>
        </w:rPr>
        <w:t>.</w:t>
      </w:r>
      <w:r w:rsidR="003D15D3">
        <w:rPr>
          <w:lang w:val="en-GB"/>
        </w:rPr>
        <w:t xml:space="preserve"> </w:t>
      </w:r>
    </w:p>
    <w:p w:rsidR="007F4B32" w:rsidRPr="000E5A7F" w:rsidRDefault="007F4B32" w:rsidP="008B12E7">
      <w:pPr>
        <w:spacing w:line="360" w:lineRule="auto"/>
        <w:rPr>
          <w:lang w:val="en-GB"/>
        </w:rPr>
      </w:pPr>
      <w:r w:rsidRPr="000E5A7F">
        <w:rPr>
          <w:lang w:val="en-GB"/>
        </w:rPr>
        <w:br w:type="page"/>
      </w:r>
    </w:p>
    <w:sdt>
      <w:sdtPr>
        <w:rPr>
          <w:rFonts w:asciiTheme="minorHAnsi" w:eastAsiaTheme="minorHAnsi" w:hAnsiTheme="minorHAnsi" w:cstheme="minorBidi"/>
          <w:b w:val="0"/>
          <w:bCs w:val="0"/>
          <w:color w:val="auto"/>
          <w:sz w:val="22"/>
          <w:szCs w:val="22"/>
          <w:lang w:val="en-GB"/>
        </w:rPr>
        <w:id w:val="-1056766948"/>
        <w:docPartObj>
          <w:docPartGallery w:val="Bibliographies"/>
          <w:docPartUnique/>
        </w:docPartObj>
      </w:sdtPr>
      <w:sdtContent>
        <w:bookmarkStart w:id="122" w:name="_Toc395506759" w:displacedByCustomXml="prev"/>
        <w:p w:rsidR="007F4B32" w:rsidRPr="00131DEF" w:rsidRDefault="00C30855" w:rsidP="00D31D02">
          <w:pPr>
            <w:pStyle w:val="Heading1"/>
            <w:numPr>
              <w:ilvl w:val="0"/>
              <w:numId w:val="11"/>
            </w:numPr>
            <w:rPr>
              <w:lang w:val="en-GB"/>
            </w:rPr>
          </w:pPr>
          <w:r w:rsidRPr="00131DEF">
            <w:rPr>
              <w:lang w:val="en-GB"/>
            </w:rPr>
            <w:t>Bibliography</w:t>
          </w:r>
          <w:bookmarkEnd w:id="122"/>
        </w:p>
        <w:sdt>
          <w:sdtPr>
            <w:rPr>
              <w:lang w:val="en-GB"/>
            </w:rPr>
            <w:id w:val="111145805"/>
            <w:bibliography/>
          </w:sdtPr>
          <w:sdtContent>
            <w:p w:rsidR="00D10E66" w:rsidRPr="00D10E66" w:rsidRDefault="00A8425E" w:rsidP="00D10E66">
              <w:pPr>
                <w:pStyle w:val="Bibliography"/>
                <w:ind w:left="720" w:hanging="720"/>
                <w:rPr>
                  <w:noProof/>
                  <w:lang w:val="en-GB"/>
                </w:rPr>
              </w:pPr>
              <w:r w:rsidRPr="00A8425E">
                <w:rPr>
                  <w:lang w:val="en-GB"/>
                </w:rPr>
                <w:fldChar w:fldCharType="begin"/>
              </w:r>
              <w:r w:rsidR="007F4B32" w:rsidRPr="00146FAF">
                <w:rPr>
                  <w:lang w:val="en-GB"/>
                </w:rPr>
                <w:instrText>BIBLIOGRAPHY</w:instrText>
              </w:r>
              <w:r w:rsidRPr="00A8425E">
                <w:rPr>
                  <w:lang w:val="en-GB"/>
                </w:rPr>
                <w:fldChar w:fldCharType="separate"/>
              </w:r>
              <w:r w:rsidR="00D10E66" w:rsidRPr="00D10E66">
                <w:rPr>
                  <w:noProof/>
                  <w:lang w:val="en-GB"/>
                </w:rPr>
                <w:t xml:space="preserve">Ahuja, G., &amp; Katila, R. (2004). Where do resources come from? The role of idiosyncratic situations. </w:t>
              </w:r>
              <w:r w:rsidR="00D10E66" w:rsidRPr="00D10E66">
                <w:rPr>
                  <w:i/>
                  <w:iCs/>
                  <w:noProof/>
                  <w:lang w:val="en-GB"/>
                </w:rPr>
                <w:t>Strategic Management Journal</w:t>
              </w:r>
              <w:r w:rsidR="00D10E66" w:rsidRPr="00D10E66">
                <w:rPr>
                  <w:noProof/>
                  <w:lang w:val="en-GB"/>
                </w:rPr>
                <w:t>, 887-907.</w:t>
              </w:r>
            </w:p>
            <w:p w:rsidR="00D10E66" w:rsidRPr="00D10E66" w:rsidRDefault="00D10E66" w:rsidP="00D10E66">
              <w:pPr>
                <w:pStyle w:val="Bibliography"/>
                <w:ind w:left="720" w:hanging="720"/>
                <w:rPr>
                  <w:noProof/>
                  <w:lang w:val="en-GB"/>
                </w:rPr>
              </w:pPr>
              <w:r w:rsidRPr="00D10E66">
                <w:rPr>
                  <w:noProof/>
                  <w:lang w:val="en-GB"/>
                </w:rPr>
                <w:t xml:space="preserve">Alders, M., &amp; Tas, R. (2001, June 5). </w:t>
              </w:r>
              <w:r w:rsidRPr="00D10E66">
                <w:rPr>
                  <w:i/>
                  <w:iCs/>
                  <w:noProof/>
                  <w:lang w:val="en-GB"/>
                </w:rPr>
                <w:t>Lang leven de ouderen.</w:t>
              </w:r>
              <w:r w:rsidRPr="00D10E66">
                <w:rPr>
                  <w:noProof/>
                  <w:lang w:val="en-GB"/>
                </w:rPr>
                <w:t xml:space="preserve"> Retrieved July 23, 2014, from CBS: http://www.cbs.nl/NR/rdonlyres/A1B4D85F-8C92-4199-88F6-4D3DCDFE72B9/0/index1165.pdf</w:t>
              </w:r>
            </w:p>
            <w:p w:rsidR="00D10E66" w:rsidRPr="00D10E66" w:rsidRDefault="00D10E66" w:rsidP="00D10E66">
              <w:pPr>
                <w:pStyle w:val="Bibliography"/>
                <w:ind w:left="720" w:hanging="720"/>
                <w:rPr>
                  <w:noProof/>
                  <w:lang w:val="en-GB"/>
                </w:rPr>
              </w:pPr>
              <w:r w:rsidRPr="00D10E66">
                <w:rPr>
                  <w:noProof/>
                  <w:lang w:val="en-GB"/>
                </w:rPr>
                <w:t xml:space="preserve">Brandstätter, H. (1997). Becoming an entrepreneur - a question of personality structure. </w:t>
              </w:r>
              <w:r w:rsidRPr="00D10E66">
                <w:rPr>
                  <w:i/>
                  <w:iCs/>
                  <w:noProof/>
                  <w:lang w:val="en-GB"/>
                </w:rPr>
                <w:t>Journal of Economic Psychology</w:t>
              </w:r>
              <w:r w:rsidRPr="00D10E66">
                <w:rPr>
                  <w:noProof/>
                  <w:lang w:val="en-GB"/>
                </w:rPr>
                <w:t>, 157-177.</w:t>
              </w:r>
            </w:p>
            <w:p w:rsidR="00D10E66" w:rsidRPr="00D10E66" w:rsidRDefault="00D10E66" w:rsidP="00D10E66">
              <w:pPr>
                <w:pStyle w:val="Bibliography"/>
                <w:ind w:left="720" w:hanging="720"/>
                <w:rPr>
                  <w:noProof/>
                  <w:lang w:val="en-GB"/>
                </w:rPr>
              </w:pPr>
              <w:r w:rsidRPr="00D10E66">
                <w:rPr>
                  <w:noProof/>
                  <w:lang w:val="en-GB"/>
                </w:rPr>
                <w:t xml:space="preserve">Carree, M. (2002). Does unemployment affect the number of establisments? A regional analysis for US States. </w:t>
              </w:r>
              <w:r w:rsidRPr="00D10E66">
                <w:rPr>
                  <w:i/>
                  <w:iCs/>
                  <w:noProof/>
                  <w:lang w:val="en-GB"/>
                </w:rPr>
                <w:t>Regional Studies</w:t>
              </w:r>
              <w:r w:rsidRPr="00D10E66">
                <w:rPr>
                  <w:noProof/>
                  <w:lang w:val="en-GB"/>
                </w:rPr>
                <w:t>, 389-398.</w:t>
              </w:r>
            </w:p>
            <w:p w:rsidR="00D10E66" w:rsidRDefault="00D10E66" w:rsidP="00D10E66">
              <w:pPr>
                <w:pStyle w:val="Bibliography"/>
                <w:ind w:left="720" w:hanging="720"/>
                <w:rPr>
                  <w:noProof/>
                </w:rPr>
              </w:pPr>
              <w:r w:rsidRPr="00D10E66">
                <w:rPr>
                  <w:noProof/>
                  <w:lang w:val="en-GB"/>
                </w:rPr>
                <w:t xml:space="preserve">Casson, M., &amp; Giusta, M. D. (2007). Entrepreneurship and Social Capital, Analysing the Impact of Social Networks on Entrepreneurial Activity from a Rational Action Perspective. </w:t>
              </w:r>
              <w:r>
                <w:rPr>
                  <w:i/>
                  <w:iCs/>
                  <w:noProof/>
                </w:rPr>
                <w:t>International Small Business Journal</w:t>
              </w:r>
              <w:r>
                <w:rPr>
                  <w:noProof/>
                </w:rPr>
                <w:t>, 220-244.</w:t>
              </w:r>
            </w:p>
            <w:p w:rsidR="00D10E66" w:rsidRPr="00D10E66" w:rsidRDefault="00D10E66" w:rsidP="00D10E66">
              <w:pPr>
                <w:pStyle w:val="Bibliography"/>
                <w:ind w:left="720" w:hanging="720"/>
                <w:rPr>
                  <w:noProof/>
                  <w:lang w:val="en-GB"/>
                </w:rPr>
              </w:pPr>
              <w:r>
                <w:rPr>
                  <w:noProof/>
                </w:rPr>
                <w:t xml:space="preserve">Centraal Bureau voor de Statisiek. (2006, March 27). </w:t>
              </w:r>
              <w:r>
                <w:rPr>
                  <w:i/>
                  <w:iCs/>
                  <w:noProof/>
                </w:rPr>
                <w:t>Minder huwelijken na samenwonen.</w:t>
              </w:r>
              <w:r>
                <w:rPr>
                  <w:noProof/>
                </w:rPr>
                <w:t xml:space="preserve"> </w:t>
              </w:r>
              <w:r w:rsidRPr="00D10E66">
                <w:rPr>
                  <w:noProof/>
                  <w:lang w:val="en-GB"/>
                </w:rPr>
                <w:t>Retrieved July 23, 2014, from CBS: http://www.cbs.nl/nl-NL/menu/themas/bevolking/publicaties/artikelen/archief/2006/2006-1917-wm.htm</w:t>
              </w:r>
            </w:p>
            <w:p w:rsidR="00D10E66" w:rsidRPr="00D10E66" w:rsidRDefault="00D10E66" w:rsidP="00D10E66">
              <w:pPr>
                <w:pStyle w:val="Bibliography"/>
                <w:ind w:left="720" w:hanging="720"/>
                <w:rPr>
                  <w:noProof/>
                  <w:lang w:val="en-GB"/>
                </w:rPr>
              </w:pPr>
              <w:r>
                <w:rPr>
                  <w:noProof/>
                </w:rPr>
                <w:t xml:space="preserve">Centraal Bureau voor de Statistiek. (2001, February 26). </w:t>
              </w:r>
              <w:r>
                <w:rPr>
                  <w:i/>
                  <w:iCs/>
                  <w:noProof/>
                </w:rPr>
                <w:t>Steeds meer kinderen buiten huwelijk geboren.</w:t>
              </w:r>
              <w:r>
                <w:rPr>
                  <w:noProof/>
                </w:rPr>
                <w:t xml:space="preserve"> </w:t>
              </w:r>
              <w:r w:rsidRPr="00D10E66">
                <w:rPr>
                  <w:noProof/>
                  <w:lang w:val="en-GB"/>
                </w:rPr>
                <w:t>Retrieved July 23, 2014, from CBS: http://www.cbs.nl/nl-NL/menu/themas/bevolking/publicaties/artikelen/archief/2001/2001-0717-wm.htm</w:t>
              </w:r>
            </w:p>
            <w:p w:rsidR="00D10E66" w:rsidRDefault="00D10E66" w:rsidP="00D10E66">
              <w:pPr>
                <w:pStyle w:val="Bibliography"/>
                <w:ind w:left="720" w:hanging="720"/>
                <w:rPr>
                  <w:noProof/>
                </w:rPr>
              </w:pPr>
              <w:r>
                <w:rPr>
                  <w:noProof/>
                </w:rPr>
                <w:t xml:space="preserve">Centraal Bureau voor de Statistiek. (2002). </w:t>
              </w:r>
              <w:r>
                <w:rPr>
                  <w:i/>
                  <w:iCs/>
                  <w:noProof/>
                </w:rPr>
                <w:t>Meer huwelijken, meer partnerschappen.</w:t>
              </w:r>
              <w:r>
                <w:rPr>
                  <w:noProof/>
                </w:rPr>
                <w:t xml:space="preserve"> Den Haag: CBS.</w:t>
              </w:r>
            </w:p>
            <w:p w:rsidR="00D10E66" w:rsidRPr="00D10E66" w:rsidRDefault="00D10E66" w:rsidP="00D10E66">
              <w:pPr>
                <w:pStyle w:val="Bibliography"/>
                <w:ind w:left="720" w:hanging="720"/>
                <w:rPr>
                  <w:noProof/>
                  <w:lang w:val="en-GB"/>
                </w:rPr>
              </w:pPr>
              <w:r>
                <w:rPr>
                  <w:noProof/>
                </w:rPr>
                <w:t xml:space="preserve">Centraal Bureau voor de Statistiek. (2006, October 9). </w:t>
              </w:r>
              <w:r>
                <w:rPr>
                  <w:i/>
                  <w:iCs/>
                  <w:noProof/>
                </w:rPr>
                <w:t>Laagste aantal huwelijken sinds 1945.</w:t>
              </w:r>
              <w:r>
                <w:rPr>
                  <w:noProof/>
                </w:rPr>
                <w:t xml:space="preserve"> </w:t>
              </w:r>
              <w:r w:rsidRPr="00D10E66">
                <w:rPr>
                  <w:noProof/>
                  <w:lang w:val="en-GB"/>
                </w:rPr>
                <w:t>Retrieved July 22, 2014, from CBS: http://www.cbs.nl/nl-NL/menu/themas/bevolking/publicaties/artikelen/archief/2006/2006-2046-wm.htm</w:t>
              </w:r>
            </w:p>
            <w:p w:rsidR="00D10E66" w:rsidRPr="00D10E66" w:rsidRDefault="00D10E66" w:rsidP="00D10E66">
              <w:pPr>
                <w:pStyle w:val="Bibliography"/>
                <w:ind w:left="720" w:hanging="720"/>
                <w:rPr>
                  <w:noProof/>
                  <w:lang w:val="en-GB"/>
                </w:rPr>
              </w:pPr>
              <w:r>
                <w:rPr>
                  <w:noProof/>
                </w:rPr>
                <w:t xml:space="preserve">Centraal Bureau voor de Statistiek. (2012, November 12). </w:t>
              </w:r>
              <w:r>
                <w:rPr>
                  <w:i/>
                  <w:iCs/>
                  <w:noProof/>
                </w:rPr>
                <w:t>Crisis in de economie, crisis in relatie- en gezinsvorming?</w:t>
              </w:r>
              <w:r>
                <w:rPr>
                  <w:noProof/>
                </w:rPr>
                <w:t xml:space="preserve"> </w:t>
              </w:r>
              <w:r w:rsidRPr="00D10E66">
                <w:rPr>
                  <w:noProof/>
                  <w:lang w:val="en-GB"/>
                </w:rPr>
                <w:t>Retrieved July 23, 2014, from CBS: http://www.cbs.nl/nl-NL/menu/themas/bevolking/publicaties/bevolkingstrends/archief/2012/2012-bevolkingstrends-conjunctuur-relatie-gezinsvorming-art.htm</w:t>
              </w:r>
            </w:p>
            <w:p w:rsidR="00D10E66" w:rsidRPr="00D10E66" w:rsidRDefault="00D10E66" w:rsidP="00D10E66">
              <w:pPr>
                <w:pStyle w:val="Bibliography"/>
                <w:ind w:left="720" w:hanging="720"/>
                <w:rPr>
                  <w:noProof/>
                  <w:lang w:val="en-GB"/>
                </w:rPr>
              </w:pPr>
              <w:r w:rsidRPr="00D10E66">
                <w:rPr>
                  <w:noProof/>
                  <w:lang w:val="en-GB"/>
                </w:rPr>
                <w:t xml:space="preserve">Ciavarella, M., Buchholtz, A., Riordan, C., Gatewoord, R., &amp; Stokes, G. (2004). The Big Five and venture survival: Is there a linkage? </w:t>
              </w:r>
              <w:r w:rsidRPr="00D10E66">
                <w:rPr>
                  <w:i/>
                  <w:iCs/>
                  <w:noProof/>
                  <w:lang w:val="en-GB"/>
                </w:rPr>
                <w:t>Journal of Business Venturing</w:t>
              </w:r>
              <w:r w:rsidRPr="00D10E66">
                <w:rPr>
                  <w:noProof/>
                  <w:lang w:val="en-GB"/>
                </w:rPr>
                <w:t>, 465-483.</w:t>
              </w:r>
            </w:p>
            <w:p w:rsidR="00D10E66" w:rsidRPr="00D10E66" w:rsidRDefault="00D10E66" w:rsidP="00D10E66">
              <w:pPr>
                <w:pStyle w:val="Bibliography"/>
                <w:ind w:left="720" w:hanging="720"/>
                <w:rPr>
                  <w:noProof/>
                  <w:lang w:val="en-GB"/>
                </w:rPr>
              </w:pPr>
              <w:r w:rsidRPr="00D10E66">
                <w:rPr>
                  <w:noProof/>
                  <w:lang w:val="en-GB"/>
                </w:rPr>
                <w:t xml:space="preserve">Companys, Y. E., &amp; McMullen, J. S. (2007). Strategic Entrepreneurs at Work: The Nature, Discovery, Exploitation of Entrepreneurial Opportunities. </w:t>
              </w:r>
              <w:r w:rsidRPr="00D10E66">
                <w:rPr>
                  <w:i/>
                  <w:iCs/>
                  <w:noProof/>
                  <w:lang w:val="en-GB"/>
                </w:rPr>
                <w:t>Small Business Economics</w:t>
              </w:r>
              <w:r w:rsidRPr="00D10E66">
                <w:rPr>
                  <w:noProof/>
                  <w:lang w:val="en-GB"/>
                </w:rPr>
                <w:t>, 301-322.</w:t>
              </w:r>
            </w:p>
            <w:p w:rsidR="00D10E66" w:rsidRPr="00D10E66" w:rsidRDefault="00D10E66" w:rsidP="00D10E66">
              <w:pPr>
                <w:pStyle w:val="Bibliography"/>
                <w:ind w:left="720" w:hanging="720"/>
                <w:rPr>
                  <w:noProof/>
                  <w:lang w:val="en-GB"/>
                </w:rPr>
              </w:pPr>
              <w:r w:rsidRPr="00D10E66">
                <w:rPr>
                  <w:noProof/>
                  <w:lang w:val="en-GB"/>
                </w:rPr>
                <w:t xml:space="preserve">Edwards, L. N., &amp; Field-Hendrey, E. (2002). Home-Based Work and Women's Labor Force Decisions. </w:t>
              </w:r>
              <w:r w:rsidRPr="00D10E66">
                <w:rPr>
                  <w:i/>
                  <w:iCs/>
                  <w:noProof/>
                  <w:lang w:val="en-GB"/>
                </w:rPr>
                <w:t>Journal of Labor Economics</w:t>
              </w:r>
              <w:r w:rsidRPr="00D10E66">
                <w:rPr>
                  <w:noProof/>
                  <w:lang w:val="en-GB"/>
                </w:rPr>
                <w:t>, 170-200.</w:t>
              </w:r>
            </w:p>
            <w:p w:rsidR="00D10E66" w:rsidRPr="00D10E66" w:rsidRDefault="00D10E66" w:rsidP="00D10E66">
              <w:pPr>
                <w:pStyle w:val="Bibliography"/>
                <w:ind w:left="720" w:hanging="720"/>
                <w:rPr>
                  <w:noProof/>
                  <w:lang w:val="en-GB"/>
                </w:rPr>
              </w:pPr>
              <w:r w:rsidRPr="00D10E66">
                <w:rPr>
                  <w:noProof/>
                  <w:lang w:val="en-GB"/>
                </w:rPr>
                <w:t xml:space="preserve">Gartner, W. (1988). Who Is an Entrepreneur? Is the Wrong Question. </w:t>
              </w:r>
              <w:r w:rsidRPr="00D10E66">
                <w:rPr>
                  <w:i/>
                  <w:iCs/>
                  <w:noProof/>
                  <w:lang w:val="en-GB"/>
                </w:rPr>
                <w:t>Entrepreneurship Theory and Practice</w:t>
              </w:r>
              <w:r w:rsidRPr="00D10E66">
                <w:rPr>
                  <w:noProof/>
                  <w:lang w:val="en-GB"/>
                </w:rPr>
                <w:t>, 47-68.</w:t>
              </w:r>
            </w:p>
            <w:p w:rsidR="00D10E66" w:rsidRDefault="00D10E66" w:rsidP="00D10E66">
              <w:pPr>
                <w:pStyle w:val="Bibliography"/>
                <w:ind w:left="720" w:hanging="720"/>
                <w:rPr>
                  <w:noProof/>
                </w:rPr>
              </w:pPr>
              <w:r>
                <w:rPr>
                  <w:noProof/>
                </w:rPr>
                <w:lastRenderedPageBreak/>
                <w:t xml:space="preserve">Graaf, A. d. (2005). </w:t>
              </w:r>
              <w:r>
                <w:rPr>
                  <w:i/>
                  <w:iCs/>
                  <w:noProof/>
                </w:rPr>
                <w:t>Scheiden: motieven, verhuisgedrag en aard van de contacten.</w:t>
              </w:r>
              <w:r>
                <w:rPr>
                  <w:noProof/>
                </w:rPr>
                <w:t xml:space="preserve"> Den Haag: Centraal Bureau voor de Statistiek.</w:t>
              </w:r>
            </w:p>
            <w:p w:rsidR="00D10E66" w:rsidRPr="00D10E66" w:rsidRDefault="00D10E66" w:rsidP="00D10E66">
              <w:pPr>
                <w:pStyle w:val="Bibliography"/>
                <w:ind w:left="720" w:hanging="720"/>
                <w:rPr>
                  <w:noProof/>
                  <w:lang w:val="en-GB"/>
                </w:rPr>
              </w:pPr>
              <w:r>
                <w:rPr>
                  <w:noProof/>
                </w:rPr>
                <w:t xml:space="preserve">Hébert, R., &amp; Link, A. (1989). </w:t>
              </w:r>
              <w:r w:rsidRPr="00D10E66">
                <w:rPr>
                  <w:noProof/>
                  <w:lang w:val="en-GB"/>
                </w:rPr>
                <w:t xml:space="preserve">In Search of the Meaning of Entrepreneurship. </w:t>
              </w:r>
              <w:r w:rsidRPr="00D10E66">
                <w:rPr>
                  <w:i/>
                  <w:iCs/>
                  <w:noProof/>
                  <w:lang w:val="en-GB"/>
                </w:rPr>
                <w:t>Small Business Economics</w:t>
              </w:r>
              <w:r w:rsidRPr="00D10E66">
                <w:rPr>
                  <w:noProof/>
                  <w:lang w:val="en-GB"/>
                </w:rPr>
                <w:t>, 39-49.</w:t>
              </w:r>
            </w:p>
            <w:p w:rsidR="00D10E66" w:rsidRDefault="00D10E66" w:rsidP="00D10E66">
              <w:pPr>
                <w:pStyle w:val="Bibliography"/>
                <w:ind w:left="720" w:hanging="720"/>
                <w:rPr>
                  <w:noProof/>
                </w:rPr>
              </w:pPr>
              <w:r w:rsidRPr="00D10E66">
                <w:rPr>
                  <w:noProof/>
                  <w:lang w:val="en-GB"/>
                </w:rPr>
                <w:t xml:space="preserve">Hurst, E., &amp; Lusardi, A. (2004). Liqquidity Constraints and Entrepreneurship. </w:t>
              </w:r>
              <w:r>
                <w:rPr>
                  <w:i/>
                  <w:iCs/>
                  <w:noProof/>
                </w:rPr>
                <w:t>Journal of Policical Economy</w:t>
              </w:r>
              <w:r>
                <w:rPr>
                  <w:noProof/>
                </w:rPr>
                <w:t>, 319-347.</w:t>
              </w:r>
            </w:p>
            <w:p w:rsidR="00D10E66" w:rsidRDefault="00D10E66" w:rsidP="00D10E66">
              <w:pPr>
                <w:pStyle w:val="Bibliography"/>
                <w:ind w:left="720" w:hanging="720"/>
                <w:rPr>
                  <w:noProof/>
                </w:rPr>
              </w:pPr>
              <w:r>
                <w:rPr>
                  <w:noProof/>
                </w:rPr>
                <w:t xml:space="preserve">Latten, J. (2004). Trends in samenwonen en trouwen. </w:t>
              </w:r>
              <w:r>
                <w:rPr>
                  <w:i/>
                  <w:iCs/>
                  <w:noProof/>
                </w:rPr>
                <w:t>Bevolkingtrends</w:t>
              </w:r>
              <w:r>
                <w:rPr>
                  <w:noProof/>
                </w:rPr>
                <w:t>, 46-60.</w:t>
              </w:r>
            </w:p>
            <w:p w:rsidR="00D10E66" w:rsidRPr="00D10E66" w:rsidRDefault="00D10E66" w:rsidP="00D10E66">
              <w:pPr>
                <w:pStyle w:val="Bibliography"/>
                <w:ind w:left="720" w:hanging="720"/>
                <w:rPr>
                  <w:noProof/>
                  <w:lang w:val="en-GB"/>
                </w:rPr>
              </w:pPr>
              <w:r w:rsidRPr="00D10E66">
                <w:rPr>
                  <w:noProof/>
                  <w:lang w:val="en-GB"/>
                </w:rPr>
                <w:t xml:space="preserve">Lazear, E. (2004). Balanced Skills and Entrepreneurship. </w:t>
              </w:r>
              <w:r w:rsidRPr="00D10E66">
                <w:rPr>
                  <w:i/>
                  <w:iCs/>
                  <w:noProof/>
                  <w:lang w:val="en-GB"/>
                </w:rPr>
                <w:t>The American Economic Review</w:t>
              </w:r>
              <w:r w:rsidRPr="00D10E66">
                <w:rPr>
                  <w:noProof/>
                  <w:lang w:val="en-GB"/>
                </w:rPr>
                <w:t>, 208-211.</w:t>
              </w:r>
            </w:p>
            <w:p w:rsidR="00D10E66" w:rsidRPr="00D10E66" w:rsidRDefault="00D10E66" w:rsidP="00D10E66">
              <w:pPr>
                <w:pStyle w:val="Bibliography"/>
                <w:ind w:left="720" w:hanging="720"/>
                <w:rPr>
                  <w:noProof/>
                  <w:lang w:val="en-GB"/>
                </w:rPr>
              </w:pPr>
              <w:r w:rsidRPr="00D10E66">
                <w:rPr>
                  <w:noProof/>
                  <w:lang w:val="en-GB"/>
                </w:rPr>
                <w:t xml:space="preserve">McGrath, R. G., &amp; Macmillan, I. C. (1992). Elitists, Risk-takers, and Rugged Individualists? An exploratory analysis of cultural differnces between entrepreneurs and non-entrepreneurs. </w:t>
              </w:r>
              <w:r w:rsidRPr="00D10E66">
                <w:rPr>
                  <w:i/>
                  <w:iCs/>
                  <w:noProof/>
                  <w:lang w:val="en-GB"/>
                </w:rPr>
                <w:t>Journal of Business Venturing</w:t>
              </w:r>
              <w:r w:rsidRPr="00D10E66">
                <w:rPr>
                  <w:noProof/>
                  <w:lang w:val="en-GB"/>
                </w:rPr>
                <w:t>, 115-135.</w:t>
              </w:r>
            </w:p>
            <w:p w:rsidR="00D10E66" w:rsidRPr="00D10E66" w:rsidRDefault="00D10E66" w:rsidP="00D10E66">
              <w:pPr>
                <w:pStyle w:val="Bibliography"/>
                <w:ind w:left="720" w:hanging="720"/>
                <w:rPr>
                  <w:noProof/>
                  <w:lang w:val="en-GB"/>
                </w:rPr>
              </w:pPr>
              <w:r w:rsidRPr="00D10E66">
                <w:rPr>
                  <w:noProof/>
                  <w:lang w:val="en-GB"/>
                </w:rPr>
                <w:t xml:space="preserve">Merz, J., &amp; Lang, R. (1997). Preferred vs. actual working hours: A ten years paneleconometric analysis for professions, entrepreneurs and employees in Germany. </w:t>
              </w:r>
              <w:r w:rsidRPr="00D10E66">
                <w:rPr>
                  <w:i/>
                  <w:iCs/>
                  <w:noProof/>
                  <w:lang w:val="en-GB"/>
                </w:rPr>
                <w:t>FFB Discussion Paper</w:t>
              </w:r>
              <w:r w:rsidRPr="00D10E66">
                <w:rPr>
                  <w:noProof/>
                  <w:lang w:val="en-GB"/>
                </w:rPr>
                <w:t>, 1-31.</w:t>
              </w:r>
            </w:p>
            <w:p w:rsidR="00D10E66" w:rsidRPr="00D10E66" w:rsidRDefault="00D10E66" w:rsidP="00D10E66">
              <w:pPr>
                <w:pStyle w:val="Bibliography"/>
                <w:ind w:left="720" w:hanging="720"/>
                <w:rPr>
                  <w:noProof/>
                  <w:lang w:val="en-GB"/>
                </w:rPr>
              </w:pPr>
              <w:r w:rsidRPr="00D10E66">
                <w:rPr>
                  <w:noProof/>
                  <w:lang w:val="en-GB"/>
                </w:rPr>
                <w:t xml:space="preserve">Munemo, J. (2012). Entrepreneurship in developing countries: is Africa different? </w:t>
              </w:r>
              <w:r w:rsidRPr="00D10E66">
                <w:rPr>
                  <w:i/>
                  <w:iCs/>
                  <w:noProof/>
                  <w:lang w:val="en-GB"/>
                </w:rPr>
                <w:t>Journal of Developmental Entrepreneurship</w:t>
              </w:r>
              <w:r w:rsidRPr="00D10E66">
                <w:rPr>
                  <w:noProof/>
                  <w:lang w:val="en-GB"/>
                </w:rPr>
                <w:t>, 1-12.</w:t>
              </w:r>
            </w:p>
            <w:p w:rsidR="00D10E66" w:rsidRPr="00D10E66" w:rsidRDefault="00D10E66" w:rsidP="00D10E66">
              <w:pPr>
                <w:pStyle w:val="Bibliography"/>
                <w:ind w:left="720" w:hanging="720"/>
                <w:rPr>
                  <w:noProof/>
                  <w:lang w:val="en-GB"/>
                </w:rPr>
              </w:pPr>
              <w:r w:rsidRPr="00D10E66">
                <w:rPr>
                  <w:noProof/>
                  <w:lang w:val="en-GB"/>
                </w:rPr>
                <w:t xml:space="preserve">Parker, S. C. (2009). </w:t>
              </w:r>
              <w:r w:rsidRPr="00D10E66">
                <w:rPr>
                  <w:i/>
                  <w:iCs/>
                  <w:noProof/>
                  <w:lang w:val="en-GB"/>
                </w:rPr>
                <w:t>The Economics of Entrepreneurship.</w:t>
              </w:r>
              <w:r w:rsidRPr="00D10E66">
                <w:rPr>
                  <w:noProof/>
                  <w:lang w:val="en-GB"/>
                </w:rPr>
                <w:t xml:space="preserve"> Cambridge: Cambridge University Press.</w:t>
              </w:r>
            </w:p>
            <w:p w:rsidR="00D10E66" w:rsidRPr="00D10E66" w:rsidRDefault="00D10E66" w:rsidP="00D10E66">
              <w:pPr>
                <w:pStyle w:val="Bibliography"/>
                <w:ind w:left="720" w:hanging="720"/>
                <w:rPr>
                  <w:noProof/>
                  <w:lang w:val="en-GB"/>
                </w:rPr>
              </w:pPr>
              <w:r w:rsidRPr="00D10E66">
                <w:rPr>
                  <w:noProof/>
                  <w:lang w:val="en-GB"/>
                </w:rPr>
                <w:t xml:space="preserve">Renzulli, L., Aldrich, H., &amp; Moody, J. (2000). Family matters: consequences of personal networks for business startup and survival. </w:t>
              </w:r>
              <w:r w:rsidRPr="00D10E66">
                <w:rPr>
                  <w:i/>
                  <w:iCs/>
                  <w:noProof/>
                  <w:lang w:val="en-GB"/>
                </w:rPr>
                <w:t>Soc. Forces</w:t>
              </w:r>
              <w:r w:rsidRPr="00D10E66">
                <w:rPr>
                  <w:noProof/>
                  <w:lang w:val="en-GB"/>
                </w:rPr>
                <w:t>, 523-546.</w:t>
              </w:r>
            </w:p>
            <w:p w:rsidR="00D10E66" w:rsidRPr="00D10E66" w:rsidRDefault="00D10E66" w:rsidP="00D10E66">
              <w:pPr>
                <w:pStyle w:val="Bibliography"/>
                <w:ind w:left="720" w:hanging="720"/>
                <w:rPr>
                  <w:noProof/>
                  <w:lang w:val="en-GB"/>
                </w:rPr>
              </w:pPr>
              <w:r w:rsidRPr="00D10E66">
                <w:rPr>
                  <w:noProof/>
                  <w:lang w:val="en-GB"/>
                </w:rPr>
                <w:t xml:space="preserve">Scherpenzeel, A., &amp; Das, M. (2010). "True" Longitudinal and Probability-Based Internet Panels: Evidence from The Netherlands. </w:t>
              </w:r>
              <w:r w:rsidRPr="00D10E66">
                <w:rPr>
                  <w:i/>
                  <w:iCs/>
                  <w:noProof/>
                  <w:lang w:val="en-GB"/>
                </w:rPr>
                <w:t>Social and Behavioral Research and Internet: Advances in Applied Methods and Research Strategies</w:t>
              </w:r>
              <w:r w:rsidRPr="00D10E66">
                <w:rPr>
                  <w:noProof/>
                  <w:lang w:val="en-GB"/>
                </w:rPr>
                <w:t>, 77-104.</w:t>
              </w:r>
            </w:p>
            <w:p w:rsidR="00D10E66" w:rsidRPr="00D10E66" w:rsidRDefault="00D10E66" w:rsidP="00D10E66">
              <w:pPr>
                <w:pStyle w:val="Bibliography"/>
                <w:ind w:left="720" w:hanging="720"/>
                <w:rPr>
                  <w:noProof/>
                  <w:lang w:val="en-GB"/>
                </w:rPr>
              </w:pPr>
              <w:r w:rsidRPr="00D10E66">
                <w:rPr>
                  <w:noProof/>
                  <w:lang w:val="en-GB"/>
                </w:rPr>
                <w:t xml:space="preserve">Shane, S. (2000). Prior Knowledge and the Discovery of Entrepreneurial Opportunities. </w:t>
              </w:r>
              <w:r w:rsidRPr="00D10E66">
                <w:rPr>
                  <w:i/>
                  <w:iCs/>
                  <w:noProof/>
                  <w:lang w:val="en-GB"/>
                </w:rPr>
                <w:t>Organization Science</w:t>
              </w:r>
              <w:r w:rsidRPr="00D10E66">
                <w:rPr>
                  <w:noProof/>
                  <w:lang w:val="en-GB"/>
                </w:rPr>
                <w:t>, 448-469.</w:t>
              </w:r>
            </w:p>
            <w:p w:rsidR="00D10E66" w:rsidRPr="00D10E66" w:rsidRDefault="00D10E66" w:rsidP="00D10E66">
              <w:pPr>
                <w:pStyle w:val="Bibliography"/>
                <w:ind w:left="720" w:hanging="720"/>
                <w:rPr>
                  <w:noProof/>
                  <w:lang w:val="en-GB"/>
                </w:rPr>
              </w:pPr>
              <w:r w:rsidRPr="00D10E66">
                <w:rPr>
                  <w:noProof/>
                  <w:lang w:val="en-GB"/>
                </w:rPr>
                <w:t xml:space="preserve">Shane, S., &amp; Venkataraman, S. (2000). The promise of entrepreneurship as a field of research. </w:t>
              </w:r>
              <w:r w:rsidRPr="00D10E66">
                <w:rPr>
                  <w:i/>
                  <w:iCs/>
                  <w:noProof/>
                  <w:lang w:val="en-GB"/>
                </w:rPr>
                <w:t>The Academy of Management Review</w:t>
              </w:r>
              <w:r w:rsidRPr="00D10E66">
                <w:rPr>
                  <w:noProof/>
                  <w:lang w:val="en-GB"/>
                </w:rPr>
                <w:t>, 217-226.</w:t>
              </w:r>
            </w:p>
            <w:p w:rsidR="00D10E66" w:rsidRPr="00D10E66" w:rsidRDefault="00D10E66" w:rsidP="00D10E66">
              <w:pPr>
                <w:pStyle w:val="Bibliography"/>
                <w:ind w:left="720" w:hanging="720"/>
                <w:rPr>
                  <w:noProof/>
                  <w:lang w:val="en-GB"/>
                </w:rPr>
              </w:pPr>
              <w:r w:rsidRPr="00D10E66">
                <w:rPr>
                  <w:noProof/>
                  <w:lang w:val="en-GB"/>
                </w:rPr>
                <w:t xml:space="preserve">Shelton, B. A., &amp; Daphne, J. (1996). The Divivions of Household Labor. </w:t>
              </w:r>
              <w:r w:rsidRPr="00D10E66">
                <w:rPr>
                  <w:i/>
                  <w:iCs/>
                  <w:noProof/>
                  <w:lang w:val="en-GB"/>
                </w:rPr>
                <w:t>Annual Review of Sociology</w:t>
              </w:r>
              <w:r w:rsidRPr="00D10E66">
                <w:rPr>
                  <w:noProof/>
                  <w:lang w:val="en-GB"/>
                </w:rPr>
                <w:t>, 229-322.</w:t>
              </w:r>
            </w:p>
            <w:p w:rsidR="00D10E66" w:rsidRPr="00D10E66" w:rsidRDefault="00D10E66" w:rsidP="00D10E66">
              <w:pPr>
                <w:pStyle w:val="Bibliography"/>
                <w:ind w:left="720" w:hanging="720"/>
                <w:rPr>
                  <w:noProof/>
                  <w:lang w:val="en-GB"/>
                </w:rPr>
              </w:pPr>
              <w:r w:rsidRPr="00D10E66">
                <w:rPr>
                  <w:noProof/>
                  <w:lang w:val="en-GB"/>
                </w:rPr>
                <w:t xml:space="preserve">Starr, J., &amp; Yudkin, M. (1996). </w:t>
              </w:r>
              <w:r w:rsidRPr="00D10E66">
                <w:rPr>
                  <w:i/>
                  <w:iCs/>
                  <w:noProof/>
                  <w:lang w:val="en-GB"/>
                </w:rPr>
                <w:t>Women Entrepreneurs: A Review of Current Research.</w:t>
              </w:r>
              <w:r w:rsidRPr="00D10E66">
                <w:rPr>
                  <w:noProof/>
                  <w:lang w:val="en-GB"/>
                </w:rPr>
                <w:t xml:space="preserve"> Pennsylvania, U.S.A.: Wellesley Centers For Women.</w:t>
              </w:r>
            </w:p>
            <w:p w:rsidR="00D10E66" w:rsidRPr="00D10E66" w:rsidRDefault="00D10E66" w:rsidP="00D10E66">
              <w:pPr>
                <w:pStyle w:val="Bibliography"/>
                <w:ind w:left="720" w:hanging="720"/>
                <w:rPr>
                  <w:noProof/>
                  <w:lang w:val="en-GB"/>
                </w:rPr>
              </w:pPr>
              <w:r w:rsidRPr="00D10E66">
                <w:rPr>
                  <w:noProof/>
                  <w:lang w:val="en-GB"/>
                </w:rPr>
                <w:t xml:space="preserve">Taylor, M. P. (1999). Survial of the Fittest? An Analysis of Self-Employment Duration in Britain. </w:t>
              </w:r>
              <w:r w:rsidRPr="00D10E66">
                <w:rPr>
                  <w:i/>
                  <w:iCs/>
                  <w:noProof/>
                  <w:lang w:val="en-GB"/>
                </w:rPr>
                <w:t>The Economic Journal</w:t>
              </w:r>
              <w:r w:rsidRPr="00D10E66">
                <w:rPr>
                  <w:noProof/>
                  <w:lang w:val="en-GB"/>
                </w:rPr>
                <w:t>, C140-C155.</w:t>
              </w:r>
            </w:p>
            <w:p w:rsidR="00D10E66" w:rsidRPr="00D10E66" w:rsidRDefault="00D10E66" w:rsidP="00D10E66">
              <w:pPr>
                <w:pStyle w:val="Bibliography"/>
                <w:ind w:left="720" w:hanging="720"/>
                <w:rPr>
                  <w:noProof/>
                  <w:lang w:val="en-GB"/>
                </w:rPr>
              </w:pPr>
              <w:r w:rsidRPr="00D10E66">
                <w:rPr>
                  <w:noProof/>
                  <w:lang w:val="en-GB"/>
                </w:rPr>
                <w:t xml:space="preserve">Thurik, A., Carree, M., Stel, A. v., &amp; Audretsch, D. (2008). Does self-employment reduce unemployment? </w:t>
              </w:r>
              <w:r w:rsidRPr="00D10E66">
                <w:rPr>
                  <w:i/>
                  <w:iCs/>
                  <w:noProof/>
                  <w:lang w:val="en-GB"/>
                </w:rPr>
                <w:t>Journal of Business Venturing</w:t>
              </w:r>
              <w:r w:rsidRPr="00D10E66">
                <w:rPr>
                  <w:noProof/>
                  <w:lang w:val="en-GB"/>
                </w:rPr>
                <w:t>, 673-686.</w:t>
              </w:r>
            </w:p>
            <w:p w:rsidR="00D10E66" w:rsidRDefault="00D10E66" w:rsidP="00D10E66">
              <w:pPr>
                <w:pStyle w:val="Bibliography"/>
                <w:ind w:left="720" w:hanging="720"/>
                <w:rPr>
                  <w:noProof/>
                </w:rPr>
              </w:pPr>
              <w:r w:rsidRPr="00D10E66">
                <w:rPr>
                  <w:noProof/>
                  <w:lang w:val="en-GB"/>
                </w:rPr>
                <w:lastRenderedPageBreak/>
                <w:t xml:space="preserve">Verheul, I., Carree, M., &amp; Santarelli, E. (2009). Regional Opportunities and Policy Initives for New Venture Creation. </w:t>
              </w:r>
              <w:r>
                <w:rPr>
                  <w:i/>
                  <w:iCs/>
                  <w:noProof/>
                </w:rPr>
                <w:t>International Small Business Journal</w:t>
              </w:r>
              <w:r>
                <w:rPr>
                  <w:noProof/>
                </w:rPr>
                <w:t>, 608-625.</w:t>
              </w:r>
            </w:p>
            <w:p w:rsidR="00675109" w:rsidRPr="00131DEF" w:rsidRDefault="00A8425E" w:rsidP="00D10E66">
              <w:pPr>
                <w:rPr>
                  <w:lang w:val="en-GB"/>
                </w:rPr>
                <w:sectPr w:rsidR="00675109" w:rsidRPr="00131DEF" w:rsidSect="004B5E45">
                  <w:footerReference w:type="default" r:id="rId10"/>
                  <w:type w:val="continuous"/>
                  <w:pgSz w:w="11906" w:h="16838"/>
                  <w:pgMar w:top="1418" w:right="1418" w:bottom="1418" w:left="1418" w:header="709" w:footer="709" w:gutter="0"/>
                  <w:cols w:space="708"/>
                  <w:titlePg/>
                  <w:docGrid w:linePitch="360"/>
                </w:sectPr>
              </w:pPr>
              <w:r w:rsidRPr="00131DEF">
                <w:rPr>
                  <w:b/>
                  <w:bCs/>
                  <w:lang w:val="en-GB"/>
                </w:rPr>
                <w:fldChar w:fldCharType="end"/>
              </w:r>
            </w:p>
          </w:sdtContent>
        </w:sdt>
      </w:sdtContent>
    </w:sdt>
    <w:p w:rsidR="00AC7C92" w:rsidRPr="00400B2F" w:rsidRDefault="00AC7C92" w:rsidP="008C06A6">
      <w:pPr>
        <w:rPr>
          <w:rFonts w:asciiTheme="majorHAnsi" w:eastAsiaTheme="majorEastAsia" w:hAnsiTheme="majorHAnsi" w:cstheme="majorBidi"/>
          <w:b/>
          <w:bCs/>
          <w:color w:val="4F81BD" w:themeColor="accent1"/>
          <w:sz w:val="26"/>
          <w:szCs w:val="26"/>
          <w:lang w:val="en-GB"/>
        </w:rPr>
      </w:pPr>
    </w:p>
    <w:sectPr w:rsidR="00AC7C92" w:rsidRPr="00400B2F" w:rsidSect="00EC3E1D">
      <w:type w:val="continuous"/>
      <w:pgSz w:w="11906" w:h="16838"/>
      <w:pgMar w:top="1418" w:right="1418" w:bottom="1418" w:left="1418" w:header="709" w:footer="709"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5" w:author="Niels Rietveld" w:date="2014-08-11T07:43:00Z" w:initials="NR">
    <w:p w:rsidR="000C265F" w:rsidRDefault="000C265F">
      <w:pPr>
        <w:pStyle w:val="CommentText"/>
      </w:pPr>
      <w:r>
        <w:rPr>
          <w:rStyle w:val="CommentReference"/>
        </w:rPr>
        <w:annotationRef/>
      </w:r>
      <w:r>
        <w:t xml:space="preserve">Hoofdletter alleen als je een specifieke tabel noemt </w:t>
      </w:r>
      <w:proofErr w:type="spellStart"/>
      <w:r>
        <w:t>Table</w:t>
      </w:r>
      <w:proofErr w:type="spellEnd"/>
      <w:r>
        <w:t xml:space="preserve"> X</w:t>
      </w:r>
    </w:p>
  </w:comment>
  <w:comment w:id="36" w:author="Niels Rietveld" w:date="2014-08-11T07:51:00Z" w:initials="NR">
    <w:p w:rsidR="000C265F" w:rsidRDefault="000C265F">
      <w:pPr>
        <w:pStyle w:val="CommentText"/>
      </w:pPr>
      <w:r>
        <w:rPr>
          <w:rStyle w:val="CommentReference"/>
        </w:rPr>
        <w:annotationRef/>
      </w:r>
      <w:r>
        <w:t xml:space="preserve">Het is </w:t>
      </w:r>
      <w:proofErr w:type="spellStart"/>
      <w:r>
        <w:t>gebruikeiljk</w:t>
      </w:r>
      <w:proofErr w:type="spellEnd"/>
      <w:r>
        <w:t xml:space="preserve"> voor de Nederlandse komma een punt te gebruiken in het </w:t>
      </w:r>
      <w:proofErr w:type="spellStart"/>
      <w:proofErr w:type="gramStart"/>
      <w:r>
        <w:t>engels</w:t>
      </w:r>
      <w:proofErr w:type="spellEnd"/>
      <w:proofErr w:type="gramEnd"/>
      <w:r>
        <w:t>, en een komma tussen duizendtallen te zetten.</w:t>
      </w:r>
      <w:r w:rsidR="00AE0D62">
        <w:t xml:space="preserve"> (Het is nu ook consistent met tabel 1 en 2.</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265F" w:rsidRDefault="000C265F" w:rsidP="00294F8E">
      <w:pPr>
        <w:spacing w:after="0" w:line="240" w:lineRule="auto"/>
      </w:pPr>
      <w:r>
        <w:separator/>
      </w:r>
    </w:p>
  </w:endnote>
  <w:endnote w:type="continuationSeparator" w:id="0">
    <w:p w:rsidR="000C265F" w:rsidRDefault="000C265F" w:rsidP="00294F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0834746"/>
      <w:docPartObj>
        <w:docPartGallery w:val="Page Numbers (Bottom of Page)"/>
        <w:docPartUnique/>
      </w:docPartObj>
    </w:sdtPr>
    <w:sdtContent>
      <w:p w:rsidR="000C265F" w:rsidRDefault="00A8425E">
        <w:pPr>
          <w:pStyle w:val="Footer"/>
          <w:jc w:val="right"/>
        </w:pPr>
        <w:fldSimple w:instr="PAGE   \* MERGEFORMAT">
          <w:r w:rsidR="00A644C0">
            <w:rPr>
              <w:noProof/>
            </w:rPr>
            <w:t>2</w:t>
          </w:r>
        </w:fldSimple>
      </w:p>
    </w:sdtContent>
  </w:sdt>
  <w:p w:rsidR="000C265F" w:rsidRDefault="000C26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265F" w:rsidRDefault="000C265F" w:rsidP="00294F8E">
      <w:pPr>
        <w:spacing w:after="0" w:line="240" w:lineRule="auto"/>
      </w:pPr>
      <w:r>
        <w:separator/>
      </w:r>
    </w:p>
  </w:footnote>
  <w:footnote w:type="continuationSeparator" w:id="0">
    <w:p w:rsidR="000C265F" w:rsidRDefault="000C265F" w:rsidP="00294F8E">
      <w:pPr>
        <w:spacing w:after="0" w:line="240" w:lineRule="auto"/>
      </w:pPr>
      <w:r>
        <w:continuationSeparator/>
      </w:r>
    </w:p>
  </w:footnote>
  <w:footnote w:id="1">
    <w:p w:rsidR="000C265F" w:rsidRPr="00DD33C8" w:rsidRDefault="000C265F">
      <w:pPr>
        <w:pStyle w:val="FootnoteText"/>
        <w:rPr>
          <w:lang w:val="en-GB"/>
        </w:rPr>
      </w:pPr>
      <w:r>
        <w:rPr>
          <w:rStyle w:val="FootnoteReference"/>
        </w:rPr>
        <w:footnoteRef/>
      </w:r>
      <w:r w:rsidRPr="00DD33C8">
        <w:rPr>
          <w:lang w:val="en-GB"/>
        </w:rPr>
        <w:t xml:space="preserve"> </w:t>
      </w:r>
      <w:r>
        <w:rPr>
          <w:lang w:val="en-GB"/>
        </w:rPr>
        <w:t>Organisation for Economic Co-operation and Development</w:t>
      </w:r>
    </w:p>
  </w:footnote>
  <w:footnote w:id="2">
    <w:p w:rsidR="000C265F" w:rsidRDefault="000C265F">
      <w:pPr>
        <w:pStyle w:val="FootnoteText"/>
      </w:pPr>
      <w:r>
        <w:rPr>
          <w:rStyle w:val="FootnoteReference"/>
        </w:rPr>
        <w:footnoteRef/>
      </w:r>
      <w:r>
        <w:t xml:space="preserve"> </w:t>
      </w:r>
      <w:hyperlink r:id="rId1" w:history="1">
        <w:r w:rsidRPr="008755DE">
          <w:rPr>
            <w:rStyle w:val="Hyperlink"/>
          </w:rPr>
          <w:t>http://www.lissdata.nl</w:t>
        </w:r>
      </w:hyperlink>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C922AE"/>
    <w:multiLevelType w:val="hybridMultilevel"/>
    <w:tmpl w:val="1A92C2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64017DC"/>
    <w:multiLevelType w:val="hybridMultilevel"/>
    <w:tmpl w:val="31FE517C"/>
    <w:lvl w:ilvl="0" w:tplc="5DC857CA">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866124E"/>
    <w:multiLevelType w:val="hybridMultilevel"/>
    <w:tmpl w:val="F0F80A64"/>
    <w:lvl w:ilvl="0" w:tplc="6BCA9A4C">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297A5FBF"/>
    <w:multiLevelType w:val="hybridMultilevel"/>
    <w:tmpl w:val="DCBCC5B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2DFA1278"/>
    <w:multiLevelType w:val="hybridMultilevel"/>
    <w:tmpl w:val="7F766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8305141"/>
    <w:multiLevelType w:val="hybridMultilevel"/>
    <w:tmpl w:val="E8B61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F7363AA"/>
    <w:multiLevelType w:val="hybridMultilevel"/>
    <w:tmpl w:val="06AC37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7F37987"/>
    <w:multiLevelType w:val="multilevel"/>
    <w:tmpl w:val="1B98DCA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95F166E"/>
    <w:multiLevelType w:val="hybridMultilevel"/>
    <w:tmpl w:val="3AB4955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AE57D05"/>
    <w:multiLevelType w:val="hybridMultilevel"/>
    <w:tmpl w:val="AB08E5EE"/>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5913D6B"/>
    <w:multiLevelType w:val="hybridMultilevel"/>
    <w:tmpl w:val="D0FE3CE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6F7E0858"/>
    <w:multiLevelType w:val="hybridMultilevel"/>
    <w:tmpl w:val="FB28E7B0"/>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67953B5"/>
    <w:multiLevelType w:val="hybridMultilevel"/>
    <w:tmpl w:val="DD0A82F2"/>
    <w:lvl w:ilvl="0" w:tplc="F140AFD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3"/>
  </w:num>
  <w:num w:numId="3">
    <w:abstractNumId w:val="10"/>
  </w:num>
  <w:num w:numId="4">
    <w:abstractNumId w:val="2"/>
  </w:num>
  <w:num w:numId="5">
    <w:abstractNumId w:val="6"/>
  </w:num>
  <w:num w:numId="6">
    <w:abstractNumId w:val="11"/>
  </w:num>
  <w:num w:numId="7">
    <w:abstractNumId w:val="4"/>
  </w:num>
  <w:num w:numId="8">
    <w:abstractNumId w:val="5"/>
  </w:num>
  <w:num w:numId="9">
    <w:abstractNumId w:val="9"/>
  </w:num>
  <w:num w:numId="10">
    <w:abstractNumId w:val="0"/>
  </w:num>
  <w:num w:numId="11">
    <w:abstractNumId w:val="12"/>
  </w:num>
  <w:num w:numId="12">
    <w:abstractNumId w:val="7"/>
  </w:num>
  <w:num w:numId="13">
    <w:abstractNumId w:val="1"/>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trackRevisions/>
  <w:defaultTabStop w:val="708"/>
  <w:hyphenationZone w:val="425"/>
  <w:characterSpacingControl w:val="doNotCompress"/>
  <w:hdrShapeDefaults>
    <o:shapedefaults v:ext="edit" spidmax="6145"/>
  </w:hdrShapeDefaults>
  <w:footnotePr>
    <w:footnote w:id="-1"/>
    <w:footnote w:id="0"/>
  </w:footnotePr>
  <w:endnotePr>
    <w:endnote w:id="-1"/>
    <w:endnote w:id="0"/>
  </w:endnotePr>
  <w:compat/>
  <w:rsids>
    <w:rsidRoot w:val="00FD0F3B"/>
    <w:rsid w:val="00002932"/>
    <w:rsid w:val="00003463"/>
    <w:rsid w:val="00005902"/>
    <w:rsid w:val="000133C8"/>
    <w:rsid w:val="00014739"/>
    <w:rsid w:val="00020D4A"/>
    <w:rsid w:val="00021ED1"/>
    <w:rsid w:val="0002306D"/>
    <w:rsid w:val="0003026F"/>
    <w:rsid w:val="00034446"/>
    <w:rsid w:val="00034C99"/>
    <w:rsid w:val="00042E55"/>
    <w:rsid w:val="000444FB"/>
    <w:rsid w:val="000504DD"/>
    <w:rsid w:val="00050B18"/>
    <w:rsid w:val="00052AEC"/>
    <w:rsid w:val="00056E4C"/>
    <w:rsid w:val="00072DB5"/>
    <w:rsid w:val="00083454"/>
    <w:rsid w:val="000909BD"/>
    <w:rsid w:val="00092A8B"/>
    <w:rsid w:val="00092E2B"/>
    <w:rsid w:val="0009312D"/>
    <w:rsid w:val="000944A0"/>
    <w:rsid w:val="000A03AF"/>
    <w:rsid w:val="000C265F"/>
    <w:rsid w:val="000C3589"/>
    <w:rsid w:val="000C395A"/>
    <w:rsid w:val="000C6396"/>
    <w:rsid w:val="000C63BC"/>
    <w:rsid w:val="000C6A58"/>
    <w:rsid w:val="000C755F"/>
    <w:rsid w:val="000D0811"/>
    <w:rsid w:val="000E0B48"/>
    <w:rsid w:val="000E244F"/>
    <w:rsid w:val="000E543C"/>
    <w:rsid w:val="000E5A7F"/>
    <w:rsid w:val="000F334C"/>
    <w:rsid w:val="000F6F12"/>
    <w:rsid w:val="000F7376"/>
    <w:rsid w:val="0010241D"/>
    <w:rsid w:val="00103254"/>
    <w:rsid w:val="00103E60"/>
    <w:rsid w:val="00106860"/>
    <w:rsid w:val="00110DB9"/>
    <w:rsid w:val="00120D8E"/>
    <w:rsid w:val="00126008"/>
    <w:rsid w:val="00131DEF"/>
    <w:rsid w:val="00133890"/>
    <w:rsid w:val="001453B6"/>
    <w:rsid w:val="00146FAF"/>
    <w:rsid w:val="00150E45"/>
    <w:rsid w:val="0015356C"/>
    <w:rsid w:val="00154672"/>
    <w:rsid w:val="001546D9"/>
    <w:rsid w:val="001634E0"/>
    <w:rsid w:val="00165476"/>
    <w:rsid w:val="001675C3"/>
    <w:rsid w:val="00170094"/>
    <w:rsid w:val="00191607"/>
    <w:rsid w:val="0019350C"/>
    <w:rsid w:val="00196244"/>
    <w:rsid w:val="001A43E3"/>
    <w:rsid w:val="001A4541"/>
    <w:rsid w:val="001A5CC3"/>
    <w:rsid w:val="001B5270"/>
    <w:rsid w:val="001B5D41"/>
    <w:rsid w:val="001B667D"/>
    <w:rsid w:val="001C2C59"/>
    <w:rsid w:val="001D2631"/>
    <w:rsid w:val="001D4B0A"/>
    <w:rsid w:val="001D5B49"/>
    <w:rsid w:val="001E1C54"/>
    <w:rsid w:val="001E52AB"/>
    <w:rsid w:val="001E6C0C"/>
    <w:rsid w:val="001F27B1"/>
    <w:rsid w:val="001F2AE1"/>
    <w:rsid w:val="00210745"/>
    <w:rsid w:val="002112F3"/>
    <w:rsid w:val="002154B1"/>
    <w:rsid w:val="0022000E"/>
    <w:rsid w:val="002266B3"/>
    <w:rsid w:val="002403EA"/>
    <w:rsid w:val="00245749"/>
    <w:rsid w:val="00247D51"/>
    <w:rsid w:val="00263F6A"/>
    <w:rsid w:val="0026414D"/>
    <w:rsid w:val="002648C7"/>
    <w:rsid w:val="00272DD6"/>
    <w:rsid w:val="00276ED4"/>
    <w:rsid w:val="002859CF"/>
    <w:rsid w:val="00292CCF"/>
    <w:rsid w:val="00294F8E"/>
    <w:rsid w:val="002A34FA"/>
    <w:rsid w:val="002A387A"/>
    <w:rsid w:val="002A402E"/>
    <w:rsid w:val="002A4458"/>
    <w:rsid w:val="002A7BD1"/>
    <w:rsid w:val="002B53BC"/>
    <w:rsid w:val="002C7262"/>
    <w:rsid w:val="002C7CAD"/>
    <w:rsid w:val="002E1788"/>
    <w:rsid w:val="002E1C7D"/>
    <w:rsid w:val="002E4705"/>
    <w:rsid w:val="002F5553"/>
    <w:rsid w:val="002F72E7"/>
    <w:rsid w:val="002F7673"/>
    <w:rsid w:val="00302EDF"/>
    <w:rsid w:val="00304CE2"/>
    <w:rsid w:val="00304D14"/>
    <w:rsid w:val="0030627A"/>
    <w:rsid w:val="00317600"/>
    <w:rsid w:val="003227A7"/>
    <w:rsid w:val="00325B40"/>
    <w:rsid w:val="003421E9"/>
    <w:rsid w:val="00352E64"/>
    <w:rsid w:val="003537E6"/>
    <w:rsid w:val="003579F6"/>
    <w:rsid w:val="00362D06"/>
    <w:rsid w:val="00370E85"/>
    <w:rsid w:val="00372D2B"/>
    <w:rsid w:val="00380A0E"/>
    <w:rsid w:val="00382F40"/>
    <w:rsid w:val="00383069"/>
    <w:rsid w:val="00385779"/>
    <w:rsid w:val="00385EB9"/>
    <w:rsid w:val="0038675E"/>
    <w:rsid w:val="00386B68"/>
    <w:rsid w:val="00390DB3"/>
    <w:rsid w:val="00395FED"/>
    <w:rsid w:val="003B3D7A"/>
    <w:rsid w:val="003C1DA1"/>
    <w:rsid w:val="003D0901"/>
    <w:rsid w:val="003D15D3"/>
    <w:rsid w:val="003D1E40"/>
    <w:rsid w:val="003D4DD1"/>
    <w:rsid w:val="003E5F38"/>
    <w:rsid w:val="003F13F1"/>
    <w:rsid w:val="003F24D3"/>
    <w:rsid w:val="003F29DD"/>
    <w:rsid w:val="00400762"/>
    <w:rsid w:val="00400B2F"/>
    <w:rsid w:val="004019A2"/>
    <w:rsid w:val="004025F4"/>
    <w:rsid w:val="0040656C"/>
    <w:rsid w:val="00410BBE"/>
    <w:rsid w:val="00415543"/>
    <w:rsid w:val="00415776"/>
    <w:rsid w:val="00415CE6"/>
    <w:rsid w:val="00416DF1"/>
    <w:rsid w:val="00421B39"/>
    <w:rsid w:val="00422F6C"/>
    <w:rsid w:val="00432C9C"/>
    <w:rsid w:val="00456512"/>
    <w:rsid w:val="00457FE5"/>
    <w:rsid w:val="00460207"/>
    <w:rsid w:val="0046052F"/>
    <w:rsid w:val="004660FB"/>
    <w:rsid w:val="00466E2D"/>
    <w:rsid w:val="00474E8F"/>
    <w:rsid w:val="00477619"/>
    <w:rsid w:val="00477DE9"/>
    <w:rsid w:val="0048134A"/>
    <w:rsid w:val="00483CA0"/>
    <w:rsid w:val="00486F1E"/>
    <w:rsid w:val="004871B6"/>
    <w:rsid w:val="004947B5"/>
    <w:rsid w:val="00496BFF"/>
    <w:rsid w:val="0049728B"/>
    <w:rsid w:val="004A046D"/>
    <w:rsid w:val="004A3510"/>
    <w:rsid w:val="004A5C46"/>
    <w:rsid w:val="004A6614"/>
    <w:rsid w:val="004A7CB3"/>
    <w:rsid w:val="004B5E45"/>
    <w:rsid w:val="004B7471"/>
    <w:rsid w:val="004B7D94"/>
    <w:rsid w:val="004C16ED"/>
    <w:rsid w:val="004C495C"/>
    <w:rsid w:val="004C5466"/>
    <w:rsid w:val="004C7D04"/>
    <w:rsid w:val="004D13EC"/>
    <w:rsid w:val="004D1D6A"/>
    <w:rsid w:val="004D1FF0"/>
    <w:rsid w:val="004E254E"/>
    <w:rsid w:val="004E6190"/>
    <w:rsid w:val="004F1EB8"/>
    <w:rsid w:val="004F5F13"/>
    <w:rsid w:val="00504B9E"/>
    <w:rsid w:val="005067F7"/>
    <w:rsid w:val="0051386E"/>
    <w:rsid w:val="00513F04"/>
    <w:rsid w:val="00515D75"/>
    <w:rsid w:val="00516537"/>
    <w:rsid w:val="005202B4"/>
    <w:rsid w:val="00522149"/>
    <w:rsid w:val="005263A5"/>
    <w:rsid w:val="00541499"/>
    <w:rsid w:val="00542B79"/>
    <w:rsid w:val="005506F2"/>
    <w:rsid w:val="0055673F"/>
    <w:rsid w:val="00561FF6"/>
    <w:rsid w:val="00567B04"/>
    <w:rsid w:val="00577ED2"/>
    <w:rsid w:val="00582071"/>
    <w:rsid w:val="00582AB0"/>
    <w:rsid w:val="005839AD"/>
    <w:rsid w:val="0058452B"/>
    <w:rsid w:val="005857E5"/>
    <w:rsid w:val="00587351"/>
    <w:rsid w:val="005921DD"/>
    <w:rsid w:val="005931EC"/>
    <w:rsid w:val="0059736B"/>
    <w:rsid w:val="005A538B"/>
    <w:rsid w:val="005A791E"/>
    <w:rsid w:val="005B011C"/>
    <w:rsid w:val="005B4280"/>
    <w:rsid w:val="005C02AB"/>
    <w:rsid w:val="005C0C25"/>
    <w:rsid w:val="005C33B7"/>
    <w:rsid w:val="005C3844"/>
    <w:rsid w:val="005D41CD"/>
    <w:rsid w:val="005F44AD"/>
    <w:rsid w:val="005F6843"/>
    <w:rsid w:val="00620A8F"/>
    <w:rsid w:val="006221D1"/>
    <w:rsid w:val="006233C7"/>
    <w:rsid w:val="006235BB"/>
    <w:rsid w:val="00623B87"/>
    <w:rsid w:val="0062613D"/>
    <w:rsid w:val="006275E8"/>
    <w:rsid w:val="00631E03"/>
    <w:rsid w:val="00632ABB"/>
    <w:rsid w:val="00634EB6"/>
    <w:rsid w:val="00641A2D"/>
    <w:rsid w:val="00641B0B"/>
    <w:rsid w:val="006431EF"/>
    <w:rsid w:val="00644AC4"/>
    <w:rsid w:val="00647919"/>
    <w:rsid w:val="00651F42"/>
    <w:rsid w:val="006563BF"/>
    <w:rsid w:val="00660384"/>
    <w:rsid w:val="00660E75"/>
    <w:rsid w:val="00664623"/>
    <w:rsid w:val="00666C6A"/>
    <w:rsid w:val="006711D6"/>
    <w:rsid w:val="00675109"/>
    <w:rsid w:val="006812A1"/>
    <w:rsid w:val="00686C25"/>
    <w:rsid w:val="006906AB"/>
    <w:rsid w:val="0069193F"/>
    <w:rsid w:val="006927B4"/>
    <w:rsid w:val="00694877"/>
    <w:rsid w:val="006B5D6D"/>
    <w:rsid w:val="006C3FEA"/>
    <w:rsid w:val="006C5575"/>
    <w:rsid w:val="006D3812"/>
    <w:rsid w:val="006D6D15"/>
    <w:rsid w:val="006D7034"/>
    <w:rsid w:val="006E3446"/>
    <w:rsid w:val="006F343A"/>
    <w:rsid w:val="00707787"/>
    <w:rsid w:val="007212A3"/>
    <w:rsid w:val="00722F60"/>
    <w:rsid w:val="00724334"/>
    <w:rsid w:val="00743C2F"/>
    <w:rsid w:val="00744D46"/>
    <w:rsid w:val="00746F11"/>
    <w:rsid w:val="00756226"/>
    <w:rsid w:val="007567D2"/>
    <w:rsid w:val="00776D87"/>
    <w:rsid w:val="0078219F"/>
    <w:rsid w:val="00782448"/>
    <w:rsid w:val="00783C66"/>
    <w:rsid w:val="00787715"/>
    <w:rsid w:val="007879E4"/>
    <w:rsid w:val="007A027D"/>
    <w:rsid w:val="007A4FE7"/>
    <w:rsid w:val="007A50C3"/>
    <w:rsid w:val="007B2B23"/>
    <w:rsid w:val="007B5955"/>
    <w:rsid w:val="007B7285"/>
    <w:rsid w:val="007C2FDE"/>
    <w:rsid w:val="007C33CF"/>
    <w:rsid w:val="007C46B0"/>
    <w:rsid w:val="007C6ECC"/>
    <w:rsid w:val="007D4F3F"/>
    <w:rsid w:val="007F4B32"/>
    <w:rsid w:val="007F52AD"/>
    <w:rsid w:val="007F736D"/>
    <w:rsid w:val="008026D6"/>
    <w:rsid w:val="008036EE"/>
    <w:rsid w:val="00807607"/>
    <w:rsid w:val="008136B2"/>
    <w:rsid w:val="00813AD4"/>
    <w:rsid w:val="00814128"/>
    <w:rsid w:val="00816455"/>
    <w:rsid w:val="00826554"/>
    <w:rsid w:val="00827484"/>
    <w:rsid w:val="008275AB"/>
    <w:rsid w:val="008307F6"/>
    <w:rsid w:val="00830AA2"/>
    <w:rsid w:val="00835EB1"/>
    <w:rsid w:val="0083799C"/>
    <w:rsid w:val="00854855"/>
    <w:rsid w:val="0087359B"/>
    <w:rsid w:val="00887A87"/>
    <w:rsid w:val="008A16B3"/>
    <w:rsid w:val="008A34D7"/>
    <w:rsid w:val="008B12E7"/>
    <w:rsid w:val="008C06A6"/>
    <w:rsid w:val="008C3FF2"/>
    <w:rsid w:val="008C51F0"/>
    <w:rsid w:val="008C62E9"/>
    <w:rsid w:val="008C6613"/>
    <w:rsid w:val="008D5019"/>
    <w:rsid w:val="008D542D"/>
    <w:rsid w:val="008D5755"/>
    <w:rsid w:val="008D6454"/>
    <w:rsid w:val="008D7B45"/>
    <w:rsid w:val="008E098C"/>
    <w:rsid w:val="008E6A36"/>
    <w:rsid w:val="008F3147"/>
    <w:rsid w:val="00902067"/>
    <w:rsid w:val="00902F89"/>
    <w:rsid w:val="00904990"/>
    <w:rsid w:val="009051D4"/>
    <w:rsid w:val="00913973"/>
    <w:rsid w:val="009249BC"/>
    <w:rsid w:val="00925060"/>
    <w:rsid w:val="0092695D"/>
    <w:rsid w:val="00936760"/>
    <w:rsid w:val="00937CCD"/>
    <w:rsid w:val="0094572F"/>
    <w:rsid w:val="00947C74"/>
    <w:rsid w:val="00961A6C"/>
    <w:rsid w:val="00967562"/>
    <w:rsid w:val="00970732"/>
    <w:rsid w:val="009729CF"/>
    <w:rsid w:val="0097691E"/>
    <w:rsid w:val="00976A38"/>
    <w:rsid w:val="00982ADA"/>
    <w:rsid w:val="009963CD"/>
    <w:rsid w:val="009A113E"/>
    <w:rsid w:val="009A6C27"/>
    <w:rsid w:val="009A705F"/>
    <w:rsid w:val="009A7D04"/>
    <w:rsid w:val="009C18D2"/>
    <w:rsid w:val="009C361B"/>
    <w:rsid w:val="009C3D0D"/>
    <w:rsid w:val="009C7803"/>
    <w:rsid w:val="009C7D9F"/>
    <w:rsid w:val="009D18A9"/>
    <w:rsid w:val="009D570E"/>
    <w:rsid w:val="009E1B15"/>
    <w:rsid w:val="009E1C3E"/>
    <w:rsid w:val="009E4315"/>
    <w:rsid w:val="009E5D72"/>
    <w:rsid w:val="009E72B6"/>
    <w:rsid w:val="009E7E5D"/>
    <w:rsid w:val="009F2374"/>
    <w:rsid w:val="009F52B1"/>
    <w:rsid w:val="009F6EFE"/>
    <w:rsid w:val="009F7490"/>
    <w:rsid w:val="00A0017B"/>
    <w:rsid w:val="00A06D3C"/>
    <w:rsid w:val="00A25081"/>
    <w:rsid w:val="00A30DFB"/>
    <w:rsid w:val="00A417EB"/>
    <w:rsid w:val="00A43F99"/>
    <w:rsid w:val="00A45B02"/>
    <w:rsid w:val="00A50859"/>
    <w:rsid w:val="00A543D5"/>
    <w:rsid w:val="00A577A5"/>
    <w:rsid w:val="00A644C0"/>
    <w:rsid w:val="00A65345"/>
    <w:rsid w:val="00A71E36"/>
    <w:rsid w:val="00A766F9"/>
    <w:rsid w:val="00A7701F"/>
    <w:rsid w:val="00A8425E"/>
    <w:rsid w:val="00A86AB4"/>
    <w:rsid w:val="00A86FF9"/>
    <w:rsid w:val="00A91752"/>
    <w:rsid w:val="00A94C55"/>
    <w:rsid w:val="00A96E3F"/>
    <w:rsid w:val="00AA4495"/>
    <w:rsid w:val="00AA7170"/>
    <w:rsid w:val="00AC4A93"/>
    <w:rsid w:val="00AC53A2"/>
    <w:rsid w:val="00AC6BB9"/>
    <w:rsid w:val="00AC7C92"/>
    <w:rsid w:val="00AD6E40"/>
    <w:rsid w:val="00AE04B3"/>
    <w:rsid w:val="00AE05CB"/>
    <w:rsid w:val="00AE0D62"/>
    <w:rsid w:val="00AE6E3C"/>
    <w:rsid w:val="00AF14E4"/>
    <w:rsid w:val="00AF6808"/>
    <w:rsid w:val="00AF7ADE"/>
    <w:rsid w:val="00B0369F"/>
    <w:rsid w:val="00B1131A"/>
    <w:rsid w:val="00B12CA8"/>
    <w:rsid w:val="00B33158"/>
    <w:rsid w:val="00B429E7"/>
    <w:rsid w:val="00B449A0"/>
    <w:rsid w:val="00B467DE"/>
    <w:rsid w:val="00B50B60"/>
    <w:rsid w:val="00B561CA"/>
    <w:rsid w:val="00B606F5"/>
    <w:rsid w:val="00B7289A"/>
    <w:rsid w:val="00B75D10"/>
    <w:rsid w:val="00B81C21"/>
    <w:rsid w:val="00B82E19"/>
    <w:rsid w:val="00B87082"/>
    <w:rsid w:val="00BA03F8"/>
    <w:rsid w:val="00BA7D13"/>
    <w:rsid w:val="00BC3505"/>
    <w:rsid w:val="00BC36B9"/>
    <w:rsid w:val="00BC4A36"/>
    <w:rsid w:val="00BC6FDF"/>
    <w:rsid w:val="00BD1FF8"/>
    <w:rsid w:val="00BD26BB"/>
    <w:rsid w:val="00BD38BA"/>
    <w:rsid w:val="00BD40D3"/>
    <w:rsid w:val="00BE143C"/>
    <w:rsid w:val="00BE3186"/>
    <w:rsid w:val="00BE3AF5"/>
    <w:rsid w:val="00BE6C0D"/>
    <w:rsid w:val="00BF413D"/>
    <w:rsid w:val="00BF47DA"/>
    <w:rsid w:val="00BF7F2B"/>
    <w:rsid w:val="00C019FA"/>
    <w:rsid w:val="00C10376"/>
    <w:rsid w:val="00C21567"/>
    <w:rsid w:val="00C239B8"/>
    <w:rsid w:val="00C266C2"/>
    <w:rsid w:val="00C30855"/>
    <w:rsid w:val="00C34C3B"/>
    <w:rsid w:val="00C35688"/>
    <w:rsid w:val="00C36ECE"/>
    <w:rsid w:val="00C37223"/>
    <w:rsid w:val="00C44000"/>
    <w:rsid w:val="00C54560"/>
    <w:rsid w:val="00C635B8"/>
    <w:rsid w:val="00C66130"/>
    <w:rsid w:val="00C66E16"/>
    <w:rsid w:val="00C717DB"/>
    <w:rsid w:val="00C95376"/>
    <w:rsid w:val="00CA415E"/>
    <w:rsid w:val="00CB6808"/>
    <w:rsid w:val="00CB68F0"/>
    <w:rsid w:val="00CC3ACA"/>
    <w:rsid w:val="00CC4EEC"/>
    <w:rsid w:val="00CC4EFC"/>
    <w:rsid w:val="00CF2E79"/>
    <w:rsid w:val="00CF3E04"/>
    <w:rsid w:val="00CF636A"/>
    <w:rsid w:val="00D03B62"/>
    <w:rsid w:val="00D05E56"/>
    <w:rsid w:val="00D10A8A"/>
    <w:rsid w:val="00D10E66"/>
    <w:rsid w:val="00D17355"/>
    <w:rsid w:val="00D21CA3"/>
    <w:rsid w:val="00D25B5A"/>
    <w:rsid w:val="00D31D02"/>
    <w:rsid w:val="00D34799"/>
    <w:rsid w:val="00D46A35"/>
    <w:rsid w:val="00D50C45"/>
    <w:rsid w:val="00D52F3B"/>
    <w:rsid w:val="00D563B5"/>
    <w:rsid w:val="00D60FDF"/>
    <w:rsid w:val="00D75C1D"/>
    <w:rsid w:val="00D93729"/>
    <w:rsid w:val="00D9447C"/>
    <w:rsid w:val="00DA04B5"/>
    <w:rsid w:val="00DB0522"/>
    <w:rsid w:val="00DB09BC"/>
    <w:rsid w:val="00DC58FD"/>
    <w:rsid w:val="00DC6C5D"/>
    <w:rsid w:val="00DD33C8"/>
    <w:rsid w:val="00DD34D1"/>
    <w:rsid w:val="00DD606C"/>
    <w:rsid w:val="00DD762A"/>
    <w:rsid w:val="00DE4A88"/>
    <w:rsid w:val="00DE676C"/>
    <w:rsid w:val="00DF25E8"/>
    <w:rsid w:val="00DF3683"/>
    <w:rsid w:val="00DF6AD3"/>
    <w:rsid w:val="00DF6BC4"/>
    <w:rsid w:val="00E009B6"/>
    <w:rsid w:val="00E018AA"/>
    <w:rsid w:val="00E01CFA"/>
    <w:rsid w:val="00E027CB"/>
    <w:rsid w:val="00E05CD1"/>
    <w:rsid w:val="00E11247"/>
    <w:rsid w:val="00E14D55"/>
    <w:rsid w:val="00E1535E"/>
    <w:rsid w:val="00E2111C"/>
    <w:rsid w:val="00E213C4"/>
    <w:rsid w:val="00E21B51"/>
    <w:rsid w:val="00E21D61"/>
    <w:rsid w:val="00E26E0A"/>
    <w:rsid w:val="00E324DD"/>
    <w:rsid w:val="00E36E70"/>
    <w:rsid w:val="00E454C7"/>
    <w:rsid w:val="00E465F5"/>
    <w:rsid w:val="00E558CB"/>
    <w:rsid w:val="00E565B9"/>
    <w:rsid w:val="00E6141B"/>
    <w:rsid w:val="00E6727C"/>
    <w:rsid w:val="00E7016C"/>
    <w:rsid w:val="00E71401"/>
    <w:rsid w:val="00E728DE"/>
    <w:rsid w:val="00E73774"/>
    <w:rsid w:val="00E74B49"/>
    <w:rsid w:val="00E816C4"/>
    <w:rsid w:val="00E83914"/>
    <w:rsid w:val="00E90D85"/>
    <w:rsid w:val="00EA60E9"/>
    <w:rsid w:val="00EB0521"/>
    <w:rsid w:val="00EB409E"/>
    <w:rsid w:val="00EB582E"/>
    <w:rsid w:val="00EC1075"/>
    <w:rsid w:val="00EC1C6A"/>
    <w:rsid w:val="00EC3E1D"/>
    <w:rsid w:val="00ED328C"/>
    <w:rsid w:val="00EE390B"/>
    <w:rsid w:val="00EE4080"/>
    <w:rsid w:val="00EE73AA"/>
    <w:rsid w:val="00EF32FA"/>
    <w:rsid w:val="00F04452"/>
    <w:rsid w:val="00F14AC5"/>
    <w:rsid w:val="00F17A07"/>
    <w:rsid w:val="00F2226E"/>
    <w:rsid w:val="00F353A3"/>
    <w:rsid w:val="00F36C9E"/>
    <w:rsid w:val="00F3735D"/>
    <w:rsid w:val="00F37508"/>
    <w:rsid w:val="00F3763D"/>
    <w:rsid w:val="00F55C8F"/>
    <w:rsid w:val="00F55D9B"/>
    <w:rsid w:val="00F56AEF"/>
    <w:rsid w:val="00F62494"/>
    <w:rsid w:val="00F671BF"/>
    <w:rsid w:val="00F73797"/>
    <w:rsid w:val="00F83540"/>
    <w:rsid w:val="00F86230"/>
    <w:rsid w:val="00F86800"/>
    <w:rsid w:val="00F90B73"/>
    <w:rsid w:val="00F93CF4"/>
    <w:rsid w:val="00F96199"/>
    <w:rsid w:val="00FA3F3D"/>
    <w:rsid w:val="00FA43B9"/>
    <w:rsid w:val="00FB29C4"/>
    <w:rsid w:val="00FC26D9"/>
    <w:rsid w:val="00FC3B91"/>
    <w:rsid w:val="00FC4569"/>
    <w:rsid w:val="00FC6DD7"/>
    <w:rsid w:val="00FD0F3B"/>
    <w:rsid w:val="00FD11AB"/>
    <w:rsid w:val="00FE3E93"/>
    <w:rsid w:val="00FE4F33"/>
    <w:rsid w:val="00FE7B1D"/>
    <w:rsid w:val="00FF1B4C"/>
    <w:rsid w:val="00FF4367"/>
    <w:rsid w:val="00FF520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16C4"/>
  </w:style>
  <w:style w:type="paragraph" w:styleId="Heading1">
    <w:name w:val="heading 1"/>
    <w:basedOn w:val="Normal"/>
    <w:next w:val="Normal"/>
    <w:link w:val="Heading1Char"/>
    <w:uiPriority w:val="9"/>
    <w:qFormat/>
    <w:rsid w:val="00E465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859C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6ECC"/>
    <w:pPr>
      <w:ind w:left="720"/>
      <w:contextualSpacing/>
    </w:pPr>
  </w:style>
  <w:style w:type="character" w:customStyle="1" w:styleId="Heading1Char">
    <w:name w:val="Heading 1 Char"/>
    <w:basedOn w:val="DefaultParagraphFont"/>
    <w:link w:val="Heading1"/>
    <w:uiPriority w:val="9"/>
    <w:rsid w:val="00E465F5"/>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E465F5"/>
    <w:rPr>
      <w:color w:val="0000FF" w:themeColor="hyperlink"/>
      <w:u w:val="single"/>
    </w:rPr>
  </w:style>
  <w:style w:type="paragraph" w:styleId="NoSpacing">
    <w:name w:val="No Spacing"/>
    <w:uiPriority w:val="1"/>
    <w:qFormat/>
    <w:rsid w:val="00FE3E93"/>
    <w:pPr>
      <w:spacing w:after="0" w:line="240" w:lineRule="auto"/>
    </w:pPr>
  </w:style>
  <w:style w:type="character" w:customStyle="1" w:styleId="Heading2Char">
    <w:name w:val="Heading 2 Char"/>
    <w:basedOn w:val="DefaultParagraphFont"/>
    <w:link w:val="Heading2"/>
    <w:uiPriority w:val="9"/>
    <w:rsid w:val="002859CF"/>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5921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21DD"/>
    <w:rPr>
      <w:rFonts w:ascii="Tahoma" w:hAnsi="Tahoma" w:cs="Tahoma"/>
      <w:sz w:val="16"/>
      <w:szCs w:val="16"/>
    </w:rPr>
  </w:style>
  <w:style w:type="character" w:styleId="CommentReference">
    <w:name w:val="annotation reference"/>
    <w:basedOn w:val="DefaultParagraphFont"/>
    <w:uiPriority w:val="99"/>
    <w:semiHidden/>
    <w:unhideWhenUsed/>
    <w:rsid w:val="00083454"/>
    <w:rPr>
      <w:sz w:val="16"/>
      <w:szCs w:val="16"/>
    </w:rPr>
  </w:style>
  <w:style w:type="paragraph" w:styleId="CommentText">
    <w:name w:val="annotation text"/>
    <w:basedOn w:val="Normal"/>
    <w:link w:val="CommentTextChar"/>
    <w:uiPriority w:val="99"/>
    <w:unhideWhenUsed/>
    <w:rsid w:val="00083454"/>
    <w:pPr>
      <w:spacing w:line="240" w:lineRule="auto"/>
    </w:pPr>
    <w:rPr>
      <w:sz w:val="20"/>
      <w:szCs w:val="20"/>
    </w:rPr>
  </w:style>
  <w:style w:type="character" w:customStyle="1" w:styleId="CommentTextChar">
    <w:name w:val="Comment Text Char"/>
    <w:basedOn w:val="DefaultParagraphFont"/>
    <w:link w:val="CommentText"/>
    <w:uiPriority w:val="99"/>
    <w:rsid w:val="00083454"/>
    <w:rPr>
      <w:sz w:val="20"/>
      <w:szCs w:val="20"/>
    </w:rPr>
  </w:style>
  <w:style w:type="paragraph" w:styleId="CommentSubject">
    <w:name w:val="annotation subject"/>
    <w:basedOn w:val="CommentText"/>
    <w:next w:val="CommentText"/>
    <w:link w:val="CommentSubjectChar"/>
    <w:uiPriority w:val="99"/>
    <w:semiHidden/>
    <w:unhideWhenUsed/>
    <w:rsid w:val="00083454"/>
    <w:rPr>
      <w:b/>
      <w:bCs/>
    </w:rPr>
  </w:style>
  <w:style w:type="character" w:customStyle="1" w:styleId="CommentSubjectChar">
    <w:name w:val="Comment Subject Char"/>
    <w:basedOn w:val="CommentTextChar"/>
    <w:link w:val="CommentSubject"/>
    <w:uiPriority w:val="99"/>
    <w:semiHidden/>
    <w:rsid w:val="00083454"/>
    <w:rPr>
      <w:b/>
      <w:bCs/>
      <w:sz w:val="20"/>
      <w:szCs w:val="20"/>
    </w:rPr>
  </w:style>
  <w:style w:type="paragraph" w:styleId="TOCHeading">
    <w:name w:val="TOC Heading"/>
    <w:basedOn w:val="Heading1"/>
    <w:next w:val="Normal"/>
    <w:uiPriority w:val="39"/>
    <w:unhideWhenUsed/>
    <w:qFormat/>
    <w:rsid w:val="007F4B32"/>
    <w:pPr>
      <w:outlineLvl w:val="9"/>
    </w:pPr>
    <w:rPr>
      <w:lang w:eastAsia="nl-NL"/>
    </w:rPr>
  </w:style>
  <w:style w:type="paragraph" w:styleId="TOC1">
    <w:name w:val="toc 1"/>
    <w:basedOn w:val="Normal"/>
    <w:next w:val="Normal"/>
    <w:autoRedefine/>
    <w:uiPriority w:val="39"/>
    <w:unhideWhenUsed/>
    <w:rsid w:val="00D31D02"/>
    <w:pPr>
      <w:tabs>
        <w:tab w:val="left" w:pos="440"/>
        <w:tab w:val="right" w:leader="dot" w:pos="9060"/>
      </w:tabs>
      <w:spacing w:after="100"/>
    </w:pPr>
  </w:style>
  <w:style w:type="paragraph" w:styleId="TOC2">
    <w:name w:val="toc 2"/>
    <w:basedOn w:val="Normal"/>
    <w:next w:val="Normal"/>
    <w:autoRedefine/>
    <w:uiPriority w:val="39"/>
    <w:unhideWhenUsed/>
    <w:rsid w:val="007F4B32"/>
    <w:pPr>
      <w:spacing w:after="100"/>
      <w:ind w:left="220"/>
    </w:pPr>
  </w:style>
  <w:style w:type="paragraph" w:styleId="Bibliography">
    <w:name w:val="Bibliography"/>
    <w:basedOn w:val="Normal"/>
    <w:next w:val="Normal"/>
    <w:uiPriority w:val="37"/>
    <w:unhideWhenUsed/>
    <w:rsid w:val="007F4B32"/>
  </w:style>
  <w:style w:type="character" w:styleId="FollowedHyperlink">
    <w:name w:val="FollowedHyperlink"/>
    <w:basedOn w:val="DefaultParagraphFont"/>
    <w:uiPriority w:val="99"/>
    <w:semiHidden/>
    <w:unhideWhenUsed/>
    <w:rsid w:val="000F334C"/>
    <w:rPr>
      <w:color w:val="800080" w:themeColor="followedHyperlink"/>
      <w:u w:val="single"/>
    </w:rPr>
  </w:style>
  <w:style w:type="paragraph" w:styleId="FootnoteText">
    <w:name w:val="footnote text"/>
    <w:basedOn w:val="Normal"/>
    <w:link w:val="FootnoteTextChar"/>
    <w:uiPriority w:val="99"/>
    <w:semiHidden/>
    <w:unhideWhenUsed/>
    <w:rsid w:val="00294F8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94F8E"/>
    <w:rPr>
      <w:sz w:val="20"/>
      <w:szCs w:val="20"/>
    </w:rPr>
  </w:style>
  <w:style w:type="character" w:styleId="FootnoteReference">
    <w:name w:val="footnote reference"/>
    <w:basedOn w:val="DefaultParagraphFont"/>
    <w:uiPriority w:val="99"/>
    <w:semiHidden/>
    <w:unhideWhenUsed/>
    <w:rsid w:val="00294F8E"/>
    <w:rPr>
      <w:vertAlign w:val="superscript"/>
    </w:rPr>
  </w:style>
  <w:style w:type="paragraph" w:styleId="Header">
    <w:name w:val="header"/>
    <w:basedOn w:val="Normal"/>
    <w:link w:val="HeaderChar"/>
    <w:uiPriority w:val="99"/>
    <w:unhideWhenUsed/>
    <w:rsid w:val="004B5E45"/>
    <w:pPr>
      <w:tabs>
        <w:tab w:val="center" w:pos="4536"/>
        <w:tab w:val="right" w:pos="9072"/>
      </w:tabs>
      <w:spacing w:after="0" w:line="240" w:lineRule="auto"/>
    </w:pPr>
  </w:style>
  <w:style w:type="character" w:customStyle="1" w:styleId="HeaderChar">
    <w:name w:val="Header Char"/>
    <w:basedOn w:val="DefaultParagraphFont"/>
    <w:link w:val="Header"/>
    <w:uiPriority w:val="99"/>
    <w:rsid w:val="004B5E45"/>
  </w:style>
  <w:style w:type="paragraph" w:styleId="Footer">
    <w:name w:val="footer"/>
    <w:basedOn w:val="Normal"/>
    <w:link w:val="FooterChar"/>
    <w:uiPriority w:val="99"/>
    <w:unhideWhenUsed/>
    <w:rsid w:val="004B5E45"/>
    <w:pPr>
      <w:tabs>
        <w:tab w:val="center" w:pos="4536"/>
        <w:tab w:val="right" w:pos="9072"/>
      </w:tabs>
      <w:spacing w:after="0" w:line="240" w:lineRule="auto"/>
    </w:pPr>
  </w:style>
  <w:style w:type="character" w:customStyle="1" w:styleId="FooterChar">
    <w:name w:val="Footer Char"/>
    <w:basedOn w:val="DefaultParagraphFont"/>
    <w:link w:val="Footer"/>
    <w:uiPriority w:val="99"/>
    <w:rsid w:val="004B5E45"/>
  </w:style>
  <w:style w:type="paragraph" w:styleId="Revision">
    <w:name w:val="Revision"/>
    <w:hidden/>
    <w:uiPriority w:val="99"/>
    <w:semiHidden/>
    <w:rsid w:val="00FC6DD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E465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2859C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7C6ECC"/>
    <w:pPr>
      <w:ind w:left="720"/>
      <w:contextualSpacing/>
    </w:pPr>
  </w:style>
  <w:style w:type="character" w:customStyle="1" w:styleId="Kop1Char">
    <w:name w:val="Kop 1 Char"/>
    <w:basedOn w:val="Standaardalinea-lettertype"/>
    <w:link w:val="Kop1"/>
    <w:uiPriority w:val="9"/>
    <w:rsid w:val="00E465F5"/>
    <w:rPr>
      <w:rFonts w:asciiTheme="majorHAnsi" w:eastAsiaTheme="majorEastAsia" w:hAnsiTheme="majorHAnsi" w:cstheme="majorBidi"/>
      <w:b/>
      <w:bCs/>
      <w:color w:val="365F91" w:themeColor="accent1" w:themeShade="BF"/>
      <w:sz w:val="28"/>
      <w:szCs w:val="28"/>
    </w:rPr>
  </w:style>
  <w:style w:type="character" w:styleId="Hyperlink">
    <w:name w:val="Hyperlink"/>
    <w:basedOn w:val="Standaardalinea-lettertype"/>
    <w:uiPriority w:val="99"/>
    <w:unhideWhenUsed/>
    <w:rsid w:val="00E465F5"/>
    <w:rPr>
      <w:color w:val="0000FF" w:themeColor="hyperlink"/>
      <w:u w:val="single"/>
    </w:rPr>
  </w:style>
  <w:style w:type="paragraph" w:styleId="Geenafstand">
    <w:name w:val="No Spacing"/>
    <w:uiPriority w:val="1"/>
    <w:qFormat/>
    <w:rsid w:val="00FE3E93"/>
    <w:pPr>
      <w:spacing w:after="0" w:line="240" w:lineRule="auto"/>
    </w:pPr>
  </w:style>
  <w:style w:type="character" w:customStyle="1" w:styleId="Kop2Char">
    <w:name w:val="Kop 2 Char"/>
    <w:basedOn w:val="Standaardalinea-lettertype"/>
    <w:link w:val="Kop2"/>
    <w:uiPriority w:val="9"/>
    <w:rsid w:val="002859CF"/>
    <w:rPr>
      <w:rFonts w:asciiTheme="majorHAnsi" w:eastAsiaTheme="majorEastAsia" w:hAnsiTheme="majorHAnsi" w:cstheme="majorBidi"/>
      <w:b/>
      <w:bCs/>
      <w:color w:val="4F81BD" w:themeColor="accent1"/>
      <w:sz w:val="26"/>
      <w:szCs w:val="26"/>
    </w:rPr>
  </w:style>
  <w:style w:type="paragraph" w:styleId="Ballontekst">
    <w:name w:val="Balloon Text"/>
    <w:basedOn w:val="Standaard"/>
    <w:link w:val="BallontekstChar"/>
    <w:uiPriority w:val="99"/>
    <w:semiHidden/>
    <w:unhideWhenUsed/>
    <w:rsid w:val="005921D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921DD"/>
    <w:rPr>
      <w:rFonts w:ascii="Tahoma" w:hAnsi="Tahoma" w:cs="Tahoma"/>
      <w:sz w:val="16"/>
      <w:szCs w:val="16"/>
    </w:rPr>
  </w:style>
  <w:style w:type="character" w:styleId="Verwijzingopmerking">
    <w:name w:val="annotation reference"/>
    <w:basedOn w:val="Standaardalinea-lettertype"/>
    <w:uiPriority w:val="99"/>
    <w:semiHidden/>
    <w:unhideWhenUsed/>
    <w:rsid w:val="00083454"/>
    <w:rPr>
      <w:sz w:val="16"/>
      <w:szCs w:val="16"/>
    </w:rPr>
  </w:style>
  <w:style w:type="paragraph" w:styleId="Tekstopmerking">
    <w:name w:val="annotation text"/>
    <w:basedOn w:val="Standaard"/>
    <w:link w:val="TekstopmerkingChar"/>
    <w:uiPriority w:val="99"/>
    <w:unhideWhenUsed/>
    <w:rsid w:val="00083454"/>
    <w:pPr>
      <w:spacing w:line="240" w:lineRule="auto"/>
    </w:pPr>
    <w:rPr>
      <w:sz w:val="20"/>
      <w:szCs w:val="20"/>
    </w:rPr>
  </w:style>
  <w:style w:type="character" w:customStyle="1" w:styleId="TekstopmerkingChar">
    <w:name w:val="Tekst opmerking Char"/>
    <w:basedOn w:val="Standaardalinea-lettertype"/>
    <w:link w:val="Tekstopmerking"/>
    <w:uiPriority w:val="99"/>
    <w:rsid w:val="00083454"/>
    <w:rPr>
      <w:sz w:val="20"/>
      <w:szCs w:val="20"/>
    </w:rPr>
  </w:style>
  <w:style w:type="paragraph" w:styleId="Onderwerpvanopmerking">
    <w:name w:val="annotation subject"/>
    <w:basedOn w:val="Tekstopmerking"/>
    <w:next w:val="Tekstopmerking"/>
    <w:link w:val="OnderwerpvanopmerkingChar"/>
    <w:uiPriority w:val="99"/>
    <w:semiHidden/>
    <w:unhideWhenUsed/>
    <w:rsid w:val="00083454"/>
    <w:rPr>
      <w:b/>
      <w:bCs/>
    </w:rPr>
  </w:style>
  <w:style w:type="character" w:customStyle="1" w:styleId="OnderwerpvanopmerkingChar">
    <w:name w:val="Onderwerp van opmerking Char"/>
    <w:basedOn w:val="TekstopmerkingChar"/>
    <w:link w:val="Onderwerpvanopmerking"/>
    <w:uiPriority w:val="99"/>
    <w:semiHidden/>
    <w:rsid w:val="00083454"/>
    <w:rPr>
      <w:b/>
      <w:bCs/>
      <w:sz w:val="20"/>
      <w:szCs w:val="20"/>
    </w:rPr>
  </w:style>
  <w:style w:type="paragraph" w:styleId="Kopvaninhoudsopgave">
    <w:name w:val="TOC Heading"/>
    <w:basedOn w:val="Kop1"/>
    <w:next w:val="Standaard"/>
    <w:uiPriority w:val="39"/>
    <w:unhideWhenUsed/>
    <w:qFormat/>
    <w:rsid w:val="007F4B32"/>
    <w:pPr>
      <w:outlineLvl w:val="9"/>
    </w:pPr>
    <w:rPr>
      <w:lang w:eastAsia="nl-NL"/>
    </w:rPr>
  </w:style>
  <w:style w:type="paragraph" w:styleId="Inhopg1">
    <w:name w:val="toc 1"/>
    <w:basedOn w:val="Standaard"/>
    <w:next w:val="Standaard"/>
    <w:autoRedefine/>
    <w:uiPriority w:val="39"/>
    <w:unhideWhenUsed/>
    <w:rsid w:val="00D31D02"/>
    <w:pPr>
      <w:tabs>
        <w:tab w:val="left" w:pos="440"/>
        <w:tab w:val="right" w:leader="dot" w:pos="9060"/>
      </w:tabs>
      <w:spacing w:after="100"/>
    </w:pPr>
  </w:style>
  <w:style w:type="paragraph" w:styleId="Inhopg2">
    <w:name w:val="toc 2"/>
    <w:basedOn w:val="Standaard"/>
    <w:next w:val="Standaard"/>
    <w:autoRedefine/>
    <w:uiPriority w:val="39"/>
    <w:unhideWhenUsed/>
    <w:rsid w:val="007F4B32"/>
    <w:pPr>
      <w:spacing w:after="100"/>
      <w:ind w:left="220"/>
    </w:pPr>
  </w:style>
  <w:style w:type="paragraph" w:styleId="Bibliografie">
    <w:name w:val="Bibliography"/>
    <w:basedOn w:val="Standaard"/>
    <w:next w:val="Standaard"/>
    <w:uiPriority w:val="37"/>
    <w:unhideWhenUsed/>
    <w:rsid w:val="007F4B32"/>
  </w:style>
  <w:style w:type="character" w:styleId="GevolgdeHyperlink">
    <w:name w:val="FollowedHyperlink"/>
    <w:basedOn w:val="Standaardalinea-lettertype"/>
    <w:uiPriority w:val="99"/>
    <w:semiHidden/>
    <w:unhideWhenUsed/>
    <w:rsid w:val="000F334C"/>
    <w:rPr>
      <w:color w:val="800080" w:themeColor="followedHyperlink"/>
      <w:u w:val="single"/>
    </w:rPr>
  </w:style>
  <w:style w:type="paragraph" w:styleId="Voetnoottekst">
    <w:name w:val="footnote text"/>
    <w:basedOn w:val="Standaard"/>
    <w:link w:val="VoetnoottekstChar"/>
    <w:uiPriority w:val="99"/>
    <w:semiHidden/>
    <w:unhideWhenUsed/>
    <w:rsid w:val="00294F8E"/>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294F8E"/>
    <w:rPr>
      <w:sz w:val="20"/>
      <w:szCs w:val="20"/>
    </w:rPr>
  </w:style>
  <w:style w:type="character" w:styleId="Voetnootmarkering">
    <w:name w:val="footnote reference"/>
    <w:basedOn w:val="Standaardalinea-lettertype"/>
    <w:uiPriority w:val="99"/>
    <w:semiHidden/>
    <w:unhideWhenUsed/>
    <w:rsid w:val="00294F8E"/>
    <w:rPr>
      <w:vertAlign w:val="superscript"/>
    </w:rPr>
  </w:style>
  <w:style w:type="paragraph" w:styleId="Koptekst">
    <w:name w:val="header"/>
    <w:basedOn w:val="Standaard"/>
    <w:link w:val="KoptekstChar"/>
    <w:uiPriority w:val="99"/>
    <w:unhideWhenUsed/>
    <w:rsid w:val="004B5E4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B5E45"/>
  </w:style>
  <w:style w:type="paragraph" w:styleId="Voettekst">
    <w:name w:val="footer"/>
    <w:basedOn w:val="Standaard"/>
    <w:link w:val="VoettekstChar"/>
    <w:uiPriority w:val="99"/>
    <w:unhideWhenUsed/>
    <w:rsid w:val="004B5E4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B5E45"/>
  </w:style>
  <w:style w:type="paragraph" w:styleId="Revisie">
    <w:name w:val="Revision"/>
    <w:hidden/>
    <w:uiPriority w:val="99"/>
    <w:semiHidden/>
    <w:rsid w:val="00FC6DD7"/>
    <w:pPr>
      <w:spacing w:after="0" w:line="240" w:lineRule="auto"/>
    </w:pPr>
  </w:style>
</w:styles>
</file>

<file path=word/webSettings.xml><?xml version="1.0" encoding="utf-8"?>
<w:webSettings xmlns:r="http://schemas.openxmlformats.org/officeDocument/2006/relationships" xmlns:w="http://schemas.openxmlformats.org/wordprocessingml/2006/main">
  <w:divs>
    <w:div w:id="370693288">
      <w:bodyDiv w:val="1"/>
      <w:marLeft w:val="0"/>
      <w:marRight w:val="0"/>
      <w:marTop w:val="0"/>
      <w:marBottom w:val="0"/>
      <w:divBdr>
        <w:top w:val="none" w:sz="0" w:space="0" w:color="auto"/>
        <w:left w:val="none" w:sz="0" w:space="0" w:color="auto"/>
        <w:bottom w:val="none" w:sz="0" w:space="0" w:color="auto"/>
        <w:right w:val="none" w:sz="0" w:space="0" w:color="auto"/>
      </w:divBdr>
    </w:div>
    <w:div w:id="519667021">
      <w:bodyDiv w:val="1"/>
      <w:marLeft w:val="0"/>
      <w:marRight w:val="0"/>
      <w:marTop w:val="0"/>
      <w:marBottom w:val="0"/>
      <w:divBdr>
        <w:top w:val="none" w:sz="0" w:space="0" w:color="auto"/>
        <w:left w:val="none" w:sz="0" w:space="0" w:color="auto"/>
        <w:bottom w:val="none" w:sz="0" w:space="0" w:color="auto"/>
        <w:right w:val="none" w:sz="0" w:space="0" w:color="auto"/>
      </w:divBdr>
    </w:div>
    <w:div w:id="528030085">
      <w:bodyDiv w:val="1"/>
      <w:marLeft w:val="0"/>
      <w:marRight w:val="0"/>
      <w:marTop w:val="0"/>
      <w:marBottom w:val="0"/>
      <w:divBdr>
        <w:top w:val="none" w:sz="0" w:space="0" w:color="auto"/>
        <w:left w:val="none" w:sz="0" w:space="0" w:color="auto"/>
        <w:bottom w:val="none" w:sz="0" w:space="0" w:color="auto"/>
        <w:right w:val="none" w:sz="0" w:space="0" w:color="auto"/>
      </w:divBdr>
    </w:div>
    <w:div w:id="732628118">
      <w:bodyDiv w:val="1"/>
      <w:marLeft w:val="0"/>
      <w:marRight w:val="0"/>
      <w:marTop w:val="0"/>
      <w:marBottom w:val="0"/>
      <w:divBdr>
        <w:top w:val="none" w:sz="0" w:space="0" w:color="auto"/>
        <w:left w:val="none" w:sz="0" w:space="0" w:color="auto"/>
        <w:bottom w:val="none" w:sz="0" w:space="0" w:color="auto"/>
        <w:right w:val="none" w:sz="0" w:space="0" w:color="auto"/>
      </w:divBdr>
    </w:div>
    <w:div w:id="821972367">
      <w:bodyDiv w:val="1"/>
      <w:marLeft w:val="0"/>
      <w:marRight w:val="0"/>
      <w:marTop w:val="0"/>
      <w:marBottom w:val="0"/>
      <w:divBdr>
        <w:top w:val="none" w:sz="0" w:space="0" w:color="auto"/>
        <w:left w:val="none" w:sz="0" w:space="0" w:color="auto"/>
        <w:bottom w:val="none" w:sz="0" w:space="0" w:color="auto"/>
        <w:right w:val="none" w:sz="0" w:space="0" w:color="auto"/>
      </w:divBdr>
    </w:div>
    <w:div w:id="1044594384">
      <w:bodyDiv w:val="1"/>
      <w:marLeft w:val="0"/>
      <w:marRight w:val="0"/>
      <w:marTop w:val="0"/>
      <w:marBottom w:val="0"/>
      <w:divBdr>
        <w:top w:val="none" w:sz="0" w:space="0" w:color="auto"/>
        <w:left w:val="none" w:sz="0" w:space="0" w:color="auto"/>
        <w:bottom w:val="none" w:sz="0" w:space="0" w:color="auto"/>
        <w:right w:val="none" w:sz="0" w:space="0" w:color="auto"/>
      </w:divBdr>
    </w:div>
    <w:div w:id="1188183113">
      <w:bodyDiv w:val="1"/>
      <w:marLeft w:val="0"/>
      <w:marRight w:val="0"/>
      <w:marTop w:val="0"/>
      <w:marBottom w:val="0"/>
      <w:divBdr>
        <w:top w:val="none" w:sz="0" w:space="0" w:color="auto"/>
        <w:left w:val="none" w:sz="0" w:space="0" w:color="auto"/>
        <w:bottom w:val="none" w:sz="0" w:space="0" w:color="auto"/>
        <w:right w:val="none" w:sz="0" w:space="0" w:color="auto"/>
      </w:divBdr>
    </w:div>
    <w:div w:id="1271737153">
      <w:bodyDiv w:val="1"/>
      <w:marLeft w:val="0"/>
      <w:marRight w:val="0"/>
      <w:marTop w:val="0"/>
      <w:marBottom w:val="0"/>
      <w:divBdr>
        <w:top w:val="none" w:sz="0" w:space="0" w:color="auto"/>
        <w:left w:val="none" w:sz="0" w:space="0" w:color="auto"/>
        <w:bottom w:val="none" w:sz="0" w:space="0" w:color="auto"/>
        <w:right w:val="none" w:sz="0" w:space="0" w:color="auto"/>
      </w:divBdr>
    </w:div>
    <w:div w:id="1325008744">
      <w:bodyDiv w:val="1"/>
      <w:marLeft w:val="0"/>
      <w:marRight w:val="0"/>
      <w:marTop w:val="0"/>
      <w:marBottom w:val="0"/>
      <w:divBdr>
        <w:top w:val="none" w:sz="0" w:space="0" w:color="auto"/>
        <w:left w:val="none" w:sz="0" w:space="0" w:color="auto"/>
        <w:bottom w:val="none" w:sz="0" w:space="0" w:color="auto"/>
        <w:right w:val="none" w:sz="0" w:space="0" w:color="auto"/>
      </w:divBdr>
    </w:div>
    <w:div w:id="1433671196">
      <w:bodyDiv w:val="1"/>
      <w:marLeft w:val="0"/>
      <w:marRight w:val="0"/>
      <w:marTop w:val="0"/>
      <w:marBottom w:val="0"/>
      <w:divBdr>
        <w:top w:val="none" w:sz="0" w:space="0" w:color="auto"/>
        <w:left w:val="none" w:sz="0" w:space="0" w:color="auto"/>
        <w:bottom w:val="none" w:sz="0" w:space="0" w:color="auto"/>
        <w:right w:val="none" w:sz="0" w:space="0" w:color="auto"/>
      </w:divBdr>
    </w:div>
    <w:div w:id="1436247503">
      <w:bodyDiv w:val="1"/>
      <w:marLeft w:val="0"/>
      <w:marRight w:val="0"/>
      <w:marTop w:val="0"/>
      <w:marBottom w:val="0"/>
      <w:divBdr>
        <w:top w:val="none" w:sz="0" w:space="0" w:color="auto"/>
        <w:left w:val="none" w:sz="0" w:space="0" w:color="auto"/>
        <w:bottom w:val="none" w:sz="0" w:space="0" w:color="auto"/>
        <w:right w:val="none" w:sz="0" w:space="0" w:color="auto"/>
      </w:divBdr>
    </w:div>
    <w:div w:id="1502744615">
      <w:bodyDiv w:val="1"/>
      <w:marLeft w:val="0"/>
      <w:marRight w:val="0"/>
      <w:marTop w:val="0"/>
      <w:marBottom w:val="0"/>
      <w:divBdr>
        <w:top w:val="none" w:sz="0" w:space="0" w:color="auto"/>
        <w:left w:val="none" w:sz="0" w:space="0" w:color="auto"/>
        <w:bottom w:val="none" w:sz="0" w:space="0" w:color="auto"/>
        <w:right w:val="none" w:sz="0" w:space="0" w:color="auto"/>
      </w:divBdr>
    </w:div>
    <w:div w:id="1621646369">
      <w:bodyDiv w:val="1"/>
      <w:marLeft w:val="0"/>
      <w:marRight w:val="0"/>
      <w:marTop w:val="0"/>
      <w:marBottom w:val="0"/>
      <w:divBdr>
        <w:top w:val="none" w:sz="0" w:space="0" w:color="auto"/>
        <w:left w:val="none" w:sz="0" w:space="0" w:color="auto"/>
        <w:bottom w:val="none" w:sz="0" w:space="0" w:color="auto"/>
        <w:right w:val="none" w:sz="0" w:space="0" w:color="auto"/>
      </w:divBdr>
    </w:div>
    <w:div w:id="1635139044">
      <w:bodyDiv w:val="1"/>
      <w:marLeft w:val="0"/>
      <w:marRight w:val="0"/>
      <w:marTop w:val="0"/>
      <w:marBottom w:val="0"/>
      <w:divBdr>
        <w:top w:val="none" w:sz="0" w:space="0" w:color="auto"/>
        <w:left w:val="none" w:sz="0" w:space="0" w:color="auto"/>
        <w:bottom w:val="none" w:sz="0" w:space="0" w:color="auto"/>
        <w:right w:val="none" w:sz="0" w:space="0" w:color="auto"/>
      </w:divBdr>
    </w:div>
    <w:div w:id="1715151276">
      <w:bodyDiv w:val="1"/>
      <w:marLeft w:val="0"/>
      <w:marRight w:val="0"/>
      <w:marTop w:val="0"/>
      <w:marBottom w:val="0"/>
      <w:divBdr>
        <w:top w:val="none" w:sz="0" w:space="0" w:color="auto"/>
        <w:left w:val="none" w:sz="0" w:space="0" w:color="auto"/>
        <w:bottom w:val="none" w:sz="0" w:space="0" w:color="auto"/>
        <w:right w:val="none" w:sz="0" w:space="0" w:color="auto"/>
      </w:divBdr>
    </w:div>
    <w:div w:id="20286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omments" Target="comments.xml"/></Relationships>
</file>

<file path=word/_rels/footnotes.xml.rels><?xml version="1.0" encoding="UTF-8" standalone="yes"?>
<Relationships xmlns="http://schemas.openxmlformats.org/package/2006/relationships"><Relationship Id="rId1" Type="http://schemas.openxmlformats.org/officeDocument/2006/relationships/hyperlink" Target="http://www.lissdata.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Gra05</b:Tag>
    <b:SourceType>Report</b:SourceType>
    <b:Guid>{105DC31E-9AF2-480D-BD67-CFE7BFE2A3B1}</b:Guid>
    <b:Author>
      <b:Author>
        <b:NameList>
          <b:Person>
            <b:Last>Graaf</b:Last>
            <b:First>Arie</b:First>
            <b:Middle>de</b:Middle>
          </b:Person>
        </b:NameList>
      </b:Author>
    </b:Author>
    <b:Title>Scheiden: motieven, verhuisgedrag en aard van de contacten</b:Title>
    <b:Year>2005</b:Year>
    <b:Publisher>Centraal Bureau voor de Statistiek</b:Publisher>
    <b:City>Den Haag</b:City>
    <b:RefOrder>29</b:RefOrder>
  </b:Source>
  <b:Source>
    <b:Tag>Héb89</b:Tag>
    <b:SourceType>JournalArticle</b:SourceType>
    <b:Guid>{B033DC74-7722-4257-8D55-0DF3248B52C1}</b:Guid>
    <b:Author>
      <b:Author>
        <b:NameList>
          <b:Person>
            <b:Last>Hébert</b:Last>
            <b:First>Robert</b:First>
          </b:Person>
          <b:Person>
            <b:Last>Link</b:Last>
            <b:First>Albert</b:First>
          </b:Person>
        </b:NameList>
      </b:Author>
    </b:Author>
    <b:Title>In Search of the Meaning of Entrepreneurship</b:Title>
    <b:Year>1989</b:Year>
    <b:Publisher>Kluwer Academic Publishers</b:Publisher>
    <b:City>Norwell, U.S.A</b:City>
    <b:JournalName>Small Business Economics</b:JournalName>
    <b:Pages>39-49</b:Pages>
    <b:RefOrder>3</b:RefOrder>
  </b:Source>
  <b:Source>
    <b:Tag>Mar041</b:Tag>
    <b:SourceType>JournalArticle</b:SourceType>
    <b:Guid>{EA4A66C7-AD3D-4D45-9F93-62345BADB58B}</b:Guid>
    <b:Author>
      <b:Author>
        <b:NameList>
          <b:Person>
            <b:Last>Ciavarella</b:Last>
            <b:First>Mark</b:First>
          </b:Person>
          <b:Person>
            <b:Last>Buchholtz</b:Last>
            <b:First>Ann</b:First>
          </b:Person>
          <b:Person>
            <b:Last>Riordan</b:Last>
            <b:First>Christine</b:First>
          </b:Person>
          <b:Person>
            <b:Last>Gatewoord</b:Last>
            <b:First>Robert</b:First>
          </b:Person>
          <b:Person>
            <b:Last>Stokes</b:Last>
            <b:First>Garnet</b:First>
          </b:Person>
        </b:NameList>
      </b:Author>
    </b:Author>
    <b:Title>The Big Five and venture survival: Is there a linkage?</b:Title>
    <b:JournalName>Journal of Business Venturing</b:JournalName>
    <b:Year>2004</b:Year>
    <b:Pages>465-483</b:Pages>
    <b:RefOrder>14</b:RefOrder>
  </b:Source>
  <b:Source>
    <b:Tag>Edw041</b:Tag>
    <b:SourceType>JournalArticle</b:SourceType>
    <b:Guid>{0D9FA0A8-5B44-4AAF-9986-BAEA9D6B162C}</b:Guid>
    <b:Author>
      <b:Author>
        <b:NameList>
          <b:Person>
            <b:Last>Lazear</b:Last>
            <b:First>Edward</b:First>
          </b:Person>
        </b:NameList>
      </b:Author>
    </b:Author>
    <b:Title>Balanced Skills and Entrepreneurship</b:Title>
    <b:JournalName>The American Economic Review</b:JournalName>
    <b:Year>2004</b:Year>
    <b:Pages>208-211</b:Pages>
    <b:RefOrder>13</b:RefOrder>
  </b:Source>
  <b:Source>
    <b:Tag>Ing09</b:Tag>
    <b:SourceType>JournalArticle</b:SourceType>
    <b:Guid>{4BDCC486-DD70-48FE-803A-772503073FB2}</b:Guid>
    <b:Author>
      <b:Author>
        <b:NameList>
          <b:Person>
            <b:Last>Verheul</b:Last>
            <b:First>Ingrid</b:First>
          </b:Person>
          <b:Person>
            <b:Last>Carree</b:Last>
            <b:First>Martin</b:First>
          </b:Person>
          <b:Person>
            <b:Last>Santarelli</b:Last>
            <b:First>Enrico</b:First>
          </b:Person>
        </b:NameList>
      </b:Author>
    </b:Author>
    <b:Title>Regional Opportunities and Policy Initives for New Venture Creation</b:Title>
    <b:JournalName>International Small Business Journal</b:JournalName>
    <b:Year>2009</b:Year>
    <b:Pages>608-625</b:Pages>
    <b:RefOrder>11</b:RefOrder>
  </b:Source>
  <b:Source>
    <b:Tag>Ren00</b:Tag>
    <b:SourceType>JournalArticle</b:SourceType>
    <b:Guid>{9BC8B6BA-654F-4F2A-A800-C2FF2C6FED42}</b:Guid>
    <b:Author>
      <b:Author>
        <b:NameList>
          <b:Person>
            <b:Last>Renzulli</b:Last>
            <b:First>L</b:First>
          </b:Person>
          <b:Person>
            <b:Last>Aldrich</b:Last>
            <b:First>H.E.</b:First>
          </b:Person>
          <b:Person>
            <b:Last>Moody</b:Last>
            <b:First>J.</b:First>
          </b:Person>
        </b:NameList>
      </b:Author>
    </b:Author>
    <b:Title>Family matters: consequences of personal networks for business startup and survival.</b:Title>
    <b:JournalName>Soc. Forces</b:JournalName>
    <b:Year>2000</b:Year>
    <b:Pages>523-546</b:Pages>
    <b:RefOrder>20</b:RefOrder>
  </b:Source>
  <b:Source>
    <b:Tag>Sta96</b:Tag>
    <b:SourceType>Book</b:SourceType>
    <b:Guid>{D64D595A-8E14-4065-842F-1B7F55062014}</b:Guid>
    <b:Author>
      <b:Author>
        <b:NameList>
          <b:Person>
            <b:Last>Starr</b:Last>
            <b:First>Jennifer</b:First>
          </b:Person>
          <b:Person>
            <b:Last>Yudkin</b:Last>
            <b:First>Marcia</b:First>
          </b:Person>
        </b:NameList>
      </b:Author>
    </b:Author>
    <b:Title>Women Entrepreneurs: A Review of Current Research.</b:Title>
    <b:JournalName>Center for Research on Women</b:JournalName>
    <b:Year>1996</b:Year>
    <b:City>Pennsylvania, U.S.A.</b:City>
    <b:Publisher>Wellesley Centers For Women</b:Publisher>
    <b:RefOrder>25</b:RefOrder>
  </b:Source>
  <b:Source>
    <b:Tag>Bet96</b:Tag>
    <b:SourceType>JournalArticle</b:SourceType>
    <b:Guid>{2D09E206-6CDE-477C-8680-FDE125883A7C}</b:Guid>
    <b:Author>
      <b:Author>
        <b:NameList>
          <b:Person>
            <b:Last>Shelton</b:Last>
            <b:First>Beth</b:First>
            <b:Middle>Ann</b:Middle>
          </b:Person>
          <b:Person>
            <b:Last>Daphne</b:Last>
            <b:First>John</b:First>
          </b:Person>
        </b:NameList>
      </b:Author>
    </b:Author>
    <b:Title>The Divivions of Household Labor</b:Title>
    <b:JournalName>Annual Review of Sociology</b:JournalName>
    <b:Year>1996</b:Year>
    <b:Pages>229-322</b:Pages>
    <b:RefOrder>27</b:RefOrder>
  </b:Source>
  <b:Source>
    <b:Tag>Sch10</b:Tag>
    <b:SourceType>JournalArticle</b:SourceType>
    <b:Guid>{5C158BF2-5EA9-4DFD-A941-6BF55482F593}</b:Guid>
    <b:Author>
      <b:Author>
        <b:NameList>
          <b:Person>
            <b:Last>Scherpenzeel</b:Last>
            <b:First>A.C.</b:First>
          </b:Person>
          <b:Person>
            <b:Last>Das</b:Last>
            <b:First>M</b:First>
          </b:Person>
        </b:NameList>
      </b:Author>
    </b:Author>
    <b:Title>"True" Longitudinal and Probability-Based Internet Panels: Evidence from The Netherlands</b:Title>
    <b:JournalName>Social and Behavioral Research and Internet: Advances in Applied Methods and Research Strategies</b:JournalName>
    <b:Year>2010</b:Year>
    <b:Pages>77-104</b:Pages>
    <b:RefOrder>28</b:RefOrder>
  </b:Source>
  <b:Source>
    <b:Tag>Mer97</b:Tag>
    <b:SourceType>JournalArticle</b:SourceType>
    <b:Guid>{3589017E-E87D-48F8-A520-52A7FE79B0AC}</b:Guid>
    <b:Title>Preferred vs. actual working hours: A ten years paneleconometric analysis for professions, entrepreneurs and employees in Germany</b:Title>
    <b:Year>1997</b:Year>
    <b:Author>
      <b:Author>
        <b:NameList>
          <b:Person>
            <b:Last>Merz</b:Last>
            <b:First>Joachim</b:First>
          </b:Person>
          <b:Person>
            <b:Last>Lang</b:Last>
            <b:First>Rainer</b:First>
          </b:Person>
        </b:NameList>
      </b:Author>
    </b:Author>
    <b:JournalName>FFB Discussion Paper</b:JournalName>
    <b:Pages>1-31</b:Pages>
    <b:RefOrder>24</b:RefOrder>
  </b:Source>
  <b:Source>
    <b:Tag>Lat04</b:Tag>
    <b:SourceType>JournalArticle</b:SourceType>
    <b:Guid>{2C978BE7-31D2-4CCD-BFCC-E50D5DF1ABBE}</b:Guid>
    <b:Title>Trends in samenwonen en trouwen</b:Title>
    <b:JournalName>Bevolkingtrends</b:JournalName>
    <b:Year>2004</b:Year>
    <b:Pages>46-60</b:Pages>
    <b:Author>
      <b:Author>
        <b:NameList>
          <b:Person>
            <b:Last>Latten</b:Last>
            <b:First>Jan</b:First>
          </b:Person>
        </b:NameList>
      </b:Author>
    </b:Author>
    <b:Publisher>CBS</b:Publisher>
    <b:RefOrder>31</b:RefOrder>
  </b:Source>
  <b:Source>
    <b:Tag>Her97</b:Tag>
    <b:SourceType>JournalArticle</b:SourceType>
    <b:Guid>{6DADC5BB-4B25-4003-BFD6-1EB0642024C1}</b:Guid>
    <b:Author>
      <b:Author>
        <b:NameList>
          <b:Person>
            <b:Last>Brandstätter</b:Last>
            <b:First>Hermann</b:First>
          </b:Person>
        </b:NameList>
      </b:Author>
    </b:Author>
    <b:Title>Becoming an entrepreneur - a question of personality structure</b:Title>
    <b:JournalName>Journal of Economic Psychology</b:JournalName>
    <b:Year>1997</b:Year>
    <b:Pages>157-177</b:Pages>
    <b:RefOrder>1</b:RefOrder>
  </b:Source>
  <b:Source>
    <b:Tag>Sco00</b:Tag>
    <b:SourceType>JournalArticle</b:SourceType>
    <b:Guid>{64E64450-C754-4ECE-8B6A-15C5A026944C}</b:Guid>
    <b:Author>
      <b:Author>
        <b:NameList>
          <b:Person>
            <b:Last>Shane</b:Last>
            <b:First>Scott</b:First>
          </b:Person>
          <b:Person>
            <b:Last>Venkataraman</b:Last>
            <b:First>S</b:First>
          </b:Person>
        </b:NameList>
      </b:Author>
    </b:Author>
    <b:Title>The promise of entrepreneurship as a field of research</b:Title>
    <b:JournalName>The Academy of Management Review</b:JournalName>
    <b:Year>2000</b:Year>
    <b:Pages>217-226</b:Pages>
    <b:RefOrder>4</b:RefOrder>
  </b:Source>
  <b:Source>
    <b:Tag>ART08</b:Tag>
    <b:SourceType>JournalArticle</b:SourceType>
    <b:Guid>{F3D1A41E-FD78-4EF7-B438-B82F67CF8279}</b:Guid>
    <b:Author>
      <b:Author>
        <b:NameList>
          <b:Person>
            <b:Last>Thurik</b:Last>
            <b:First>A.R.</b:First>
          </b:Person>
          <b:Person>
            <b:Last>Carree</b:Last>
            <b:First>M.A.</b:First>
          </b:Person>
          <b:Person>
            <b:Last>Stel</b:Last>
            <b:First>A.</b:First>
            <b:Middle>van</b:Middle>
          </b:Person>
          <b:Person>
            <b:Last>Audretsch</b:Last>
            <b:First>D.B.</b:First>
          </b:Person>
        </b:NameList>
      </b:Author>
    </b:Author>
    <b:Title>Does self-employment reduce unemployment?</b:Title>
    <b:JournalName>Journal of Business Venturing</b:JournalName>
    <b:Year>2008</b:Year>
    <b:Pages>673-686</b:Pages>
    <b:RefOrder>32</b:RefOrder>
  </b:Source>
  <b:Source>
    <b:Tag>Mun12</b:Tag>
    <b:SourceType>JournalArticle</b:SourceType>
    <b:Guid>{EF1618B0-1BA9-43F1-B50F-504776EB4EFD}</b:Guid>
    <b:Author>
      <b:Author>
        <b:NameList>
          <b:Person>
            <b:Last>Munemo</b:Last>
            <b:First>Jonathan</b:First>
          </b:Person>
        </b:NameList>
      </b:Author>
    </b:Author>
    <b:Title>Entrepreneurship in developing countries: is Africa different?</b:Title>
    <b:JournalName>Journal of Developmental Entrepreneurship</b:JournalName>
    <b:Year>2012</b:Year>
    <b:Pages>1-12</b:Pages>
    <b:RefOrder>9</b:RefOrder>
  </b:Source>
  <b:Source>
    <b:Tag>Car02</b:Tag>
    <b:SourceType>JournalArticle</b:SourceType>
    <b:Guid>{4A8DDDBD-6FC4-4509-973B-CF965ED42AA0}</b:Guid>
    <b:Title>Does unemployment affect the number of establisments? A regional analysis for US States</b:Title>
    <b:Year>2002</b:Year>
    <b:Author>
      <b:Author>
        <b:NameList>
          <b:Person>
            <b:Last>Carree</b:Last>
            <b:First>M</b:First>
          </b:Person>
        </b:NameList>
      </b:Author>
    </b:Author>
    <b:JournalName>Regional Studies</b:JournalName>
    <b:Pages>389-398</b:Pages>
    <b:RefOrder>12</b:RefOrder>
  </b:Source>
  <b:Source>
    <b:Tag>Mar07</b:Tag>
    <b:SourceType>JournalArticle</b:SourceType>
    <b:Guid>{47027006-B4FF-4EFA-AA0B-5374CE8489BF}</b:Guid>
    <b:Author>
      <b:Author>
        <b:NameList>
          <b:Person>
            <b:Last>Casson</b:Last>
            <b:First>Mark</b:First>
          </b:Person>
          <b:Person>
            <b:Last>Giusta</b:Last>
            <b:First>Marina</b:First>
            <b:Middle>Della</b:Middle>
          </b:Person>
        </b:NameList>
      </b:Author>
    </b:Author>
    <b:Title>Entrepreneurship and Social Capital, Analysing the Impact of Social Networks on Entrepreneurial Activity from a Rational Action Perspective</b:Title>
    <b:JournalName>International Small Business Journal</b:JournalName>
    <b:Year>2007</b:Year>
    <b:Pages>220-244</b:Pages>
    <b:RefOrder>15</b:RefOrder>
  </b:Source>
  <b:Source>
    <b:Tag>CBS02</b:Tag>
    <b:SourceType>Report</b:SourceType>
    <b:Guid>{5C17F360-51DF-44BB-B373-9FFAAFE7B7A6}</b:Guid>
    <b:Title>Meer huwelijken, meer partnerschappen</b:Title>
    <b:Year>2002</b:Year>
    <b:Author>
      <b:Author>
        <b:Corporate>Centraal Bureau voor de Statistiek</b:Corporate>
      </b:Author>
    </b:Author>
    <b:Publisher>CBS</b:Publisher>
    <b:City>Den Haag</b:City>
    <b:RefOrder>19</b:RefOrder>
  </b:Source>
  <b:Source>
    <b:Tag>Cen061</b:Tag>
    <b:SourceType>DocumentFromInternetSite</b:SourceType>
    <b:Guid>{372E9006-905F-40DE-829E-F31DF793EE7D}</b:Guid>
    <b:Author>
      <b:Author>
        <b:Corporate>Centraal Bureau voor de Statisiek</b:Corporate>
      </b:Author>
    </b:Author>
    <b:Title>Minder huwelijken na samenwonen</b:Title>
    <b:InternetSiteTitle>CBS</b:InternetSiteTitle>
    <b:Year>2006</b:Year>
    <b:Month>March</b:Month>
    <b:Day>27</b:Day>
    <b:YearAccessed>2014</b:YearAccessed>
    <b:MonthAccessed>July</b:MonthAccessed>
    <b:DayAccessed>23</b:DayAccessed>
    <b:URL>http://www.cbs.nl/nl-NL/menu/themas/bevolking/publicaties/artikelen/archief/2006/2006-1917-wm.htm</b:URL>
    <b:RefOrder>22</b:RefOrder>
  </b:Source>
  <b:Source>
    <b:Tag>Cen12</b:Tag>
    <b:SourceType>DocumentFromInternetSite</b:SourceType>
    <b:Guid>{65F1DC88-CBDF-4457-9267-0E1BCCEF4EAC}</b:Guid>
    <b:Author>
      <b:Author>
        <b:Corporate>Centraal Bureau voor de Statistiek</b:Corporate>
      </b:Author>
    </b:Author>
    <b:Title>Crisis in de economie, crisis in relatie- en gezinsvorming?</b:Title>
    <b:InternetSiteTitle>CBS</b:InternetSiteTitle>
    <b:Year>2012</b:Year>
    <b:Month>November</b:Month>
    <b:Day>12</b:Day>
    <b:YearAccessed>2014</b:YearAccessed>
    <b:MonthAccessed>July</b:MonthAccessed>
    <b:DayAccessed>23</b:DayAccessed>
    <b:URL>http://www.cbs.nl/nl-NL/menu/themas/bevolking/publicaties/bevolkingstrends/archief/2012/2012-bevolkingstrends-conjunctuur-relatie-gezinsvorming-art.htm</b:URL>
    <b:RefOrder>23</b:RefOrder>
  </b:Source>
  <b:Source>
    <b:Tag>Maa01</b:Tag>
    <b:SourceType>DocumentFromInternetSite</b:SourceType>
    <b:Guid>{3116565A-A615-4309-BB37-C6E26F8EF79C}</b:Guid>
    <b:Author>
      <b:Author>
        <b:NameList>
          <b:Person>
            <b:Last>Alders</b:Last>
            <b:First>Maarten</b:First>
          </b:Person>
          <b:Person>
            <b:Last>Tas</b:Last>
            <b:First>Ron</b:First>
          </b:Person>
        </b:NameList>
      </b:Author>
    </b:Author>
    <b:Title>Lang leven de ouderen</b:Title>
    <b:InternetSiteTitle>CBS</b:InternetSiteTitle>
    <b:Year>2001</b:Year>
    <b:Month>June</b:Month>
    <b:Day>5</b:Day>
    <b:YearAccessed>2014</b:YearAccessed>
    <b:MonthAccessed>July</b:MonthAccessed>
    <b:DayAccessed>23</b:DayAccessed>
    <b:URL>http://www.cbs.nl/NR/rdonlyres/A1B4D85F-8C92-4199-88F6-4D3DCDFE72B9/0/index1165.pdf</b:URL>
    <b:RefOrder>30</b:RefOrder>
  </b:Source>
  <b:Source>
    <b:Tag>Com07</b:Tag>
    <b:SourceType>JournalArticle</b:SourceType>
    <b:Guid>{9BCADC2E-E076-4036-B6C7-9F1BF1EC9902}</b:Guid>
    <b:Author>
      <b:Author>
        <b:NameList>
          <b:Person>
            <b:Last>Companys</b:Last>
            <b:First>Yosem</b:First>
            <b:Middle>E.</b:Middle>
          </b:Person>
          <b:Person>
            <b:Last>McMullen</b:Last>
            <b:First>Jeffery</b:First>
            <b:Middle>S.</b:Middle>
          </b:Person>
        </b:NameList>
      </b:Author>
    </b:Author>
    <b:Title>Strategic Entrepreneurs at Work: The Nature, Discovery, Exploitation of Entrepreneurial Opportunities</b:Title>
    <b:Year>2007</b:Year>
    <b:JournalName>Small Business Economics</b:JournalName>
    <b:Pages>301-322</b:Pages>
    <b:RefOrder>5</b:RefOrder>
  </b:Source>
  <b:Source>
    <b:Tag>Gau04</b:Tag>
    <b:SourceType>JournalArticle</b:SourceType>
    <b:Guid>{BD521947-DAF0-4E67-939B-92D8065F5FCC}</b:Guid>
    <b:Author>
      <b:Author>
        <b:NameList>
          <b:Person>
            <b:Last>Ahuja</b:Last>
            <b:First>Gautam</b:First>
          </b:Person>
          <b:Person>
            <b:Last>Katila</b:Last>
            <b:First>Riita</b:First>
          </b:Person>
        </b:NameList>
      </b:Author>
    </b:Author>
    <b:Title>Where do resources come from? The role of idiosyncratic situations</b:Title>
    <b:JournalName>Strategic Management Journal</b:JournalName>
    <b:Year>2004</b:Year>
    <b:Pages>887-907</b:Pages>
    <b:RefOrder>6</b:RefOrder>
  </b:Source>
  <b:Source>
    <b:Tag>Sco001</b:Tag>
    <b:SourceType>JournalArticle</b:SourceType>
    <b:Guid>{44EA13CE-CE28-4238-9714-FF03E0A553AF}</b:Guid>
    <b:Author>
      <b:Author>
        <b:NameList>
          <b:Person>
            <b:Last>Shane</b:Last>
            <b:First>Scott</b:First>
          </b:Person>
        </b:NameList>
      </b:Author>
    </b:Author>
    <b:Title>Prior Knowledge and the Discovery of Entrepreneurial Opportunities</b:Title>
    <b:JournalName>Organization Science</b:JournalName>
    <b:Year>2000</b:Year>
    <b:Pages>448-469</b:Pages>
    <b:RefOrder>7</b:RefOrder>
  </b:Source>
  <b:Source>
    <b:Tag>Rit92</b:Tag>
    <b:SourceType>JournalArticle</b:SourceType>
    <b:Guid>{45976876-2FEC-46D4-8CD9-8D4C30F9BE33}</b:Guid>
    <b:Author>
      <b:Author>
        <b:NameList>
          <b:Person>
            <b:Last>McGrath</b:Last>
            <b:First>Rita</b:First>
            <b:Middle>Gunther</b:Middle>
          </b:Person>
          <b:Person>
            <b:Last>Macmillan</b:Last>
            <b:First>Ian</b:First>
            <b:Middle>C.</b:Middle>
          </b:Person>
        </b:NameList>
      </b:Author>
    </b:Author>
    <b:Title>Elitists, Risk-takers, and Rugged Individualists? An exploratory analysis of cultural differnces between entrepreneurs and non-entrepreneurs</b:Title>
    <b:JournalName>Journal of Business Venturing</b:JournalName>
    <b:Year>1992</b:Year>
    <b:Pages>115-135</b:Pages>
    <b:RefOrder>10</b:RefOrder>
  </b:Source>
  <b:Source>
    <b:Tag>Tay99</b:Tag>
    <b:SourceType>JournalArticle</b:SourceType>
    <b:Guid>{CA0F2785-EFD8-4218-823E-74ED6736FA0D}</b:Guid>
    <b:Author>
      <b:Author>
        <b:NameList>
          <b:Person>
            <b:Last>Taylor</b:Last>
            <b:First>Mark</b:First>
            <b:Middle>P.</b:Middle>
          </b:Person>
        </b:NameList>
      </b:Author>
    </b:Author>
    <b:Title>Survial of the Fittest? An Analysis of Self-Employment Duration in Britain</b:Title>
    <b:Year>1999</b:Year>
    <b:JournalName>The Economic Journal</b:JournalName>
    <b:Pages>C140-C155</b:Pages>
    <b:RefOrder>16</b:RefOrder>
  </b:Source>
  <b:Source>
    <b:Tag>Sim09</b:Tag>
    <b:SourceType>Book</b:SourceType>
    <b:Guid>{D5FB9C7C-DBEF-430F-974B-C3D7AD0CBCF1}</b:Guid>
    <b:Title>The Economics of Entrepreneurship</b:Title>
    <b:Year>2009</b:Year>
    <b:Author>
      <b:Author>
        <b:NameList>
          <b:Person>
            <b:Last>Parker</b:Last>
            <b:First>Simon</b:First>
            <b:Middle>C.</b:Middle>
          </b:Person>
        </b:NameList>
      </b:Author>
    </b:Author>
    <b:City>Cambridge</b:City>
    <b:Publisher>Cambridge University Press</b:Publisher>
    <b:RefOrder>8</b:RefOrder>
  </b:Source>
  <b:Source>
    <b:Tag>Edw02</b:Tag>
    <b:SourceType>JournalArticle</b:SourceType>
    <b:Guid>{1650B814-409E-4554-9DB2-1653F0E95B35}</b:Guid>
    <b:Author>
      <b:Author>
        <b:NameList>
          <b:Person>
            <b:Last>Edwards</b:Last>
            <b:First>Linda</b:First>
            <b:Middle>N.</b:Middle>
          </b:Person>
          <b:Person>
            <b:Last>Field-Hendrey</b:Last>
            <b:First>Elizabeth</b:First>
          </b:Person>
        </b:NameList>
      </b:Author>
    </b:Author>
    <b:Title>Home-Based Work and Women's Labor Force Decisions</b:Title>
    <b:Year>2002</b:Year>
    <b:JournalName>Journal of Labor Economics</b:JournalName>
    <b:Pages>170-200</b:Pages>
    <b:RefOrder>17</b:RefOrder>
  </b:Source>
  <b:Source>
    <b:Tag>Wil88</b:Tag>
    <b:SourceType>JournalArticle</b:SourceType>
    <b:Guid>{5697F679-EB5F-4FEE-886C-6DE321DA104F}</b:Guid>
    <b:Author>
      <b:Author>
        <b:NameList>
          <b:Person>
            <b:Last>Gartner</b:Last>
            <b:First>William</b:First>
          </b:Person>
        </b:NameList>
      </b:Author>
    </b:Author>
    <b:Title>Who Is an Entrepreneur? Is the Wrong Question</b:Title>
    <b:JournalName>Entrepreneurship Theory and Practice</b:JournalName>
    <b:Year>1988</b:Year>
    <b:Pages>47-68</b:Pages>
    <b:RefOrder>2</b:RefOrder>
  </b:Source>
  <b:Source>
    <b:Tag>Eri04</b:Tag>
    <b:SourceType>JournalArticle</b:SourceType>
    <b:Guid>{DE01A792-507C-49F6-A26C-226F8B2D1C93}</b:Guid>
    <b:Author>
      <b:Author>
        <b:NameList>
          <b:Person>
            <b:Last>Hurst</b:Last>
            <b:First>Erik</b:First>
          </b:Person>
          <b:Person>
            <b:Last>Lusardi</b:Last>
            <b:First>Annamaria</b:First>
          </b:Person>
        </b:NameList>
      </b:Author>
    </b:Author>
    <b:Title>Liqquidity Constraints and Entrepreneurship.</b:Title>
    <b:JournalName>Journal of Policical Economy</b:JournalName>
    <b:Year>2004</b:Year>
    <b:Pages>319-347</b:Pages>
    <b:RefOrder>21</b:RefOrder>
  </b:Source>
  <b:Source xmlns:b="http://schemas.openxmlformats.org/officeDocument/2006/bibliography">
    <b:Tag>Cen01</b:Tag>
    <b:SourceType>DocumentFromInternetSite</b:SourceType>
    <b:Guid>{BE105ABA-D581-4F3D-9FEF-0466F554CC7D}</b:Guid>
    <b:Author>
      <b:Author>
        <b:Corporate>Centraal Bureau voor de Statistiek</b:Corporate>
      </b:Author>
    </b:Author>
    <b:Title>Steeds meer kinderen buiten huwelijk geboren</b:Title>
    <b:InternetSiteTitle>CBS</b:InternetSiteTitle>
    <b:Year>2001</b:Year>
    <b:Month>February</b:Month>
    <b:Day>26</b:Day>
    <b:YearAccessed>2014</b:YearAccessed>
    <b:MonthAccessed>July</b:MonthAccessed>
    <b:DayAccessed>23</b:DayAccessed>
    <b:URL>http://www.cbs.nl/nl-NL/menu/themas/bevolking/publicaties/artikelen/archief/2001/2001-0717-wm.htm</b:URL>
    <b:RefOrder>26</b:RefOrder>
  </b:Source>
  <b:Source>
    <b:Tag>Cen06</b:Tag>
    <b:SourceType>DocumentFromInternetSite</b:SourceType>
    <b:Guid>{C6F26DFD-5265-4D41-8FFC-F89979821158}</b:Guid>
    <b:Title>Laagste aantal huwelijken sinds 1945</b:Title>
    <b:Year>2006</b:Year>
    <b:InternetSiteTitle>CBS</b:InternetSiteTitle>
    <b:Month>October</b:Month>
    <b:Day>9</b:Day>
    <b:YearAccessed>2014</b:YearAccessed>
    <b:MonthAccessed>July</b:MonthAccessed>
    <b:DayAccessed>22</b:DayAccessed>
    <b:URL>http://www.cbs.nl/nl-NL/menu/themas/bevolking/publicaties/artikelen/archief/2006/2006-2046-wm.htm</b:URL>
    <b:Author>
      <b:Author>
        <b:Corporate>Centraal Bureau voor de Statistiek</b:Corporate>
      </b:Author>
    </b:Author>
    <b:RefOrder>18</b:RefOrder>
  </b:Source>
</b:Sources>
</file>

<file path=customXml/itemProps1.xml><?xml version="1.0" encoding="utf-8"?>
<ds:datastoreItem xmlns:ds="http://schemas.openxmlformats.org/officeDocument/2006/customXml" ds:itemID="{E1690E66-2CAC-4BB0-9E66-C94C04CB4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7186</Words>
  <Characters>40964</Characters>
  <Application>Microsoft Office Word</Application>
  <DocSecurity>0</DocSecurity>
  <Lines>341</Lines>
  <Paragraphs>96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 Rotterdam</Company>
  <LinksUpToDate>false</LinksUpToDate>
  <CharactersWithSpaces>48054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Cornel2014</dc:creator>
  <cp:lastModifiedBy>Nita Ramsaransing</cp:lastModifiedBy>
  <cp:revision>2</cp:revision>
  <dcterms:created xsi:type="dcterms:W3CDTF">2014-08-11T12:44:00Z</dcterms:created>
  <dcterms:modified xsi:type="dcterms:W3CDTF">2014-08-11T12:44:00Z</dcterms:modified>
</cp:coreProperties>
</file>