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7313F" w:rsidRDefault="00D7313F"/>
    <w:p w:rsidR="00B9706F" w:rsidRDefault="009A6394" w:rsidP="009A6394">
      <w:pPr>
        <w:tabs>
          <w:tab w:val="center" w:pos="4680"/>
        </w:tabs>
        <w:rPr>
          <w:rStyle w:val="BookTitle"/>
          <w:sz w:val="52"/>
          <w:szCs w:val="52"/>
        </w:rPr>
      </w:pPr>
      <w:r>
        <w:rPr>
          <w:rStyle w:val="BookTitle"/>
          <w:sz w:val="52"/>
          <w:szCs w:val="52"/>
        </w:rPr>
        <w:tab/>
      </w:r>
      <w:r w:rsidR="0024764E" w:rsidRPr="00B9706F">
        <w:rPr>
          <w:rStyle w:val="BookTitle"/>
          <w:sz w:val="52"/>
          <w:szCs w:val="52"/>
        </w:rPr>
        <w:t xml:space="preserve">Prestatiebeloning in </w:t>
      </w:r>
      <w:proofErr w:type="spellStart"/>
      <w:r w:rsidR="00BB4E6C" w:rsidRPr="00B9706F">
        <w:rPr>
          <w:rStyle w:val="BookTitle"/>
          <w:sz w:val="52"/>
          <w:szCs w:val="52"/>
        </w:rPr>
        <w:t>retail</w:t>
      </w:r>
      <w:proofErr w:type="spellEnd"/>
      <w:ins w:id="0" w:author="Sven" w:date="2014-08-24T12:50:00Z">
        <w:r w:rsidR="009E56DD" w:rsidRPr="00B9706F">
          <w:rPr>
            <w:rStyle w:val="BookTitle"/>
            <w:sz w:val="52"/>
            <w:szCs w:val="52"/>
          </w:rPr>
          <w:t xml:space="preserve"> </w:t>
        </w:r>
      </w:ins>
    </w:p>
    <w:tbl>
      <w:tblPr>
        <w:tblW w:w="0" w:type="auto"/>
        <w:tblInd w:w="1113" w:type="dxa"/>
        <w:tblBorders>
          <w:top w:val="single" w:sz="4" w:space="0" w:color="auto"/>
        </w:tblBorders>
        <w:tblLook w:val="0000"/>
      </w:tblPr>
      <w:tblGrid>
        <w:gridCol w:w="7455"/>
      </w:tblGrid>
      <w:tr w:rsidR="009A6394" w:rsidTr="009A6394">
        <w:trPr>
          <w:trHeight w:val="100"/>
        </w:trPr>
        <w:tc>
          <w:tcPr>
            <w:tcW w:w="7455" w:type="dxa"/>
          </w:tcPr>
          <w:p w:rsidR="009A6394" w:rsidRDefault="009A6394" w:rsidP="00B9706F">
            <w:pPr>
              <w:jc w:val="center"/>
              <w:rPr>
                <w:sz w:val="24"/>
                <w:highlight w:val="white"/>
              </w:rPr>
            </w:pPr>
          </w:p>
        </w:tc>
      </w:tr>
    </w:tbl>
    <w:p w:rsidR="00D7313F" w:rsidRPr="00B9706F" w:rsidRDefault="0024764E" w:rsidP="00B9706F">
      <w:pPr>
        <w:jc w:val="center"/>
        <w:rPr>
          <w:b/>
          <w:bCs/>
          <w:smallCaps/>
          <w:spacing w:val="5"/>
          <w:sz w:val="52"/>
          <w:szCs w:val="52"/>
        </w:rPr>
      </w:pPr>
      <w:r>
        <w:rPr>
          <w:sz w:val="24"/>
          <w:highlight w:val="white"/>
        </w:rPr>
        <w:t xml:space="preserve">'Welke karakteristieken zijn belangrijk voor </w:t>
      </w:r>
      <w:r w:rsidR="00C6266F">
        <w:rPr>
          <w:sz w:val="24"/>
          <w:highlight w:val="white"/>
        </w:rPr>
        <w:t>respondenten</w:t>
      </w:r>
      <w:r>
        <w:rPr>
          <w:sz w:val="24"/>
          <w:highlight w:val="white"/>
        </w:rPr>
        <w:t xml:space="preserve"> om te kiezen voor prestatiebeloning?'</w:t>
      </w:r>
    </w:p>
    <w:p w:rsidR="00D7313F" w:rsidRDefault="00D7313F">
      <w:pPr>
        <w:jc w:val="center"/>
      </w:pPr>
    </w:p>
    <w:p w:rsidR="00D7313F" w:rsidRDefault="00D7313F">
      <w:pPr>
        <w:jc w:val="center"/>
      </w:pPr>
    </w:p>
    <w:p w:rsidR="00D7313F" w:rsidRDefault="00D7313F"/>
    <w:p w:rsidR="00D7313F" w:rsidRDefault="00D7313F"/>
    <w:p w:rsidR="00D7313F" w:rsidRDefault="00D7313F"/>
    <w:p w:rsidR="00D7313F" w:rsidRDefault="00D7313F"/>
    <w:p w:rsidR="00D7313F" w:rsidRDefault="00D7313F"/>
    <w:p w:rsidR="00D7313F" w:rsidRDefault="00D7313F"/>
    <w:p w:rsidR="00D7313F" w:rsidRDefault="00D7313F"/>
    <w:p w:rsidR="00D7313F" w:rsidRDefault="00D7313F"/>
    <w:p w:rsidR="00D7313F" w:rsidRDefault="00D7313F"/>
    <w:p w:rsidR="00B9706F" w:rsidRDefault="00B9706F"/>
    <w:p w:rsidR="00B9706F" w:rsidRDefault="00B9706F"/>
    <w:p w:rsidR="00B9706F" w:rsidRDefault="00B9706F"/>
    <w:p w:rsidR="00B9706F" w:rsidRDefault="00B9706F"/>
    <w:p w:rsidR="00B9706F" w:rsidRDefault="00B9706F"/>
    <w:p w:rsidR="00B9706F" w:rsidRDefault="00B9706F"/>
    <w:p w:rsidR="00B9706F" w:rsidRDefault="00B9706F"/>
    <w:p w:rsidR="00B9706F" w:rsidRDefault="00B9706F"/>
    <w:p w:rsidR="00B9706F" w:rsidRDefault="00B9706F"/>
    <w:p w:rsidR="00B9706F" w:rsidRDefault="00B9706F"/>
    <w:p w:rsidR="00B9706F" w:rsidRDefault="00B9706F"/>
    <w:p w:rsidR="00B9706F" w:rsidRDefault="00B9706F"/>
    <w:p w:rsidR="00B9706F" w:rsidRDefault="00B9706F"/>
    <w:p w:rsidR="00B9706F" w:rsidRDefault="00B9706F"/>
    <w:p w:rsidR="00B9706F" w:rsidRDefault="00B9706F"/>
    <w:p w:rsidR="00B9706F" w:rsidRDefault="00B9706F"/>
    <w:p w:rsidR="00B9706F" w:rsidRDefault="00B9706F"/>
    <w:p w:rsidR="00D7313F" w:rsidRDefault="00D7313F"/>
    <w:p w:rsidR="00D7313F" w:rsidRDefault="00D7313F"/>
    <w:p w:rsidR="00D7313F" w:rsidRDefault="0024764E">
      <w:r>
        <w:rPr>
          <w:b/>
          <w:sz w:val="24"/>
        </w:rPr>
        <w:t>Sven van Kan</w:t>
      </w:r>
    </w:p>
    <w:p w:rsidR="00D7313F" w:rsidRDefault="0024764E">
      <w:r>
        <w:rPr>
          <w:b/>
          <w:sz w:val="24"/>
        </w:rPr>
        <w:t>364061</w:t>
      </w:r>
    </w:p>
    <w:p w:rsidR="008C7EF1" w:rsidRDefault="008C7EF1">
      <w:r>
        <w:rPr>
          <w:b/>
          <w:sz w:val="24"/>
        </w:rPr>
        <w:t>Bachelorscriptie</w:t>
      </w:r>
    </w:p>
    <w:p w:rsidR="00D7313F" w:rsidRDefault="008C7EF1">
      <w:pPr>
        <w:rPr>
          <w:b/>
          <w:sz w:val="24"/>
        </w:rPr>
      </w:pPr>
      <w:r>
        <w:rPr>
          <w:b/>
          <w:sz w:val="24"/>
        </w:rPr>
        <w:t>Sectie Algemene Economie, Erasmus School of Economics</w:t>
      </w:r>
    </w:p>
    <w:p w:rsidR="008C7EF1" w:rsidRDefault="008C7EF1">
      <w:pPr>
        <w:rPr>
          <w:b/>
          <w:sz w:val="24"/>
        </w:rPr>
      </w:pPr>
      <w:proofErr w:type="spellStart"/>
      <w:r>
        <w:rPr>
          <w:b/>
          <w:sz w:val="24"/>
        </w:rPr>
        <w:t>Prof</w:t>
      </w:r>
      <w:proofErr w:type="gramStart"/>
      <w:r>
        <w:rPr>
          <w:b/>
          <w:sz w:val="24"/>
        </w:rPr>
        <w:t>.Dr</w:t>
      </w:r>
      <w:proofErr w:type="spellEnd"/>
      <w:proofErr w:type="gramEnd"/>
      <w:r>
        <w:rPr>
          <w:b/>
          <w:sz w:val="24"/>
        </w:rPr>
        <w:t>. A.J. Dur</w:t>
      </w:r>
    </w:p>
    <w:p w:rsidR="008C7EF1" w:rsidRDefault="008C7EF1" w:rsidP="008C7EF1">
      <w:pPr>
        <w:rPr>
          <w:b/>
          <w:sz w:val="24"/>
        </w:rPr>
      </w:pPr>
      <w:r>
        <w:rPr>
          <w:b/>
          <w:sz w:val="24"/>
        </w:rPr>
        <w:t>Rotterdam, 31-08-2014</w:t>
      </w:r>
    </w:p>
    <w:p w:rsidR="008C7EF1" w:rsidRDefault="008C7EF1"/>
    <w:p w:rsidR="00B9706F" w:rsidRDefault="00B9706F" w:rsidP="00017992">
      <w:pPr>
        <w:pStyle w:val="Heading1"/>
        <w:rPr>
          <w:rStyle w:val="SubtleEmphasis"/>
          <w:sz w:val="36"/>
          <w:szCs w:val="36"/>
        </w:rPr>
      </w:pPr>
      <w:bookmarkStart w:id="1" w:name="_Toc396915565"/>
      <w:r w:rsidRPr="00D07031">
        <w:rPr>
          <w:rStyle w:val="SubtleEmphasis"/>
          <w:color w:val="767171" w:themeColor="background2" w:themeShade="80"/>
          <w:sz w:val="36"/>
          <w:szCs w:val="36"/>
        </w:rPr>
        <w:lastRenderedPageBreak/>
        <w:t>Samenvatting</w:t>
      </w:r>
      <w:bookmarkEnd w:id="1"/>
    </w:p>
    <w:p w:rsidR="00B9706F" w:rsidRDefault="00B9706F">
      <w:pPr>
        <w:rPr>
          <w:rStyle w:val="SubtleEmphasis"/>
          <w:sz w:val="36"/>
          <w:szCs w:val="36"/>
        </w:rPr>
      </w:pPr>
    </w:p>
    <w:p w:rsidR="00ED1D7D" w:rsidRDefault="002910AF">
      <w:r>
        <w:t xml:space="preserve">In deze scriptie bestudeer ik de karakteristieken die belangrijk zijn bij het maken van een keuze tussen een traditioneel en alternatief loonsysteem. Met een alternatief loonsysteem wordt een systeem </w:t>
      </w:r>
      <w:r w:rsidR="00D07031">
        <w:t>bedoeld</w:t>
      </w:r>
      <w:r>
        <w:t xml:space="preserve"> waar (gedeeltelijk) het loon wordt bepaald door middel van de prestaties. </w:t>
      </w:r>
      <w:r w:rsidR="00ED1D7D">
        <w:t>Hie</w:t>
      </w:r>
      <w:r w:rsidR="00624EBB">
        <w:t>rvoor</w:t>
      </w:r>
      <w:r w:rsidR="00ED1D7D">
        <w:t xml:space="preserve"> heb ik enquêtes gehouden onder vulploeg medewerkers van twee grote </w:t>
      </w:r>
      <w:r w:rsidR="00D07031">
        <w:t xml:space="preserve">supermarktketens. </w:t>
      </w:r>
      <w:r w:rsidR="00ED1D7D">
        <w:t xml:space="preserve">Uit het onderzoek kwam naar voren dat vooral de productiviteit van de </w:t>
      </w:r>
      <w:r w:rsidR="00C6266F">
        <w:t>respondenten</w:t>
      </w:r>
      <w:r w:rsidR="00ED1D7D">
        <w:t xml:space="preserve"> belangrijk is voor hun keuze. </w:t>
      </w:r>
      <w:r w:rsidR="00C6266F">
        <w:t>Respondenten</w:t>
      </w:r>
      <w:r w:rsidR="00ED1D7D">
        <w:t xml:space="preserve"> met een hogere productiviteit waren eerder geneigd om over te stappen dan </w:t>
      </w:r>
      <w:r w:rsidR="00C6266F">
        <w:t>respondenten</w:t>
      </w:r>
      <w:r w:rsidR="00ED1D7D">
        <w:t xml:space="preserve"> die een lagere productiviteit hadden. Daarnaast had ook de winkel waar de respondent vandaan kwam invloed op hun keuze. </w:t>
      </w:r>
    </w:p>
    <w:p w:rsidR="00017992" w:rsidRDefault="00624EBB">
      <w:r>
        <w:t>Vanuit de literatuur blijkt</w:t>
      </w:r>
      <w:r w:rsidR="00017992">
        <w:t xml:space="preserve"> dat </w:t>
      </w:r>
      <w:r>
        <w:t>het invoeren</w:t>
      </w:r>
      <w:r w:rsidR="00017992">
        <w:t xml:space="preserve"> van </w:t>
      </w:r>
      <w:r>
        <w:t xml:space="preserve">een prestatie beloningssysteem </w:t>
      </w:r>
      <w:r w:rsidR="00017992">
        <w:t xml:space="preserve">een </w:t>
      </w:r>
      <w:r>
        <w:t>aanzienlijke daling in de loonkosten laat zien</w:t>
      </w:r>
      <w:r w:rsidR="00017992">
        <w:t xml:space="preserve">. </w:t>
      </w:r>
    </w:p>
    <w:p w:rsidR="00017992" w:rsidRDefault="00017992"/>
    <w:p w:rsidR="00017992" w:rsidRDefault="00017992"/>
    <w:p w:rsidR="00017992" w:rsidRDefault="00017992"/>
    <w:p w:rsidR="00017992" w:rsidRDefault="00017992"/>
    <w:p w:rsidR="00017992" w:rsidRDefault="00017992"/>
    <w:p w:rsidR="00017992" w:rsidRDefault="00017992"/>
    <w:p w:rsidR="00017992" w:rsidRDefault="00017992"/>
    <w:p w:rsidR="00017992" w:rsidRDefault="00017992"/>
    <w:p w:rsidR="00017992" w:rsidRDefault="00017992"/>
    <w:p w:rsidR="00017992" w:rsidRDefault="00017992"/>
    <w:p w:rsidR="00017992" w:rsidRDefault="00017992"/>
    <w:p w:rsidR="00017992" w:rsidRDefault="00017992"/>
    <w:p w:rsidR="00017992" w:rsidRDefault="00017992"/>
    <w:p w:rsidR="00017992" w:rsidRDefault="00017992"/>
    <w:p w:rsidR="00017992" w:rsidRDefault="00017992"/>
    <w:p w:rsidR="00017992" w:rsidRDefault="00017992"/>
    <w:p w:rsidR="00017992" w:rsidRDefault="00017992"/>
    <w:p w:rsidR="00017992" w:rsidRDefault="00017992"/>
    <w:p w:rsidR="00017992" w:rsidRDefault="00017992"/>
    <w:p w:rsidR="00017992" w:rsidRDefault="00017992"/>
    <w:p w:rsidR="00017992" w:rsidRDefault="00017992"/>
    <w:p w:rsidR="00017992" w:rsidRDefault="00017992"/>
    <w:p w:rsidR="00017992" w:rsidRDefault="00017992"/>
    <w:p w:rsidR="00017992" w:rsidRDefault="00017992"/>
    <w:p w:rsidR="00017992" w:rsidRDefault="00017992"/>
    <w:p w:rsidR="00017992" w:rsidRDefault="00017992"/>
    <w:p w:rsidR="00ED1D7D" w:rsidRDefault="00ED1D7D"/>
    <w:p w:rsidR="00017992" w:rsidRDefault="00017992"/>
    <w:sdt>
      <w:sdtPr>
        <w:rPr>
          <w:rFonts w:ascii="Arial" w:eastAsia="Arial" w:hAnsi="Arial" w:cs="Arial"/>
          <w:b w:val="0"/>
          <w:bCs w:val="0"/>
          <w:color w:val="000000"/>
          <w:sz w:val="22"/>
          <w:szCs w:val="20"/>
          <w:lang w:eastAsia="nl-NL"/>
        </w:rPr>
        <w:id w:val="6772123"/>
        <w:docPartObj>
          <w:docPartGallery w:val="Table of Contents"/>
          <w:docPartUnique/>
        </w:docPartObj>
      </w:sdtPr>
      <w:sdtContent>
        <w:p w:rsidR="00017992" w:rsidRPr="00D07031" w:rsidRDefault="00017992">
          <w:pPr>
            <w:pStyle w:val="TOCHeading"/>
            <w:rPr>
              <w:color w:val="767171" w:themeColor="background2" w:themeShade="80"/>
            </w:rPr>
          </w:pPr>
          <w:r w:rsidRPr="00D07031">
            <w:rPr>
              <w:rStyle w:val="Heading1Char"/>
              <w:color w:val="767171" w:themeColor="background2" w:themeShade="80"/>
            </w:rPr>
            <w:t>Inhoud</w:t>
          </w:r>
        </w:p>
        <w:p w:rsidR="00120C99" w:rsidRDefault="00C612E2">
          <w:pPr>
            <w:pStyle w:val="TOC1"/>
            <w:tabs>
              <w:tab w:val="right" w:leader="dot" w:pos="9350"/>
            </w:tabs>
            <w:rPr>
              <w:rFonts w:asciiTheme="minorHAnsi" w:eastAsiaTheme="minorEastAsia" w:hAnsiTheme="minorHAnsi" w:cstheme="minorBidi"/>
              <w:noProof/>
              <w:color w:val="auto"/>
              <w:szCs w:val="22"/>
            </w:rPr>
          </w:pPr>
          <w:r>
            <w:fldChar w:fldCharType="begin"/>
          </w:r>
          <w:r w:rsidR="00017992">
            <w:instrText xml:space="preserve"> TOC \o "1-3" \h \z \u </w:instrText>
          </w:r>
          <w:r>
            <w:fldChar w:fldCharType="separate"/>
          </w:r>
          <w:hyperlink w:anchor="_Toc396915565" w:history="1">
            <w:r w:rsidR="00120C99" w:rsidRPr="00875737">
              <w:rPr>
                <w:rStyle w:val="Hyperlink"/>
                <w:i/>
                <w:iCs/>
                <w:noProof/>
              </w:rPr>
              <w:t>Samenvatting</w:t>
            </w:r>
            <w:r w:rsidR="00120C99">
              <w:rPr>
                <w:noProof/>
                <w:webHidden/>
              </w:rPr>
              <w:tab/>
            </w:r>
            <w:r>
              <w:rPr>
                <w:noProof/>
                <w:webHidden/>
              </w:rPr>
              <w:fldChar w:fldCharType="begin"/>
            </w:r>
            <w:r w:rsidR="00120C99">
              <w:rPr>
                <w:noProof/>
                <w:webHidden/>
              </w:rPr>
              <w:instrText xml:space="preserve"> PAGEREF _Toc396915565 \h </w:instrText>
            </w:r>
            <w:r>
              <w:rPr>
                <w:noProof/>
                <w:webHidden/>
              </w:rPr>
            </w:r>
            <w:r>
              <w:rPr>
                <w:noProof/>
                <w:webHidden/>
              </w:rPr>
              <w:fldChar w:fldCharType="separate"/>
            </w:r>
            <w:r w:rsidR="00120C99">
              <w:rPr>
                <w:noProof/>
                <w:webHidden/>
              </w:rPr>
              <w:t>2</w:t>
            </w:r>
            <w:r>
              <w:rPr>
                <w:noProof/>
                <w:webHidden/>
              </w:rPr>
              <w:fldChar w:fldCharType="end"/>
            </w:r>
          </w:hyperlink>
        </w:p>
        <w:p w:rsidR="00120C99" w:rsidRDefault="00C612E2">
          <w:pPr>
            <w:pStyle w:val="TOC1"/>
            <w:tabs>
              <w:tab w:val="right" w:leader="dot" w:pos="9350"/>
            </w:tabs>
            <w:rPr>
              <w:rFonts w:asciiTheme="minorHAnsi" w:eastAsiaTheme="minorEastAsia" w:hAnsiTheme="minorHAnsi" w:cstheme="minorBidi"/>
              <w:noProof/>
              <w:color w:val="auto"/>
              <w:szCs w:val="22"/>
            </w:rPr>
          </w:pPr>
          <w:hyperlink w:anchor="_Toc396915566" w:history="1">
            <w:r w:rsidR="00120C99" w:rsidRPr="00875737">
              <w:rPr>
                <w:rStyle w:val="Hyperlink"/>
                <w:i/>
                <w:iCs/>
                <w:noProof/>
              </w:rPr>
              <w:t>Introductie</w:t>
            </w:r>
            <w:r w:rsidR="00120C99">
              <w:rPr>
                <w:noProof/>
                <w:webHidden/>
              </w:rPr>
              <w:tab/>
            </w:r>
            <w:r>
              <w:rPr>
                <w:noProof/>
                <w:webHidden/>
              </w:rPr>
              <w:fldChar w:fldCharType="begin"/>
            </w:r>
            <w:r w:rsidR="00120C99">
              <w:rPr>
                <w:noProof/>
                <w:webHidden/>
              </w:rPr>
              <w:instrText xml:space="preserve"> PAGEREF _Toc396915566 \h </w:instrText>
            </w:r>
            <w:r>
              <w:rPr>
                <w:noProof/>
                <w:webHidden/>
              </w:rPr>
            </w:r>
            <w:r>
              <w:rPr>
                <w:noProof/>
                <w:webHidden/>
              </w:rPr>
              <w:fldChar w:fldCharType="separate"/>
            </w:r>
            <w:r w:rsidR="00120C99">
              <w:rPr>
                <w:noProof/>
                <w:webHidden/>
              </w:rPr>
              <w:t>2</w:t>
            </w:r>
            <w:r>
              <w:rPr>
                <w:noProof/>
                <w:webHidden/>
              </w:rPr>
              <w:fldChar w:fldCharType="end"/>
            </w:r>
          </w:hyperlink>
        </w:p>
        <w:p w:rsidR="00120C99" w:rsidRDefault="00C612E2">
          <w:pPr>
            <w:pStyle w:val="TOC1"/>
            <w:tabs>
              <w:tab w:val="right" w:leader="dot" w:pos="9350"/>
            </w:tabs>
            <w:rPr>
              <w:rFonts w:asciiTheme="minorHAnsi" w:eastAsiaTheme="minorEastAsia" w:hAnsiTheme="minorHAnsi" w:cstheme="minorBidi"/>
              <w:noProof/>
              <w:color w:val="auto"/>
              <w:szCs w:val="22"/>
            </w:rPr>
          </w:pPr>
          <w:hyperlink w:anchor="_Toc396915567" w:history="1">
            <w:r w:rsidR="00120C99" w:rsidRPr="00875737">
              <w:rPr>
                <w:rStyle w:val="Hyperlink"/>
                <w:i/>
                <w:iCs/>
                <w:noProof/>
              </w:rPr>
              <w:t>Theoretisch Kader</w:t>
            </w:r>
            <w:r w:rsidR="00120C99">
              <w:rPr>
                <w:noProof/>
                <w:webHidden/>
              </w:rPr>
              <w:tab/>
            </w:r>
            <w:r>
              <w:rPr>
                <w:noProof/>
                <w:webHidden/>
              </w:rPr>
              <w:fldChar w:fldCharType="begin"/>
            </w:r>
            <w:r w:rsidR="00120C99">
              <w:rPr>
                <w:noProof/>
                <w:webHidden/>
              </w:rPr>
              <w:instrText xml:space="preserve"> PAGEREF _Toc396915567 \h </w:instrText>
            </w:r>
            <w:r>
              <w:rPr>
                <w:noProof/>
                <w:webHidden/>
              </w:rPr>
            </w:r>
            <w:r>
              <w:rPr>
                <w:noProof/>
                <w:webHidden/>
              </w:rPr>
              <w:fldChar w:fldCharType="separate"/>
            </w:r>
            <w:r w:rsidR="00120C99">
              <w:rPr>
                <w:noProof/>
                <w:webHidden/>
              </w:rPr>
              <w:t>2</w:t>
            </w:r>
            <w:r>
              <w:rPr>
                <w:noProof/>
                <w:webHidden/>
              </w:rPr>
              <w:fldChar w:fldCharType="end"/>
            </w:r>
          </w:hyperlink>
        </w:p>
        <w:p w:rsidR="00120C99" w:rsidRDefault="00C612E2">
          <w:pPr>
            <w:pStyle w:val="TOC1"/>
            <w:tabs>
              <w:tab w:val="right" w:leader="dot" w:pos="9350"/>
            </w:tabs>
            <w:rPr>
              <w:rFonts w:asciiTheme="minorHAnsi" w:eastAsiaTheme="minorEastAsia" w:hAnsiTheme="minorHAnsi" w:cstheme="minorBidi"/>
              <w:noProof/>
              <w:color w:val="auto"/>
              <w:szCs w:val="22"/>
            </w:rPr>
          </w:pPr>
          <w:hyperlink w:anchor="_Toc396915568" w:history="1">
            <w:r w:rsidR="00120C99" w:rsidRPr="00875737">
              <w:rPr>
                <w:rStyle w:val="Hyperlink"/>
                <w:noProof/>
              </w:rPr>
              <w:t>Data en methodologie</w:t>
            </w:r>
            <w:r w:rsidR="00120C99">
              <w:rPr>
                <w:noProof/>
                <w:webHidden/>
              </w:rPr>
              <w:tab/>
            </w:r>
            <w:r>
              <w:rPr>
                <w:noProof/>
                <w:webHidden/>
              </w:rPr>
              <w:fldChar w:fldCharType="begin"/>
            </w:r>
            <w:r w:rsidR="00120C99">
              <w:rPr>
                <w:noProof/>
                <w:webHidden/>
              </w:rPr>
              <w:instrText xml:space="preserve"> PAGEREF _Toc396915568 \h </w:instrText>
            </w:r>
            <w:r>
              <w:rPr>
                <w:noProof/>
                <w:webHidden/>
              </w:rPr>
            </w:r>
            <w:r>
              <w:rPr>
                <w:noProof/>
                <w:webHidden/>
              </w:rPr>
              <w:fldChar w:fldCharType="separate"/>
            </w:r>
            <w:r w:rsidR="00120C99">
              <w:rPr>
                <w:noProof/>
                <w:webHidden/>
              </w:rPr>
              <w:t>2</w:t>
            </w:r>
            <w:r>
              <w:rPr>
                <w:noProof/>
                <w:webHidden/>
              </w:rPr>
              <w:fldChar w:fldCharType="end"/>
            </w:r>
          </w:hyperlink>
        </w:p>
        <w:p w:rsidR="00120C99" w:rsidRDefault="00C612E2">
          <w:pPr>
            <w:pStyle w:val="TOC1"/>
            <w:tabs>
              <w:tab w:val="right" w:leader="dot" w:pos="9350"/>
            </w:tabs>
            <w:rPr>
              <w:rFonts w:asciiTheme="minorHAnsi" w:eastAsiaTheme="minorEastAsia" w:hAnsiTheme="minorHAnsi" w:cstheme="minorBidi"/>
              <w:noProof/>
              <w:color w:val="auto"/>
              <w:szCs w:val="22"/>
            </w:rPr>
          </w:pPr>
          <w:hyperlink w:anchor="_Toc396915569" w:history="1">
            <w:r w:rsidR="00120C99" w:rsidRPr="00875737">
              <w:rPr>
                <w:rStyle w:val="Hyperlink"/>
                <w:noProof/>
              </w:rPr>
              <w:t>Resultaten</w:t>
            </w:r>
            <w:r w:rsidR="00120C99">
              <w:rPr>
                <w:noProof/>
                <w:webHidden/>
              </w:rPr>
              <w:tab/>
            </w:r>
            <w:r>
              <w:rPr>
                <w:noProof/>
                <w:webHidden/>
              </w:rPr>
              <w:fldChar w:fldCharType="begin"/>
            </w:r>
            <w:r w:rsidR="00120C99">
              <w:rPr>
                <w:noProof/>
                <w:webHidden/>
              </w:rPr>
              <w:instrText xml:space="preserve"> PAGEREF _Toc396915569 \h </w:instrText>
            </w:r>
            <w:r>
              <w:rPr>
                <w:noProof/>
                <w:webHidden/>
              </w:rPr>
            </w:r>
            <w:r>
              <w:rPr>
                <w:noProof/>
                <w:webHidden/>
              </w:rPr>
              <w:fldChar w:fldCharType="separate"/>
            </w:r>
            <w:r w:rsidR="00120C99">
              <w:rPr>
                <w:noProof/>
                <w:webHidden/>
              </w:rPr>
              <w:t>2</w:t>
            </w:r>
            <w:r>
              <w:rPr>
                <w:noProof/>
                <w:webHidden/>
              </w:rPr>
              <w:fldChar w:fldCharType="end"/>
            </w:r>
          </w:hyperlink>
        </w:p>
        <w:p w:rsidR="00120C99" w:rsidRDefault="00C612E2">
          <w:pPr>
            <w:pStyle w:val="TOC1"/>
            <w:tabs>
              <w:tab w:val="right" w:leader="dot" w:pos="9350"/>
            </w:tabs>
            <w:rPr>
              <w:rFonts w:asciiTheme="minorHAnsi" w:eastAsiaTheme="minorEastAsia" w:hAnsiTheme="minorHAnsi" w:cstheme="minorBidi"/>
              <w:noProof/>
              <w:color w:val="auto"/>
              <w:szCs w:val="22"/>
            </w:rPr>
          </w:pPr>
          <w:hyperlink w:anchor="_Toc396915570" w:history="1">
            <w:r w:rsidR="00120C99" w:rsidRPr="00875737">
              <w:rPr>
                <w:rStyle w:val="Hyperlink"/>
                <w:i/>
                <w:iCs/>
                <w:noProof/>
              </w:rPr>
              <w:t>Conclusie</w:t>
            </w:r>
            <w:r w:rsidR="00120C99">
              <w:rPr>
                <w:noProof/>
                <w:webHidden/>
              </w:rPr>
              <w:tab/>
            </w:r>
            <w:r>
              <w:rPr>
                <w:noProof/>
                <w:webHidden/>
              </w:rPr>
              <w:fldChar w:fldCharType="begin"/>
            </w:r>
            <w:r w:rsidR="00120C99">
              <w:rPr>
                <w:noProof/>
                <w:webHidden/>
              </w:rPr>
              <w:instrText xml:space="preserve"> PAGEREF _Toc396915570 \h </w:instrText>
            </w:r>
            <w:r>
              <w:rPr>
                <w:noProof/>
                <w:webHidden/>
              </w:rPr>
            </w:r>
            <w:r>
              <w:rPr>
                <w:noProof/>
                <w:webHidden/>
              </w:rPr>
              <w:fldChar w:fldCharType="separate"/>
            </w:r>
            <w:r w:rsidR="00120C99">
              <w:rPr>
                <w:noProof/>
                <w:webHidden/>
              </w:rPr>
              <w:t>2</w:t>
            </w:r>
            <w:r>
              <w:rPr>
                <w:noProof/>
                <w:webHidden/>
              </w:rPr>
              <w:fldChar w:fldCharType="end"/>
            </w:r>
          </w:hyperlink>
        </w:p>
        <w:p w:rsidR="00120C99" w:rsidRDefault="00C612E2">
          <w:pPr>
            <w:pStyle w:val="TOC1"/>
            <w:tabs>
              <w:tab w:val="right" w:leader="dot" w:pos="9350"/>
            </w:tabs>
            <w:rPr>
              <w:rFonts w:asciiTheme="minorHAnsi" w:eastAsiaTheme="minorEastAsia" w:hAnsiTheme="minorHAnsi" w:cstheme="minorBidi"/>
              <w:noProof/>
              <w:color w:val="auto"/>
              <w:szCs w:val="22"/>
            </w:rPr>
          </w:pPr>
          <w:hyperlink w:anchor="_Toc396915571" w:history="1">
            <w:r w:rsidR="00120C99" w:rsidRPr="00875737">
              <w:rPr>
                <w:rStyle w:val="Hyperlink"/>
                <w:noProof/>
              </w:rPr>
              <w:t>Bibliografie</w:t>
            </w:r>
            <w:r w:rsidR="00120C99">
              <w:rPr>
                <w:noProof/>
                <w:webHidden/>
              </w:rPr>
              <w:tab/>
            </w:r>
            <w:r>
              <w:rPr>
                <w:noProof/>
                <w:webHidden/>
              </w:rPr>
              <w:fldChar w:fldCharType="begin"/>
            </w:r>
            <w:r w:rsidR="00120C99">
              <w:rPr>
                <w:noProof/>
                <w:webHidden/>
              </w:rPr>
              <w:instrText xml:space="preserve"> PAGEREF _Toc396915571 \h </w:instrText>
            </w:r>
            <w:r>
              <w:rPr>
                <w:noProof/>
                <w:webHidden/>
              </w:rPr>
            </w:r>
            <w:r>
              <w:rPr>
                <w:noProof/>
                <w:webHidden/>
              </w:rPr>
              <w:fldChar w:fldCharType="separate"/>
            </w:r>
            <w:r w:rsidR="00120C99">
              <w:rPr>
                <w:noProof/>
                <w:webHidden/>
              </w:rPr>
              <w:t>2</w:t>
            </w:r>
            <w:r>
              <w:rPr>
                <w:noProof/>
                <w:webHidden/>
              </w:rPr>
              <w:fldChar w:fldCharType="end"/>
            </w:r>
          </w:hyperlink>
        </w:p>
        <w:p w:rsidR="00017992" w:rsidRDefault="00C612E2">
          <w:r>
            <w:fldChar w:fldCharType="end"/>
          </w:r>
        </w:p>
      </w:sdtContent>
    </w:sdt>
    <w:p w:rsidR="00B9706F" w:rsidRDefault="00B9706F"/>
    <w:p w:rsidR="00D7313F" w:rsidRDefault="00D7313F"/>
    <w:p w:rsidR="00D7313F" w:rsidRDefault="00D7313F"/>
    <w:p w:rsidR="00D7313F" w:rsidRDefault="00D7313F"/>
    <w:p w:rsidR="00D7313F" w:rsidRDefault="00D7313F"/>
    <w:p w:rsidR="00017992" w:rsidRDefault="00017992" w:rsidP="00017992">
      <w:pPr>
        <w:pStyle w:val="Heading1"/>
        <w:rPr>
          <w:rStyle w:val="SubtleEmphasis"/>
          <w:sz w:val="36"/>
          <w:szCs w:val="36"/>
        </w:rPr>
      </w:pPr>
    </w:p>
    <w:p w:rsidR="00017992" w:rsidRDefault="00017992" w:rsidP="00017992">
      <w:pPr>
        <w:pStyle w:val="Heading1"/>
        <w:rPr>
          <w:rStyle w:val="SubtleEmphasis"/>
          <w:sz w:val="36"/>
          <w:szCs w:val="36"/>
        </w:rPr>
      </w:pPr>
    </w:p>
    <w:p w:rsidR="00017992" w:rsidRDefault="00017992" w:rsidP="00017992">
      <w:pPr>
        <w:pStyle w:val="Heading1"/>
        <w:rPr>
          <w:rStyle w:val="SubtleEmphasis"/>
          <w:sz w:val="36"/>
          <w:szCs w:val="36"/>
        </w:rPr>
      </w:pPr>
    </w:p>
    <w:p w:rsidR="00017992" w:rsidRDefault="00017992" w:rsidP="00017992">
      <w:pPr>
        <w:pStyle w:val="Heading1"/>
        <w:rPr>
          <w:rStyle w:val="SubtleEmphasis"/>
          <w:sz w:val="36"/>
          <w:szCs w:val="36"/>
        </w:rPr>
      </w:pPr>
    </w:p>
    <w:p w:rsidR="00017992" w:rsidRDefault="00017992" w:rsidP="00017992">
      <w:pPr>
        <w:pStyle w:val="Heading1"/>
        <w:rPr>
          <w:rStyle w:val="SubtleEmphasis"/>
          <w:sz w:val="36"/>
          <w:szCs w:val="36"/>
        </w:rPr>
      </w:pPr>
    </w:p>
    <w:p w:rsidR="00017992" w:rsidRDefault="00017992" w:rsidP="00017992">
      <w:pPr>
        <w:pStyle w:val="Heading1"/>
        <w:rPr>
          <w:rStyle w:val="SubtleEmphasis"/>
          <w:sz w:val="36"/>
          <w:szCs w:val="36"/>
        </w:rPr>
      </w:pPr>
    </w:p>
    <w:p w:rsidR="00017992" w:rsidRDefault="00017992" w:rsidP="00017992">
      <w:pPr>
        <w:pStyle w:val="Heading1"/>
        <w:rPr>
          <w:rStyle w:val="SubtleEmphasis"/>
          <w:sz w:val="36"/>
          <w:szCs w:val="36"/>
        </w:rPr>
      </w:pPr>
    </w:p>
    <w:p w:rsidR="00017992" w:rsidRDefault="00017992" w:rsidP="00017992">
      <w:pPr>
        <w:pStyle w:val="Heading1"/>
        <w:rPr>
          <w:rStyle w:val="SubtleEmphasis"/>
          <w:sz w:val="36"/>
          <w:szCs w:val="36"/>
        </w:rPr>
      </w:pPr>
    </w:p>
    <w:p w:rsidR="00017992" w:rsidRDefault="00017992" w:rsidP="00017992">
      <w:pPr>
        <w:pStyle w:val="Heading1"/>
        <w:rPr>
          <w:rStyle w:val="SubtleEmphasis"/>
          <w:sz w:val="36"/>
          <w:szCs w:val="36"/>
        </w:rPr>
      </w:pPr>
    </w:p>
    <w:p w:rsidR="00D7313F" w:rsidRDefault="00D7313F"/>
    <w:p w:rsidR="00017992" w:rsidRDefault="00017992"/>
    <w:p w:rsidR="00017992" w:rsidRDefault="00017992"/>
    <w:p w:rsidR="00017992" w:rsidRDefault="00017992"/>
    <w:p w:rsidR="00017992" w:rsidRDefault="00017992"/>
    <w:p w:rsidR="00017992" w:rsidRPr="00D07031" w:rsidRDefault="00017992" w:rsidP="00017992">
      <w:pPr>
        <w:pStyle w:val="Heading1"/>
        <w:rPr>
          <w:i/>
          <w:iCs/>
          <w:color w:val="767171" w:themeColor="background2" w:themeShade="80"/>
          <w:sz w:val="36"/>
          <w:szCs w:val="36"/>
        </w:rPr>
      </w:pPr>
      <w:bookmarkStart w:id="2" w:name="_Toc396915566"/>
      <w:r w:rsidRPr="00D07031">
        <w:rPr>
          <w:rStyle w:val="SubtleEmphasis"/>
          <w:color w:val="767171" w:themeColor="background2" w:themeShade="80"/>
          <w:sz w:val="36"/>
          <w:szCs w:val="36"/>
        </w:rPr>
        <w:lastRenderedPageBreak/>
        <w:t>Introductie</w:t>
      </w:r>
      <w:bookmarkEnd w:id="2"/>
    </w:p>
    <w:p w:rsidR="00017992" w:rsidRDefault="00017992"/>
    <w:p w:rsidR="00D7313F" w:rsidRDefault="0024764E">
      <w:r>
        <w:t xml:space="preserve">De supermarkt branche is een branche met enorme omzetten, personeel en klanten. Iedereen komt wel er eens en doet er redelijk wat uitgaven. Maar staat de klant wel eens stil bij de kosten die gemaakt worden? Waarschijnlijk niet. De kosten bestaan natuurlijk voor een groot deel aan inkoopkosten, maar daarnaast spelen de loonkosten ook een grote rol. </w:t>
      </w:r>
    </w:p>
    <w:p w:rsidR="00D7313F" w:rsidRDefault="00D7313F"/>
    <w:p w:rsidR="00D7313F" w:rsidRDefault="00D7313F"/>
    <w:p w:rsidR="00684D89" w:rsidRDefault="0024764E">
      <w:r>
        <w:t>De meeste medewerkers hebben een bijbaantje om simpelweg wat geld te verdienen</w:t>
      </w:r>
      <w:r w:rsidR="00B441DC">
        <w:t xml:space="preserve">. </w:t>
      </w:r>
      <w:r>
        <w:t>Een herkenbaar punt voor veel ouders van puberende kinderen is dat ze vaak moe zijn, opstandig en moeilijk te motiveren</w:t>
      </w:r>
      <w:sdt>
        <w:sdtPr>
          <w:id w:val="6772240"/>
          <w:citation/>
        </w:sdtPr>
        <w:sdtContent>
          <w:r w:rsidR="00C612E2">
            <w:fldChar w:fldCharType="begin"/>
          </w:r>
          <w:r w:rsidR="00096E42" w:rsidRPr="00451C58">
            <w:instrText xml:space="preserve"> CITATION Pri09 \l 1033 </w:instrText>
          </w:r>
          <w:r w:rsidR="00C612E2">
            <w:fldChar w:fldCharType="separate"/>
          </w:r>
          <w:r w:rsidR="00D07031" w:rsidRPr="00451C58">
            <w:rPr>
              <w:noProof/>
            </w:rPr>
            <w:t xml:space="preserve"> (Prinsen &amp; Terpstra, 2009)</w:t>
          </w:r>
          <w:r w:rsidR="00C612E2">
            <w:fldChar w:fldCharType="end"/>
          </w:r>
        </w:sdtContent>
      </w:sdt>
      <w:r w:rsidR="00ED1D7D">
        <w:t xml:space="preserve">. </w:t>
      </w:r>
      <w:r w:rsidR="00624EBB">
        <w:t>V</w:t>
      </w:r>
      <w:r>
        <w:t>oor een branche die voor een groot deel bouwt op de puberende jongeren</w:t>
      </w:r>
      <w:r w:rsidR="00624EBB">
        <w:t>,</w:t>
      </w:r>
      <w:r>
        <w:t xml:space="preserve"> is </w:t>
      </w:r>
      <w:r w:rsidR="00ED1D7D">
        <w:t xml:space="preserve">het </w:t>
      </w:r>
      <w:r>
        <w:t>een belangrijke vraag hoe deze groep gemotiveerd kan worden. Naast de huidige manieren om medewerkers te motiveren</w:t>
      </w:r>
      <w:r w:rsidR="00ED1D7D">
        <w:t xml:space="preserve">, </w:t>
      </w:r>
      <w:r w:rsidR="009E56DD">
        <w:t xml:space="preserve">namelijk het krijgen van meer verantwoordelijkheden, het werken van </w:t>
      </w:r>
      <w:r w:rsidR="00624EBB">
        <w:t xml:space="preserve">betere </w:t>
      </w:r>
      <w:r w:rsidR="009E56DD">
        <w:t>tijden</w:t>
      </w:r>
      <w:r w:rsidR="00624EBB">
        <w:t xml:space="preserve"> voor jongeren</w:t>
      </w:r>
      <w:r w:rsidR="009E56DD">
        <w:t>(zoals zondag) en de mogelijkheid om do</w:t>
      </w:r>
      <w:r w:rsidR="00ED1D7D">
        <w:t>or te groeien tot leidinggevende</w:t>
      </w:r>
      <w:r w:rsidR="009E56DD">
        <w:t xml:space="preserve">. </w:t>
      </w:r>
    </w:p>
    <w:p w:rsidR="00D7313F" w:rsidRDefault="009E56DD">
      <w:r>
        <w:t>I</w:t>
      </w:r>
      <w:r w:rsidR="0024764E">
        <w:t xml:space="preserve">s het ook nog mogelijk om </w:t>
      </w:r>
      <w:r w:rsidR="00C6266F">
        <w:t>respondenten</w:t>
      </w:r>
      <w:r w:rsidR="0024764E">
        <w:t xml:space="preserve"> te motiveren door middel van financi</w:t>
      </w:r>
      <w:r w:rsidR="00624EBB">
        <w:t>ë</w:t>
      </w:r>
      <w:r w:rsidR="0024764E">
        <w:t xml:space="preserve">le </w:t>
      </w:r>
      <w:r w:rsidR="00ED1D7D">
        <w:t>prikkels</w:t>
      </w:r>
      <w:r w:rsidR="00684D89">
        <w:t>?</w:t>
      </w:r>
      <w:r w:rsidR="0024764E">
        <w:t xml:space="preserve"> Het doel van deze scriptie is dan ook het onderzoeken van deze optie. </w:t>
      </w:r>
    </w:p>
    <w:p w:rsidR="00D7313F" w:rsidRDefault="000B210F">
      <w:r>
        <w:t>In deze scriptie is gekeken vanuit het perspectief dat medewerkers een vrije keuze hebben tu</w:t>
      </w:r>
      <w:r w:rsidR="00684D89">
        <w:t>ssen vast en variabel loon. Het doel is mede</w:t>
      </w:r>
      <w:r>
        <w:t xml:space="preserve"> uit te vinden wat belangrijk voor de medewerkers is bij hun keuze. De onderzoeksvraag die hierop aansluit, luidt dan ook als volgt: </w:t>
      </w:r>
    </w:p>
    <w:p w:rsidR="00D7313F" w:rsidRDefault="00D7313F"/>
    <w:p w:rsidR="00D7313F" w:rsidRDefault="00D7313F"/>
    <w:p w:rsidR="00D7313F" w:rsidRDefault="0024764E">
      <w:r>
        <w:rPr>
          <w:sz w:val="24"/>
          <w:highlight w:val="white"/>
        </w:rPr>
        <w:t xml:space="preserve">'Welke karakteristieken zijn belangrijk voor </w:t>
      </w:r>
      <w:r w:rsidR="00C6266F">
        <w:rPr>
          <w:sz w:val="24"/>
          <w:highlight w:val="white"/>
        </w:rPr>
        <w:t>respondenten</w:t>
      </w:r>
      <w:r>
        <w:rPr>
          <w:sz w:val="24"/>
          <w:highlight w:val="white"/>
        </w:rPr>
        <w:t xml:space="preserve"> om te kiezen voor prestatiebeloning?'</w:t>
      </w:r>
    </w:p>
    <w:p w:rsidR="00D7313F" w:rsidRDefault="00D7313F"/>
    <w:p w:rsidR="00D7313F" w:rsidRDefault="0024764E">
      <w:r>
        <w:t>Ten eerste zal in het theoretisch raamwerk bekeken worden wat de theorie zegt over het toepassen van prestatiebeloning. Daarnaast is ook een enquête gehouden onder vulploegmedewerker</w:t>
      </w:r>
      <w:r w:rsidR="00BB4E6C">
        <w:t>s</w:t>
      </w:r>
      <w:r>
        <w:t xml:space="preserve"> om hun mening te </w:t>
      </w:r>
      <w:r w:rsidR="00684D89">
        <w:t>onderzoeken</w:t>
      </w:r>
      <w:r>
        <w:t xml:space="preserve"> betreffende dit onderwerp. Dit onderzoek heeft primair plaats gevonden bij filialen van </w:t>
      </w:r>
      <w:proofErr w:type="gramStart"/>
      <w:r>
        <w:t>Jumbo</w:t>
      </w:r>
      <w:proofErr w:type="gramEnd"/>
      <w:r>
        <w:t xml:space="preserve"> supermarkten.</w:t>
      </w:r>
      <w:r w:rsidR="000B210F">
        <w:t xml:space="preserve"> </w:t>
      </w:r>
      <w:r w:rsidR="00684D89">
        <w:t>Daar</w:t>
      </w:r>
      <w:r>
        <w:t xml:space="preserve">naast is ook onderzoek gedaan bij een filiaal van concurrent Dirk van den Broek. </w:t>
      </w:r>
      <w:r w:rsidR="00684D89">
        <w:t xml:space="preserve">In het onderdeel data &amp; methodologie wordt de enquête besproken, samen met de eerste resultaten. In het onderdeel resultaten wordt er uitgebreid aandacht besteed aan de resultaten van het onderzoek. Waarna er in het hoofdstuk conclusie een eindoordeel gevormd </w:t>
      </w:r>
      <w:r w:rsidR="00D07031">
        <w:t xml:space="preserve">wordt. </w:t>
      </w:r>
    </w:p>
    <w:p w:rsidR="00D7313F" w:rsidRDefault="00D7313F"/>
    <w:p w:rsidR="00D7313F" w:rsidRDefault="00D7313F"/>
    <w:p w:rsidR="00D7313F" w:rsidRDefault="00D7313F"/>
    <w:p w:rsidR="00D7313F" w:rsidRDefault="00D7313F" w:rsidP="00B441DC">
      <w:pPr>
        <w:pStyle w:val="Heading7"/>
        <w:rPr>
          <w:rFonts w:ascii="Arial" w:eastAsia="Arial" w:hAnsi="Arial" w:cs="Arial"/>
          <w:i w:val="0"/>
          <w:iCs w:val="0"/>
          <w:color w:val="000000"/>
        </w:rPr>
      </w:pPr>
    </w:p>
    <w:p w:rsidR="00017992" w:rsidRDefault="00017992" w:rsidP="00017992"/>
    <w:p w:rsidR="00D07031" w:rsidRDefault="00D07031" w:rsidP="00017992"/>
    <w:p w:rsidR="00D07031" w:rsidRPr="00017992" w:rsidRDefault="00D07031" w:rsidP="00017992"/>
    <w:p w:rsidR="00D7313F" w:rsidRPr="00D07031" w:rsidRDefault="0024764E" w:rsidP="00017992">
      <w:pPr>
        <w:pStyle w:val="Heading1"/>
        <w:rPr>
          <w:rStyle w:val="SubtleEmphasis"/>
          <w:rFonts w:ascii="Arial" w:hAnsi="Arial" w:cs="Arial"/>
          <w:color w:val="767171" w:themeColor="background2" w:themeShade="80"/>
          <w:sz w:val="36"/>
          <w:szCs w:val="36"/>
        </w:rPr>
      </w:pPr>
      <w:bookmarkStart w:id="3" w:name="_GoBack"/>
      <w:bookmarkStart w:id="4" w:name="_Toc396915567"/>
      <w:bookmarkEnd w:id="3"/>
      <w:r w:rsidRPr="00D07031">
        <w:rPr>
          <w:rStyle w:val="SubtleEmphasis"/>
          <w:rFonts w:ascii="Arial" w:hAnsi="Arial" w:cs="Arial"/>
          <w:color w:val="767171" w:themeColor="background2" w:themeShade="80"/>
          <w:sz w:val="36"/>
          <w:szCs w:val="36"/>
        </w:rPr>
        <w:lastRenderedPageBreak/>
        <w:t>Theoretisch Kader</w:t>
      </w:r>
      <w:bookmarkEnd w:id="4"/>
    </w:p>
    <w:p w:rsidR="00D7313F" w:rsidRDefault="00D7313F"/>
    <w:p w:rsidR="00D7313F" w:rsidRDefault="0024764E">
      <w:r>
        <w:rPr>
          <w:i/>
        </w:rPr>
        <w:t>Prestatiebeloning</w:t>
      </w:r>
    </w:p>
    <w:p w:rsidR="00D7313F" w:rsidRDefault="0024764E">
      <w:r>
        <w:t>Met prestatiebeloning word</w:t>
      </w:r>
      <w:r w:rsidR="00BB4E6C">
        <w:t>t</w:t>
      </w:r>
      <w:r>
        <w:t xml:space="preserve"> bedoeld dat </w:t>
      </w:r>
      <w:r w:rsidR="00C6266F">
        <w:t>respondenten</w:t>
      </w:r>
      <w:r>
        <w:t xml:space="preserve"> beloond worden voor hun prestaties. Dit is (gedeeltelijk) in plaats van een vaste beloning. Er zijn meerdere vormen van prestatiebeloning. De duidelijkste vorm van prestatiebeloning is stukloon. Zoals beschreven in </w:t>
      </w:r>
      <w:proofErr w:type="spellStart"/>
      <w:r>
        <w:t>Lazear</w:t>
      </w:r>
      <w:proofErr w:type="spellEnd"/>
      <w:r w:rsidR="000B210F">
        <w:t xml:space="preserve">, </w:t>
      </w:r>
      <w:r>
        <w:t>1996</w:t>
      </w:r>
      <w:r w:rsidR="00BB4E6C">
        <w:t xml:space="preserve"> en </w:t>
      </w:r>
      <w:r w:rsidR="00287BBF">
        <w:t>AER, 2000</w:t>
      </w:r>
      <w:r>
        <w:t>. De werknemer wordt betaald per stuk of</w:t>
      </w:r>
      <w:r w:rsidR="00684D89">
        <w:t xml:space="preserve"> voor het</w:t>
      </w:r>
      <w:r>
        <w:t xml:space="preserve"> product wat hij maakt, het kan ook zijn dat het gaat om een deel van het eindproduct. Dit is vooral te zien bij lopende band werk, waar elke werknemer een deel van het product maakt. Andere vormen van prestatiebeloning zijn vaak een combinatie tussen het traditionele uurloon in combinatie met prestatiebeloning. Als laatste kunnen </w:t>
      </w:r>
      <w:r w:rsidR="00684D89">
        <w:t xml:space="preserve">ook </w:t>
      </w:r>
      <w:r>
        <w:t>bonussen gezien worden als prestatiebeloning, immers</w:t>
      </w:r>
      <w:r w:rsidR="00207FD0" w:rsidRPr="00207FD0">
        <w:t xml:space="preserve"> </w:t>
      </w:r>
      <w:r w:rsidR="00207FD0">
        <w:t>er</w:t>
      </w:r>
      <w:r>
        <w:t xml:space="preserve"> wordt beloond als er bepaalde prestatie word</w:t>
      </w:r>
      <w:r w:rsidR="00207FD0">
        <w:t>t</w:t>
      </w:r>
      <w:r>
        <w:t xml:space="preserve"> behaald.</w:t>
      </w:r>
    </w:p>
    <w:p w:rsidR="00D7313F" w:rsidRDefault="00207FD0">
      <w:r>
        <w:t>Dat vormen</w:t>
      </w:r>
      <w:r w:rsidR="0024764E">
        <w:t xml:space="preserve"> van prestatiebeloning </w:t>
      </w:r>
      <w:r>
        <w:t>binnen</w:t>
      </w:r>
      <w:r w:rsidR="0024764E">
        <w:t xml:space="preserve"> Nederland</w:t>
      </w:r>
      <w:r>
        <w:t xml:space="preserve"> zijn ingeburgerd</w:t>
      </w:r>
      <w:r w:rsidR="0024764E">
        <w:t xml:space="preserve"> blijkt uit een onderzoek door MKB Nederland. </w:t>
      </w:r>
      <w:r>
        <w:t>Uit dat onderzoek</w:t>
      </w:r>
      <w:r w:rsidR="0024764E">
        <w:t xml:space="preserve"> kwam naar voren dat 26% van de onderzochte bedrijven een vorm van prestatiebeloning gebruikt. </w:t>
      </w:r>
      <w:r>
        <w:t>Wel</w:t>
      </w:r>
      <w:r w:rsidR="0024764E">
        <w:t xml:space="preserve"> zijn </w:t>
      </w:r>
      <w:r>
        <w:t xml:space="preserve">er </w:t>
      </w:r>
      <w:r w:rsidR="0024764E">
        <w:t>nog grote verschillen tussen d</w:t>
      </w:r>
      <w:r>
        <w:t>e uitkeringen die gedaan worden</w:t>
      </w:r>
      <w:r w:rsidR="0024764E">
        <w:t>.</w:t>
      </w:r>
      <w:r>
        <w:t xml:space="preserve"> Het doel van prestatie beloning is dat de winst wordt vergroot, en de makkelijkste manier om dit te bereiken is een winstuitkering. Uit het onderzoek blijkt dat maar acht procent een winstuitkering </w:t>
      </w:r>
      <w:r w:rsidR="00D07031">
        <w:t xml:space="preserve">ontvangt. </w:t>
      </w:r>
      <w:r>
        <w:t>Een probleem met winst</w:t>
      </w:r>
      <w:r w:rsidR="009C7162">
        <w:t xml:space="preserve">deling is wel dat het ‘Free rider’ probleem zich kan voordoen. Dit is </w:t>
      </w:r>
      <w:r w:rsidR="00560EEB">
        <w:t>het probleem dat ontstaat bij het samenwerken</w:t>
      </w:r>
      <w:r>
        <w:t xml:space="preserve"> tussen twee economische agenten</w:t>
      </w:r>
      <w:r w:rsidR="00560EEB">
        <w:t>. Een voorbeeld is de verdeling van publieke goederen</w:t>
      </w:r>
      <w:r>
        <w:t>, a</w:t>
      </w:r>
      <w:r w:rsidR="00560EEB">
        <w:t>ls men voor een bepaald publiek goed betaald door middel van belastingen, zal ze meer van het goed gebruiken dan dat efficiënt is. Dit is ook het geval bij winst, een slechte medewerker profiteert van een goede collega en andersom zal een goede collega gedemotiveerd raken vanwege het feit dat hij niet volledig beloond wordt voor het goede werk</w:t>
      </w:r>
      <w:sdt>
        <w:sdtPr>
          <w:id w:val="6772098"/>
          <w:citation/>
        </w:sdtPr>
        <w:sdtContent>
          <w:r w:rsidR="00C612E2">
            <w:fldChar w:fldCharType="begin"/>
          </w:r>
          <w:r w:rsidR="00FC7F4D" w:rsidRPr="00451C58">
            <w:instrText xml:space="preserve"> CITATION Ros10 \l 1033 </w:instrText>
          </w:r>
          <w:r w:rsidR="00C612E2">
            <w:fldChar w:fldCharType="separate"/>
          </w:r>
          <w:r w:rsidR="00D07031" w:rsidRPr="00451C58">
            <w:rPr>
              <w:noProof/>
            </w:rPr>
            <w:t xml:space="preserve"> (Rosen &amp; Grayer, 2010)</w:t>
          </w:r>
          <w:r w:rsidR="00C612E2">
            <w:fldChar w:fldCharType="end"/>
          </w:r>
        </w:sdtContent>
      </w:sdt>
      <w:r w:rsidR="00560EEB">
        <w:t xml:space="preserve">. </w:t>
      </w:r>
    </w:p>
    <w:p w:rsidR="00D7313F" w:rsidRDefault="00D7313F"/>
    <w:p w:rsidR="00D7313F" w:rsidRDefault="0024764E">
      <w:r>
        <w:rPr>
          <w:i/>
        </w:rPr>
        <w:t>Theorie Prestatiebeloning</w:t>
      </w:r>
    </w:p>
    <w:p w:rsidR="00D7313F" w:rsidRDefault="0024764E">
      <w:r>
        <w:t xml:space="preserve">De theorie is over prestatiebeloning vrij lovend, het eerste onderzoek wat is gedaan door </w:t>
      </w:r>
      <w:proofErr w:type="spellStart"/>
      <w:r>
        <w:t>Lazear</w:t>
      </w:r>
      <w:proofErr w:type="spellEnd"/>
      <w:r>
        <w:t xml:space="preserve"> in 1996 gaat over </w:t>
      </w:r>
      <w:proofErr w:type="gramStart"/>
      <w:r>
        <w:t>een</w:t>
      </w:r>
      <w:proofErr w:type="gramEnd"/>
      <w:r>
        <w:t xml:space="preserve"> glaszetters bedrijf voor autoruiten wat na een management wissel overstapte van vaste betaling per uur naar een prestatie beloningssysteem.</w:t>
      </w:r>
    </w:p>
    <w:p w:rsidR="00F810E4" w:rsidRDefault="0024764E">
      <w:r>
        <w:t xml:space="preserve">De theorie in dit onderzoek gaf de volgende </w:t>
      </w:r>
      <w:r w:rsidR="00B441DC">
        <w:t>resultaten</w:t>
      </w:r>
      <w:r>
        <w:t>: een productivi</w:t>
      </w:r>
      <w:r w:rsidR="00F810E4">
        <w:t>teit stijging van ongeveer 36%. D</w:t>
      </w:r>
      <w:r>
        <w:t xml:space="preserve">eze stijging is </w:t>
      </w:r>
      <w:r w:rsidR="00F810E4">
        <w:t>door twee effecten te verklaren:</w:t>
      </w:r>
      <w:r>
        <w:t xml:space="preserve"> Ten eerste een productiviteitsstijging door de financiële incentives, en daarnaast het </w:t>
      </w:r>
      <w:r w:rsidR="00FC7F4D">
        <w:t>selectie effect</w:t>
      </w:r>
      <w:r>
        <w:t xml:space="preserve">. </w:t>
      </w:r>
      <w:r w:rsidR="00F810E4">
        <w:t>Het selectie effect</w:t>
      </w:r>
      <w:r>
        <w:t xml:space="preserve"> is het effect dat het bedrijf de me</w:t>
      </w:r>
      <w:r w:rsidR="00F810E4">
        <w:t>er bekwame medewerkers aantrekt.</w:t>
      </w:r>
      <w:r>
        <w:t xml:space="preserve"> </w:t>
      </w:r>
      <w:r w:rsidR="00F810E4">
        <w:t>D</w:t>
      </w:r>
      <w:r>
        <w:t xml:space="preserve">it komt omdat het verwachte loon van </w:t>
      </w:r>
      <w:r w:rsidR="00C6266F">
        <w:t>respondenten</w:t>
      </w:r>
      <w:r>
        <w:t xml:space="preserve"> met een lage </w:t>
      </w:r>
      <w:proofErr w:type="spellStart"/>
      <w:r>
        <w:t>ability</w:t>
      </w:r>
      <w:proofErr w:type="spellEnd"/>
      <w:r>
        <w:t xml:space="preserve"> in een prestatie beloningssysteem lager is dan het basisloon bij een traditioneel beloningssysteem. </w:t>
      </w:r>
      <w:r w:rsidR="00F810E4">
        <w:t>Een bijkomend</w:t>
      </w:r>
      <w:r>
        <w:t xml:space="preserve"> plezierig effect voor het bedrijf dus.</w:t>
      </w:r>
    </w:p>
    <w:p w:rsidR="00D7313F" w:rsidRDefault="00F810E4">
      <w:r>
        <w:t>Een ander gevolg van prestatiebeloning</w:t>
      </w:r>
      <w:r w:rsidR="0024764E">
        <w:t xml:space="preserve"> is dat de productiviteitsstijging wordt gedeeld met de werknemer, ongeveer de helft van de productiviteitsstijging beland in de zak van de werknemer.</w:t>
      </w:r>
    </w:p>
    <w:p w:rsidR="00D7313F" w:rsidRDefault="0024764E">
      <w:r>
        <w:t xml:space="preserve">Naast een stijging in de productiviteit zorgt het ook voor een stijging van de </w:t>
      </w:r>
      <w:r w:rsidR="009A6394">
        <w:t>variantie</w:t>
      </w:r>
      <w:r>
        <w:t xml:space="preserve"> van de output. Werknemers met meer ambitie zijn bij uurloon minder geprikkeld om henzelf te </w:t>
      </w:r>
      <w:r w:rsidR="000D4C2F">
        <w:t>differentiëren</w:t>
      </w:r>
      <w:r>
        <w:t xml:space="preserve"> van de rest dan bij prestatiebeloning</w:t>
      </w:r>
      <w:sdt>
        <w:sdtPr>
          <w:id w:val="6772252"/>
          <w:citation/>
        </w:sdtPr>
        <w:sdtContent>
          <w:r w:rsidR="00C612E2">
            <w:fldChar w:fldCharType="begin"/>
          </w:r>
          <w:r w:rsidR="00096E42" w:rsidRPr="00451C58">
            <w:instrText xml:space="preserve"> CITATION Laz \l 1033  </w:instrText>
          </w:r>
          <w:r w:rsidR="00C612E2">
            <w:fldChar w:fldCharType="separate"/>
          </w:r>
          <w:r w:rsidR="00D07031" w:rsidRPr="00451C58">
            <w:rPr>
              <w:noProof/>
            </w:rPr>
            <w:t xml:space="preserve"> (Lazear, 1996)</w:t>
          </w:r>
          <w:r w:rsidR="00C612E2">
            <w:fldChar w:fldCharType="end"/>
          </w:r>
        </w:sdtContent>
      </w:sdt>
      <w:r>
        <w:t xml:space="preserve">. De productiviteitsstijging is waargenomen in alle groepen medewerkers, op één na. </w:t>
      </w:r>
      <w:r w:rsidR="00D07031">
        <w:t xml:space="preserve">De ene groep die geen toegenomen productiviteit had was de meest competente groep, die waarschijnlijk al op de top van hun kunnen presteerde. </w:t>
      </w:r>
      <w:r>
        <w:t xml:space="preserve">De wijziging van vaste betaling naar een stukloon systeem zorgde voor een </w:t>
      </w:r>
      <w:r>
        <w:lastRenderedPageBreak/>
        <w:t xml:space="preserve">toename in heterogeniteit, zowel in output als in </w:t>
      </w:r>
      <w:proofErr w:type="spellStart"/>
      <w:r>
        <w:t>ability</w:t>
      </w:r>
      <w:proofErr w:type="spellEnd"/>
      <w:r>
        <w:t xml:space="preserve">. En ander effect was </w:t>
      </w:r>
      <w:r w:rsidR="00F810E4">
        <w:t>de</w:t>
      </w:r>
      <w:r>
        <w:t xml:space="preserve"> afname in het aantal opgenomen dagen door </w:t>
      </w:r>
      <w:r w:rsidR="00F810E4">
        <w:t>ziekteverzuim</w:t>
      </w:r>
      <w:r>
        <w:t xml:space="preserve">. </w:t>
      </w:r>
      <w:r w:rsidR="00D07031">
        <w:t xml:space="preserve">Dit komt waarschijnlijkheid doordat een betaalde ziekte dag met stukloon 'duurder' is als in een systeem waar vast loon wordt betaald. </w:t>
      </w:r>
      <w:r>
        <w:t xml:space="preserve">Dus de marginale kosten van een dag betaald ziek zijn liggen </w:t>
      </w:r>
      <w:r w:rsidR="00F810E4">
        <w:t xml:space="preserve">dus </w:t>
      </w:r>
      <w:r>
        <w:t>hoger</w:t>
      </w:r>
      <w:r w:rsidR="00F810E4">
        <w:t xml:space="preserve"> dan in het traditionele systeem.</w:t>
      </w:r>
    </w:p>
    <w:p w:rsidR="00D7313F" w:rsidRDefault="0024764E">
      <w:r>
        <w:t xml:space="preserve">Een positieve uitkomst voor de medewerker is dat de gemiddelde uitbetaling 9,6% hoger lag dan bij het traditionele beloningssysteem. Dit is ongeveer de helft van de productiviteits stijging. </w:t>
      </w:r>
      <w:r w:rsidR="000D4C2F">
        <w:t>Er zijn geen gegevens bekend over de winst, m</w:t>
      </w:r>
      <w:r>
        <w:t>aar er kan wel gesteld worden dat na een 36% stijging in productiviteit en een stijging van de kosten van 9,6% welke ongeveer de helft van de productiviteitsstijging in beslag nam</w:t>
      </w:r>
      <w:r w:rsidR="00AC75FA">
        <w:t>.</w:t>
      </w:r>
      <w:r>
        <w:t xml:space="preserve"> </w:t>
      </w:r>
      <w:r w:rsidR="00AC75FA">
        <w:t>K</w:t>
      </w:r>
      <w:r>
        <w:t>an gesteld worden dat de winst door invoeren van het stukloon gestegen is</w:t>
      </w:r>
      <w:sdt>
        <w:sdtPr>
          <w:id w:val="6772253"/>
          <w:citation/>
        </w:sdtPr>
        <w:sdtContent>
          <w:r w:rsidR="00C612E2">
            <w:fldChar w:fldCharType="begin"/>
          </w:r>
          <w:r w:rsidR="00096E42" w:rsidRPr="00451C58">
            <w:instrText xml:space="preserve"> CITATION Laz \l 1033 </w:instrText>
          </w:r>
          <w:r w:rsidR="00C612E2">
            <w:fldChar w:fldCharType="separate"/>
          </w:r>
          <w:r w:rsidR="00D07031" w:rsidRPr="00451C58">
            <w:rPr>
              <w:noProof/>
            </w:rPr>
            <w:t xml:space="preserve"> (Lazear, 1996)</w:t>
          </w:r>
          <w:r w:rsidR="00C612E2">
            <w:fldChar w:fldCharType="end"/>
          </w:r>
        </w:sdtContent>
      </w:sdt>
      <w:r w:rsidR="00096E42">
        <w:t>.</w:t>
      </w:r>
    </w:p>
    <w:p w:rsidR="00954CBE" w:rsidRDefault="00954CBE" w:rsidP="00954CBE">
      <w:r>
        <w:t>De eerste hypothese die aansluit op de bovenstaande theorie</w:t>
      </w:r>
      <w:r w:rsidRPr="00954CBE">
        <w:t xml:space="preserve"> </w:t>
      </w:r>
      <w:r>
        <w:t xml:space="preserve">is de productiviteit, het ligt namelijk ook voor de hand dat </w:t>
      </w:r>
      <w:r w:rsidR="00C6266F">
        <w:t>respondenten</w:t>
      </w:r>
      <w:r>
        <w:t xml:space="preserve"> die productiever zijn eerder zullen kiezen voor het alternatieve beloningssysteem. </w:t>
      </w:r>
    </w:p>
    <w:p w:rsidR="00954CBE" w:rsidRDefault="00954CBE" w:rsidP="00954CBE"/>
    <w:p w:rsidR="00954CBE" w:rsidRDefault="00954CBE" w:rsidP="00954CBE">
      <w:r>
        <w:rPr>
          <w:i/>
        </w:rPr>
        <w:t>Hypothese 1:</w:t>
      </w:r>
    </w:p>
    <w:p w:rsidR="00954CBE" w:rsidRDefault="00954CBE" w:rsidP="00954CBE">
      <w:r>
        <w:t>Ho</w:t>
      </w:r>
      <w:proofErr w:type="gramStart"/>
      <w:r>
        <w:t>:Er</w:t>
      </w:r>
      <w:proofErr w:type="gramEnd"/>
      <w:r>
        <w:t xml:space="preserve"> is geen verband tussen de productiviteit van iemand en zijn bereidheid om vrijwillig over te stappen naar een prestatie beloningssysteem. </w:t>
      </w:r>
    </w:p>
    <w:p w:rsidR="00954CBE" w:rsidRDefault="00954CBE" w:rsidP="00954CBE">
      <w:r>
        <w:t xml:space="preserve">Ha: Er is een verband tussen de productiviteit van iemand en zijn bereidheid om vrijwillig over te stappen naar een prestatie beloningssysteem. </w:t>
      </w:r>
    </w:p>
    <w:p w:rsidR="00A66AC1" w:rsidRDefault="00A66AC1"/>
    <w:p w:rsidR="00A66AC1" w:rsidRDefault="00A66AC1">
      <w:r>
        <w:t>Uit een onderzoek van Delfga</w:t>
      </w:r>
      <w:r w:rsidR="000F6C14">
        <w:t xml:space="preserve">auw, Dur, </w:t>
      </w:r>
      <w:r w:rsidR="00F91D90">
        <w:t>Sol</w:t>
      </w:r>
      <w:r w:rsidR="000F6C14">
        <w:t xml:space="preserve">, </w:t>
      </w:r>
      <w:proofErr w:type="spellStart"/>
      <w:r w:rsidR="000F6C14">
        <w:t>Verbeke</w:t>
      </w:r>
      <w:proofErr w:type="spellEnd"/>
      <w:r>
        <w:t xml:space="preserve"> uit 2009 naar competitieve stimulansen, werd een sterk effect gevonden tussen het inbrengen van een competitieve structuur en de resultaten. Zelf als er geen sprake was van een monetaire beloning. Er kwam wel </w:t>
      </w:r>
      <w:r w:rsidR="00BE100D">
        <w:t>naar voren dat mannen meer reageren op de prikkel dan vrouwen</w:t>
      </w:r>
      <w:sdt>
        <w:sdtPr>
          <w:id w:val="6772099"/>
          <w:citation/>
        </w:sdtPr>
        <w:sdtContent>
          <w:r w:rsidR="00C612E2">
            <w:fldChar w:fldCharType="begin"/>
          </w:r>
          <w:r w:rsidR="000F6C14" w:rsidRPr="00451C58">
            <w:instrText xml:space="preserve"> CITATION Del \l 1033  </w:instrText>
          </w:r>
          <w:r w:rsidR="00C612E2">
            <w:fldChar w:fldCharType="separate"/>
          </w:r>
          <w:r w:rsidR="00D07031" w:rsidRPr="00451C58">
            <w:rPr>
              <w:noProof/>
            </w:rPr>
            <w:t xml:space="preserve"> (Delfgaauw, Dur, Sol, &amp; Verbeke, 2009)</w:t>
          </w:r>
          <w:r w:rsidR="00C612E2">
            <w:fldChar w:fldCharType="end"/>
          </w:r>
        </w:sdtContent>
      </w:sdt>
      <w:r w:rsidR="00BE100D">
        <w:t xml:space="preserve">. Een manier hoe dat toegepast zou kunnen worden is </w:t>
      </w:r>
      <w:proofErr w:type="gramStart"/>
      <w:r w:rsidR="00BE100D">
        <w:t>het</w:t>
      </w:r>
      <w:proofErr w:type="gramEnd"/>
      <w:r w:rsidR="00BE100D">
        <w:t xml:space="preserve"> medewerker van de maand systeem. </w:t>
      </w:r>
    </w:p>
    <w:p w:rsidR="00BE100D" w:rsidRDefault="00BE100D"/>
    <w:p w:rsidR="00BE100D" w:rsidRDefault="000F6C14">
      <w:r>
        <w:t>Uit een artikel van</w:t>
      </w:r>
      <w:r w:rsidR="00F91D90">
        <w:t xml:space="preserve"> </w:t>
      </w:r>
      <w:r w:rsidR="009A6394">
        <w:t>Delfgaauw</w:t>
      </w:r>
      <w:r w:rsidR="00F91D90">
        <w:t xml:space="preserve">, Dur, Non, en Verbeke waar onderzoek gedaan werd naar eliminatie toernooien kwam ten eerste naar voren dat </w:t>
      </w:r>
      <w:r w:rsidR="00D33DC5">
        <w:t xml:space="preserve">bij een verhoogde convexiteit van de prijs spread </w:t>
      </w:r>
      <w:r w:rsidR="00EC4DA9">
        <w:t xml:space="preserve">de productiviteit in de tweede periode verhoogd werd, ten koste van de eerste periode. </w:t>
      </w:r>
      <w:r w:rsidR="00861F12">
        <w:t xml:space="preserve">Een belangrijk punt wat naar voren kwam was wel dat alleen voor </w:t>
      </w:r>
      <w:r w:rsidR="00C6266F">
        <w:t>respondenten</w:t>
      </w:r>
      <w:r w:rsidR="00861F12">
        <w:t xml:space="preserve"> met een stabiele productiviteit deze vorm van motiveren nuttig was. Voor </w:t>
      </w:r>
      <w:r w:rsidR="00C6266F">
        <w:t>respondenten</w:t>
      </w:r>
      <w:r w:rsidR="00861F12">
        <w:t xml:space="preserve"> met een schommelende productiviteit had deze vorm van incentives nauwelijks effect</w:t>
      </w:r>
      <w:sdt>
        <w:sdtPr>
          <w:id w:val="6772101"/>
          <w:citation/>
        </w:sdtPr>
        <w:sdtContent>
          <w:r w:rsidR="00C612E2">
            <w:fldChar w:fldCharType="begin"/>
          </w:r>
          <w:r w:rsidR="004128AE" w:rsidRPr="00451C58">
            <w:instrText xml:space="preserve"> CITATION Del13 \l 1033  </w:instrText>
          </w:r>
          <w:r w:rsidR="00C612E2">
            <w:fldChar w:fldCharType="separate"/>
          </w:r>
          <w:r w:rsidR="00D07031" w:rsidRPr="00451C58">
            <w:rPr>
              <w:noProof/>
            </w:rPr>
            <w:t xml:space="preserve"> (Delfgaauw, Dur, Non, &amp; Verbeke, 2013)</w:t>
          </w:r>
          <w:r w:rsidR="00C612E2">
            <w:fldChar w:fldCharType="end"/>
          </w:r>
        </w:sdtContent>
      </w:sdt>
      <w:r w:rsidR="00861F12">
        <w:t xml:space="preserve">. </w:t>
      </w:r>
    </w:p>
    <w:p w:rsidR="00D7313F" w:rsidRDefault="00D7313F"/>
    <w:p w:rsidR="00954CBE" w:rsidRDefault="000B0799">
      <w:r>
        <w:t xml:space="preserve">Uit een </w:t>
      </w:r>
      <w:r w:rsidR="00D07031">
        <w:t>artikel</w:t>
      </w:r>
      <w:r>
        <w:t xml:space="preserve"> van </w:t>
      </w:r>
      <w:proofErr w:type="spellStart"/>
      <w:r>
        <w:t>Dohmen</w:t>
      </w:r>
      <w:proofErr w:type="spellEnd"/>
      <w:r>
        <w:t xml:space="preserve">, en </w:t>
      </w:r>
      <w:proofErr w:type="spellStart"/>
      <w:r>
        <w:t>Falk</w:t>
      </w:r>
      <w:proofErr w:type="spellEnd"/>
      <w:r>
        <w:t xml:space="preserve"> uit 2006 kwamen ook een aantal zaken naar voren die belangrijk waren voor de keuze van een variabel beloningssysteem. </w:t>
      </w:r>
      <w:r w:rsidR="0074140C">
        <w:t xml:space="preserve">Een belangrijke factor was de productiviteit, </w:t>
      </w:r>
      <w:r w:rsidR="00C6266F">
        <w:t>respondenten</w:t>
      </w:r>
      <w:r w:rsidR="0074140C">
        <w:t xml:space="preserve"> die productiever zijn zullen eerder geneigd zijn om over te stappen naar een variabel beloningsysteem. Daarnaast </w:t>
      </w:r>
      <w:r w:rsidR="00AC75FA">
        <w:t>zijn</w:t>
      </w:r>
      <w:r w:rsidR="0074140C">
        <w:t xml:space="preserve"> ook de risicovoorkeuren van de persoon belangrijk, </w:t>
      </w:r>
      <w:r w:rsidR="00C6266F">
        <w:t>respondenten</w:t>
      </w:r>
      <w:r w:rsidR="0074140C">
        <w:t xml:space="preserve"> die namelijk eerder kiezen voor een vast salaris zijn meer risico avers dan </w:t>
      </w:r>
      <w:r w:rsidR="00C6266F">
        <w:t>respondenten</w:t>
      </w:r>
      <w:r w:rsidR="0074140C">
        <w:t xml:space="preserve"> die eerder kiezen voor een variabel beloningssysteem. </w:t>
      </w:r>
      <w:r w:rsidR="004128AE">
        <w:t xml:space="preserve">Dit laatste punt is een belangrijke vraag voor het onderzoek en zal door middel van de volgende hypothese verklaard worden. </w:t>
      </w:r>
    </w:p>
    <w:p w:rsidR="00954CBE" w:rsidRDefault="00954CBE"/>
    <w:p w:rsidR="00954CBE" w:rsidRDefault="00954CBE" w:rsidP="00954CBE">
      <w:r>
        <w:rPr>
          <w:i/>
        </w:rPr>
        <w:lastRenderedPageBreak/>
        <w:t>Hypothese 2:</w:t>
      </w:r>
    </w:p>
    <w:p w:rsidR="00954CBE" w:rsidRDefault="00954CBE" w:rsidP="00954CBE">
      <w:r>
        <w:t xml:space="preserve">Ho: Er is geen verband tussen de risicovoorkeuren van iemand en zijn bereidheid om vrijwillig over te stappen naar een prestatie beloningssysteem. </w:t>
      </w:r>
    </w:p>
    <w:p w:rsidR="00954CBE" w:rsidRDefault="00954CBE" w:rsidP="00954CBE">
      <w:r>
        <w:t xml:space="preserve">Ha: Er is een verband tussen de risicovoorkeuren van iemand en zijn bereidheid om vrijwillig over te stappen naar een prestatie beloningssysteem. </w:t>
      </w:r>
    </w:p>
    <w:p w:rsidR="00954CBE" w:rsidRDefault="00954CBE" w:rsidP="00954CBE"/>
    <w:p w:rsidR="00954CBE" w:rsidRDefault="00954CBE"/>
    <w:p w:rsidR="00D7313F" w:rsidRDefault="00D7313F"/>
    <w:p w:rsidR="00B441DC" w:rsidRDefault="00B441DC">
      <w:pPr>
        <w:rPr>
          <w:b/>
          <w:sz w:val="28"/>
        </w:rPr>
      </w:pPr>
    </w:p>
    <w:p w:rsidR="00017992" w:rsidRDefault="00017992" w:rsidP="00017992">
      <w:pPr>
        <w:pStyle w:val="Heading1"/>
        <w:rPr>
          <w:rStyle w:val="SubtleEmphasis"/>
          <w:i w:val="0"/>
          <w:iCs w:val="0"/>
          <w:color w:val="000000"/>
        </w:rPr>
      </w:pPr>
    </w:p>
    <w:p w:rsidR="00017992" w:rsidRDefault="00017992" w:rsidP="00017992">
      <w:pPr>
        <w:pStyle w:val="Heading1"/>
        <w:rPr>
          <w:rStyle w:val="SubtleEmphasis"/>
          <w:i w:val="0"/>
          <w:iCs w:val="0"/>
          <w:color w:val="000000"/>
        </w:rPr>
      </w:pPr>
    </w:p>
    <w:p w:rsidR="00017992" w:rsidRDefault="00017992" w:rsidP="00017992">
      <w:pPr>
        <w:pStyle w:val="Heading1"/>
        <w:rPr>
          <w:rStyle w:val="SubtleEmphasis"/>
          <w:i w:val="0"/>
          <w:iCs w:val="0"/>
          <w:color w:val="000000"/>
        </w:rPr>
      </w:pPr>
    </w:p>
    <w:p w:rsidR="00017992" w:rsidRDefault="00017992" w:rsidP="00017992">
      <w:pPr>
        <w:pStyle w:val="Heading1"/>
        <w:rPr>
          <w:rStyle w:val="SubtleEmphasis"/>
          <w:i w:val="0"/>
          <w:iCs w:val="0"/>
          <w:color w:val="000000"/>
        </w:rPr>
      </w:pPr>
    </w:p>
    <w:p w:rsidR="00017992" w:rsidRDefault="00017992" w:rsidP="00017992">
      <w:pPr>
        <w:pStyle w:val="Heading1"/>
        <w:rPr>
          <w:rStyle w:val="SubtleEmphasis"/>
          <w:i w:val="0"/>
          <w:iCs w:val="0"/>
          <w:color w:val="000000"/>
        </w:rPr>
      </w:pPr>
    </w:p>
    <w:p w:rsidR="00017992" w:rsidRDefault="00017992" w:rsidP="00017992">
      <w:pPr>
        <w:pStyle w:val="Heading1"/>
        <w:rPr>
          <w:rStyle w:val="SubtleEmphasis"/>
          <w:i w:val="0"/>
          <w:iCs w:val="0"/>
          <w:color w:val="000000"/>
        </w:rPr>
      </w:pPr>
    </w:p>
    <w:p w:rsidR="00017992" w:rsidRDefault="00017992" w:rsidP="00017992">
      <w:pPr>
        <w:pStyle w:val="Heading1"/>
        <w:rPr>
          <w:rStyle w:val="SubtleEmphasis"/>
          <w:i w:val="0"/>
          <w:iCs w:val="0"/>
          <w:color w:val="000000"/>
        </w:rPr>
      </w:pPr>
    </w:p>
    <w:p w:rsidR="00017992" w:rsidRDefault="00017992" w:rsidP="00017992">
      <w:pPr>
        <w:pStyle w:val="Heading1"/>
        <w:rPr>
          <w:rStyle w:val="SubtleEmphasis"/>
          <w:i w:val="0"/>
          <w:iCs w:val="0"/>
          <w:color w:val="000000"/>
        </w:rPr>
      </w:pPr>
    </w:p>
    <w:p w:rsidR="00017992" w:rsidRDefault="00017992" w:rsidP="00017992">
      <w:pPr>
        <w:pStyle w:val="Heading1"/>
        <w:rPr>
          <w:rStyle w:val="SubtleEmphasis"/>
          <w:i w:val="0"/>
          <w:iCs w:val="0"/>
          <w:color w:val="000000"/>
        </w:rPr>
      </w:pPr>
    </w:p>
    <w:p w:rsidR="00017992" w:rsidRDefault="00017992" w:rsidP="00017992">
      <w:pPr>
        <w:pStyle w:val="Heading1"/>
        <w:rPr>
          <w:rStyle w:val="SubtleEmphasis"/>
          <w:i w:val="0"/>
          <w:iCs w:val="0"/>
          <w:color w:val="000000"/>
        </w:rPr>
      </w:pPr>
    </w:p>
    <w:p w:rsidR="00017992" w:rsidRDefault="00017992" w:rsidP="00017992">
      <w:pPr>
        <w:pStyle w:val="Heading1"/>
        <w:rPr>
          <w:rStyle w:val="SubtleEmphasis"/>
          <w:i w:val="0"/>
          <w:iCs w:val="0"/>
          <w:color w:val="000000"/>
        </w:rPr>
      </w:pPr>
    </w:p>
    <w:p w:rsidR="00017992" w:rsidRDefault="00017992" w:rsidP="00017992">
      <w:pPr>
        <w:pStyle w:val="Heading1"/>
        <w:rPr>
          <w:rStyle w:val="SubtleEmphasis"/>
          <w:i w:val="0"/>
          <w:iCs w:val="0"/>
          <w:color w:val="000000"/>
        </w:rPr>
      </w:pPr>
    </w:p>
    <w:p w:rsidR="00017992" w:rsidRDefault="00017992" w:rsidP="00017992">
      <w:pPr>
        <w:pStyle w:val="Heading1"/>
        <w:rPr>
          <w:rStyle w:val="SubtleEmphasis"/>
          <w:i w:val="0"/>
          <w:iCs w:val="0"/>
          <w:color w:val="000000"/>
        </w:rPr>
      </w:pPr>
    </w:p>
    <w:p w:rsidR="00D7313F" w:rsidRPr="00017992" w:rsidRDefault="00D7313F" w:rsidP="00017992">
      <w:pPr>
        <w:pStyle w:val="Heading1"/>
        <w:rPr>
          <w:rStyle w:val="SubtleEmphasis"/>
          <w:i w:val="0"/>
          <w:iCs w:val="0"/>
          <w:color w:val="000000"/>
        </w:rPr>
      </w:pPr>
    </w:p>
    <w:p w:rsidR="00D7313F" w:rsidRDefault="00D7313F"/>
    <w:p w:rsidR="00017992" w:rsidRDefault="00017992"/>
    <w:p w:rsidR="00017992" w:rsidRPr="00D07031" w:rsidRDefault="00017992" w:rsidP="00017992">
      <w:pPr>
        <w:pStyle w:val="Heading1"/>
        <w:rPr>
          <w:color w:val="767171" w:themeColor="background2" w:themeShade="80"/>
          <w:sz w:val="36"/>
          <w:szCs w:val="36"/>
        </w:rPr>
      </w:pPr>
      <w:bookmarkStart w:id="5" w:name="_Toc396915568"/>
      <w:r w:rsidRPr="00D07031">
        <w:rPr>
          <w:rStyle w:val="SubtleEmphasis"/>
          <w:i w:val="0"/>
          <w:iCs w:val="0"/>
          <w:color w:val="767171" w:themeColor="background2" w:themeShade="80"/>
          <w:sz w:val="36"/>
          <w:szCs w:val="36"/>
        </w:rPr>
        <w:lastRenderedPageBreak/>
        <w:t>Data en methodologie</w:t>
      </w:r>
      <w:bookmarkEnd w:id="5"/>
    </w:p>
    <w:p w:rsidR="00017992" w:rsidRDefault="00017992"/>
    <w:p w:rsidR="00D7313F" w:rsidRDefault="009A6394">
      <w:r>
        <w:t>Om</w:t>
      </w:r>
      <w:r w:rsidR="00AC75FA">
        <w:t xml:space="preserve"> onderzoek </w:t>
      </w:r>
      <w:r w:rsidR="0024764E">
        <w:t>te doen</w:t>
      </w:r>
      <w:r w:rsidR="00AC75FA">
        <w:t xml:space="preserve"> naar welke karakteristieken belangrijk zijn bij een keuze voor prestatie beloning</w:t>
      </w:r>
      <w:r w:rsidR="0024764E">
        <w:t xml:space="preserve"> wordt er gebruik gemaakt van een enquête, deze is bijgevoegd als bijlage 1. Dit onderzoek wordt vooral gedaan bij filialen van </w:t>
      </w:r>
      <w:proofErr w:type="gramStart"/>
      <w:r w:rsidR="0024764E">
        <w:t>J</w:t>
      </w:r>
      <w:r w:rsidR="00AC75FA">
        <w:t>umbo</w:t>
      </w:r>
      <w:proofErr w:type="gramEnd"/>
      <w:r w:rsidR="00AC75FA">
        <w:t xml:space="preserve"> Supermarkten. Het gaat om acht verschillende filialen van </w:t>
      </w:r>
      <w:proofErr w:type="gramStart"/>
      <w:r w:rsidR="00AC75FA">
        <w:t>Jumbo</w:t>
      </w:r>
      <w:proofErr w:type="gramEnd"/>
      <w:r w:rsidR="00AC75FA">
        <w:t xml:space="preserve"> supermarkten. Daarnaast is er</w:t>
      </w:r>
      <w:r w:rsidR="0024764E">
        <w:t xml:space="preserve"> nog een enkele Dirk van den Broek toegevoegd aan de steekproef om te kijken of er geen verschillen zijn tussen de supermarkten zelf. </w:t>
      </w:r>
      <w:r w:rsidR="00AC75FA">
        <w:t xml:space="preserve">Naast onderzoek in de regio heb ik ook de kans gehad om de enquêtes in te laten vullen uit filialen </w:t>
      </w:r>
      <w:r w:rsidR="00132F4D">
        <w:t>vanuit verschillende streken van het land.</w:t>
      </w:r>
      <w:r w:rsidR="00AC75FA">
        <w:t xml:space="preserve"> </w:t>
      </w:r>
      <w:r w:rsidR="0024764E">
        <w:t>De volgende winkels zijn betrokken bij het onderzoek:</w:t>
      </w:r>
    </w:p>
    <w:p w:rsidR="00D7313F" w:rsidRDefault="0024764E">
      <w:r>
        <w:tab/>
      </w:r>
    </w:p>
    <w:p w:rsidR="00D7313F" w:rsidRDefault="0024764E">
      <w:pPr>
        <w:numPr>
          <w:ilvl w:val="0"/>
          <w:numId w:val="1"/>
        </w:numPr>
        <w:ind w:hanging="358"/>
        <w:contextualSpacing/>
      </w:pPr>
      <w:proofErr w:type="gramStart"/>
      <w:r>
        <w:t>Jumbo</w:t>
      </w:r>
      <w:proofErr w:type="gramEnd"/>
      <w:r>
        <w:t xml:space="preserve"> </w:t>
      </w:r>
      <w:r>
        <w:tab/>
        <w:t xml:space="preserve">Hoogvliet Zalmplaat: </w:t>
      </w:r>
      <w:r>
        <w:tab/>
      </w:r>
      <w:r>
        <w:tab/>
        <w:t>50 werknemers</w:t>
      </w:r>
    </w:p>
    <w:p w:rsidR="00D7313F" w:rsidRDefault="00D7313F"/>
    <w:p w:rsidR="00D7313F" w:rsidRDefault="0024764E">
      <w:pPr>
        <w:numPr>
          <w:ilvl w:val="0"/>
          <w:numId w:val="1"/>
        </w:numPr>
        <w:ind w:hanging="358"/>
        <w:contextualSpacing/>
      </w:pPr>
      <w:proofErr w:type="gramStart"/>
      <w:r>
        <w:t>Jumbo</w:t>
      </w:r>
      <w:proofErr w:type="gramEnd"/>
      <w:r>
        <w:t xml:space="preserve"> </w:t>
      </w:r>
      <w:r>
        <w:tab/>
        <w:t xml:space="preserve">Hoogvliet Willem </w:t>
      </w:r>
      <w:proofErr w:type="spellStart"/>
      <w:r>
        <w:t>Tellplaats</w:t>
      </w:r>
      <w:proofErr w:type="spellEnd"/>
      <w:r>
        <w:t xml:space="preserve">: </w:t>
      </w:r>
      <w:r>
        <w:tab/>
        <w:t>25 werknemers</w:t>
      </w:r>
    </w:p>
    <w:p w:rsidR="00D7313F" w:rsidRDefault="00D7313F"/>
    <w:p w:rsidR="00D7313F" w:rsidRDefault="0024764E">
      <w:pPr>
        <w:numPr>
          <w:ilvl w:val="0"/>
          <w:numId w:val="1"/>
        </w:numPr>
        <w:ind w:hanging="358"/>
        <w:contextualSpacing/>
      </w:pPr>
      <w:proofErr w:type="gramStart"/>
      <w:r>
        <w:t>Jumbo</w:t>
      </w:r>
      <w:proofErr w:type="gramEnd"/>
      <w:r>
        <w:t xml:space="preserve"> </w:t>
      </w:r>
      <w:r>
        <w:tab/>
        <w:t xml:space="preserve">Spijkenisse Groenewoud: </w:t>
      </w:r>
      <w:r>
        <w:tab/>
        <w:t>60 werknemers</w:t>
      </w:r>
    </w:p>
    <w:p w:rsidR="00D7313F" w:rsidRDefault="0024764E">
      <w:r>
        <w:tab/>
      </w:r>
    </w:p>
    <w:p w:rsidR="00D7313F" w:rsidRDefault="0024764E">
      <w:pPr>
        <w:numPr>
          <w:ilvl w:val="0"/>
          <w:numId w:val="1"/>
        </w:numPr>
        <w:ind w:hanging="358"/>
        <w:contextualSpacing/>
      </w:pPr>
      <w:proofErr w:type="gramStart"/>
      <w:r>
        <w:t>Jumbo</w:t>
      </w:r>
      <w:proofErr w:type="gramEnd"/>
      <w:r>
        <w:t xml:space="preserve"> </w:t>
      </w:r>
      <w:r>
        <w:tab/>
        <w:t xml:space="preserve">Spijkenisse </w:t>
      </w:r>
      <w:proofErr w:type="spellStart"/>
      <w:r>
        <w:t>Hadewychplaats</w:t>
      </w:r>
      <w:proofErr w:type="spellEnd"/>
      <w:r>
        <w:tab/>
        <w:t>50 werknemers</w:t>
      </w:r>
    </w:p>
    <w:p w:rsidR="00D7313F" w:rsidRDefault="00D7313F"/>
    <w:p w:rsidR="00D7313F" w:rsidRDefault="0024764E">
      <w:pPr>
        <w:numPr>
          <w:ilvl w:val="0"/>
          <w:numId w:val="1"/>
        </w:numPr>
        <w:ind w:hanging="358"/>
        <w:contextualSpacing/>
      </w:pPr>
      <w:proofErr w:type="gramStart"/>
      <w:r>
        <w:t>Jumbo</w:t>
      </w:r>
      <w:proofErr w:type="gramEnd"/>
      <w:r>
        <w:t xml:space="preserve"> </w:t>
      </w:r>
      <w:r>
        <w:tab/>
        <w:t>Spijkenisse Vlinderveen</w:t>
      </w:r>
      <w:r>
        <w:tab/>
        <w:t>50 werknemers</w:t>
      </w:r>
    </w:p>
    <w:p w:rsidR="00D7313F" w:rsidRDefault="00D7313F"/>
    <w:p w:rsidR="00D7313F" w:rsidRDefault="0024764E">
      <w:pPr>
        <w:numPr>
          <w:ilvl w:val="0"/>
          <w:numId w:val="1"/>
        </w:numPr>
        <w:ind w:hanging="358"/>
        <w:contextualSpacing/>
      </w:pPr>
      <w:proofErr w:type="gramStart"/>
      <w:r>
        <w:t>Jumbo</w:t>
      </w:r>
      <w:proofErr w:type="gramEnd"/>
      <w:r>
        <w:t xml:space="preserve"> </w:t>
      </w:r>
      <w:r>
        <w:tab/>
        <w:t>Hellevoetsluis</w:t>
      </w:r>
      <w:r>
        <w:tab/>
      </w:r>
      <w:r>
        <w:tab/>
      </w:r>
      <w:r>
        <w:tab/>
        <w:t>50 werknemers</w:t>
      </w:r>
    </w:p>
    <w:p w:rsidR="00D7313F" w:rsidRDefault="00D7313F"/>
    <w:p w:rsidR="00D7313F" w:rsidRDefault="0024764E">
      <w:pPr>
        <w:numPr>
          <w:ilvl w:val="0"/>
          <w:numId w:val="1"/>
        </w:numPr>
        <w:ind w:hanging="358"/>
        <w:contextualSpacing/>
      </w:pPr>
      <w:proofErr w:type="gramStart"/>
      <w:r>
        <w:t>Jumbo</w:t>
      </w:r>
      <w:proofErr w:type="gramEnd"/>
      <w:r>
        <w:t xml:space="preserve"> </w:t>
      </w:r>
      <w:r>
        <w:tab/>
        <w:t>Zwijndrecht</w:t>
      </w:r>
      <w:r>
        <w:tab/>
      </w:r>
      <w:r>
        <w:tab/>
      </w:r>
      <w:r>
        <w:tab/>
        <w:t>70 werknemers</w:t>
      </w:r>
    </w:p>
    <w:p w:rsidR="00D7313F" w:rsidRDefault="00D7313F"/>
    <w:p w:rsidR="00D7313F" w:rsidRDefault="0024764E">
      <w:pPr>
        <w:numPr>
          <w:ilvl w:val="0"/>
          <w:numId w:val="1"/>
        </w:numPr>
        <w:ind w:hanging="358"/>
        <w:contextualSpacing/>
      </w:pPr>
      <w:proofErr w:type="gramStart"/>
      <w:r>
        <w:t>Jumbo</w:t>
      </w:r>
      <w:proofErr w:type="gramEnd"/>
      <w:r>
        <w:t xml:space="preserve"> </w:t>
      </w:r>
      <w:r>
        <w:tab/>
        <w:t>Zoetermeer</w:t>
      </w:r>
      <w:r>
        <w:tab/>
      </w:r>
      <w:r>
        <w:tab/>
      </w:r>
      <w:r>
        <w:tab/>
        <w:t>50 werknemers</w:t>
      </w:r>
    </w:p>
    <w:p w:rsidR="00D7313F" w:rsidRDefault="00D7313F"/>
    <w:p w:rsidR="00D7313F" w:rsidRDefault="0024764E">
      <w:pPr>
        <w:numPr>
          <w:ilvl w:val="0"/>
          <w:numId w:val="1"/>
        </w:numPr>
        <w:ind w:hanging="358"/>
        <w:contextualSpacing/>
      </w:pPr>
      <w:r>
        <w:t>Dirk van den Broek Hoogvliet</w:t>
      </w:r>
      <w:r>
        <w:tab/>
      </w:r>
      <w:r>
        <w:tab/>
      </w:r>
      <w:r>
        <w:tab/>
        <w:t>60 werknemers</w:t>
      </w:r>
    </w:p>
    <w:p w:rsidR="00D7313F" w:rsidRDefault="00D7313F"/>
    <w:p w:rsidR="00D7313F" w:rsidRDefault="0024764E">
      <w:pPr>
        <w:numPr>
          <w:ilvl w:val="0"/>
          <w:numId w:val="1"/>
        </w:numPr>
        <w:ind w:hanging="358"/>
        <w:contextualSpacing/>
      </w:pPr>
      <w:r>
        <w:t>Voetbaltoernooi</w:t>
      </w:r>
    </w:p>
    <w:p w:rsidR="00D7313F" w:rsidRDefault="00D7313F"/>
    <w:p w:rsidR="00D7313F" w:rsidRDefault="00D7313F"/>
    <w:p w:rsidR="00D7313F" w:rsidRDefault="00D7313F"/>
    <w:p w:rsidR="00D7313F" w:rsidRDefault="00D7313F"/>
    <w:p w:rsidR="00D7313F" w:rsidRDefault="00D7313F"/>
    <w:p w:rsidR="00D7313F" w:rsidRDefault="00D7313F"/>
    <w:p w:rsidR="00D7313F" w:rsidRDefault="00D7313F"/>
    <w:p w:rsidR="00D7313F" w:rsidRDefault="00D7313F"/>
    <w:p w:rsidR="00D7313F" w:rsidRDefault="00D7313F"/>
    <w:p w:rsidR="007A31DB" w:rsidRDefault="007A31DB">
      <w:pPr>
        <w:rPr>
          <w:rStyle w:val="Hyperlink"/>
        </w:rPr>
      </w:pPr>
    </w:p>
    <w:p w:rsidR="00B441DC" w:rsidRDefault="00B441DC">
      <w:pPr>
        <w:rPr>
          <w:rStyle w:val="Hyperlink"/>
        </w:rPr>
      </w:pPr>
    </w:p>
    <w:p w:rsidR="00B441DC" w:rsidRDefault="00B441DC">
      <w:pPr>
        <w:rPr>
          <w:rStyle w:val="Hyperlink"/>
        </w:rPr>
      </w:pPr>
    </w:p>
    <w:p w:rsidR="00B441DC" w:rsidRDefault="00B441DC">
      <w:pPr>
        <w:rPr>
          <w:rStyle w:val="Hyperlink"/>
        </w:rPr>
      </w:pPr>
    </w:p>
    <w:p w:rsidR="00B441DC" w:rsidRDefault="00B441DC">
      <w:pPr>
        <w:rPr>
          <w:rStyle w:val="Hyperlink"/>
        </w:rPr>
      </w:pPr>
    </w:p>
    <w:p w:rsidR="00B441DC" w:rsidRDefault="00B441DC">
      <w:pPr>
        <w:rPr>
          <w:rStyle w:val="Hyperlink"/>
        </w:rPr>
      </w:pPr>
    </w:p>
    <w:p w:rsidR="00B441DC" w:rsidRDefault="00B441DC"/>
    <w:p w:rsidR="00D7313F" w:rsidRDefault="00D7313F"/>
    <w:p w:rsidR="00D7313F" w:rsidRDefault="00287BBF">
      <w:r>
        <w:t xml:space="preserve">De eerste vraag was een simpele vraag over het geslacht, waaruit naar voren kwam dat er relatief gezien meer mannen dan vrouwen aan het onderzoek hebben meegewerkt. </w:t>
      </w:r>
    </w:p>
    <w:p w:rsidR="00D7313F" w:rsidRDefault="00D7313F"/>
    <w:tbl>
      <w:tblPr>
        <w:tblStyle w:val="a"/>
        <w:tblW w:w="4425" w:type="dxa"/>
        <w:tblInd w:w="-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tblPr>
      <w:tblGrid>
        <w:gridCol w:w="1590"/>
        <w:gridCol w:w="1485"/>
        <w:gridCol w:w="1350"/>
      </w:tblGrid>
      <w:tr w:rsidR="00D7313F">
        <w:tc>
          <w:tcPr>
            <w:tcW w:w="1590" w:type="dxa"/>
            <w:tcMar>
              <w:top w:w="100" w:type="dxa"/>
              <w:left w:w="100" w:type="dxa"/>
              <w:bottom w:w="100" w:type="dxa"/>
              <w:right w:w="100" w:type="dxa"/>
            </w:tcMar>
          </w:tcPr>
          <w:p w:rsidR="00D7313F" w:rsidRDefault="0024764E">
            <w:pPr>
              <w:spacing w:line="240" w:lineRule="auto"/>
            </w:pPr>
            <w:r>
              <w:t>Man</w:t>
            </w:r>
          </w:p>
        </w:tc>
        <w:tc>
          <w:tcPr>
            <w:tcW w:w="1485" w:type="dxa"/>
            <w:tcMar>
              <w:top w:w="100" w:type="dxa"/>
              <w:left w:w="100" w:type="dxa"/>
              <w:bottom w:w="100" w:type="dxa"/>
              <w:right w:w="100" w:type="dxa"/>
            </w:tcMar>
          </w:tcPr>
          <w:p w:rsidR="00D7313F" w:rsidRDefault="0024764E">
            <w:pPr>
              <w:spacing w:line="240" w:lineRule="auto"/>
            </w:pPr>
            <w:r>
              <w:t>265</w:t>
            </w:r>
          </w:p>
        </w:tc>
        <w:tc>
          <w:tcPr>
            <w:tcW w:w="1350" w:type="dxa"/>
            <w:tcMar>
              <w:top w:w="100" w:type="dxa"/>
              <w:left w:w="100" w:type="dxa"/>
              <w:bottom w:w="100" w:type="dxa"/>
              <w:right w:w="100" w:type="dxa"/>
            </w:tcMar>
          </w:tcPr>
          <w:p w:rsidR="00D7313F" w:rsidRDefault="0024764E">
            <w:pPr>
              <w:spacing w:line="240" w:lineRule="auto"/>
            </w:pPr>
            <w:r>
              <w:t>73%</w:t>
            </w:r>
          </w:p>
        </w:tc>
      </w:tr>
      <w:tr w:rsidR="00D7313F">
        <w:tc>
          <w:tcPr>
            <w:tcW w:w="1590" w:type="dxa"/>
            <w:tcMar>
              <w:top w:w="100" w:type="dxa"/>
              <w:left w:w="100" w:type="dxa"/>
              <w:bottom w:w="100" w:type="dxa"/>
              <w:right w:w="100" w:type="dxa"/>
            </w:tcMar>
          </w:tcPr>
          <w:p w:rsidR="00D7313F" w:rsidRDefault="0024764E">
            <w:pPr>
              <w:spacing w:line="240" w:lineRule="auto"/>
            </w:pPr>
            <w:r>
              <w:t>Vrouw</w:t>
            </w:r>
          </w:p>
        </w:tc>
        <w:tc>
          <w:tcPr>
            <w:tcW w:w="1485" w:type="dxa"/>
            <w:tcMar>
              <w:top w:w="100" w:type="dxa"/>
              <w:left w:w="100" w:type="dxa"/>
              <w:bottom w:w="100" w:type="dxa"/>
              <w:right w:w="100" w:type="dxa"/>
            </w:tcMar>
          </w:tcPr>
          <w:p w:rsidR="00D7313F" w:rsidRDefault="0024764E">
            <w:pPr>
              <w:spacing w:line="240" w:lineRule="auto"/>
            </w:pPr>
            <w:r>
              <w:t>98</w:t>
            </w:r>
          </w:p>
        </w:tc>
        <w:tc>
          <w:tcPr>
            <w:tcW w:w="1350" w:type="dxa"/>
            <w:tcMar>
              <w:top w:w="100" w:type="dxa"/>
              <w:left w:w="100" w:type="dxa"/>
              <w:bottom w:w="100" w:type="dxa"/>
              <w:right w:w="100" w:type="dxa"/>
            </w:tcMar>
          </w:tcPr>
          <w:p w:rsidR="00D7313F" w:rsidRDefault="0024764E">
            <w:pPr>
              <w:spacing w:line="240" w:lineRule="auto"/>
            </w:pPr>
            <w:r>
              <w:t>27%</w:t>
            </w:r>
          </w:p>
        </w:tc>
      </w:tr>
      <w:tr w:rsidR="00D7313F">
        <w:tc>
          <w:tcPr>
            <w:tcW w:w="1590" w:type="dxa"/>
            <w:tcMar>
              <w:top w:w="100" w:type="dxa"/>
              <w:left w:w="100" w:type="dxa"/>
              <w:bottom w:w="100" w:type="dxa"/>
              <w:right w:w="100" w:type="dxa"/>
            </w:tcMar>
          </w:tcPr>
          <w:p w:rsidR="00D7313F" w:rsidRDefault="0024764E">
            <w:pPr>
              <w:spacing w:line="240" w:lineRule="auto"/>
            </w:pPr>
            <w:r>
              <w:rPr>
                <w:b/>
              </w:rPr>
              <w:t>Totaal</w:t>
            </w:r>
          </w:p>
        </w:tc>
        <w:tc>
          <w:tcPr>
            <w:tcW w:w="1485" w:type="dxa"/>
            <w:tcMar>
              <w:top w:w="100" w:type="dxa"/>
              <w:left w:w="100" w:type="dxa"/>
              <w:bottom w:w="100" w:type="dxa"/>
              <w:right w:w="100" w:type="dxa"/>
            </w:tcMar>
          </w:tcPr>
          <w:p w:rsidR="00D7313F" w:rsidRDefault="0024764E">
            <w:pPr>
              <w:spacing w:line="240" w:lineRule="auto"/>
            </w:pPr>
            <w:r>
              <w:t>363</w:t>
            </w:r>
          </w:p>
        </w:tc>
        <w:tc>
          <w:tcPr>
            <w:tcW w:w="1350" w:type="dxa"/>
            <w:tcMar>
              <w:top w:w="100" w:type="dxa"/>
              <w:left w:w="100" w:type="dxa"/>
              <w:bottom w:w="100" w:type="dxa"/>
              <w:right w:w="100" w:type="dxa"/>
            </w:tcMar>
          </w:tcPr>
          <w:p w:rsidR="00D7313F" w:rsidRDefault="0024764E">
            <w:pPr>
              <w:spacing w:line="240" w:lineRule="auto"/>
            </w:pPr>
            <w:r>
              <w:t>100%</w:t>
            </w:r>
          </w:p>
        </w:tc>
      </w:tr>
    </w:tbl>
    <w:p w:rsidR="00D7313F" w:rsidRDefault="00807A4F">
      <w:r>
        <w:t xml:space="preserve">De verdeling van de leeftijd zag er als volgt uit met als opmerking dat </w:t>
      </w:r>
      <w:r w:rsidR="00132F4D">
        <w:t>het</w:t>
      </w:r>
      <w:r w:rsidR="0024764E">
        <w:t xml:space="preserve"> laatste antwoord inhoudt dat de respondent 22 of ouder is. </w:t>
      </w:r>
    </w:p>
    <w:p w:rsidR="00D7313F" w:rsidRDefault="00B441DC">
      <w:r>
        <w:rPr>
          <w:noProof/>
          <w:lang w:val="en-US" w:eastAsia="en-US"/>
        </w:rPr>
        <w:drawing>
          <wp:inline distT="114300" distB="114300" distL="114300" distR="114300">
            <wp:extent cx="2857500" cy="2609850"/>
            <wp:effectExtent l="19050" t="0" r="0" b="0"/>
            <wp:docPr id="11" name="image04.png"/>
            <wp:cNvGraphicFramePr/>
            <a:graphic xmlns:a="http://schemas.openxmlformats.org/drawingml/2006/main">
              <a:graphicData uri="http://schemas.openxmlformats.org/drawingml/2006/picture">
                <pic:pic xmlns:pic="http://schemas.openxmlformats.org/drawingml/2006/picture">
                  <pic:nvPicPr>
                    <pic:cNvPr id="0" name="image04.png"/>
                    <pic:cNvPicPr preferRelativeResize="0"/>
                  </pic:nvPicPr>
                  <pic:blipFill>
                    <a:blip r:embed="rId9" cstate="print"/>
                    <a:srcRect r="10256" b="7428"/>
                    <a:stretch>
                      <a:fillRect/>
                    </a:stretch>
                  </pic:blipFill>
                  <pic:spPr>
                    <a:xfrm>
                      <a:off x="0" y="0"/>
                      <a:ext cx="2857500" cy="2609850"/>
                    </a:xfrm>
                    <a:prstGeom prst="rect">
                      <a:avLst/>
                    </a:prstGeom>
                    <a:ln/>
                  </pic:spPr>
                </pic:pic>
              </a:graphicData>
            </a:graphic>
          </wp:inline>
        </w:drawing>
      </w:r>
    </w:p>
    <w:p w:rsidR="00B441DC" w:rsidRDefault="00B441DC"/>
    <w:p w:rsidR="00D7313F" w:rsidRDefault="00D7313F"/>
    <w:p w:rsidR="00D7313F" w:rsidRDefault="00B441DC" w:rsidP="001713F6">
      <w:pPr>
        <w:pStyle w:val="ListParagraph"/>
        <w:numPr>
          <w:ilvl w:val="0"/>
          <w:numId w:val="2"/>
        </w:numPr>
      </w:pPr>
      <w:r>
        <w:rPr>
          <w:noProof/>
          <w:lang w:val="en-US" w:eastAsia="en-US"/>
        </w:rPr>
        <w:drawing>
          <wp:anchor distT="0" distB="0" distL="114300" distR="114300" simplePos="0" relativeHeight="251655680" behindDoc="0" locked="0" layoutInCell="1" allowOverlap="1">
            <wp:simplePos x="0" y="0"/>
            <wp:positionH relativeFrom="column">
              <wp:posOffset>-200025</wp:posOffset>
            </wp:positionH>
            <wp:positionV relativeFrom="paragraph">
              <wp:posOffset>106680</wp:posOffset>
            </wp:positionV>
            <wp:extent cx="3171825" cy="2790825"/>
            <wp:effectExtent l="19050" t="0" r="9525" b="0"/>
            <wp:wrapSquare wrapText="bothSides"/>
            <wp:docPr id="1"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10" cstate="print"/>
                    <a:srcRect r="11057" b="7047"/>
                    <a:stretch>
                      <a:fillRect/>
                    </a:stretch>
                  </pic:blipFill>
                  <pic:spPr>
                    <a:xfrm>
                      <a:off x="0" y="0"/>
                      <a:ext cx="3171825" cy="2790825"/>
                    </a:xfrm>
                    <a:prstGeom prst="rect">
                      <a:avLst/>
                    </a:prstGeom>
                    <a:ln/>
                  </pic:spPr>
                </pic:pic>
              </a:graphicData>
            </a:graphic>
          </wp:anchor>
        </w:drawing>
      </w:r>
      <w:r w:rsidR="0024764E">
        <w:t>0-3 maanden</w:t>
      </w:r>
    </w:p>
    <w:p w:rsidR="00D7313F" w:rsidRDefault="0024764E" w:rsidP="001713F6">
      <w:pPr>
        <w:pStyle w:val="ListParagraph"/>
        <w:numPr>
          <w:ilvl w:val="0"/>
          <w:numId w:val="2"/>
        </w:numPr>
      </w:pPr>
      <w:r>
        <w:t>3-6 maanden</w:t>
      </w:r>
    </w:p>
    <w:p w:rsidR="00D7313F" w:rsidRDefault="0024764E" w:rsidP="001713F6">
      <w:pPr>
        <w:pStyle w:val="ListParagraph"/>
        <w:numPr>
          <w:ilvl w:val="0"/>
          <w:numId w:val="2"/>
        </w:numPr>
      </w:pPr>
      <w:r>
        <w:t>6-9 maanden</w:t>
      </w:r>
    </w:p>
    <w:p w:rsidR="00D7313F" w:rsidRDefault="0024764E" w:rsidP="001713F6">
      <w:pPr>
        <w:pStyle w:val="ListParagraph"/>
        <w:numPr>
          <w:ilvl w:val="0"/>
          <w:numId w:val="2"/>
        </w:numPr>
      </w:pPr>
      <w:r>
        <w:t>9-12 maanden</w:t>
      </w:r>
    </w:p>
    <w:p w:rsidR="00D7313F" w:rsidRDefault="0024764E" w:rsidP="001713F6">
      <w:pPr>
        <w:pStyle w:val="ListParagraph"/>
        <w:numPr>
          <w:ilvl w:val="0"/>
          <w:numId w:val="2"/>
        </w:numPr>
      </w:pPr>
      <w:r>
        <w:t>1-2 jaar</w:t>
      </w:r>
    </w:p>
    <w:p w:rsidR="00D7313F" w:rsidRDefault="0024764E" w:rsidP="001713F6">
      <w:pPr>
        <w:pStyle w:val="ListParagraph"/>
        <w:numPr>
          <w:ilvl w:val="0"/>
          <w:numId w:val="2"/>
        </w:numPr>
      </w:pPr>
      <w:r>
        <w:t>2-3 jaar</w:t>
      </w:r>
    </w:p>
    <w:p w:rsidR="001713F6" w:rsidRDefault="001713F6" w:rsidP="001713F6">
      <w:pPr>
        <w:pStyle w:val="ListParagraph"/>
        <w:numPr>
          <w:ilvl w:val="0"/>
          <w:numId w:val="2"/>
        </w:numPr>
      </w:pPr>
      <w:r>
        <w:t>3-4 jaar</w:t>
      </w:r>
    </w:p>
    <w:p w:rsidR="00D7313F" w:rsidRDefault="0024764E" w:rsidP="001713F6">
      <w:pPr>
        <w:pStyle w:val="ListParagraph"/>
        <w:numPr>
          <w:ilvl w:val="0"/>
          <w:numId w:val="2"/>
        </w:numPr>
      </w:pPr>
      <w:r>
        <w:t>4-5 jaar</w:t>
      </w:r>
    </w:p>
    <w:p w:rsidR="00D7313F" w:rsidRDefault="0024764E" w:rsidP="001713F6">
      <w:pPr>
        <w:pStyle w:val="ListParagraph"/>
        <w:numPr>
          <w:ilvl w:val="0"/>
          <w:numId w:val="2"/>
        </w:numPr>
      </w:pPr>
      <w:r>
        <w:t>5-6 jaar</w:t>
      </w:r>
    </w:p>
    <w:p w:rsidR="00D7313F" w:rsidRDefault="0024764E" w:rsidP="001713F6">
      <w:pPr>
        <w:pStyle w:val="ListParagraph"/>
        <w:numPr>
          <w:ilvl w:val="0"/>
          <w:numId w:val="2"/>
        </w:numPr>
      </w:pPr>
      <w:r>
        <w:t>6-7 jaar</w:t>
      </w:r>
    </w:p>
    <w:p w:rsidR="00D7313F" w:rsidRDefault="0024764E" w:rsidP="001713F6">
      <w:pPr>
        <w:pStyle w:val="ListParagraph"/>
        <w:numPr>
          <w:ilvl w:val="0"/>
          <w:numId w:val="2"/>
        </w:numPr>
      </w:pPr>
      <w:r>
        <w:t>7+ jaar</w:t>
      </w:r>
    </w:p>
    <w:p w:rsidR="00D7313F" w:rsidRDefault="00D7313F"/>
    <w:p w:rsidR="007A31DB" w:rsidRDefault="007A31DB"/>
    <w:p w:rsidR="001713F6" w:rsidRDefault="001713F6"/>
    <w:p w:rsidR="00B441DC" w:rsidRDefault="00B441DC" w:rsidP="00B441DC">
      <w:pPr>
        <w:pStyle w:val="ListParagraph"/>
      </w:pPr>
    </w:p>
    <w:p w:rsidR="00B441DC" w:rsidRDefault="00B441DC" w:rsidP="00B441DC">
      <w:pPr>
        <w:pStyle w:val="ListParagraph"/>
      </w:pPr>
    </w:p>
    <w:p w:rsidR="00B441DC" w:rsidRDefault="00B441DC" w:rsidP="00B441DC">
      <w:pPr>
        <w:pStyle w:val="ListParagraph"/>
      </w:pPr>
    </w:p>
    <w:p w:rsidR="00B441DC" w:rsidRDefault="00B441DC" w:rsidP="00B441DC">
      <w:pPr>
        <w:pStyle w:val="ListParagraph"/>
      </w:pPr>
    </w:p>
    <w:p w:rsidR="00B441DC" w:rsidRDefault="00B441DC" w:rsidP="00B441DC">
      <w:pPr>
        <w:pStyle w:val="ListParagraph"/>
      </w:pPr>
    </w:p>
    <w:p w:rsidR="00D7313F" w:rsidRDefault="00B441DC" w:rsidP="00B441DC">
      <w:pPr>
        <w:pStyle w:val="ListParagraph"/>
        <w:numPr>
          <w:ilvl w:val="0"/>
          <w:numId w:val="11"/>
        </w:numPr>
      </w:pPr>
      <w:r>
        <w:rPr>
          <w:noProof/>
          <w:lang w:val="en-US" w:eastAsia="en-US"/>
        </w:rPr>
        <w:drawing>
          <wp:anchor distT="0" distB="0" distL="114300" distR="114300" simplePos="0" relativeHeight="251656704" behindDoc="0" locked="0" layoutInCell="1" allowOverlap="1">
            <wp:simplePos x="0" y="0"/>
            <wp:positionH relativeFrom="column">
              <wp:posOffset>-504825</wp:posOffset>
            </wp:positionH>
            <wp:positionV relativeFrom="paragraph">
              <wp:posOffset>-171450</wp:posOffset>
            </wp:positionV>
            <wp:extent cx="3257550" cy="2228850"/>
            <wp:effectExtent l="19050" t="0" r="0" b="0"/>
            <wp:wrapSquare wrapText="bothSides"/>
            <wp:docPr id="7" name="image03.png"/>
            <wp:cNvGraphicFramePr/>
            <a:graphic xmlns:a="http://schemas.openxmlformats.org/drawingml/2006/main">
              <a:graphicData uri="http://schemas.openxmlformats.org/drawingml/2006/picture">
                <pic:pic xmlns:pic="http://schemas.openxmlformats.org/drawingml/2006/picture">
                  <pic:nvPicPr>
                    <pic:cNvPr id="0" name="image03.png"/>
                    <pic:cNvPicPr preferRelativeResize="0"/>
                  </pic:nvPicPr>
                  <pic:blipFill>
                    <a:blip r:embed="rId11" cstate="print"/>
                    <a:srcRect l="1923" t="1333" r="9615" b="7619"/>
                    <a:stretch>
                      <a:fillRect/>
                    </a:stretch>
                  </pic:blipFill>
                  <pic:spPr>
                    <a:xfrm>
                      <a:off x="0" y="0"/>
                      <a:ext cx="3257550" cy="2228850"/>
                    </a:xfrm>
                    <a:prstGeom prst="rect">
                      <a:avLst/>
                    </a:prstGeom>
                    <a:ln/>
                  </pic:spPr>
                </pic:pic>
              </a:graphicData>
            </a:graphic>
          </wp:anchor>
        </w:drawing>
      </w:r>
      <w:r w:rsidR="0024764E">
        <w:t>VMBO Basis/Kader</w:t>
      </w:r>
    </w:p>
    <w:p w:rsidR="00D7313F" w:rsidRDefault="0024764E" w:rsidP="00B441DC">
      <w:pPr>
        <w:pStyle w:val="ListParagraph"/>
        <w:numPr>
          <w:ilvl w:val="0"/>
          <w:numId w:val="11"/>
        </w:numPr>
      </w:pPr>
      <w:r>
        <w:t>VMBO Theoretische leerweg</w:t>
      </w:r>
    </w:p>
    <w:p w:rsidR="00D7313F" w:rsidRPr="001713F6" w:rsidRDefault="00DE5E45" w:rsidP="00B441DC">
      <w:pPr>
        <w:pStyle w:val="ListParagraph"/>
        <w:numPr>
          <w:ilvl w:val="0"/>
          <w:numId w:val="11"/>
        </w:numPr>
      </w:pPr>
      <w:r w:rsidRPr="001713F6">
        <w:t>Havo</w:t>
      </w:r>
    </w:p>
    <w:p w:rsidR="00D7313F" w:rsidRPr="001713F6" w:rsidRDefault="00DE5E45" w:rsidP="00B441DC">
      <w:pPr>
        <w:pStyle w:val="ListParagraph"/>
        <w:numPr>
          <w:ilvl w:val="0"/>
          <w:numId w:val="11"/>
        </w:numPr>
      </w:pPr>
      <w:r w:rsidRPr="001713F6">
        <w:t>VWO</w:t>
      </w:r>
    </w:p>
    <w:p w:rsidR="00D7313F" w:rsidRPr="001713F6" w:rsidRDefault="00DE5E45" w:rsidP="00B441DC">
      <w:pPr>
        <w:pStyle w:val="ListParagraph"/>
        <w:numPr>
          <w:ilvl w:val="0"/>
          <w:numId w:val="11"/>
        </w:numPr>
      </w:pPr>
      <w:r w:rsidRPr="001713F6">
        <w:t>MBO</w:t>
      </w:r>
    </w:p>
    <w:p w:rsidR="00D7313F" w:rsidRDefault="0024764E" w:rsidP="00B441DC">
      <w:pPr>
        <w:pStyle w:val="ListParagraph"/>
        <w:numPr>
          <w:ilvl w:val="0"/>
          <w:numId w:val="11"/>
        </w:numPr>
      </w:pPr>
      <w:r>
        <w:t>HBO</w:t>
      </w:r>
    </w:p>
    <w:p w:rsidR="00D7313F" w:rsidRDefault="0024764E" w:rsidP="00B441DC">
      <w:pPr>
        <w:pStyle w:val="ListParagraph"/>
        <w:numPr>
          <w:ilvl w:val="0"/>
          <w:numId w:val="11"/>
        </w:numPr>
      </w:pPr>
      <w:r>
        <w:t>Universiteit</w:t>
      </w:r>
    </w:p>
    <w:p w:rsidR="00D7313F" w:rsidRDefault="00D7313F"/>
    <w:p w:rsidR="00D7313F" w:rsidRDefault="00D7313F"/>
    <w:p w:rsidR="00D7313F" w:rsidRDefault="00D7313F"/>
    <w:p w:rsidR="00D7313F" w:rsidRDefault="00D7313F"/>
    <w:p w:rsidR="00D7313F" w:rsidRDefault="00D7313F"/>
    <w:p w:rsidR="00D7313F" w:rsidRDefault="00A825CA">
      <w:r>
        <w:t>Bij de vijfde vraag werd er gevraagd naar de risicovoorkeuren, d</w:t>
      </w:r>
      <w:r w:rsidR="0024764E">
        <w:t>e risicostatus heeft een gemiddelde van 6,81 en de volgende verdeling:</w:t>
      </w:r>
    </w:p>
    <w:p w:rsidR="007A31DB" w:rsidRDefault="00D07031">
      <w:r>
        <w:rPr>
          <w:noProof/>
          <w:lang w:val="en-US" w:eastAsia="en-US"/>
        </w:rPr>
        <w:drawing>
          <wp:anchor distT="0" distB="0" distL="114300" distR="114300" simplePos="0" relativeHeight="251660288" behindDoc="0" locked="0" layoutInCell="1" allowOverlap="1">
            <wp:simplePos x="0" y="0"/>
            <wp:positionH relativeFrom="column">
              <wp:posOffset>-735330</wp:posOffset>
            </wp:positionH>
            <wp:positionV relativeFrom="paragraph">
              <wp:posOffset>2684780</wp:posOffset>
            </wp:positionV>
            <wp:extent cx="3724275" cy="3133725"/>
            <wp:effectExtent l="0" t="0" r="0" b="0"/>
            <wp:wrapSquare wrapText="bothSides"/>
            <wp:docPr id="10" name="Afbeelding 3" descr="C:\Users\Sven\AppData\Roaming\Telegram Win (Unofficial)\tdata\tdld\image_2014-08-25_01-24-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ven\AppData\Roaming\Telegram Win (Unofficial)\tdata\tdld\image_2014-08-25_01-24-24.png"/>
                    <pic:cNvPicPr>
                      <a:picLocks noChangeAspect="1" noChangeArrowheads="1"/>
                    </pic:cNvPicPr>
                  </pic:nvPicPr>
                  <pic:blipFill>
                    <a:blip r:embed="rId12" cstate="print"/>
                    <a:srcRect/>
                    <a:stretch>
                      <a:fillRect/>
                    </a:stretch>
                  </pic:blipFill>
                  <pic:spPr bwMode="auto">
                    <a:xfrm>
                      <a:off x="0" y="0"/>
                      <a:ext cx="3724275" cy="3133725"/>
                    </a:xfrm>
                    <a:prstGeom prst="rect">
                      <a:avLst/>
                    </a:prstGeom>
                    <a:noFill/>
                    <a:ln w="9525">
                      <a:noFill/>
                      <a:miter lim="800000"/>
                      <a:headEnd/>
                      <a:tailEnd/>
                    </a:ln>
                  </pic:spPr>
                </pic:pic>
              </a:graphicData>
            </a:graphic>
          </wp:anchor>
        </w:drawing>
      </w:r>
      <w:r w:rsidR="00A825CA">
        <w:rPr>
          <w:noProof/>
          <w:lang w:val="en-US" w:eastAsia="en-US"/>
        </w:rPr>
        <w:drawing>
          <wp:inline distT="0" distB="0" distL="0" distR="0">
            <wp:extent cx="3009900" cy="2533132"/>
            <wp:effectExtent l="0" t="0" r="0" b="0"/>
            <wp:docPr id="9" name="Afbeelding 2" descr="C:\Users\Sven\AppData\Roaming\Telegram Win (Unofficial)\tdata\tdld\image_2014-08-25_01-16-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ven\AppData\Roaming\Telegram Win (Unofficial)\tdata\tdld\image_2014-08-25_01-16-57.png"/>
                    <pic:cNvPicPr>
                      <a:picLocks noChangeAspect="1" noChangeArrowheads="1"/>
                    </pic:cNvPicPr>
                  </pic:nvPicPr>
                  <pic:blipFill>
                    <a:blip r:embed="rId13" cstate="print"/>
                    <a:srcRect/>
                    <a:stretch>
                      <a:fillRect/>
                    </a:stretch>
                  </pic:blipFill>
                  <pic:spPr bwMode="auto">
                    <a:xfrm>
                      <a:off x="0" y="0"/>
                      <a:ext cx="3017599" cy="2539611"/>
                    </a:xfrm>
                    <a:prstGeom prst="rect">
                      <a:avLst/>
                    </a:prstGeom>
                    <a:noFill/>
                    <a:ln w="9525">
                      <a:noFill/>
                      <a:miter lim="800000"/>
                      <a:headEnd/>
                      <a:tailEnd/>
                    </a:ln>
                  </pic:spPr>
                </pic:pic>
              </a:graphicData>
            </a:graphic>
          </wp:inline>
        </w:drawing>
      </w:r>
    </w:p>
    <w:p w:rsidR="00B441DC" w:rsidRDefault="00B441DC"/>
    <w:p w:rsidR="00D7313F" w:rsidRDefault="0091455D" w:rsidP="0091455D">
      <w:r>
        <w:t xml:space="preserve">De collitijd die hiernaast wordt weergeven is de </w:t>
      </w:r>
      <w:proofErr w:type="spellStart"/>
      <w:r>
        <w:t>self</w:t>
      </w:r>
      <w:proofErr w:type="spellEnd"/>
      <w:r>
        <w:t xml:space="preserve"> </w:t>
      </w:r>
      <w:proofErr w:type="spellStart"/>
      <w:r>
        <w:t>reported</w:t>
      </w:r>
      <w:proofErr w:type="spellEnd"/>
      <w:r>
        <w:t xml:space="preserve"> collitijd. </w:t>
      </w:r>
      <w:r w:rsidR="00132F4D">
        <w:t>Hier</w:t>
      </w:r>
      <w:r>
        <w:t xml:space="preserve"> wordt d</w:t>
      </w:r>
      <w:r w:rsidR="00132F4D">
        <w:t xml:space="preserve">e waarde mee bedoeld die </w:t>
      </w:r>
      <w:r w:rsidR="00D07031">
        <w:t xml:space="preserve">men </w:t>
      </w:r>
      <w:r>
        <w:t xml:space="preserve">zichzelf heeft toegekend. En </w:t>
      </w:r>
      <w:r w:rsidR="00132F4D">
        <w:t xml:space="preserve">mogelijk </w:t>
      </w:r>
      <w:r>
        <w:t xml:space="preserve">niet altijd even accuraat kunnen zijn. </w:t>
      </w:r>
    </w:p>
    <w:p w:rsidR="00D7313F" w:rsidRDefault="00D7313F"/>
    <w:p w:rsidR="0091455D" w:rsidRDefault="0091455D"/>
    <w:p w:rsidR="0091455D" w:rsidRDefault="0091455D"/>
    <w:p w:rsidR="0091455D" w:rsidRDefault="0091455D"/>
    <w:p w:rsidR="0091455D" w:rsidRDefault="0091455D"/>
    <w:p w:rsidR="0091455D" w:rsidRDefault="0091455D"/>
    <w:p w:rsidR="0091455D" w:rsidRDefault="0091455D"/>
    <w:p w:rsidR="00D7313F" w:rsidRDefault="00D7313F"/>
    <w:p w:rsidR="00D7313F" w:rsidRDefault="00D7313F"/>
    <w:p w:rsidR="0091455D" w:rsidRDefault="0091455D"/>
    <w:p w:rsidR="00132F4D" w:rsidRDefault="0091455D" w:rsidP="00132F4D">
      <w:r>
        <w:t>Hierna volgde een aantal</w:t>
      </w:r>
      <w:r w:rsidR="0024764E">
        <w:t xml:space="preserve"> vragen over prestatiebeloning</w:t>
      </w:r>
      <w:r>
        <w:t xml:space="preserve"> </w:t>
      </w:r>
      <w:r w:rsidR="009A6394">
        <w:t>samen</w:t>
      </w:r>
      <w:r>
        <w:t xml:space="preserve"> met een inleidend verhaal</w:t>
      </w:r>
      <w:r w:rsidR="00132F4D">
        <w:t xml:space="preserve">: </w:t>
      </w:r>
    </w:p>
    <w:p w:rsidR="00D7313F" w:rsidRPr="00132F4D" w:rsidRDefault="0024764E" w:rsidP="00132F4D">
      <w:pPr>
        <w:ind w:left="720"/>
        <w:rPr>
          <w:i/>
        </w:rPr>
      </w:pPr>
      <w:r w:rsidRPr="00132F4D">
        <w:rPr>
          <w:i/>
        </w:rPr>
        <w:t xml:space="preserve">Prestatiebeloning is een systeem waarin het loon bestaat uit twee delen. Ten eerste een basisloon, wat gewoon een vast loon per uur is. Daarnaast is er ook nog een prestatiedeel. De hoogte van dit deel wordt dus bepaald door uw prestaties. Voor ons geval zou dit in kunnen houden dat als de collitijd wordt behaald u meer loon krijgt dan iemand die geen prestatiebeloning krijgt, als u de collitijd niet haalt dan </w:t>
      </w:r>
      <w:r w:rsidR="009A6394" w:rsidRPr="00132F4D">
        <w:rPr>
          <w:i/>
        </w:rPr>
        <w:t>verdiend</w:t>
      </w:r>
      <w:r w:rsidRPr="00132F4D">
        <w:rPr>
          <w:i/>
        </w:rPr>
        <w:t xml:space="preserve"> u het minimumloon.</w:t>
      </w:r>
    </w:p>
    <w:p w:rsidR="00D7313F" w:rsidRDefault="0091455D">
      <w:r>
        <w:t xml:space="preserve">Bij de vraag of men vrijwillig zou willen overstappen naar een prestatie beloningssysteem koos ruim 70% voor ja. </w:t>
      </w:r>
    </w:p>
    <w:tbl>
      <w:tblPr>
        <w:tblStyle w:val="a0"/>
        <w:tblW w:w="9360" w:type="dxa"/>
        <w:tblInd w:w="-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tblPr>
      <w:tblGrid>
        <w:gridCol w:w="3120"/>
        <w:gridCol w:w="3120"/>
        <w:gridCol w:w="3120"/>
      </w:tblGrid>
      <w:tr w:rsidR="00D7313F">
        <w:tc>
          <w:tcPr>
            <w:tcW w:w="3120" w:type="dxa"/>
            <w:tcMar>
              <w:top w:w="100" w:type="dxa"/>
              <w:left w:w="100" w:type="dxa"/>
              <w:bottom w:w="100" w:type="dxa"/>
              <w:right w:w="100" w:type="dxa"/>
            </w:tcMar>
          </w:tcPr>
          <w:p w:rsidR="00D7313F" w:rsidRDefault="0024764E">
            <w:pPr>
              <w:spacing w:line="240" w:lineRule="auto"/>
            </w:pPr>
            <w:r>
              <w:t xml:space="preserve">Ja </w:t>
            </w:r>
          </w:p>
        </w:tc>
        <w:tc>
          <w:tcPr>
            <w:tcW w:w="3120" w:type="dxa"/>
            <w:tcMar>
              <w:top w:w="100" w:type="dxa"/>
              <w:left w:w="100" w:type="dxa"/>
              <w:bottom w:w="100" w:type="dxa"/>
              <w:right w:w="100" w:type="dxa"/>
            </w:tcMar>
          </w:tcPr>
          <w:p w:rsidR="00D7313F" w:rsidRDefault="0024764E">
            <w:pPr>
              <w:spacing w:line="240" w:lineRule="auto"/>
            </w:pPr>
            <w:r>
              <w:t>255</w:t>
            </w:r>
          </w:p>
        </w:tc>
        <w:tc>
          <w:tcPr>
            <w:tcW w:w="3120" w:type="dxa"/>
            <w:tcMar>
              <w:top w:w="100" w:type="dxa"/>
              <w:left w:w="100" w:type="dxa"/>
              <w:bottom w:w="100" w:type="dxa"/>
              <w:right w:w="100" w:type="dxa"/>
            </w:tcMar>
          </w:tcPr>
          <w:p w:rsidR="00D7313F" w:rsidRDefault="0024764E">
            <w:pPr>
              <w:spacing w:line="240" w:lineRule="auto"/>
            </w:pPr>
            <w:r>
              <w:t>70,2%</w:t>
            </w:r>
          </w:p>
        </w:tc>
      </w:tr>
      <w:tr w:rsidR="00D7313F">
        <w:tc>
          <w:tcPr>
            <w:tcW w:w="3120" w:type="dxa"/>
            <w:tcMar>
              <w:top w:w="100" w:type="dxa"/>
              <w:left w:w="100" w:type="dxa"/>
              <w:bottom w:w="100" w:type="dxa"/>
              <w:right w:w="100" w:type="dxa"/>
            </w:tcMar>
          </w:tcPr>
          <w:p w:rsidR="00D7313F" w:rsidRDefault="0024764E">
            <w:pPr>
              <w:spacing w:line="240" w:lineRule="auto"/>
            </w:pPr>
            <w:r>
              <w:t>Nee</w:t>
            </w:r>
          </w:p>
        </w:tc>
        <w:tc>
          <w:tcPr>
            <w:tcW w:w="3120" w:type="dxa"/>
            <w:tcMar>
              <w:top w:w="100" w:type="dxa"/>
              <w:left w:w="100" w:type="dxa"/>
              <w:bottom w:w="100" w:type="dxa"/>
              <w:right w:w="100" w:type="dxa"/>
            </w:tcMar>
          </w:tcPr>
          <w:p w:rsidR="00D7313F" w:rsidRDefault="0024764E">
            <w:pPr>
              <w:spacing w:line="240" w:lineRule="auto"/>
            </w:pPr>
            <w:r>
              <w:t>108</w:t>
            </w:r>
          </w:p>
        </w:tc>
        <w:tc>
          <w:tcPr>
            <w:tcW w:w="3120" w:type="dxa"/>
            <w:tcMar>
              <w:top w:w="100" w:type="dxa"/>
              <w:left w:w="100" w:type="dxa"/>
              <w:bottom w:w="100" w:type="dxa"/>
              <w:right w:w="100" w:type="dxa"/>
            </w:tcMar>
          </w:tcPr>
          <w:p w:rsidR="00D7313F" w:rsidRDefault="0024764E">
            <w:pPr>
              <w:spacing w:line="240" w:lineRule="auto"/>
            </w:pPr>
            <w:r>
              <w:t>29,8%</w:t>
            </w:r>
          </w:p>
        </w:tc>
      </w:tr>
      <w:tr w:rsidR="00D7313F">
        <w:tc>
          <w:tcPr>
            <w:tcW w:w="3120" w:type="dxa"/>
            <w:tcMar>
              <w:top w:w="100" w:type="dxa"/>
              <w:left w:w="100" w:type="dxa"/>
              <w:bottom w:w="100" w:type="dxa"/>
              <w:right w:w="100" w:type="dxa"/>
            </w:tcMar>
          </w:tcPr>
          <w:p w:rsidR="00D7313F" w:rsidRDefault="0024764E">
            <w:pPr>
              <w:spacing w:line="240" w:lineRule="auto"/>
            </w:pPr>
            <w:r>
              <w:rPr>
                <w:b/>
              </w:rPr>
              <w:t>Totaal</w:t>
            </w:r>
          </w:p>
        </w:tc>
        <w:tc>
          <w:tcPr>
            <w:tcW w:w="3120" w:type="dxa"/>
            <w:tcMar>
              <w:top w:w="100" w:type="dxa"/>
              <w:left w:w="100" w:type="dxa"/>
              <w:bottom w:w="100" w:type="dxa"/>
              <w:right w:w="100" w:type="dxa"/>
            </w:tcMar>
          </w:tcPr>
          <w:p w:rsidR="00D7313F" w:rsidRDefault="0024764E">
            <w:pPr>
              <w:spacing w:line="240" w:lineRule="auto"/>
            </w:pPr>
            <w:r>
              <w:t>393</w:t>
            </w:r>
          </w:p>
        </w:tc>
        <w:tc>
          <w:tcPr>
            <w:tcW w:w="3120" w:type="dxa"/>
            <w:tcMar>
              <w:top w:w="100" w:type="dxa"/>
              <w:left w:w="100" w:type="dxa"/>
              <w:bottom w:w="100" w:type="dxa"/>
              <w:right w:w="100" w:type="dxa"/>
            </w:tcMar>
          </w:tcPr>
          <w:p w:rsidR="00D7313F" w:rsidRDefault="0024764E">
            <w:pPr>
              <w:spacing w:line="240" w:lineRule="auto"/>
            </w:pPr>
            <w:r>
              <w:t>100%</w:t>
            </w:r>
          </w:p>
        </w:tc>
      </w:tr>
    </w:tbl>
    <w:p w:rsidR="00D7313F" w:rsidRDefault="00D7313F"/>
    <w:p w:rsidR="00D7313F" w:rsidRDefault="00D7313F"/>
    <w:p w:rsidR="00D7313F" w:rsidRDefault="00D7313F"/>
    <w:p w:rsidR="00D7313F" w:rsidRDefault="0091455D">
      <w:r>
        <w:t xml:space="preserve">De </w:t>
      </w:r>
      <w:r w:rsidR="00132F4D">
        <w:t>respondenten</w:t>
      </w:r>
      <w:r>
        <w:t xml:space="preserve"> die het niet zagen zitten om te kiezen voor een variabel systeem deden dat om de volgende redenen. </w:t>
      </w:r>
    </w:p>
    <w:tbl>
      <w:tblPr>
        <w:tblStyle w:val="a1"/>
        <w:tblW w:w="9360" w:type="dxa"/>
        <w:tblInd w:w="-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tblPr>
      <w:tblGrid>
        <w:gridCol w:w="3120"/>
        <w:gridCol w:w="3120"/>
        <w:gridCol w:w="3120"/>
      </w:tblGrid>
      <w:tr w:rsidR="00D7313F">
        <w:tc>
          <w:tcPr>
            <w:tcW w:w="3120" w:type="dxa"/>
            <w:tcBorders>
              <w:top w:val="single" w:sz="12" w:space="0" w:color="000000"/>
              <w:left w:val="single" w:sz="12" w:space="0" w:color="000000"/>
              <w:bottom w:val="single" w:sz="12" w:space="0" w:color="000000"/>
              <w:right w:val="single" w:sz="12" w:space="0" w:color="000000"/>
            </w:tcBorders>
            <w:tcMar>
              <w:top w:w="100" w:type="dxa"/>
              <w:left w:w="100" w:type="dxa"/>
              <w:bottom w:w="100" w:type="dxa"/>
              <w:right w:w="100" w:type="dxa"/>
            </w:tcMar>
          </w:tcPr>
          <w:p w:rsidR="00D7313F" w:rsidRDefault="0024764E">
            <w:pPr>
              <w:spacing w:line="240" w:lineRule="auto"/>
            </w:pPr>
            <w:r>
              <w:t>Antwoord</w:t>
            </w:r>
          </w:p>
        </w:tc>
        <w:tc>
          <w:tcPr>
            <w:tcW w:w="3120" w:type="dxa"/>
            <w:tcBorders>
              <w:top w:val="single" w:sz="12" w:space="0" w:color="000000"/>
              <w:left w:val="single" w:sz="12" w:space="0" w:color="000000"/>
              <w:bottom w:val="single" w:sz="12" w:space="0" w:color="000000"/>
              <w:right w:val="single" w:sz="12" w:space="0" w:color="000000"/>
            </w:tcBorders>
            <w:tcMar>
              <w:top w:w="100" w:type="dxa"/>
              <w:left w:w="100" w:type="dxa"/>
              <w:bottom w:w="100" w:type="dxa"/>
              <w:right w:w="100" w:type="dxa"/>
            </w:tcMar>
          </w:tcPr>
          <w:p w:rsidR="00D7313F" w:rsidRDefault="0024764E">
            <w:pPr>
              <w:spacing w:line="240" w:lineRule="auto"/>
            </w:pPr>
            <w:r>
              <w:t>Ja</w:t>
            </w:r>
          </w:p>
        </w:tc>
        <w:tc>
          <w:tcPr>
            <w:tcW w:w="3120" w:type="dxa"/>
            <w:tcBorders>
              <w:top w:val="single" w:sz="12" w:space="0" w:color="000000"/>
              <w:left w:val="single" w:sz="12" w:space="0" w:color="000000"/>
              <w:bottom w:val="single" w:sz="12" w:space="0" w:color="000000"/>
              <w:right w:val="single" w:sz="12" w:space="0" w:color="000000"/>
            </w:tcBorders>
            <w:tcMar>
              <w:top w:w="100" w:type="dxa"/>
              <w:left w:w="100" w:type="dxa"/>
              <w:bottom w:w="100" w:type="dxa"/>
              <w:right w:w="100" w:type="dxa"/>
            </w:tcMar>
          </w:tcPr>
          <w:p w:rsidR="00D7313F" w:rsidRDefault="0024764E">
            <w:pPr>
              <w:spacing w:line="240" w:lineRule="auto"/>
            </w:pPr>
            <w:r>
              <w:t>Nee</w:t>
            </w:r>
          </w:p>
        </w:tc>
      </w:tr>
      <w:tr w:rsidR="00D7313F">
        <w:trPr>
          <w:trHeight w:val="480"/>
        </w:trPr>
        <w:tc>
          <w:tcPr>
            <w:tcW w:w="3120" w:type="dxa"/>
            <w:tcBorders>
              <w:top w:val="single" w:sz="12" w:space="0" w:color="000000"/>
            </w:tcBorders>
            <w:tcMar>
              <w:top w:w="100" w:type="dxa"/>
              <w:left w:w="100" w:type="dxa"/>
              <w:bottom w:w="100" w:type="dxa"/>
              <w:right w:w="100" w:type="dxa"/>
            </w:tcMar>
          </w:tcPr>
          <w:p w:rsidR="00D7313F" w:rsidRDefault="0024764E">
            <w:pPr>
              <w:spacing w:line="240" w:lineRule="auto"/>
            </w:pPr>
            <w:r>
              <w:t>Verwacht loon lager</w:t>
            </w:r>
          </w:p>
        </w:tc>
        <w:tc>
          <w:tcPr>
            <w:tcW w:w="3120" w:type="dxa"/>
            <w:tcBorders>
              <w:top w:val="single" w:sz="12" w:space="0" w:color="000000"/>
            </w:tcBorders>
            <w:tcMar>
              <w:top w:w="100" w:type="dxa"/>
              <w:left w:w="100" w:type="dxa"/>
              <w:bottom w:w="100" w:type="dxa"/>
              <w:right w:w="100" w:type="dxa"/>
            </w:tcMar>
          </w:tcPr>
          <w:p w:rsidR="00D7313F" w:rsidRDefault="0091455D">
            <w:pPr>
              <w:spacing w:line="240" w:lineRule="auto"/>
            </w:pPr>
            <w:r>
              <w:t>21,3%</w:t>
            </w:r>
          </w:p>
        </w:tc>
        <w:tc>
          <w:tcPr>
            <w:tcW w:w="3120" w:type="dxa"/>
            <w:tcBorders>
              <w:top w:val="single" w:sz="12" w:space="0" w:color="000000"/>
            </w:tcBorders>
            <w:tcMar>
              <w:top w:w="100" w:type="dxa"/>
              <w:left w:w="100" w:type="dxa"/>
              <w:bottom w:w="100" w:type="dxa"/>
              <w:right w:w="100" w:type="dxa"/>
            </w:tcMar>
          </w:tcPr>
          <w:p w:rsidR="00D7313F" w:rsidRDefault="0091455D">
            <w:pPr>
              <w:spacing w:line="240" w:lineRule="auto"/>
            </w:pPr>
            <w:r>
              <w:t>78,7%</w:t>
            </w:r>
          </w:p>
        </w:tc>
      </w:tr>
      <w:tr w:rsidR="00D7313F">
        <w:tc>
          <w:tcPr>
            <w:tcW w:w="3120" w:type="dxa"/>
            <w:tcMar>
              <w:top w:w="100" w:type="dxa"/>
              <w:left w:w="100" w:type="dxa"/>
              <w:bottom w:w="100" w:type="dxa"/>
              <w:right w:w="100" w:type="dxa"/>
            </w:tcMar>
          </w:tcPr>
          <w:p w:rsidR="00D7313F" w:rsidRDefault="0024764E">
            <w:pPr>
              <w:spacing w:line="240" w:lineRule="auto"/>
            </w:pPr>
            <w:r>
              <w:t>Verlies in zekerheid</w:t>
            </w:r>
          </w:p>
        </w:tc>
        <w:tc>
          <w:tcPr>
            <w:tcW w:w="3120" w:type="dxa"/>
            <w:tcMar>
              <w:top w:w="100" w:type="dxa"/>
              <w:left w:w="100" w:type="dxa"/>
              <w:bottom w:w="100" w:type="dxa"/>
              <w:right w:w="100" w:type="dxa"/>
            </w:tcMar>
          </w:tcPr>
          <w:p w:rsidR="00D7313F" w:rsidRDefault="0091455D">
            <w:pPr>
              <w:spacing w:line="240" w:lineRule="auto"/>
            </w:pPr>
            <w:r>
              <w:t>52,8%</w:t>
            </w:r>
          </w:p>
        </w:tc>
        <w:tc>
          <w:tcPr>
            <w:tcW w:w="3120" w:type="dxa"/>
            <w:tcMar>
              <w:top w:w="100" w:type="dxa"/>
              <w:left w:w="100" w:type="dxa"/>
              <w:bottom w:w="100" w:type="dxa"/>
              <w:right w:w="100" w:type="dxa"/>
            </w:tcMar>
          </w:tcPr>
          <w:p w:rsidR="00D7313F" w:rsidRDefault="0091455D">
            <w:pPr>
              <w:spacing w:line="240" w:lineRule="auto"/>
            </w:pPr>
            <w:r>
              <w:t>47,2%</w:t>
            </w:r>
          </w:p>
        </w:tc>
      </w:tr>
      <w:tr w:rsidR="00D7313F">
        <w:tc>
          <w:tcPr>
            <w:tcW w:w="3120" w:type="dxa"/>
            <w:tcMar>
              <w:top w:w="100" w:type="dxa"/>
              <w:left w:w="100" w:type="dxa"/>
              <w:bottom w:w="100" w:type="dxa"/>
              <w:right w:w="100" w:type="dxa"/>
            </w:tcMar>
          </w:tcPr>
          <w:p w:rsidR="00D7313F" w:rsidRDefault="0024764E">
            <w:pPr>
              <w:spacing w:line="240" w:lineRule="auto"/>
            </w:pPr>
            <w:r>
              <w:t>Niet eerlijk</w:t>
            </w:r>
          </w:p>
        </w:tc>
        <w:tc>
          <w:tcPr>
            <w:tcW w:w="3120" w:type="dxa"/>
            <w:tcMar>
              <w:top w:w="100" w:type="dxa"/>
              <w:left w:w="100" w:type="dxa"/>
              <w:bottom w:w="100" w:type="dxa"/>
              <w:right w:w="100" w:type="dxa"/>
            </w:tcMar>
          </w:tcPr>
          <w:p w:rsidR="00D7313F" w:rsidRDefault="0091455D">
            <w:pPr>
              <w:spacing w:line="240" w:lineRule="auto"/>
            </w:pPr>
            <w:r>
              <w:t>31,5%</w:t>
            </w:r>
          </w:p>
        </w:tc>
        <w:tc>
          <w:tcPr>
            <w:tcW w:w="3120" w:type="dxa"/>
            <w:tcMar>
              <w:top w:w="100" w:type="dxa"/>
              <w:left w:w="100" w:type="dxa"/>
              <w:bottom w:w="100" w:type="dxa"/>
              <w:right w:w="100" w:type="dxa"/>
            </w:tcMar>
          </w:tcPr>
          <w:p w:rsidR="00D7313F" w:rsidRDefault="0091455D">
            <w:pPr>
              <w:spacing w:line="240" w:lineRule="auto"/>
            </w:pPr>
            <w:r>
              <w:t>68,5</w:t>
            </w:r>
            <w:r w:rsidR="00B1108B">
              <w:t>%</w:t>
            </w:r>
          </w:p>
        </w:tc>
      </w:tr>
      <w:tr w:rsidR="00D7313F">
        <w:tc>
          <w:tcPr>
            <w:tcW w:w="3120" w:type="dxa"/>
            <w:tcMar>
              <w:top w:w="100" w:type="dxa"/>
              <w:left w:w="100" w:type="dxa"/>
              <w:bottom w:w="100" w:type="dxa"/>
              <w:right w:w="100" w:type="dxa"/>
            </w:tcMar>
          </w:tcPr>
          <w:p w:rsidR="00D7313F" w:rsidRDefault="0024764E">
            <w:pPr>
              <w:spacing w:line="240" w:lineRule="auto"/>
            </w:pPr>
            <w:r>
              <w:t>Eigen antwoord</w:t>
            </w:r>
          </w:p>
        </w:tc>
        <w:tc>
          <w:tcPr>
            <w:tcW w:w="3120" w:type="dxa"/>
            <w:tcMar>
              <w:top w:w="100" w:type="dxa"/>
              <w:left w:w="100" w:type="dxa"/>
              <w:bottom w:w="100" w:type="dxa"/>
              <w:right w:w="100" w:type="dxa"/>
            </w:tcMar>
          </w:tcPr>
          <w:p w:rsidR="00D7313F" w:rsidRDefault="00B1108B">
            <w:pPr>
              <w:spacing w:line="240" w:lineRule="auto"/>
            </w:pPr>
            <w:r>
              <w:t>8,3%</w:t>
            </w:r>
          </w:p>
        </w:tc>
        <w:tc>
          <w:tcPr>
            <w:tcW w:w="3120" w:type="dxa"/>
            <w:tcMar>
              <w:top w:w="100" w:type="dxa"/>
              <w:left w:w="100" w:type="dxa"/>
              <w:bottom w:w="100" w:type="dxa"/>
              <w:right w:w="100" w:type="dxa"/>
            </w:tcMar>
          </w:tcPr>
          <w:p w:rsidR="00D7313F" w:rsidRDefault="00B1108B">
            <w:pPr>
              <w:spacing w:line="240" w:lineRule="auto"/>
            </w:pPr>
            <w:r>
              <w:t>91,3%</w:t>
            </w:r>
          </w:p>
        </w:tc>
      </w:tr>
    </w:tbl>
    <w:p w:rsidR="00D7313F" w:rsidRDefault="009A6394">
      <w:r>
        <w:t>Omdat meerdere antwoorden mogelijk waren is het aantal antwoorden niet gelijk aan het aantal</w:t>
      </w:r>
      <w:r w:rsidR="00132F4D">
        <w:t xml:space="preserve"> respondenten</w:t>
      </w:r>
      <w:r>
        <w:t xml:space="preserve">, dat het traditionele beloningssysteem </w:t>
      </w:r>
      <w:proofErr w:type="gramStart"/>
      <w:r>
        <w:t>prefereert</w:t>
      </w:r>
      <w:proofErr w:type="gramEnd"/>
      <w:r>
        <w:t xml:space="preserve">. </w:t>
      </w:r>
    </w:p>
    <w:p w:rsidR="00D7313F" w:rsidRDefault="00D7313F"/>
    <w:p w:rsidR="00602CE5" w:rsidRDefault="00602CE5"/>
    <w:p w:rsidR="00602CE5" w:rsidRDefault="00602CE5"/>
    <w:p w:rsidR="00602CE5" w:rsidRDefault="00602CE5"/>
    <w:p w:rsidR="00602CE5" w:rsidRDefault="00602CE5"/>
    <w:p w:rsidR="00602CE5" w:rsidRDefault="00602CE5"/>
    <w:p w:rsidR="00602CE5" w:rsidRDefault="00602CE5"/>
    <w:p w:rsidR="00602CE5" w:rsidRDefault="00602CE5"/>
    <w:p w:rsidR="00602CE5" w:rsidRDefault="00602CE5"/>
    <w:p w:rsidR="00602CE5" w:rsidRDefault="00602CE5"/>
    <w:p w:rsidR="00D7313F" w:rsidRDefault="00132F4D">
      <w:r>
        <w:lastRenderedPageBreak/>
        <w:t>Respondenten</w:t>
      </w:r>
      <w:r w:rsidR="00B1108B">
        <w:t xml:space="preserve"> kozen wel voor het alternatieve systeem om de volgende redenen. </w:t>
      </w:r>
    </w:p>
    <w:p w:rsidR="00D7313F" w:rsidRDefault="00D7313F"/>
    <w:p w:rsidR="00D7313F" w:rsidRDefault="00D7313F"/>
    <w:tbl>
      <w:tblPr>
        <w:tblStyle w:val="a2"/>
        <w:tblW w:w="9360" w:type="dxa"/>
        <w:tblInd w:w="-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tblPr>
      <w:tblGrid>
        <w:gridCol w:w="3120"/>
        <w:gridCol w:w="3120"/>
        <w:gridCol w:w="3120"/>
      </w:tblGrid>
      <w:tr w:rsidR="00D7313F" w:rsidTr="004128AE">
        <w:tc>
          <w:tcPr>
            <w:tcW w:w="3120" w:type="dxa"/>
            <w:tcBorders>
              <w:top w:val="single" w:sz="12" w:space="0" w:color="000000"/>
              <w:left w:val="single" w:sz="12" w:space="0" w:color="000000"/>
              <w:bottom w:val="single" w:sz="12" w:space="0" w:color="000000"/>
              <w:right w:val="single" w:sz="12" w:space="0" w:color="000000"/>
            </w:tcBorders>
            <w:tcMar>
              <w:top w:w="100" w:type="dxa"/>
              <w:left w:w="100" w:type="dxa"/>
              <w:bottom w:w="100" w:type="dxa"/>
              <w:right w:w="100" w:type="dxa"/>
            </w:tcMar>
          </w:tcPr>
          <w:p w:rsidR="00D7313F" w:rsidRDefault="0024764E">
            <w:pPr>
              <w:spacing w:line="240" w:lineRule="auto"/>
            </w:pPr>
            <w:r>
              <w:t>Antwoord</w:t>
            </w:r>
          </w:p>
        </w:tc>
        <w:tc>
          <w:tcPr>
            <w:tcW w:w="3120" w:type="dxa"/>
            <w:tcBorders>
              <w:top w:val="single" w:sz="12" w:space="0" w:color="000000"/>
              <w:left w:val="single" w:sz="12" w:space="0" w:color="000000"/>
              <w:bottom w:val="single" w:sz="12" w:space="0" w:color="000000"/>
              <w:right w:val="single" w:sz="12" w:space="0" w:color="000000"/>
            </w:tcBorders>
            <w:tcMar>
              <w:top w:w="100" w:type="dxa"/>
              <w:left w:w="100" w:type="dxa"/>
              <w:bottom w:w="100" w:type="dxa"/>
              <w:right w:w="100" w:type="dxa"/>
            </w:tcMar>
          </w:tcPr>
          <w:p w:rsidR="00D7313F" w:rsidRDefault="0024764E">
            <w:pPr>
              <w:spacing w:line="240" w:lineRule="auto"/>
            </w:pPr>
            <w:r>
              <w:t>Ja</w:t>
            </w:r>
          </w:p>
        </w:tc>
        <w:tc>
          <w:tcPr>
            <w:tcW w:w="3120" w:type="dxa"/>
            <w:tcBorders>
              <w:top w:val="single" w:sz="12" w:space="0" w:color="000000"/>
              <w:left w:val="single" w:sz="12" w:space="0" w:color="000000"/>
              <w:bottom w:val="single" w:sz="12" w:space="0" w:color="000000"/>
              <w:right w:val="single" w:sz="12" w:space="0" w:color="000000"/>
            </w:tcBorders>
            <w:tcMar>
              <w:top w:w="100" w:type="dxa"/>
              <w:left w:w="100" w:type="dxa"/>
              <w:bottom w:w="100" w:type="dxa"/>
              <w:right w:w="100" w:type="dxa"/>
            </w:tcMar>
          </w:tcPr>
          <w:p w:rsidR="00D7313F" w:rsidRDefault="0024764E">
            <w:pPr>
              <w:spacing w:line="240" w:lineRule="auto"/>
            </w:pPr>
            <w:r>
              <w:t>Nee</w:t>
            </w:r>
          </w:p>
        </w:tc>
      </w:tr>
      <w:tr w:rsidR="00D7313F" w:rsidTr="004128AE">
        <w:tc>
          <w:tcPr>
            <w:tcW w:w="3120" w:type="dxa"/>
            <w:tcBorders>
              <w:top w:val="single" w:sz="12" w:space="0" w:color="000000"/>
            </w:tcBorders>
            <w:tcMar>
              <w:top w:w="100" w:type="dxa"/>
              <w:left w:w="100" w:type="dxa"/>
              <w:bottom w:w="100" w:type="dxa"/>
              <w:right w:w="100" w:type="dxa"/>
            </w:tcMar>
          </w:tcPr>
          <w:p w:rsidR="00D7313F" w:rsidRDefault="0024764E">
            <w:pPr>
              <w:spacing w:line="240" w:lineRule="auto"/>
            </w:pPr>
            <w:r>
              <w:t>Verwacht loon hoger</w:t>
            </w:r>
          </w:p>
        </w:tc>
        <w:tc>
          <w:tcPr>
            <w:tcW w:w="3120" w:type="dxa"/>
            <w:tcBorders>
              <w:top w:val="single" w:sz="12" w:space="0" w:color="000000"/>
            </w:tcBorders>
            <w:tcMar>
              <w:top w:w="100" w:type="dxa"/>
              <w:left w:w="100" w:type="dxa"/>
              <w:bottom w:w="100" w:type="dxa"/>
              <w:right w:w="100" w:type="dxa"/>
            </w:tcMar>
          </w:tcPr>
          <w:p w:rsidR="00D7313F" w:rsidRDefault="00B1108B">
            <w:pPr>
              <w:spacing w:line="240" w:lineRule="auto"/>
            </w:pPr>
            <w:r>
              <w:t>44,7%</w:t>
            </w:r>
          </w:p>
        </w:tc>
        <w:tc>
          <w:tcPr>
            <w:tcW w:w="3120" w:type="dxa"/>
            <w:tcBorders>
              <w:top w:val="single" w:sz="12" w:space="0" w:color="000000"/>
            </w:tcBorders>
            <w:tcMar>
              <w:top w:w="100" w:type="dxa"/>
              <w:left w:w="100" w:type="dxa"/>
              <w:bottom w:w="100" w:type="dxa"/>
              <w:right w:w="100" w:type="dxa"/>
            </w:tcMar>
          </w:tcPr>
          <w:p w:rsidR="00D7313F" w:rsidRDefault="00B1108B">
            <w:pPr>
              <w:spacing w:line="240" w:lineRule="auto"/>
            </w:pPr>
            <w:r>
              <w:t>55,3%</w:t>
            </w:r>
          </w:p>
        </w:tc>
      </w:tr>
      <w:tr w:rsidR="00D7313F" w:rsidTr="004128AE">
        <w:tc>
          <w:tcPr>
            <w:tcW w:w="3120" w:type="dxa"/>
            <w:tcMar>
              <w:top w:w="100" w:type="dxa"/>
              <w:left w:w="100" w:type="dxa"/>
              <w:bottom w:w="100" w:type="dxa"/>
              <w:right w:w="100" w:type="dxa"/>
            </w:tcMar>
          </w:tcPr>
          <w:p w:rsidR="00D7313F" w:rsidRDefault="004128AE">
            <w:pPr>
              <w:spacing w:line="240" w:lineRule="auto"/>
            </w:pPr>
            <w:r>
              <w:t>Als u in een periode meer geld nodig zou hebben, is dat mogelijk door harder te werken</w:t>
            </w:r>
          </w:p>
        </w:tc>
        <w:tc>
          <w:tcPr>
            <w:tcW w:w="3120" w:type="dxa"/>
            <w:tcMar>
              <w:top w:w="100" w:type="dxa"/>
              <w:left w:w="100" w:type="dxa"/>
              <w:bottom w:w="100" w:type="dxa"/>
              <w:right w:w="100" w:type="dxa"/>
            </w:tcMar>
          </w:tcPr>
          <w:p w:rsidR="00D7313F" w:rsidRDefault="00B1108B">
            <w:pPr>
              <w:spacing w:line="240" w:lineRule="auto"/>
            </w:pPr>
            <w:r>
              <w:t>21,6%</w:t>
            </w:r>
          </w:p>
        </w:tc>
        <w:tc>
          <w:tcPr>
            <w:tcW w:w="3120" w:type="dxa"/>
            <w:tcMar>
              <w:top w:w="100" w:type="dxa"/>
              <w:left w:w="100" w:type="dxa"/>
              <w:bottom w:w="100" w:type="dxa"/>
              <w:right w:w="100" w:type="dxa"/>
            </w:tcMar>
          </w:tcPr>
          <w:p w:rsidR="00D7313F" w:rsidRDefault="00B1108B">
            <w:pPr>
              <w:spacing w:line="240" w:lineRule="auto"/>
            </w:pPr>
            <w:r>
              <w:t>78,4%</w:t>
            </w:r>
          </w:p>
        </w:tc>
      </w:tr>
      <w:tr w:rsidR="00D7313F" w:rsidTr="004128AE">
        <w:tc>
          <w:tcPr>
            <w:tcW w:w="3120" w:type="dxa"/>
            <w:tcMar>
              <w:top w:w="100" w:type="dxa"/>
              <w:left w:w="100" w:type="dxa"/>
              <w:bottom w:w="100" w:type="dxa"/>
              <w:right w:w="100" w:type="dxa"/>
            </w:tcMar>
          </w:tcPr>
          <w:p w:rsidR="00D7313F" w:rsidRDefault="0024764E">
            <w:pPr>
              <w:spacing w:line="240" w:lineRule="auto"/>
            </w:pPr>
            <w:r>
              <w:t xml:space="preserve">Gedachte dat </w:t>
            </w:r>
            <w:r w:rsidR="00C6266F">
              <w:t>respondenten</w:t>
            </w:r>
            <w:r>
              <w:t xml:space="preserve"> die harder werken, meer betaald moeten krijgen. </w:t>
            </w:r>
          </w:p>
        </w:tc>
        <w:tc>
          <w:tcPr>
            <w:tcW w:w="3120" w:type="dxa"/>
            <w:tcMar>
              <w:top w:w="100" w:type="dxa"/>
              <w:left w:w="100" w:type="dxa"/>
              <w:bottom w:w="100" w:type="dxa"/>
              <w:right w:w="100" w:type="dxa"/>
            </w:tcMar>
          </w:tcPr>
          <w:p w:rsidR="00D7313F" w:rsidRDefault="00B1108B">
            <w:pPr>
              <w:spacing w:line="240" w:lineRule="auto"/>
            </w:pPr>
            <w:r>
              <w:t>49,4%</w:t>
            </w:r>
          </w:p>
        </w:tc>
        <w:tc>
          <w:tcPr>
            <w:tcW w:w="3120" w:type="dxa"/>
            <w:tcMar>
              <w:top w:w="100" w:type="dxa"/>
              <w:left w:w="100" w:type="dxa"/>
              <w:bottom w:w="100" w:type="dxa"/>
              <w:right w:w="100" w:type="dxa"/>
            </w:tcMar>
          </w:tcPr>
          <w:p w:rsidR="00D7313F" w:rsidRDefault="00B1108B">
            <w:pPr>
              <w:spacing w:line="240" w:lineRule="auto"/>
            </w:pPr>
            <w:r>
              <w:t>50,6%</w:t>
            </w:r>
          </w:p>
        </w:tc>
      </w:tr>
      <w:tr w:rsidR="00D7313F" w:rsidTr="004128AE">
        <w:tc>
          <w:tcPr>
            <w:tcW w:w="3120" w:type="dxa"/>
            <w:tcMar>
              <w:top w:w="100" w:type="dxa"/>
              <w:left w:w="100" w:type="dxa"/>
              <w:bottom w:w="100" w:type="dxa"/>
              <w:right w:w="100" w:type="dxa"/>
            </w:tcMar>
          </w:tcPr>
          <w:p w:rsidR="00D7313F" w:rsidRDefault="0024764E">
            <w:pPr>
              <w:spacing w:line="240" w:lineRule="auto"/>
            </w:pPr>
            <w:r>
              <w:t>Eigen antwoord</w:t>
            </w:r>
          </w:p>
        </w:tc>
        <w:tc>
          <w:tcPr>
            <w:tcW w:w="3120" w:type="dxa"/>
            <w:tcMar>
              <w:top w:w="100" w:type="dxa"/>
              <w:left w:w="100" w:type="dxa"/>
              <w:bottom w:w="100" w:type="dxa"/>
              <w:right w:w="100" w:type="dxa"/>
            </w:tcMar>
          </w:tcPr>
          <w:p w:rsidR="00D7313F" w:rsidRDefault="00B1108B">
            <w:pPr>
              <w:spacing w:line="240" w:lineRule="auto"/>
            </w:pPr>
            <w:r>
              <w:t>1,9%</w:t>
            </w:r>
          </w:p>
        </w:tc>
        <w:tc>
          <w:tcPr>
            <w:tcW w:w="3120" w:type="dxa"/>
            <w:tcMar>
              <w:top w:w="100" w:type="dxa"/>
              <w:left w:w="100" w:type="dxa"/>
              <w:bottom w:w="100" w:type="dxa"/>
              <w:right w:w="100" w:type="dxa"/>
            </w:tcMar>
          </w:tcPr>
          <w:p w:rsidR="00D7313F" w:rsidRDefault="00B1108B">
            <w:pPr>
              <w:spacing w:line="240" w:lineRule="auto"/>
            </w:pPr>
            <w:r>
              <w:t>98,1%</w:t>
            </w:r>
          </w:p>
        </w:tc>
      </w:tr>
    </w:tbl>
    <w:p w:rsidR="00D7313F" w:rsidRDefault="00D7313F"/>
    <w:p w:rsidR="00D7313F" w:rsidRDefault="00D7313F"/>
    <w:p w:rsidR="00B1108B" w:rsidRDefault="00602CE5">
      <w:r>
        <w:rPr>
          <w:noProof/>
          <w:lang w:val="en-US" w:eastAsia="en-US"/>
        </w:rPr>
        <w:drawing>
          <wp:anchor distT="0" distB="0" distL="114300" distR="114300" simplePos="0" relativeHeight="251659776" behindDoc="0" locked="0" layoutInCell="1" allowOverlap="1">
            <wp:simplePos x="0" y="0"/>
            <wp:positionH relativeFrom="column">
              <wp:posOffset>2971800</wp:posOffset>
            </wp:positionH>
            <wp:positionV relativeFrom="paragraph">
              <wp:posOffset>70485</wp:posOffset>
            </wp:positionV>
            <wp:extent cx="3028950" cy="2628900"/>
            <wp:effectExtent l="19050" t="0" r="0" b="0"/>
            <wp:wrapSquare wrapText="bothSides"/>
            <wp:docPr id="6"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14" cstate="print"/>
                    <a:srcRect r="10096" b="7047"/>
                    <a:stretch>
                      <a:fillRect/>
                    </a:stretch>
                  </pic:blipFill>
                  <pic:spPr>
                    <a:xfrm>
                      <a:off x="0" y="0"/>
                      <a:ext cx="3028950" cy="2628900"/>
                    </a:xfrm>
                    <a:prstGeom prst="rect">
                      <a:avLst/>
                    </a:prstGeom>
                    <a:ln/>
                  </pic:spPr>
                </pic:pic>
              </a:graphicData>
            </a:graphic>
          </wp:anchor>
        </w:drawing>
      </w:r>
    </w:p>
    <w:p w:rsidR="00D7313F" w:rsidRDefault="0024764E" w:rsidP="00B1108B">
      <w:pPr>
        <w:pStyle w:val="ListParagraph"/>
        <w:numPr>
          <w:ilvl w:val="1"/>
          <w:numId w:val="8"/>
        </w:numPr>
      </w:pPr>
      <w:r>
        <w:t>Volledig prestatie loon</w:t>
      </w:r>
    </w:p>
    <w:p w:rsidR="00D7313F" w:rsidRDefault="0024764E" w:rsidP="00B1108B">
      <w:pPr>
        <w:pStyle w:val="ListParagraph"/>
        <w:numPr>
          <w:ilvl w:val="1"/>
          <w:numId w:val="8"/>
        </w:numPr>
      </w:pPr>
      <w:r>
        <w:t>Laag basisloon met hoge prestatiebeloning</w:t>
      </w:r>
    </w:p>
    <w:p w:rsidR="00D7313F" w:rsidRDefault="0024764E" w:rsidP="00B1108B">
      <w:pPr>
        <w:pStyle w:val="ListParagraph"/>
        <w:numPr>
          <w:ilvl w:val="1"/>
          <w:numId w:val="8"/>
        </w:numPr>
      </w:pPr>
      <w:r>
        <w:t>Hoog basisloon met lage prestatiebeloning</w:t>
      </w:r>
    </w:p>
    <w:p w:rsidR="00D7313F" w:rsidRDefault="0024764E" w:rsidP="00B1108B">
      <w:pPr>
        <w:pStyle w:val="ListParagraph"/>
        <w:numPr>
          <w:ilvl w:val="1"/>
          <w:numId w:val="8"/>
        </w:numPr>
      </w:pPr>
      <w:r>
        <w:t>Geen prestatiebeloning</w:t>
      </w:r>
    </w:p>
    <w:p w:rsidR="00D7313F" w:rsidRDefault="00D7313F"/>
    <w:p w:rsidR="00D7313F" w:rsidRDefault="00132F4D">
      <w:r>
        <w:t xml:space="preserve">Zoals in de figuur te zien is, </w:t>
      </w:r>
      <w:r w:rsidR="00B1108B">
        <w:t>kies</w:t>
      </w:r>
      <w:r>
        <w:t>t men</w:t>
      </w:r>
      <w:r w:rsidR="00B1108B">
        <w:t xml:space="preserve"> overtuigend voor een vrij milde vorm van variabele betaling. Namelijk de vorm met een hoog basisloon en een klein prestatiedeel. </w:t>
      </w:r>
    </w:p>
    <w:p w:rsidR="00D7313F" w:rsidRDefault="00D7313F"/>
    <w:p w:rsidR="00B441DC" w:rsidRDefault="00B441DC">
      <w:r>
        <w:t>De elfde vraag betrof de vraag of de respondent de verwachting had dat prestatiebeloning de p</w:t>
      </w:r>
      <w:r w:rsidR="00132F4D">
        <w:t>roductiviteit zou verhogen. H</w:t>
      </w:r>
      <w:r>
        <w:t xml:space="preserve">ierbij dacht 68,3% van de respondenten dat dit inderdaad de productiviteit zou verhogen. </w:t>
      </w:r>
    </w:p>
    <w:p w:rsidR="00132F4D" w:rsidRDefault="00BB49C6">
      <w:r>
        <w:t xml:space="preserve">De meeste filialen die hebben meegewerkt aan het onderzoek worden deels geleid door voormalig leidinggevende van mij. Daar ik altijd een goede werkrelatie heb gehad met mijn leidinggevende hebben zij zich positief opgesteld om medewerking te verlenen aan dit onderzoek. Mede gedreven door het feit dat ook zij geïnteresseerd zijn in de conclusie van het </w:t>
      </w:r>
      <w:r w:rsidR="00D07031">
        <w:t xml:space="preserve">onderzoek. </w:t>
      </w:r>
    </w:p>
    <w:p w:rsidR="00D7313F" w:rsidRDefault="00BB49C6">
      <w:r>
        <w:t>De overige filialen waar de enquêtes zijn</w:t>
      </w:r>
      <w:r w:rsidR="0024764E">
        <w:t xml:space="preserve"> afgenomen</w:t>
      </w:r>
      <w:r>
        <w:t>,</w:t>
      </w:r>
      <w:r w:rsidR="0024764E">
        <w:t xml:space="preserve"> zijn</w:t>
      </w:r>
      <w:r>
        <w:t xml:space="preserve"> filialen</w:t>
      </w:r>
      <w:r w:rsidR="0024764E">
        <w:t xml:space="preserve"> tijdens het </w:t>
      </w:r>
      <w:proofErr w:type="gramStart"/>
      <w:r w:rsidR="00B441DC">
        <w:t>Jumbo</w:t>
      </w:r>
      <w:proofErr w:type="gramEnd"/>
      <w:r w:rsidR="00B441DC">
        <w:t xml:space="preserve"> </w:t>
      </w:r>
      <w:r w:rsidR="0024764E">
        <w:t>voetbaltoernooi</w:t>
      </w:r>
      <w:r>
        <w:t xml:space="preserve"> een team hebben afgevaardigd. Tijdens dit</w:t>
      </w:r>
      <w:r w:rsidR="0024764E">
        <w:t xml:space="preserve"> voetbaltoernooi in Veghel zijn er enquêtes uitgedeeld aan teams uit onder andere Gouda, Den Haag, Utrecht, Arnhem, Hilversum, Veghel, Rotterdam, Nunspeet en Scheveningen. </w:t>
      </w:r>
    </w:p>
    <w:p w:rsidR="00D7313F" w:rsidRDefault="00D7313F"/>
    <w:p w:rsidR="00D7313F" w:rsidRPr="00D07031" w:rsidRDefault="0024764E" w:rsidP="00017992">
      <w:pPr>
        <w:pStyle w:val="Heading1"/>
        <w:rPr>
          <w:rStyle w:val="SubtleEmphasis"/>
          <w:i w:val="0"/>
          <w:iCs w:val="0"/>
          <w:color w:val="767171" w:themeColor="background2" w:themeShade="80"/>
          <w:sz w:val="36"/>
          <w:szCs w:val="36"/>
        </w:rPr>
      </w:pPr>
      <w:bookmarkStart w:id="6" w:name="_Toc396915569"/>
      <w:r w:rsidRPr="00D07031">
        <w:rPr>
          <w:rStyle w:val="SubtleEmphasis"/>
          <w:i w:val="0"/>
          <w:iCs w:val="0"/>
          <w:color w:val="767171" w:themeColor="background2" w:themeShade="80"/>
          <w:sz w:val="36"/>
          <w:szCs w:val="36"/>
        </w:rPr>
        <w:lastRenderedPageBreak/>
        <w:t>Resultaten</w:t>
      </w:r>
      <w:bookmarkEnd w:id="6"/>
    </w:p>
    <w:p w:rsidR="00D7313F" w:rsidRDefault="00D7313F"/>
    <w:p w:rsidR="00D7313F" w:rsidRDefault="0024764E">
      <w:r>
        <w:t xml:space="preserve">Het belangrijkste resultaat van de enquête is het antwoord op de vraag of men positief tegenover prestatiebeloning staat. </w:t>
      </w:r>
    </w:p>
    <w:p w:rsidR="00D7313F" w:rsidRDefault="0024764E">
      <w:r>
        <w:t xml:space="preserve">Uit het onderzoek kwam naar voren dat 70,2 procent van de ondervraagden zou kiezen voor een prestatiebeloningssysteem als die keuze er vrijwillig zou </w:t>
      </w:r>
      <w:r w:rsidR="009A6394">
        <w:t xml:space="preserve">zijn. </w:t>
      </w:r>
    </w:p>
    <w:p w:rsidR="00D7313F" w:rsidRDefault="0024764E">
      <w:r>
        <w:t xml:space="preserve">Als er wordt gekeken naar het geslacht en de mening dan zijn er onderling weinig verschillen. Van de vrouwelijke deelnemers aan het onderzoek kiest 67,3% voor een </w:t>
      </w:r>
      <w:r w:rsidR="009A6394">
        <w:t xml:space="preserve">prestatiebeloningssysteem </w:t>
      </w:r>
      <w:r>
        <w:t xml:space="preserve">en bij de mannen is </w:t>
      </w:r>
      <w:proofErr w:type="gramStart"/>
      <w:r w:rsidR="00BB49C6">
        <w:t>dat</w:t>
      </w:r>
      <w:proofErr w:type="gramEnd"/>
      <w:r>
        <w:t xml:space="preserve"> 71,3%. . </w:t>
      </w:r>
    </w:p>
    <w:p w:rsidR="00D7313F" w:rsidRDefault="00D7313F"/>
    <w:p w:rsidR="00D7313F" w:rsidRDefault="0024764E">
      <w:r>
        <w:t xml:space="preserve">De eerste variabele waarvan invloed wordt verwacht op het al dan niet </w:t>
      </w:r>
      <w:proofErr w:type="gramStart"/>
      <w:r>
        <w:t>prefereren</w:t>
      </w:r>
      <w:proofErr w:type="gramEnd"/>
      <w:r>
        <w:t xml:space="preserve"> van een </w:t>
      </w:r>
      <w:r w:rsidR="009A6394">
        <w:t>prestatiebeloning</w:t>
      </w:r>
      <w:r>
        <w:t xml:space="preserve"> systeem is</w:t>
      </w:r>
      <w:r w:rsidR="00BB49C6">
        <w:t xml:space="preserve"> de</w:t>
      </w:r>
      <w:r>
        <w:t xml:space="preserve"> risicostatus, aangezien de theorie stelt dat </w:t>
      </w:r>
      <w:r w:rsidR="00C6266F">
        <w:t>respondenten</w:t>
      </w:r>
      <w:r>
        <w:t xml:space="preserve"> met een hogere bereidheid tot risico ook eerder voor het (risicovolle) prestatiebeloningssysteem moeten kiezen. </w:t>
      </w:r>
    </w:p>
    <w:p w:rsidR="00ED473C" w:rsidRPr="00ED473C" w:rsidRDefault="00ED473C">
      <w:r>
        <w:t xml:space="preserve">Om te kijken of deze variabele significante invloed heeft op het </w:t>
      </w:r>
      <w:proofErr w:type="gramStart"/>
      <w:r>
        <w:t>prefereren</w:t>
      </w:r>
      <w:proofErr w:type="gramEnd"/>
      <w:r>
        <w:t xml:space="preserve"> van het prestatiebelonings systeem is er een regressiemodel geschat met risicostatus als verklarende variabele. De p waarde die bij deze variabele hoort is gelijk aan </w:t>
      </w:r>
      <w:r>
        <w:rPr>
          <w:i/>
        </w:rPr>
        <w:t>0,355</w:t>
      </w:r>
      <w:r>
        <w:t xml:space="preserve"> wat inhoud dat risicostatus/voorkeuren geen significante invloed heeft op het </w:t>
      </w:r>
      <w:proofErr w:type="gramStart"/>
      <w:r>
        <w:t>prefereren</w:t>
      </w:r>
      <w:proofErr w:type="gramEnd"/>
      <w:r>
        <w:t xml:space="preserve"> van het alternatieve beloningssysteem. </w:t>
      </w:r>
    </w:p>
    <w:p w:rsidR="00D7313F" w:rsidRDefault="00E116B7">
      <w:r>
        <w:rPr>
          <w:noProof/>
          <w:lang w:val="en-US" w:eastAsia="en-US"/>
        </w:rPr>
        <w:drawing>
          <wp:inline distT="0" distB="0" distL="0" distR="0">
            <wp:extent cx="5373305" cy="4524375"/>
            <wp:effectExtent l="19050" t="0" r="0" b="0"/>
            <wp:docPr id="8" name="Afbeelding 1" descr="C:\Users\Sven\AppData\Roaming\Telegram Win (Unofficial)\tdata\tdld\image_2014-08-24_21-43-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ven\AppData\Roaming\Telegram Win (Unofficial)\tdata\tdld\image_2014-08-24_21-43-19.png"/>
                    <pic:cNvPicPr>
                      <a:picLocks noChangeAspect="1" noChangeArrowheads="1"/>
                    </pic:cNvPicPr>
                  </pic:nvPicPr>
                  <pic:blipFill>
                    <a:blip r:embed="rId15" cstate="print"/>
                    <a:srcRect/>
                    <a:stretch>
                      <a:fillRect/>
                    </a:stretch>
                  </pic:blipFill>
                  <pic:spPr bwMode="auto">
                    <a:xfrm>
                      <a:off x="0" y="0"/>
                      <a:ext cx="5375348" cy="4526095"/>
                    </a:xfrm>
                    <a:prstGeom prst="rect">
                      <a:avLst/>
                    </a:prstGeom>
                    <a:noFill/>
                    <a:ln w="9525">
                      <a:noFill/>
                      <a:miter lim="800000"/>
                      <a:headEnd/>
                      <a:tailEnd/>
                    </a:ln>
                  </pic:spPr>
                </pic:pic>
              </a:graphicData>
            </a:graphic>
          </wp:inline>
        </w:drawing>
      </w:r>
    </w:p>
    <w:p w:rsidR="00ED473C" w:rsidRDefault="0024764E">
      <w:r>
        <w:lastRenderedPageBreak/>
        <w:t xml:space="preserve">Een andere belangrijke voorspeller is het al dan niet halen van de </w:t>
      </w:r>
      <w:proofErr w:type="spellStart"/>
      <w:r>
        <w:t>colltijd</w:t>
      </w:r>
      <w:proofErr w:type="spellEnd"/>
      <w:r>
        <w:t xml:space="preserve">, het gaat hier om een </w:t>
      </w:r>
      <w:proofErr w:type="spellStart"/>
      <w:r>
        <w:t>self</w:t>
      </w:r>
      <w:proofErr w:type="spellEnd"/>
      <w:r>
        <w:t xml:space="preserve"> </w:t>
      </w:r>
      <w:proofErr w:type="spellStart"/>
      <w:r>
        <w:t>reported</w:t>
      </w:r>
      <w:proofErr w:type="spellEnd"/>
      <w:r>
        <w:t xml:space="preserve"> </w:t>
      </w:r>
      <w:proofErr w:type="spellStart"/>
      <w:r>
        <w:t>value</w:t>
      </w:r>
      <w:proofErr w:type="spellEnd"/>
      <w:r>
        <w:t>. De echte waarde</w:t>
      </w:r>
      <w:r w:rsidR="00BB49C6">
        <w:t>n</w:t>
      </w:r>
      <w:r>
        <w:t xml:space="preserve"> zijn vanwege de anonimiteit van de enquêtes niet te vergelijken met resultaten uit de enquête. Uit de </w:t>
      </w:r>
      <w:r w:rsidR="00BB49C6">
        <w:t>enquête</w:t>
      </w:r>
      <w:r>
        <w:t xml:space="preserve"> kwam o</w:t>
      </w:r>
      <w:r w:rsidR="00BB0B41">
        <w:t xml:space="preserve">ok naar voren dat vooral de </w:t>
      </w:r>
      <w:r w:rsidR="00C6266F">
        <w:t>respondenten</w:t>
      </w:r>
      <w:r w:rsidR="00BB0B41">
        <w:t xml:space="preserve"> die zelf vonden dat ze bijna altijd of altijd hun collitijd haalde</w:t>
      </w:r>
      <w:r w:rsidR="00BB49C6">
        <w:t>,</w:t>
      </w:r>
      <w:r>
        <w:t xml:space="preserve"> oren hadden naar een systeem met prestatiebeloning. Het ziet er ook naar uit dat deze wel invloed heeft op het al dan niet </w:t>
      </w:r>
      <w:proofErr w:type="gramStart"/>
      <w:r>
        <w:t>prefereren</w:t>
      </w:r>
      <w:proofErr w:type="gramEnd"/>
      <w:r>
        <w:t xml:space="preserve"> van een prestatiebeloningssysteem. Een kanttekening</w:t>
      </w:r>
      <w:r w:rsidR="00C6266F">
        <w:t xml:space="preserve"> hierbij is</w:t>
      </w:r>
      <w:r>
        <w:t xml:space="preserve"> wel dat de productiviteit vaak niet zo hoog ligt als deze cijfers doen vermoeden. Hier stelt men dat bijna 70% van de </w:t>
      </w:r>
      <w:r w:rsidR="00C6266F">
        <w:t>respondenten</w:t>
      </w:r>
      <w:r>
        <w:t xml:space="preserve"> hun collitijd bijna altijd haalt, uit eigen ervaring kan ik stellen dat </w:t>
      </w:r>
      <w:r w:rsidR="009A6394">
        <w:t>dit</w:t>
      </w:r>
      <w:r>
        <w:t xml:space="preserve"> vaak niet het geval is.</w:t>
      </w:r>
    </w:p>
    <w:p w:rsidR="00D7313F" w:rsidRDefault="00D7313F"/>
    <w:p w:rsidR="00D7313F" w:rsidRDefault="0024764E">
      <w:r>
        <w:tab/>
      </w:r>
      <w:r>
        <w:tab/>
        <w:t>Prestatiebeloning</w:t>
      </w:r>
      <w:r>
        <w:tab/>
      </w:r>
      <w:r>
        <w:tab/>
      </w:r>
    </w:p>
    <w:p w:rsidR="00D7313F" w:rsidRDefault="0024764E">
      <w:r>
        <w:tab/>
      </w:r>
      <w:r>
        <w:tab/>
      </w:r>
      <w:r>
        <w:tab/>
        <w:t>Ja</w:t>
      </w:r>
      <w:r>
        <w:tab/>
        <w:t>Ne</w:t>
      </w:r>
      <w:r w:rsidR="009A6394">
        <w:t>e· %</w:t>
      </w:r>
      <w:r>
        <w:t>Ja</w:t>
      </w:r>
      <w:r>
        <w:tab/>
        <w:t>Total</w:t>
      </w:r>
    </w:p>
    <w:p w:rsidR="00D7313F" w:rsidRDefault="0024764E">
      <w:pPr>
        <w:ind w:firstLine="720"/>
      </w:pPr>
      <w:proofErr w:type="gramStart"/>
      <w:r>
        <w:t>nooit</w:t>
      </w:r>
      <w:proofErr w:type="gramEnd"/>
      <w:r>
        <w:tab/>
      </w:r>
      <w:r>
        <w:tab/>
        <w:t>2</w:t>
      </w:r>
      <w:r>
        <w:tab/>
        <w:t>6</w:t>
      </w:r>
      <w:r>
        <w:tab/>
        <w:t>25%</w:t>
      </w:r>
      <w:r>
        <w:tab/>
        <w:t>8</w:t>
      </w:r>
    </w:p>
    <w:p w:rsidR="00D7313F" w:rsidRDefault="0024764E">
      <w:r>
        <w:tab/>
      </w:r>
      <w:proofErr w:type="gramStart"/>
      <w:r>
        <w:t>soms</w:t>
      </w:r>
      <w:proofErr w:type="gramEnd"/>
      <w:r>
        <w:tab/>
      </w:r>
      <w:r>
        <w:tab/>
        <w:t>19</w:t>
      </w:r>
      <w:r>
        <w:tab/>
        <w:t>11</w:t>
      </w:r>
      <w:r>
        <w:tab/>
        <w:t>63.3%</w:t>
      </w:r>
      <w:r>
        <w:tab/>
        <w:t>30</w:t>
      </w:r>
    </w:p>
    <w:p w:rsidR="00D7313F" w:rsidRDefault="0024764E">
      <w:r>
        <w:tab/>
      </w:r>
      <w:proofErr w:type="gramStart"/>
      <w:r>
        <w:t>gemiddeld</w:t>
      </w:r>
      <w:proofErr w:type="gramEnd"/>
      <w:r>
        <w:tab/>
        <w:t>38</w:t>
      </w:r>
      <w:r>
        <w:tab/>
        <w:t>35</w:t>
      </w:r>
      <w:r>
        <w:tab/>
        <w:t>52,1%</w:t>
      </w:r>
      <w:r>
        <w:tab/>
        <w:t>73</w:t>
      </w:r>
    </w:p>
    <w:p w:rsidR="00D7313F" w:rsidRDefault="0024764E">
      <w:r>
        <w:tab/>
      </w:r>
      <w:proofErr w:type="gramStart"/>
      <w:r>
        <w:t>bijna</w:t>
      </w:r>
      <w:proofErr w:type="gramEnd"/>
      <w:r>
        <w:t xml:space="preserve"> altijd</w:t>
      </w:r>
      <w:r>
        <w:tab/>
        <w:t>96</w:t>
      </w:r>
      <w:r>
        <w:tab/>
        <w:t>27</w:t>
      </w:r>
      <w:r>
        <w:tab/>
        <w:t>78%</w:t>
      </w:r>
      <w:r>
        <w:tab/>
        <w:t>123</w:t>
      </w:r>
    </w:p>
    <w:p w:rsidR="00D7313F" w:rsidRDefault="0024764E">
      <w:r>
        <w:tab/>
      </w:r>
      <w:proofErr w:type="gramStart"/>
      <w:r>
        <w:t>altijd</w:t>
      </w:r>
      <w:proofErr w:type="gramEnd"/>
      <w:r>
        <w:tab/>
      </w:r>
      <w:r>
        <w:tab/>
        <w:t>100</w:t>
      </w:r>
      <w:r>
        <w:tab/>
        <w:t>29</w:t>
      </w:r>
      <w:r>
        <w:tab/>
        <w:t>78%</w:t>
      </w:r>
      <w:r>
        <w:tab/>
        <w:t>129</w:t>
      </w:r>
    </w:p>
    <w:p w:rsidR="00D7313F" w:rsidRDefault="0024764E">
      <w:pPr>
        <w:ind w:firstLine="720"/>
      </w:pPr>
      <w:r>
        <w:t>Total</w:t>
      </w:r>
      <w:r>
        <w:tab/>
      </w:r>
      <w:r>
        <w:tab/>
        <w:t>255</w:t>
      </w:r>
      <w:r>
        <w:tab/>
        <w:t>108</w:t>
      </w:r>
      <w:r>
        <w:tab/>
        <w:t>70,2%</w:t>
      </w:r>
      <w:r>
        <w:tab/>
        <w:t>363</w:t>
      </w:r>
    </w:p>
    <w:p w:rsidR="00C6266F" w:rsidRDefault="0024764E">
      <w:r>
        <w:t xml:space="preserve">Ook hier is een </w:t>
      </w:r>
      <w:r w:rsidR="00C6266F">
        <w:t xml:space="preserve">duidelijk patroon waarneembaar. Aantoonbaar is dat respondenten die een hogere productiviteit hebben zullen volgens de theorie eerder kiezen voor prestatie beloning. </w:t>
      </w:r>
    </w:p>
    <w:p w:rsidR="00D7313F" w:rsidRDefault="0024764E">
      <w:r>
        <w:t xml:space="preserve">Het verschil tussen die opties zal vooral komen door de aard van de </w:t>
      </w:r>
      <w:r w:rsidR="00C6266F">
        <w:t>respondenten</w:t>
      </w:r>
      <w:r>
        <w:t xml:space="preserve">. Er zullen veel </w:t>
      </w:r>
      <w:r w:rsidR="00C6266F">
        <w:t>respondenten</w:t>
      </w:r>
      <w:r>
        <w:t xml:space="preserve"> zijn die toch een stukje zekerheid ingebouwd willen zien. </w:t>
      </w:r>
    </w:p>
    <w:p w:rsidR="00510042" w:rsidRDefault="00510042">
      <w:r>
        <w:t xml:space="preserve">Om te testen of de collitijd een significante invloed heeft op is ook hier gebruik gemaakt van een regressiemodel. De bijbehorende P waarde van collitijd is gelijk aan </w:t>
      </w:r>
      <w:r>
        <w:rPr>
          <w:i/>
        </w:rPr>
        <w:t>0,000</w:t>
      </w:r>
      <w:r>
        <w:t xml:space="preserve"> wat inhoudt dat collitijd een significante invloed heeft op het al dan niet kiezen voor het alternatieve beloningssysteem. </w:t>
      </w:r>
    </w:p>
    <w:p w:rsidR="00D7313F" w:rsidRDefault="0024764E">
      <w:r>
        <w:tab/>
      </w:r>
      <w:r>
        <w:tab/>
      </w:r>
    </w:p>
    <w:p w:rsidR="00D7313F" w:rsidRDefault="0024764E">
      <w:r>
        <w:t>De verwachting</w:t>
      </w:r>
      <w:r w:rsidR="00C6266F">
        <w:t xml:space="preserve"> van respondenten</w:t>
      </w:r>
      <w:r>
        <w:t xml:space="preserve"> ligt ook redelijk in lijn met hun eerder</w:t>
      </w:r>
      <w:r w:rsidR="00C6266F">
        <w:t>e</w:t>
      </w:r>
      <w:r>
        <w:t xml:space="preserve"> keuze. Namelijk 76,2% procent van de </w:t>
      </w:r>
      <w:r w:rsidR="00C6266F">
        <w:t>respondenten</w:t>
      </w:r>
      <w:r>
        <w:t xml:space="preserve"> die ja zegt </w:t>
      </w:r>
      <w:r w:rsidR="00C6266F">
        <w:t xml:space="preserve">voor </w:t>
      </w:r>
      <w:r>
        <w:t>presentatie beloning</w:t>
      </w:r>
      <w:r w:rsidR="00C6266F">
        <w:t>, verwacht ook</w:t>
      </w:r>
      <w:r>
        <w:t xml:space="preserve"> dat de</w:t>
      </w:r>
      <w:r w:rsidR="00C6266F">
        <w:t xml:space="preserve"> productiviteit hoger ligt. Van de respondenten</w:t>
      </w:r>
      <w:r>
        <w:t xml:space="preserve"> die voor het tra</w:t>
      </w:r>
      <w:r w:rsidR="00C6266F">
        <w:t>ditionele betalingssysteem kiezen</w:t>
      </w:r>
      <w:r>
        <w:t xml:space="preserve"> verwacht 57,4% dat de productiviteit door het prestatiebeloningssysteem hoger komt te liggen. </w:t>
      </w:r>
    </w:p>
    <w:p w:rsidR="00D7313F" w:rsidRDefault="00D7313F"/>
    <w:p w:rsidR="00D7313F" w:rsidRDefault="00D7313F"/>
    <w:p w:rsidR="00D7313F" w:rsidRDefault="00D7313F"/>
    <w:p w:rsidR="00D7313F" w:rsidRDefault="00D7313F"/>
    <w:p w:rsidR="00D07031" w:rsidRDefault="00D07031"/>
    <w:p w:rsidR="00D07031" w:rsidRDefault="00D07031"/>
    <w:p w:rsidR="00D07031" w:rsidRDefault="00D07031"/>
    <w:p w:rsidR="00D07031" w:rsidRDefault="00D07031"/>
    <w:p w:rsidR="00D07031" w:rsidRDefault="00D07031"/>
    <w:p w:rsidR="00D07031" w:rsidRDefault="00D07031"/>
    <w:p w:rsidR="00D07031" w:rsidRDefault="00D07031"/>
    <w:p w:rsidR="00D07031" w:rsidRDefault="00D07031"/>
    <w:p w:rsidR="00D07031" w:rsidRDefault="00D07031"/>
    <w:p w:rsidR="00D7313F" w:rsidRDefault="0024764E">
      <w:r>
        <w:rPr>
          <w:i/>
        </w:rPr>
        <w:lastRenderedPageBreak/>
        <w:t>Winkels</w:t>
      </w:r>
    </w:p>
    <w:p w:rsidR="00D7313F" w:rsidRDefault="00D7313F"/>
    <w:p w:rsidR="00D7313F" w:rsidRDefault="00CA1A87">
      <w:r>
        <w:t>Ook tussen de</w:t>
      </w:r>
      <w:r w:rsidR="0024764E">
        <w:t xml:space="preserve"> verschillende </w:t>
      </w:r>
      <w:r>
        <w:t>filialen</w:t>
      </w:r>
      <w:r w:rsidR="0024764E">
        <w:t xml:space="preserve"> zijn </w:t>
      </w:r>
      <w:r>
        <w:t xml:space="preserve">er ook </w:t>
      </w:r>
      <w:r w:rsidR="0024764E">
        <w:t>verschillen waarneembaar. Ten eerste ligt</w:t>
      </w:r>
      <w:r>
        <w:t xml:space="preserve"> de productiviteit in de filialen</w:t>
      </w:r>
      <w:r w:rsidR="0024764E">
        <w:t xml:space="preserve"> redelijk ver uit elkaar. </w:t>
      </w:r>
      <w:r>
        <w:t>O</w:t>
      </w:r>
      <w:r w:rsidR="0024764E">
        <w:t xml:space="preserve">ok </w:t>
      </w:r>
      <w:r>
        <w:t xml:space="preserve">in </w:t>
      </w:r>
      <w:r w:rsidR="0024764E">
        <w:t>de respons</w:t>
      </w:r>
      <w:r>
        <w:t>e ratio waren een hoop verschillen waarneembaar</w:t>
      </w:r>
      <w:r w:rsidR="0024764E">
        <w:t xml:space="preserve">. </w:t>
      </w:r>
    </w:p>
    <w:p w:rsidR="00D7313F" w:rsidRDefault="00D7313F"/>
    <w:tbl>
      <w:tblPr>
        <w:tblStyle w:val="a3"/>
        <w:tblW w:w="10995" w:type="dxa"/>
        <w:tblInd w:w="-77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tblPr>
      <w:tblGrid>
        <w:gridCol w:w="2700"/>
        <w:gridCol w:w="1755"/>
        <w:gridCol w:w="1740"/>
        <w:gridCol w:w="1545"/>
        <w:gridCol w:w="1665"/>
        <w:gridCol w:w="1590"/>
      </w:tblGrid>
      <w:tr w:rsidR="00D7313F">
        <w:tc>
          <w:tcPr>
            <w:tcW w:w="2700" w:type="dxa"/>
            <w:tcMar>
              <w:top w:w="100" w:type="dxa"/>
              <w:left w:w="100" w:type="dxa"/>
              <w:bottom w:w="100" w:type="dxa"/>
              <w:right w:w="100" w:type="dxa"/>
            </w:tcMar>
          </w:tcPr>
          <w:p w:rsidR="00D7313F" w:rsidRDefault="0024764E">
            <w:pPr>
              <w:spacing w:line="240" w:lineRule="auto"/>
              <w:contextualSpacing w:val="0"/>
            </w:pPr>
            <w:r>
              <w:t>Winkel</w:t>
            </w:r>
          </w:p>
        </w:tc>
        <w:tc>
          <w:tcPr>
            <w:tcW w:w="1755" w:type="dxa"/>
            <w:tcMar>
              <w:top w:w="100" w:type="dxa"/>
              <w:left w:w="100" w:type="dxa"/>
              <w:bottom w:w="100" w:type="dxa"/>
              <w:right w:w="100" w:type="dxa"/>
            </w:tcMar>
          </w:tcPr>
          <w:p w:rsidR="00D7313F" w:rsidRDefault="0024764E">
            <w:pPr>
              <w:spacing w:line="240" w:lineRule="auto"/>
              <w:contextualSpacing w:val="0"/>
            </w:pPr>
            <w:r>
              <w:t># Werknemers</w:t>
            </w:r>
          </w:p>
        </w:tc>
        <w:tc>
          <w:tcPr>
            <w:tcW w:w="1740" w:type="dxa"/>
            <w:tcMar>
              <w:top w:w="100" w:type="dxa"/>
              <w:left w:w="100" w:type="dxa"/>
              <w:bottom w:w="100" w:type="dxa"/>
              <w:right w:w="100" w:type="dxa"/>
            </w:tcMar>
          </w:tcPr>
          <w:p w:rsidR="00D7313F" w:rsidRDefault="0024764E">
            <w:pPr>
              <w:spacing w:line="240" w:lineRule="auto"/>
              <w:contextualSpacing w:val="0"/>
            </w:pPr>
            <w:r>
              <w:t>Response ratio</w:t>
            </w:r>
          </w:p>
        </w:tc>
        <w:tc>
          <w:tcPr>
            <w:tcW w:w="1545" w:type="dxa"/>
            <w:tcMar>
              <w:top w:w="100" w:type="dxa"/>
              <w:left w:w="100" w:type="dxa"/>
              <w:bottom w:w="100" w:type="dxa"/>
              <w:right w:w="100" w:type="dxa"/>
            </w:tcMar>
          </w:tcPr>
          <w:p w:rsidR="00D7313F" w:rsidRDefault="0024764E">
            <w:pPr>
              <w:spacing w:line="240" w:lineRule="auto"/>
              <w:contextualSpacing w:val="0"/>
            </w:pPr>
            <w:r>
              <w:t>Gem. Leeftijd</w:t>
            </w:r>
          </w:p>
        </w:tc>
        <w:tc>
          <w:tcPr>
            <w:tcW w:w="1665" w:type="dxa"/>
            <w:tcMar>
              <w:top w:w="100" w:type="dxa"/>
              <w:left w:w="100" w:type="dxa"/>
              <w:bottom w:w="100" w:type="dxa"/>
              <w:right w:w="100" w:type="dxa"/>
            </w:tcMar>
          </w:tcPr>
          <w:p w:rsidR="00D7313F" w:rsidRDefault="0024764E">
            <w:pPr>
              <w:spacing w:line="240" w:lineRule="auto"/>
              <w:contextualSpacing w:val="0"/>
            </w:pPr>
            <w:r>
              <w:t>Gem. Productiviteit</w:t>
            </w:r>
          </w:p>
        </w:tc>
        <w:tc>
          <w:tcPr>
            <w:tcW w:w="1590" w:type="dxa"/>
            <w:tcMar>
              <w:top w:w="100" w:type="dxa"/>
              <w:left w:w="100" w:type="dxa"/>
              <w:bottom w:w="100" w:type="dxa"/>
              <w:right w:w="100" w:type="dxa"/>
            </w:tcMar>
          </w:tcPr>
          <w:p w:rsidR="00D7313F" w:rsidRDefault="0024764E">
            <w:pPr>
              <w:spacing w:line="240" w:lineRule="auto"/>
              <w:contextualSpacing w:val="0"/>
            </w:pPr>
            <w:r>
              <w:t xml:space="preserve">Productiviteit </w:t>
            </w:r>
          </w:p>
        </w:tc>
      </w:tr>
      <w:tr w:rsidR="00D7313F">
        <w:tc>
          <w:tcPr>
            <w:tcW w:w="2700" w:type="dxa"/>
            <w:tcMar>
              <w:top w:w="100" w:type="dxa"/>
              <w:left w:w="100" w:type="dxa"/>
              <w:bottom w:w="100" w:type="dxa"/>
              <w:right w:w="100" w:type="dxa"/>
            </w:tcMar>
          </w:tcPr>
          <w:p w:rsidR="00D7313F" w:rsidRDefault="0024764E">
            <w:pPr>
              <w:spacing w:line="240" w:lineRule="auto"/>
              <w:contextualSpacing w:val="0"/>
            </w:pPr>
            <w:proofErr w:type="gramStart"/>
            <w:r>
              <w:t>Jumbo</w:t>
            </w:r>
            <w:proofErr w:type="gramEnd"/>
            <w:r>
              <w:t xml:space="preserve"> Hoogvliet Zalmplaat</w:t>
            </w:r>
          </w:p>
        </w:tc>
        <w:tc>
          <w:tcPr>
            <w:tcW w:w="1755" w:type="dxa"/>
            <w:tcMar>
              <w:top w:w="100" w:type="dxa"/>
              <w:left w:w="100" w:type="dxa"/>
              <w:bottom w:w="100" w:type="dxa"/>
              <w:right w:w="100" w:type="dxa"/>
            </w:tcMar>
          </w:tcPr>
          <w:p w:rsidR="00D7313F" w:rsidRDefault="0024764E">
            <w:pPr>
              <w:contextualSpacing w:val="0"/>
            </w:pPr>
            <w:r>
              <w:t>50 werknemers</w:t>
            </w:r>
            <w:r>
              <w:tab/>
            </w:r>
          </w:p>
          <w:p w:rsidR="00D7313F" w:rsidRDefault="00D7313F">
            <w:pPr>
              <w:spacing w:line="240" w:lineRule="auto"/>
              <w:contextualSpacing w:val="0"/>
            </w:pPr>
          </w:p>
        </w:tc>
        <w:tc>
          <w:tcPr>
            <w:tcW w:w="1740" w:type="dxa"/>
            <w:tcMar>
              <w:top w:w="100" w:type="dxa"/>
              <w:left w:w="100" w:type="dxa"/>
              <w:bottom w:w="100" w:type="dxa"/>
              <w:right w:w="100" w:type="dxa"/>
            </w:tcMar>
          </w:tcPr>
          <w:p w:rsidR="00D7313F" w:rsidRDefault="0024764E">
            <w:pPr>
              <w:spacing w:line="240" w:lineRule="auto"/>
              <w:contextualSpacing w:val="0"/>
            </w:pPr>
            <w:r>
              <w:t>80%</w:t>
            </w:r>
          </w:p>
        </w:tc>
        <w:tc>
          <w:tcPr>
            <w:tcW w:w="1545" w:type="dxa"/>
            <w:tcMar>
              <w:top w:w="100" w:type="dxa"/>
              <w:left w:w="100" w:type="dxa"/>
              <w:bottom w:w="100" w:type="dxa"/>
              <w:right w:w="100" w:type="dxa"/>
            </w:tcMar>
          </w:tcPr>
          <w:p w:rsidR="00D7313F" w:rsidRDefault="0024764E">
            <w:pPr>
              <w:spacing w:line="240" w:lineRule="auto"/>
              <w:contextualSpacing w:val="0"/>
            </w:pPr>
            <w:r>
              <w:t>17,475</w:t>
            </w:r>
          </w:p>
        </w:tc>
        <w:tc>
          <w:tcPr>
            <w:tcW w:w="1665" w:type="dxa"/>
            <w:tcMar>
              <w:top w:w="100" w:type="dxa"/>
              <w:left w:w="100" w:type="dxa"/>
              <w:bottom w:w="100" w:type="dxa"/>
              <w:right w:w="100" w:type="dxa"/>
            </w:tcMar>
          </w:tcPr>
          <w:p w:rsidR="00D7313F" w:rsidRDefault="0024764E">
            <w:pPr>
              <w:spacing w:line="240" w:lineRule="auto"/>
              <w:contextualSpacing w:val="0"/>
            </w:pPr>
            <w:r>
              <w:t>61,88%</w:t>
            </w:r>
          </w:p>
        </w:tc>
        <w:tc>
          <w:tcPr>
            <w:tcW w:w="1590" w:type="dxa"/>
            <w:tcMar>
              <w:top w:w="100" w:type="dxa"/>
              <w:left w:w="100" w:type="dxa"/>
              <w:bottom w:w="100" w:type="dxa"/>
              <w:right w:w="100" w:type="dxa"/>
            </w:tcMar>
          </w:tcPr>
          <w:p w:rsidR="00D7313F" w:rsidRDefault="0024764E">
            <w:pPr>
              <w:spacing w:line="240" w:lineRule="auto"/>
              <w:contextualSpacing w:val="0"/>
            </w:pPr>
            <w:r>
              <w:t>70%</w:t>
            </w:r>
          </w:p>
        </w:tc>
      </w:tr>
      <w:tr w:rsidR="00D7313F">
        <w:tc>
          <w:tcPr>
            <w:tcW w:w="2700" w:type="dxa"/>
            <w:tcMar>
              <w:top w:w="100" w:type="dxa"/>
              <w:left w:w="100" w:type="dxa"/>
              <w:bottom w:w="100" w:type="dxa"/>
              <w:right w:w="100" w:type="dxa"/>
            </w:tcMar>
          </w:tcPr>
          <w:p w:rsidR="00D7313F" w:rsidRDefault="0024764E">
            <w:pPr>
              <w:spacing w:line="240" w:lineRule="auto"/>
              <w:contextualSpacing w:val="0"/>
            </w:pPr>
            <w:r>
              <w:t xml:space="preserve">Hoogvliet Willem </w:t>
            </w:r>
            <w:proofErr w:type="spellStart"/>
            <w:r>
              <w:t>Tellplaats</w:t>
            </w:r>
            <w:proofErr w:type="spellEnd"/>
          </w:p>
        </w:tc>
        <w:tc>
          <w:tcPr>
            <w:tcW w:w="1755" w:type="dxa"/>
            <w:tcMar>
              <w:top w:w="100" w:type="dxa"/>
              <w:left w:w="100" w:type="dxa"/>
              <w:bottom w:w="100" w:type="dxa"/>
              <w:right w:w="100" w:type="dxa"/>
            </w:tcMar>
          </w:tcPr>
          <w:p w:rsidR="00D7313F" w:rsidRDefault="0024764E">
            <w:pPr>
              <w:contextualSpacing w:val="0"/>
            </w:pPr>
            <w:r>
              <w:t>25 werknemers</w:t>
            </w:r>
          </w:p>
        </w:tc>
        <w:tc>
          <w:tcPr>
            <w:tcW w:w="1740" w:type="dxa"/>
            <w:tcMar>
              <w:top w:w="100" w:type="dxa"/>
              <w:left w:w="100" w:type="dxa"/>
              <w:bottom w:w="100" w:type="dxa"/>
              <w:right w:w="100" w:type="dxa"/>
            </w:tcMar>
          </w:tcPr>
          <w:p w:rsidR="00D7313F" w:rsidRDefault="0024764E">
            <w:pPr>
              <w:spacing w:line="240" w:lineRule="auto"/>
              <w:contextualSpacing w:val="0"/>
            </w:pPr>
            <w:r>
              <w:t>48%</w:t>
            </w:r>
          </w:p>
        </w:tc>
        <w:tc>
          <w:tcPr>
            <w:tcW w:w="1545" w:type="dxa"/>
            <w:tcMar>
              <w:top w:w="100" w:type="dxa"/>
              <w:left w:w="100" w:type="dxa"/>
              <w:bottom w:w="100" w:type="dxa"/>
              <w:right w:w="100" w:type="dxa"/>
            </w:tcMar>
          </w:tcPr>
          <w:p w:rsidR="00D7313F" w:rsidRDefault="0024764E">
            <w:pPr>
              <w:spacing w:line="240" w:lineRule="auto"/>
              <w:contextualSpacing w:val="0"/>
            </w:pPr>
            <w:r>
              <w:t>15,75</w:t>
            </w:r>
          </w:p>
        </w:tc>
        <w:tc>
          <w:tcPr>
            <w:tcW w:w="1665" w:type="dxa"/>
            <w:tcMar>
              <w:top w:w="100" w:type="dxa"/>
              <w:left w:w="100" w:type="dxa"/>
              <w:bottom w:w="100" w:type="dxa"/>
              <w:right w:w="100" w:type="dxa"/>
            </w:tcMar>
          </w:tcPr>
          <w:p w:rsidR="00D7313F" w:rsidRDefault="0024764E">
            <w:pPr>
              <w:spacing w:line="240" w:lineRule="auto"/>
              <w:contextualSpacing w:val="0"/>
            </w:pPr>
            <w:r>
              <w:t>87,5%</w:t>
            </w:r>
          </w:p>
        </w:tc>
        <w:tc>
          <w:tcPr>
            <w:tcW w:w="1590" w:type="dxa"/>
            <w:tcMar>
              <w:top w:w="100" w:type="dxa"/>
              <w:left w:w="100" w:type="dxa"/>
              <w:bottom w:w="100" w:type="dxa"/>
              <w:right w:w="100" w:type="dxa"/>
            </w:tcMar>
          </w:tcPr>
          <w:p w:rsidR="00D7313F" w:rsidRDefault="0024764E">
            <w:pPr>
              <w:spacing w:line="240" w:lineRule="auto"/>
              <w:contextualSpacing w:val="0"/>
            </w:pPr>
            <w:r>
              <w:t>40%</w:t>
            </w:r>
          </w:p>
        </w:tc>
      </w:tr>
      <w:tr w:rsidR="00D7313F">
        <w:tc>
          <w:tcPr>
            <w:tcW w:w="2700" w:type="dxa"/>
            <w:tcMar>
              <w:top w:w="100" w:type="dxa"/>
              <w:left w:w="100" w:type="dxa"/>
              <w:bottom w:w="100" w:type="dxa"/>
              <w:right w:w="100" w:type="dxa"/>
            </w:tcMar>
          </w:tcPr>
          <w:p w:rsidR="00D7313F" w:rsidRDefault="0024764E">
            <w:pPr>
              <w:spacing w:line="240" w:lineRule="auto"/>
              <w:contextualSpacing w:val="0"/>
            </w:pPr>
            <w:proofErr w:type="gramStart"/>
            <w:r>
              <w:t>Jumbo</w:t>
            </w:r>
            <w:proofErr w:type="gramEnd"/>
            <w:r>
              <w:t xml:space="preserve"> </w:t>
            </w:r>
            <w:r>
              <w:tab/>
              <w:t>Spijkenisse Groenewoud</w:t>
            </w:r>
          </w:p>
        </w:tc>
        <w:tc>
          <w:tcPr>
            <w:tcW w:w="1755" w:type="dxa"/>
            <w:tcMar>
              <w:top w:w="100" w:type="dxa"/>
              <w:left w:w="100" w:type="dxa"/>
              <w:bottom w:w="100" w:type="dxa"/>
              <w:right w:w="100" w:type="dxa"/>
            </w:tcMar>
          </w:tcPr>
          <w:p w:rsidR="00D7313F" w:rsidRDefault="0024764E">
            <w:pPr>
              <w:spacing w:line="240" w:lineRule="auto"/>
              <w:contextualSpacing w:val="0"/>
            </w:pPr>
            <w:r>
              <w:t>60 werknemers</w:t>
            </w:r>
          </w:p>
        </w:tc>
        <w:tc>
          <w:tcPr>
            <w:tcW w:w="1740" w:type="dxa"/>
            <w:tcMar>
              <w:top w:w="100" w:type="dxa"/>
              <w:left w:w="100" w:type="dxa"/>
              <w:bottom w:w="100" w:type="dxa"/>
              <w:right w:w="100" w:type="dxa"/>
            </w:tcMar>
          </w:tcPr>
          <w:p w:rsidR="00D7313F" w:rsidRDefault="0024764E">
            <w:pPr>
              <w:spacing w:line="240" w:lineRule="auto"/>
              <w:contextualSpacing w:val="0"/>
            </w:pPr>
            <w:r>
              <w:t>56,7%</w:t>
            </w:r>
          </w:p>
        </w:tc>
        <w:tc>
          <w:tcPr>
            <w:tcW w:w="1545" w:type="dxa"/>
            <w:tcMar>
              <w:top w:w="100" w:type="dxa"/>
              <w:left w:w="100" w:type="dxa"/>
              <w:bottom w:w="100" w:type="dxa"/>
              <w:right w:w="100" w:type="dxa"/>
            </w:tcMar>
          </w:tcPr>
          <w:p w:rsidR="00D7313F" w:rsidRDefault="0024764E">
            <w:pPr>
              <w:spacing w:line="240" w:lineRule="auto"/>
              <w:contextualSpacing w:val="0"/>
            </w:pPr>
            <w:r>
              <w:t>16,47</w:t>
            </w:r>
          </w:p>
        </w:tc>
        <w:tc>
          <w:tcPr>
            <w:tcW w:w="1665" w:type="dxa"/>
            <w:tcMar>
              <w:top w:w="100" w:type="dxa"/>
              <w:left w:w="100" w:type="dxa"/>
              <w:bottom w:w="100" w:type="dxa"/>
              <w:right w:w="100" w:type="dxa"/>
            </w:tcMar>
          </w:tcPr>
          <w:p w:rsidR="00D7313F" w:rsidRDefault="0024764E">
            <w:pPr>
              <w:spacing w:line="240" w:lineRule="auto"/>
              <w:contextualSpacing w:val="0"/>
            </w:pPr>
            <w:r>
              <w:t>58%</w:t>
            </w:r>
          </w:p>
        </w:tc>
        <w:tc>
          <w:tcPr>
            <w:tcW w:w="1590" w:type="dxa"/>
            <w:tcMar>
              <w:top w:w="100" w:type="dxa"/>
              <w:left w:w="100" w:type="dxa"/>
              <w:bottom w:w="100" w:type="dxa"/>
              <w:right w:w="100" w:type="dxa"/>
            </w:tcMar>
          </w:tcPr>
          <w:p w:rsidR="00D7313F" w:rsidRDefault="0024764E">
            <w:pPr>
              <w:spacing w:line="240" w:lineRule="auto"/>
              <w:contextualSpacing w:val="0"/>
            </w:pPr>
            <w:r>
              <w:t>95%</w:t>
            </w:r>
          </w:p>
        </w:tc>
      </w:tr>
      <w:tr w:rsidR="00D7313F">
        <w:tc>
          <w:tcPr>
            <w:tcW w:w="2700" w:type="dxa"/>
            <w:tcMar>
              <w:top w:w="100" w:type="dxa"/>
              <w:left w:w="100" w:type="dxa"/>
              <w:bottom w:w="100" w:type="dxa"/>
              <w:right w:w="100" w:type="dxa"/>
            </w:tcMar>
          </w:tcPr>
          <w:p w:rsidR="00D7313F" w:rsidRDefault="0024764E">
            <w:pPr>
              <w:spacing w:line="240" w:lineRule="auto"/>
              <w:contextualSpacing w:val="0"/>
            </w:pPr>
            <w:proofErr w:type="gramStart"/>
            <w:r>
              <w:t>Jumbo</w:t>
            </w:r>
            <w:proofErr w:type="gramEnd"/>
            <w:r>
              <w:t xml:space="preserve"> </w:t>
            </w:r>
            <w:r>
              <w:tab/>
              <w:t xml:space="preserve">Spijkenisse </w:t>
            </w:r>
            <w:proofErr w:type="spellStart"/>
            <w:r>
              <w:t>Hadewychplaats</w:t>
            </w:r>
            <w:proofErr w:type="spellEnd"/>
          </w:p>
        </w:tc>
        <w:tc>
          <w:tcPr>
            <w:tcW w:w="1755" w:type="dxa"/>
            <w:tcMar>
              <w:top w:w="100" w:type="dxa"/>
              <w:left w:w="100" w:type="dxa"/>
              <w:bottom w:w="100" w:type="dxa"/>
              <w:right w:w="100" w:type="dxa"/>
            </w:tcMar>
          </w:tcPr>
          <w:p w:rsidR="00D7313F" w:rsidRDefault="0024764E">
            <w:pPr>
              <w:spacing w:line="240" w:lineRule="auto"/>
              <w:contextualSpacing w:val="0"/>
            </w:pPr>
            <w:r>
              <w:t>50 werknemers</w:t>
            </w:r>
          </w:p>
        </w:tc>
        <w:tc>
          <w:tcPr>
            <w:tcW w:w="1740" w:type="dxa"/>
            <w:tcMar>
              <w:top w:w="100" w:type="dxa"/>
              <w:left w:w="100" w:type="dxa"/>
              <w:bottom w:w="100" w:type="dxa"/>
              <w:right w:w="100" w:type="dxa"/>
            </w:tcMar>
          </w:tcPr>
          <w:p w:rsidR="00D7313F" w:rsidRDefault="0024764E">
            <w:pPr>
              <w:spacing w:line="240" w:lineRule="auto"/>
              <w:contextualSpacing w:val="0"/>
            </w:pPr>
            <w:r>
              <w:t>24%</w:t>
            </w:r>
          </w:p>
        </w:tc>
        <w:tc>
          <w:tcPr>
            <w:tcW w:w="1545" w:type="dxa"/>
            <w:tcMar>
              <w:top w:w="100" w:type="dxa"/>
              <w:left w:w="100" w:type="dxa"/>
              <w:bottom w:w="100" w:type="dxa"/>
              <w:right w:w="100" w:type="dxa"/>
            </w:tcMar>
          </w:tcPr>
          <w:p w:rsidR="00D7313F" w:rsidRDefault="0024764E">
            <w:pPr>
              <w:spacing w:line="240" w:lineRule="auto"/>
              <w:contextualSpacing w:val="0"/>
            </w:pPr>
            <w:r>
              <w:t>17,58</w:t>
            </w:r>
          </w:p>
        </w:tc>
        <w:tc>
          <w:tcPr>
            <w:tcW w:w="1665" w:type="dxa"/>
            <w:tcMar>
              <w:top w:w="100" w:type="dxa"/>
              <w:left w:w="100" w:type="dxa"/>
              <w:bottom w:w="100" w:type="dxa"/>
              <w:right w:w="100" w:type="dxa"/>
            </w:tcMar>
          </w:tcPr>
          <w:p w:rsidR="00D7313F" w:rsidRDefault="0024764E">
            <w:pPr>
              <w:spacing w:line="240" w:lineRule="auto"/>
              <w:contextualSpacing w:val="0"/>
            </w:pPr>
            <w:r>
              <w:t>72,9%</w:t>
            </w:r>
          </w:p>
        </w:tc>
        <w:tc>
          <w:tcPr>
            <w:tcW w:w="1590" w:type="dxa"/>
            <w:tcMar>
              <w:top w:w="100" w:type="dxa"/>
              <w:left w:w="100" w:type="dxa"/>
              <w:bottom w:w="100" w:type="dxa"/>
              <w:right w:w="100" w:type="dxa"/>
            </w:tcMar>
          </w:tcPr>
          <w:p w:rsidR="00D7313F" w:rsidRDefault="0024764E">
            <w:pPr>
              <w:spacing w:line="240" w:lineRule="auto"/>
              <w:contextualSpacing w:val="0"/>
            </w:pPr>
            <w:r>
              <w:t>75%</w:t>
            </w:r>
          </w:p>
        </w:tc>
      </w:tr>
      <w:tr w:rsidR="00D7313F">
        <w:tc>
          <w:tcPr>
            <w:tcW w:w="2700" w:type="dxa"/>
            <w:tcMar>
              <w:top w:w="100" w:type="dxa"/>
              <w:left w:w="100" w:type="dxa"/>
              <w:bottom w:w="100" w:type="dxa"/>
              <w:right w:w="100" w:type="dxa"/>
            </w:tcMar>
          </w:tcPr>
          <w:p w:rsidR="00D7313F" w:rsidRDefault="0024764E">
            <w:pPr>
              <w:spacing w:line="240" w:lineRule="auto"/>
              <w:contextualSpacing w:val="0"/>
            </w:pPr>
            <w:proofErr w:type="gramStart"/>
            <w:r>
              <w:t>Jumbo</w:t>
            </w:r>
            <w:proofErr w:type="gramEnd"/>
            <w:r>
              <w:t xml:space="preserve"> </w:t>
            </w:r>
            <w:r>
              <w:tab/>
              <w:t>Spijkenisse Vlinderveen</w:t>
            </w:r>
          </w:p>
        </w:tc>
        <w:tc>
          <w:tcPr>
            <w:tcW w:w="1755" w:type="dxa"/>
            <w:tcMar>
              <w:top w:w="100" w:type="dxa"/>
              <w:left w:w="100" w:type="dxa"/>
              <w:bottom w:w="100" w:type="dxa"/>
              <w:right w:w="100" w:type="dxa"/>
            </w:tcMar>
          </w:tcPr>
          <w:p w:rsidR="00D7313F" w:rsidRDefault="0024764E">
            <w:pPr>
              <w:spacing w:line="240" w:lineRule="auto"/>
              <w:contextualSpacing w:val="0"/>
            </w:pPr>
            <w:r>
              <w:t>50 werknemers</w:t>
            </w:r>
          </w:p>
        </w:tc>
        <w:tc>
          <w:tcPr>
            <w:tcW w:w="1740" w:type="dxa"/>
            <w:tcMar>
              <w:top w:w="100" w:type="dxa"/>
              <w:left w:w="100" w:type="dxa"/>
              <w:bottom w:w="100" w:type="dxa"/>
              <w:right w:w="100" w:type="dxa"/>
            </w:tcMar>
          </w:tcPr>
          <w:p w:rsidR="00D7313F" w:rsidRDefault="0024764E">
            <w:pPr>
              <w:spacing w:line="240" w:lineRule="auto"/>
              <w:contextualSpacing w:val="0"/>
            </w:pPr>
            <w:r>
              <w:t>44%</w:t>
            </w:r>
          </w:p>
        </w:tc>
        <w:tc>
          <w:tcPr>
            <w:tcW w:w="1545" w:type="dxa"/>
            <w:tcMar>
              <w:top w:w="100" w:type="dxa"/>
              <w:left w:w="100" w:type="dxa"/>
              <w:bottom w:w="100" w:type="dxa"/>
              <w:right w:w="100" w:type="dxa"/>
            </w:tcMar>
          </w:tcPr>
          <w:p w:rsidR="00D7313F" w:rsidRDefault="0024764E">
            <w:pPr>
              <w:spacing w:line="240" w:lineRule="auto"/>
              <w:contextualSpacing w:val="0"/>
            </w:pPr>
            <w:r>
              <w:t>18</w:t>
            </w:r>
          </w:p>
        </w:tc>
        <w:tc>
          <w:tcPr>
            <w:tcW w:w="1665" w:type="dxa"/>
            <w:tcMar>
              <w:top w:w="100" w:type="dxa"/>
              <w:left w:w="100" w:type="dxa"/>
              <w:bottom w:w="100" w:type="dxa"/>
              <w:right w:w="100" w:type="dxa"/>
            </w:tcMar>
          </w:tcPr>
          <w:p w:rsidR="00D7313F" w:rsidRDefault="0024764E">
            <w:pPr>
              <w:spacing w:line="240" w:lineRule="auto"/>
              <w:contextualSpacing w:val="0"/>
            </w:pPr>
            <w:r>
              <w:t>79,5%</w:t>
            </w:r>
          </w:p>
        </w:tc>
        <w:tc>
          <w:tcPr>
            <w:tcW w:w="1590" w:type="dxa"/>
            <w:tcMar>
              <w:top w:w="100" w:type="dxa"/>
              <w:left w:w="100" w:type="dxa"/>
              <w:bottom w:w="100" w:type="dxa"/>
              <w:right w:w="100" w:type="dxa"/>
            </w:tcMar>
          </w:tcPr>
          <w:p w:rsidR="00D7313F" w:rsidRDefault="0024764E">
            <w:pPr>
              <w:spacing w:line="240" w:lineRule="auto"/>
              <w:contextualSpacing w:val="0"/>
            </w:pPr>
            <w:r>
              <w:t>65%</w:t>
            </w:r>
          </w:p>
        </w:tc>
      </w:tr>
      <w:tr w:rsidR="00D7313F">
        <w:tc>
          <w:tcPr>
            <w:tcW w:w="2700" w:type="dxa"/>
            <w:tcMar>
              <w:top w:w="100" w:type="dxa"/>
              <w:left w:w="100" w:type="dxa"/>
              <w:bottom w:w="100" w:type="dxa"/>
              <w:right w:w="100" w:type="dxa"/>
            </w:tcMar>
          </w:tcPr>
          <w:p w:rsidR="00D7313F" w:rsidRDefault="0024764E">
            <w:pPr>
              <w:spacing w:line="240" w:lineRule="auto"/>
              <w:contextualSpacing w:val="0"/>
            </w:pPr>
            <w:proofErr w:type="gramStart"/>
            <w:r>
              <w:t>Jumbo</w:t>
            </w:r>
            <w:proofErr w:type="gramEnd"/>
            <w:r>
              <w:t xml:space="preserve"> </w:t>
            </w:r>
            <w:r>
              <w:tab/>
              <w:t>Hellevoetsluis</w:t>
            </w:r>
            <w:r>
              <w:tab/>
            </w:r>
            <w:r>
              <w:tab/>
            </w:r>
          </w:p>
        </w:tc>
        <w:tc>
          <w:tcPr>
            <w:tcW w:w="1755" w:type="dxa"/>
            <w:tcMar>
              <w:top w:w="100" w:type="dxa"/>
              <w:left w:w="100" w:type="dxa"/>
              <w:bottom w:w="100" w:type="dxa"/>
              <w:right w:w="100" w:type="dxa"/>
            </w:tcMar>
          </w:tcPr>
          <w:p w:rsidR="00D7313F" w:rsidRDefault="0024764E">
            <w:pPr>
              <w:spacing w:line="240" w:lineRule="auto"/>
              <w:contextualSpacing w:val="0"/>
            </w:pPr>
            <w:r>
              <w:t>50 werknemers</w:t>
            </w:r>
          </w:p>
          <w:p w:rsidR="00D7313F" w:rsidRDefault="00D7313F">
            <w:pPr>
              <w:spacing w:line="240" w:lineRule="auto"/>
              <w:contextualSpacing w:val="0"/>
            </w:pPr>
          </w:p>
        </w:tc>
        <w:tc>
          <w:tcPr>
            <w:tcW w:w="1740" w:type="dxa"/>
            <w:tcMar>
              <w:top w:w="100" w:type="dxa"/>
              <w:left w:w="100" w:type="dxa"/>
              <w:bottom w:w="100" w:type="dxa"/>
              <w:right w:w="100" w:type="dxa"/>
            </w:tcMar>
          </w:tcPr>
          <w:p w:rsidR="00D7313F" w:rsidRDefault="0024764E">
            <w:pPr>
              <w:spacing w:line="240" w:lineRule="auto"/>
              <w:contextualSpacing w:val="0"/>
            </w:pPr>
            <w:r>
              <w:t>60%</w:t>
            </w:r>
          </w:p>
        </w:tc>
        <w:tc>
          <w:tcPr>
            <w:tcW w:w="1545" w:type="dxa"/>
            <w:tcMar>
              <w:top w:w="100" w:type="dxa"/>
              <w:left w:w="100" w:type="dxa"/>
              <w:bottom w:w="100" w:type="dxa"/>
              <w:right w:w="100" w:type="dxa"/>
            </w:tcMar>
          </w:tcPr>
          <w:p w:rsidR="00D7313F" w:rsidRDefault="0024764E">
            <w:pPr>
              <w:spacing w:line="240" w:lineRule="auto"/>
              <w:contextualSpacing w:val="0"/>
            </w:pPr>
            <w:r>
              <w:t>18,67</w:t>
            </w:r>
          </w:p>
        </w:tc>
        <w:tc>
          <w:tcPr>
            <w:tcW w:w="1665" w:type="dxa"/>
            <w:tcMar>
              <w:top w:w="100" w:type="dxa"/>
              <w:left w:w="100" w:type="dxa"/>
              <w:bottom w:w="100" w:type="dxa"/>
              <w:right w:w="100" w:type="dxa"/>
            </w:tcMar>
          </w:tcPr>
          <w:p w:rsidR="00D7313F" w:rsidRDefault="0024764E">
            <w:pPr>
              <w:spacing w:line="240" w:lineRule="auto"/>
              <w:contextualSpacing w:val="0"/>
            </w:pPr>
            <w:r>
              <w:t>71,67%</w:t>
            </w:r>
          </w:p>
        </w:tc>
        <w:tc>
          <w:tcPr>
            <w:tcW w:w="1590" w:type="dxa"/>
            <w:tcMar>
              <w:top w:w="100" w:type="dxa"/>
              <w:left w:w="100" w:type="dxa"/>
              <w:bottom w:w="100" w:type="dxa"/>
              <w:right w:w="100" w:type="dxa"/>
            </w:tcMar>
          </w:tcPr>
          <w:p w:rsidR="00D7313F" w:rsidRDefault="0024764E">
            <w:pPr>
              <w:spacing w:line="240" w:lineRule="auto"/>
              <w:contextualSpacing w:val="0"/>
            </w:pPr>
            <w:r>
              <w:t>50%</w:t>
            </w:r>
          </w:p>
        </w:tc>
      </w:tr>
      <w:tr w:rsidR="00D7313F">
        <w:tc>
          <w:tcPr>
            <w:tcW w:w="2700" w:type="dxa"/>
            <w:tcMar>
              <w:top w:w="100" w:type="dxa"/>
              <w:left w:w="100" w:type="dxa"/>
              <w:bottom w:w="100" w:type="dxa"/>
              <w:right w:w="100" w:type="dxa"/>
            </w:tcMar>
          </w:tcPr>
          <w:p w:rsidR="00D7313F" w:rsidRDefault="0024764E">
            <w:pPr>
              <w:spacing w:line="240" w:lineRule="auto"/>
              <w:contextualSpacing w:val="0"/>
            </w:pPr>
            <w:proofErr w:type="gramStart"/>
            <w:r>
              <w:t>Jumbo</w:t>
            </w:r>
            <w:proofErr w:type="gramEnd"/>
            <w:r>
              <w:t xml:space="preserve"> </w:t>
            </w:r>
            <w:r>
              <w:tab/>
              <w:t>Zwijndrecht</w:t>
            </w:r>
            <w:r>
              <w:tab/>
            </w:r>
            <w:r>
              <w:tab/>
            </w:r>
          </w:p>
        </w:tc>
        <w:tc>
          <w:tcPr>
            <w:tcW w:w="1755" w:type="dxa"/>
            <w:tcMar>
              <w:top w:w="100" w:type="dxa"/>
              <w:left w:w="100" w:type="dxa"/>
              <w:bottom w:w="100" w:type="dxa"/>
              <w:right w:w="100" w:type="dxa"/>
            </w:tcMar>
          </w:tcPr>
          <w:p w:rsidR="00D7313F" w:rsidRDefault="0024764E">
            <w:pPr>
              <w:spacing w:line="240" w:lineRule="auto"/>
              <w:contextualSpacing w:val="0"/>
            </w:pPr>
            <w:r>
              <w:t>70 werknemers</w:t>
            </w:r>
          </w:p>
          <w:p w:rsidR="00D7313F" w:rsidRDefault="00D7313F">
            <w:pPr>
              <w:spacing w:line="240" w:lineRule="auto"/>
              <w:contextualSpacing w:val="0"/>
            </w:pPr>
          </w:p>
        </w:tc>
        <w:tc>
          <w:tcPr>
            <w:tcW w:w="1740" w:type="dxa"/>
            <w:tcMar>
              <w:top w:w="100" w:type="dxa"/>
              <w:left w:w="100" w:type="dxa"/>
              <w:bottom w:w="100" w:type="dxa"/>
              <w:right w:w="100" w:type="dxa"/>
            </w:tcMar>
          </w:tcPr>
          <w:p w:rsidR="00D7313F" w:rsidRDefault="0024764E">
            <w:pPr>
              <w:spacing w:line="240" w:lineRule="auto"/>
              <w:contextualSpacing w:val="0"/>
            </w:pPr>
            <w:r>
              <w:t>18,6%</w:t>
            </w:r>
          </w:p>
        </w:tc>
        <w:tc>
          <w:tcPr>
            <w:tcW w:w="1545" w:type="dxa"/>
            <w:tcMar>
              <w:top w:w="100" w:type="dxa"/>
              <w:left w:w="100" w:type="dxa"/>
              <w:bottom w:w="100" w:type="dxa"/>
              <w:right w:w="100" w:type="dxa"/>
            </w:tcMar>
          </w:tcPr>
          <w:p w:rsidR="00D7313F" w:rsidRDefault="0024764E">
            <w:pPr>
              <w:spacing w:line="240" w:lineRule="auto"/>
              <w:contextualSpacing w:val="0"/>
            </w:pPr>
            <w:r>
              <w:t>17,08</w:t>
            </w:r>
          </w:p>
        </w:tc>
        <w:tc>
          <w:tcPr>
            <w:tcW w:w="1665" w:type="dxa"/>
            <w:tcMar>
              <w:top w:w="100" w:type="dxa"/>
              <w:left w:w="100" w:type="dxa"/>
              <w:bottom w:w="100" w:type="dxa"/>
              <w:right w:w="100" w:type="dxa"/>
            </w:tcMar>
          </w:tcPr>
          <w:p w:rsidR="00D7313F" w:rsidRDefault="0024764E">
            <w:pPr>
              <w:spacing w:line="240" w:lineRule="auto"/>
              <w:contextualSpacing w:val="0"/>
            </w:pPr>
            <w:r>
              <w:t>73,08%</w:t>
            </w:r>
          </w:p>
        </w:tc>
        <w:tc>
          <w:tcPr>
            <w:tcW w:w="1590" w:type="dxa"/>
            <w:tcMar>
              <w:top w:w="100" w:type="dxa"/>
              <w:left w:w="100" w:type="dxa"/>
              <w:bottom w:w="100" w:type="dxa"/>
              <w:right w:w="100" w:type="dxa"/>
            </w:tcMar>
          </w:tcPr>
          <w:p w:rsidR="00D7313F" w:rsidRDefault="0024764E">
            <w:pPr>
              <w:spacing w:line="240" w:lineRule="auto"/>
              <w:contextualSpacing w:val="0"/>
            </w:pPr>
            <w:r>
              <w:t>50%</w:t>
            </w:r>
          </w:p>
        </w:tc>
      </w:tr>
      <w:tr w:rsidR="00D7313F">
        <w:tc>
          <w:tcPr>
            <w:tcW w:w="2700" w:type="dxa"/>
            <w:tcMar>
              <w:top w:w="100" w:type="dxa"/>
              <w:left w:w="100" w:type="dxa"/>
              <w:bottom w:w="100" w:type="dxa"/>
              <w:right w:w="100" w:type="dxa"/>
            </w:tcMar>
          </w:tcPr>
          <w:p w:rsidR="00D7313F" w:rsidRDefault="0024764E">
            <w:pPr>
              <w:spacing w:line="240" w:lineRule="auto"/>
              <w:contextualSpacing w:val="0"/>
            </w:pPr>
            <w:proofErr w:type="gramStart"/>
            <w:r>
              <w:t>Jumbo</w:t>
            </w:r>
            <w:proofErr w:type="gramEnd"/>
            <w:r>
              <w:t xml:space="preserve"> </w:t>
            </w:r>
            <w:r>
              <w:tab/>
              <w:t>Zoetermeer</w:t>
            </w:r>
            <w:r>
              <w:tab/>
            </w:r>
            <w:r>
              <w:tab/>
            </w:r>
          </w:p>
        </w:tc>
        <w:tc>
          <w:tcPr>
            <w:tcW w:w="1755" w:type="dxa"/>
            <w:tcMar>
              <w:top w:w="100" w:type="dxa"/>
              <w:left w:w="100" w:type="dxa"/>
              <w:bottom w:w="100" w:type="dxa"/>
              <w:right w:w="100" w:type="dxa"/>
            </w:tcMar>
          </w:tcPr>
          <w:p w:rsidR="00D7313F" w:rsidRDefault="0024764E">
            <w:pPr>
              <w:spacing w:line="240" w:lineRule="auto"/>
              <w:contextualSpacing w:val="0"/>
            </w:pPr>
            <w:r>
              <w:t>50 werknemers</w:t>
            </w:r>
          </w:p>
          <w:p w:rsidR="00D7313F" w:rsidRDefault="00D7313F">
            <w:pPr>
              <w:spacing w:line="240" w:lineRule="auto"/>
              <w:contextualSpacing w:val="0"/>
            </w:pPr>
          </w:p>
        </w:tc>
        <w:tc>
          <w:tcPr>
            <w:tcW w:w="1740" w:type="dxa"/>
            <w:tcMar>
              <w:top w:w="100" w:type="dxa"/>
              <w:left w:w="100" w:type="dxa"/>
              <w:bottom w:w="100" w:type="dxa"/>
              <w:right w:w="100" w:type="dxa"/>
            </w:tcMar>
          </w:tcPr>
          <w:p w:rsidR="00D7313F" w:rsidRDefault="0024764E">
            <w:pPr>
              <w:spacing w:line="240" w:lineRule="auto"/>
              <w:contextualSpacing w:val="0"/>
            </w:pPr>
            <w:r>
              <w:t>52%</w:t>
            </w:r>
          </w:p>
        </w:tc>
        <w:tc>
          <w:tcPr>
            <w:tcW w:w="1545" w:type="dxa"/>
            <w:tcMar>
              <w:top w:w="100" w:type="dxa"/>
              <w:left w:w="100" w:type="dxa"/>
              <w:bottom w:w="100" w:type="dxa"/>
              <w:right w:w="100" w:type="dxa"/>
            </w:tcMar>
          </w:tcPr>
          <w:p w:rsidR="00D7313F" w:rsidRDefault="0024764E">
            <w:pPr>
              <w:spacing w:line="240" w:lineRule="auto"/>
              <w:contextualSpacing w:val="0"/>
            </w:pPr>
            <w:r>
              <w:t>16,27</w:t>
            </w:r>
          </w:p>
        </w:tc>
        <w:tc>
          <w:tcPr>
            <w:tcW w:w="1665" w:type="dxa"/>
            <w:tcMar>
              <w:top w:w="100" w:type="dxa"/>
              <w:left w:w="100" w:type="dxa"/>
              <w:bottom w:w="100" w:type="dxa"/>
              <w:right w:w="100" w:type="dxa"/>
            </w:tcMar>
          </w:tcPr>
          <w:p w:rsidR="00D7313F" w:rsidRDefault="0024764E">
            <w:pPr>
              <w:spacing w:line="240" w:lineRule="auto"/>
              <w:contextualSpacing w:val="0"/>
            </w:pPr>
            <w:r>
              <w:t>54,8%</w:t>
            </w:r>
          </w:p>
        </w:tc>
        <w:tc>
          <w:tcPr>
            <w:tcW w:w="1590" w:type="dxa"/>
            <w:tcMar>
              <w:top w:w="100" w:type="dxa"/>
              <w:left w:w="100" w:type="dxa"/>
              <w:bottom w:w="100" w:type="dxa"/>
              <w:right w:w="100" w:type="dxa"/>
            </w:tcMar>
          </w:tcPr>
          <w:p w:rsidR="00D7313F" w:rsidRDefault="0024764E">
            <w:pPr>
              <w:spacing w:line="240" w:lineRule="auto"/>
              <w:contextualSpacing w:val="0"/>
            </w:pPr>
            <w:r>
              <w:t>75%</w:t>
            </w:r>
          </w:p>
        </w:tc>
      </w:tr>
      <w:tr w:rsidR="00D7313F">
        <w:tc>
          <w:tcPr>
            <w:tcW w:w="2700" w:type="dxa"/>
            <w:tcMar>
              <w:top w:w="100" w:type="dxa"/>
              <w:left w:w="100" w:type="dxa"/>
              <w:bottom w:w="100" w:type="dxa"/>
              <w:right w:w="100" w:type="dxa"/>
            </w:tcMar>
          </w:tcPr>
          <w:p w:rsidR="00D7313F" w:rsidRDefault="0024764E">
            <w:pPr>
              <w:contextualSpacing w:val="0"/>
            </w:pPr>
            <w:r>
              <w:t xml:space="preserve">Dirk </w:t>
            </w:r>
            <w:r>
              <w:tab/>
              <w:t>van den Broek Hoogvliet</w:t>
            </w:r>
            <w:r>
              <w:tab/>
            </w:r>
            <w:r>
              <w:tab/>
            </w:r>
          </w:p>
        </w:tc>
        <w:tc>
          <w:tcPr>
            <w:tcW w:w="1755" w:type="dxa"/>
            <w:tcMar>
              <w:top w:w="100" w:type="dxa"/>
              <w:left w:w="100" w:type="dxa"/>
              <w:bottom w:w="100" w:type="dxa"/>
              <w:right w:w="100" w:type="dxa"/>
            </w:tcMar>
          </w:tcPr>
          <w:p w:rsidR="00D7313F" w:rsidRDefault="0024764E">
            <w:pPr>
              <w:contextualSpacing w:val="0"/>
            </w:pPr>
            <w:r>
              <w:t>60 werknemers</w:t>
            </w:r>
          </w:p>
          <w:p w:rsidR="00D7313F" w:rsidRDefault="00D7313F">
            <w:pPr>
              <w:spacing w:line="240" w:lineRule="auto"/>
              <w:contextualSpacing w:val="0"/>
            </w:pPr>
          </w:p>
        </w:tc>
        <w:tc>
          <w:tcPr>
            <w:tcW w:w="1740" w:type="dxa"/>
            <w:tcMar>
              <w:top w:w="100" w:type="dxa"/>
              <w:left w:w="100" w:type="dxa"/>
              <w:bottom w:w="100" w:type="dxa"/>
              <w:right w:w="100" w:type="dxa"/>
            </w:tcMar>
          </w:tcPr>
          <w:p w:rsidR="00D7313F" w:rsidRDefault="0024764E">
            <w:pPr>
              <w:spacing w:line="240" w:lineRule="auto"/>
              <w:contextualSpacing w:val="0"/>
            </w:pPr>
            <w:r>
              <w:t>50%</w:t>
            </w:r>
          </w:p>
        </w:tc>
        <w:tc>
          <w:tcPr>
            <w:tcW w:w="1545" w:type="dxa"/>
            <w:tcMar>
              <w:top w:w="100" w:type="dxa"/>
              <w:left w:w="100" w:type="dxa"/>
              <w:bottom w:w="100" w:type="dxa"/>
              <w:right w:w="100" w:type="dxa"/>
            </w:tcMar>
          </w:tcPr>
          <w:p w:rsidR="00D7313F" w:rsidRDefault="0024764E">
            <w:pPr>
              <w:spacing w:line="240" w:lineRule="auto"/>
              <w:contextualSpacing w:val="0"/>
            </w:pPr>
            <w:r>
              <w:t>18</w:t>
            </w:r>
          </w:p>
        </w:tc>
        <w:tc>
          <w:tcPr>
            <w:tcW w:w="1665" w:type="dxa"/>
            <w:tcMar>
              <w:top w:w="100" w:type="dxa"/>
              <w:left w:w="100" w:type="dxa"/>
              <w:bottom w:w="100" w:type="dxa"/>
              <w:right w:w="100" w:type="dxa"/>
            </w:tcMar>
          </w:tcPr>
          <w:p w:rsidR="00D7313F" w:rsidRDefault="0024764E">
            <w:pPr>
              <w:spacing w:line="240" w:lineRule="auto"/>
              <w:contextualSpacing w:val="0"/>
            </w:pPr>
            <w:r>
              <w:t>59,16%</w:t>
            </w:r>
          </w:p>
        </w:tc>
        <w:tc>
          <w:tcPr>
            <w:tcW w:w="1590" w:type="dxa"/>
            <w:tcMar>
              <w:top w:w="100" w:type="dxa"/>
              <w:left w:w="100" w:type="dxa"/>
              <w:bottom w:w="100" w:type="dxa"/>
              <w:right w:w="100" w:type="dxa"/>
            </w:tcMar>
          </w:tcPr>
          <w:p w:rsidR="00D7313F" w:rsidRDefault="0024764E">
            <w:pPr>
              <w:spacing w:line="240" w:lineRule="auto"/>
              <w:contextualSpacing w:val="0"/>
            </w:pPr>
            <w:r>
              <w:t>75%</w:t>
            </w:r>
          </w:p>
        </w:tc>
      </w:tr>
      <w:tr w:rsidR="00D7313F">
        <w:tc>
          <w:tcPr>
            <w:tcW w:w="2700" w:type="dxa"/>
            <w:tcMar>
              <w:top w:w="100" w:type="dxa"/>
              <w:left w:w="100" w:type="dxa"/>
              <w:bottom w:w="100" w:type="dxa"/>
              <w:right w:w="100" w:type="dxa"/>
            </w:tcMar>
          </w:tcPr>
          <w:p w:rsidR="00D7313F" w:rsidRDefault="0024764E">
            <w:pPr>
              <w:spacing w:line="240" w:lineRule="auto"/>
              <w:contextualSpacing w:val="0"/>
            </w:pPr>
            <w:r>
              <w:t>Voetbal toernooi</w:t>
            </w:r>
          </w:p>
        </w:tc>
        <w:tc>
          <w:tcPr>
            <w:tcW w:w="1755" w:type="dxa"/>
            <w:tcMar>
              <w:top w:w="100" w:type="dxa"/>
              <w:left w:w="100" w:type="dxa"/>
              <w:bottom w:w="100" w:type="dxa"/>
              <w:right w:w="100" w:type="dxa"/>
            </w:tcMar>
          </w:tcPr>
          <w:p w:rsidR="00D7313F" w:rsidRDefault="0024764E">
            <w:pPr>
              <w:spacing w:line="240" w:lineRule="auto"/>
              <w:contextualSpacing w:val="0"/>
            </w:pPr>
            <w:r>
              <w:t>-</w:t>
            </w:r>
          </w:p>
        </w:tc>
        <w:tc>
          <w:tcPr>
            <w:tcW w:w="1740" w:type="dxa"/>
            <w:tcMar>
              <w:top w:w="100" w:type="dxa"/>
              <w:left w:w="100" w:type="dxa"/>
              <w:bottom w:w="100" w:type="dxa"/>
              <w:right w:w="100" w:type="dxa"/>
            </w:tcMar>
          </w:tcPr>
          <w:p w:rsidR="00D7313F" w:rsidRDefault="0024764E">
            <w:pPr>
              <w:spacing w:line="240" w:lineRule="auto"/>
              <w:contextualSpacing w:val="0"/>
            </w:pPr>
            <w:r>
              <w:t>-</w:t>
            </w:r>
          </w:p>
        </w:tc>
        <w:tc>
          <w:tcPr>
            <w:tcW w:w="1545" w:type="dxa"/>
            <w:tcMar>
              <w:top w:w="100" w:type="dxa"/>
              <w:left w:w="100" w:type="dxa"/>
              <w:bottom w:w="100" w:type="dxa"/>
              <w:right w:w="100" w:type="dxa"/>
            </w:tcMar>
          </w:tcPr>
          <w:p w:rsidR="00D7313F" w:rsidRDefault="0024764E">
            <w:pPr>
              <w:spacing w:line="240" w:lineRule="auto"/>
              <w:contextualSpacing w:val="0"/>
            </w:pPr>
            <w:r>
              <w:t>19,48</w:t>
            </w:r>
          </w:p>
        </w:tc>
        <w:tc>
          <w:tcPr>
            <w:tcW w:w="1665" w:type="dxa"/>
            <w:tcMar>
              <w:top w:w="100" w:type="dxa"/>
              <w:left w:w="100" w:type="dxa"/>
              <w:bottom w:w="100" w:type="dxa"/>
              <w:right w:w="100" w:type="dxa"/>
            </w:tcMar>
          </w:tcPr>
          <w:p w:rsidR="00D7313F" w:rsidRDefault="0024764E">
            <w:pPr>
              <w:spacing w:line="240" w:lineRule="auto"/>
              <w:contextualSpacing w:val="0"/>
            </w:pPr>
            <w:r>
              <w:t>-</w:t>
            </w:r>
          </w:p>
        </w:tc>
        <w:tc>
          <w:tcPr>
            <w:tcW w:w="1590" w:type="dxa"/>
            <w:tcMar>
              <w:top w:w="100" w:type="dxa"/>
              <w:left w:w="100" w:type="dxa"/>
              <w:bottom w:w="100" w:type="dxa"/>
              <w:right w:w="100" w:type="dxa"/>
            </w:tcMar>
          </w:tcPr>
          <w:p w:rsidR="00D7313F" w:rsidRDefault="0024764E">
            <w:pPr>
              <w:spacing w:line="240" w:lineRule="auto"/>
              <w:contextualSpacing w:val="0"/>
            </w:pPr>
            <w:r>
              <w:t>-</w:t>
            </w:r>
          </w:p>
        </w:tc>
      </w:tr>
      <w:tr w:rsidR="00D7313F">
        <w:tc>
          <w:tcPr>
            <w:tcW w:w="2700" w:type="dxa"/>
            <w:tcMar>
              <w:top w:w="100" w:type="dxa"/>
              <w:left w:w="100" w:type="dxa"/>
              <w:bottom w:w="100" w:type="dxa"/>
              <w:right w:w="100" w:type="dxa"/>
            </w:tcMar>
          </w:tcPr>
          <w:p w:rsidR="00D7313F" w:rsidRDefault="0024764E">
            <w:pPr>
              <w:spacing w:line="240" w:lineRule="auto"/>
              <w:contextualSpacing w:val="0"/>
            </w:pPr>
            <w:r>
              <w:rPr>
                <w:b/>
              </w:rPr>
              <w:t>Totaal(exclusief voetbaltoernooi)</w:t>
            </w:r>
          </w:p>
        </w:tc>
        <w:tc>
          <w:tcPr>
            <w:tcW w:w="1755" w:type="dxa"/>
            <w:tcMar>
              <w:top w:w="100" w:type="dxa"/>
              <w:left w:w="100" w:type="dxa"/>
              <w:bottom w:w="100" w:type="dxa"/>
              <w:right w:w="100" w:type="dxa"/>
            </w:tcMar>
          </w:tcPr>
          <w:p w:rsidR="00D7313F" w:rsidRDefault="0024764E">
            <w:pPr>
              <w:spacing w:line="240" w:lineRule="auto"/>
              <w:contextualSpacing w:val="0"/>
            </w:pPr>
            <w:r>
              <w:t>465 werknemers</w:t>
            </w:r>
          </w:p>
        </w:tc>
        <w:tc>
          <w:tcPr>
            <w:tcW w:w="1740" w:type="dxa"/>
            <w:tcMar>
              <w:top w:w="100" w:type="dxa"/>
              <w:left w:w="100" w:type="dxa"/>
              <w:bottom w:w="100" w:type="dxa"/>
              <w:right w:w="100" w:type="dxa"/>
            </w:tcMar>
          </w:tcPr>
          <w:p w:rsidR="00D7313F" w:rsidRDefault="0024764E">
            <w:pPr>
              <w:spacing w:line="240" w:lineRule="auto"/>
              <w:contextualSpacing w:val="0"/>
            </w:pPr>
            <w:r>
              <w:t>47,1%</w:t>
            </w:r>
          </w:p>
        </w:tc>
        <w:tc>
          <w:tcPr>
            <w:tcW w:w="1545" w:type="dxa"/>
            <w:tcMar>
              <w:top w:w="100" w:type="dxa"/>
              <w:left w:w="100" w:type="dxa"/>
              <w:bottom w:w="100" w:type="dxa"/>
              <w:right w:w="100" w:type="dxa"/>
            </w:tcMar>
          </w:tcPr>
          <w:p w:rsidR="00D7313F" w:rsidRDefault="0024764E">
            <w:pPr>
              <w:spacing w:line="240" w:lineRule="auto"/>
              <w:contextualSpacing w:val="0"/>
            </w:pPr>
            <w:r>
              <w:t>18,2</w:t>
            </w:r>
          </w:p>
        </w:tc>
        <w:tc>
          <w:tcPr>
            <w:tcW w:w="1665" w:type="dxa"/>
            <w:tcMar>
              <w:top w:w="100" w:type="dxa"/>
              <w:left w:w="100" w:type="dxa"/>
              <w:bottom w:w="100" w:type="dxa"/>
              <w:right w:w="100" w:type="dxa"/>
            </w:tcMar>
          </w:tcPr>
          <w:p w:rsidR="00D7313F" w:rsidRDefault="0024764E">
            <w:pPr>
              <w:spacing w:line="240" w:lineRule="auto"/>
              <w:contextualSpacing w:val="0"/>
            </w:pPr>
            <w:r>
              <w:t>68,72%</w:t>
            </w:r>
          </w:p>
        </w:tc>
        <w:tc>
          <w:tcPr>
            <w:tcW w:w="1590" w:type="dxa"/>
            <w:tcMar>
              <w:top w:w="100" w:type="dxa"/>
              <w:left w:w="100" w:type="dxa"/>
              <w:bottom w:w="100" w:type="dxa"/>
              <w:right w:w="100" w:type="dxa"/>
            </w:tcMar>
          </w:tcPr>
          <w:p w:rsidR="00D7313F" w:rsidRDefault="0024764E">
            <w:pPr>
              <w:spacing w:line="240" w:lineRule="auto"/>
              <w:contextualSpacing w:val="0"/>
            </w:pPr>
            <w:r>
              <w:t>66,11%</w:t>
            </w:r>
          </w:p>
        </w:tc>
      </w:tr>
    </w:tbl>
    <w:p w:rsidR="00D7313F" w:rsidRDefault="00D7313F"/>
    <w:p w:rsidR="00D7313F" w:rsidRDefault="0024764E">
      <w:r>
        <w:lastRenderedPageBreak/>
        <w:t>De respons rat</w:t>
      </w:r>
      <w:r w:rsidR="00240C34">
        <w:t>io</w:t>
      </w:r>
      <w:r>
        <w:t xml:space="preserve"> verschilde van 18,6% in Zwijndrecht tot 80% in Hoogvliet.</w:t>
      </w:r>
      <w:r w:rsidR="00240C34">
        <w:t xml:space="preserve"> Om te bekijken of het personeel </w:t>
      </w:r>
      <w:r w:rsidR="00CA1A87">
        <w:t xml:space="preserve">inzicht heeft in </w:t>
      </w:r>
      <w:r w:rsidR="00240C34">
        <w:t xml:space="preserve">hun eigen productiviteit is de zelf gerapporteerde waarde vergeleken </w:t>
      </w:r>
      <w:r w:rsidR="00CA1A87">
        <w:t>met de verzamelde cijfers uit het filiaal</w:t>
      </w:r>
      <w:r w:rsidR="00240C34">
        <w:t xml:space="preserve">. </w:t>
      </w:r>
      <w:r>
        <w:t xml:space="preserve">Het personeel schat de productiviteit niet goed in met de werkelijke cijfers. De meeste </w:t>
      </w:r>
      <w:r w:rsidR="00CA1A87">
        <w:t>filialen</w:t>
      </w:r>
      <w:r>
        <w:t xml:space="preserve"> zitten er ver naast. Verassende verschillen zijn ten eerste de cijfers van </w:t>
      </w:r>
      <w:r w:rsidR="00CA1A87">
        <w:t>het filiaal</w:t>
      </w:r>
      <w:r>
        <w:t xml:space="preserve"> Groenewoud. </w:t>
      </w:r>
      <w:r w:rsidR="00CA1A87">
        <w:t xml:space="preserve">Het filiaal </w:t>
      </w:r>
      <w:r>
        <w:t xml:space="preserve">laat productiviteitscijfers zien van 95%, terwijl het personeel denkt dat ze </w:t>
      </w:r>
      <w:r w:rsidR="00D07031">
        <w:t>gezamenlijk</w:t>
      </w:r>
      <w:r>
        <w:t xml:space="preserve"> een productiviteit hebben van 58%. Een iets overschat voorbeeld is </w:t>
      </w:r>
      <w:r w:rsidR="00CA1A87">
        <w:t xml:space="preserve">het filiaal </w:t>
      </w:r>
      <w:r>
        <w:t xml:space="preserve">Hoogvliet Willem Tell plaats, die denken dat ze een productiviteit hebben van 87,50% terwijl de winkel productiviteitscijfers </w:t>
      </w:r>
      <w:r w:rsidR="00240C34">
        <w:t>laat</w:t>
      </w:r>
      <w:r>
        <w:t xml:space="preserve"> zien van 40%.</w:t>
      </w:r>
    </w:p>
    <w:p w:rsidR="00D7313F" w:rsidRDefault="0024764E">
      <w:r>
        <w:t>Er zijn zoals te zien is twee soorten productiviteits cijfers in de bovenstaande tabel. Ten eerste de gemiddelde productiviteit en ten tweede de productiviteit uit de winkels. De gemiddelde productiviteit is berekend door middel van een aanname over de productiviteit. D</w:t>
      </w:r>
      <w:r w:rsidR="00CA1A87">
        <w:t>it</w:t>
      </w:r>
      <w:r>
        <w:t xml:space="preserve"> houdt in dat als men bij de vraag: ‘Hoe vaak haalt u uw collitijd?’ nooit invulde, de productiviteit 0% was. Voor soms was het percentage 25%, voor gemiddeld 50%, voor bijna altijd 75% en voor altijd 100%. Deze percentages werden vermenigvuldigd met het aantal </w:t>
      </w:r>
      <w:r w:rsidR="00C6266F">
        <w:t>respondenten</w:t>
      </w:r>
      <w:r>
        <w:t xml:space="preserve"> wat voor de optie had gekozen. </w:t>
      </w:r>
      <w:r w:rsidR="00CA1A87">
        <w:t xml:space="preserve">Per </w:t>
      </w:r>
      <w:r>
        <w:t>winkel werd dan het gemiddelde berekend. Voor de productiviteitscijfers uit de winkel is gekeken naar de collilijsten</w:t>
      </w:r>
      <w:r w:rsidR="00CA1A87">
        <w:t>. Naast de collilijsten is de expertise over de collitijd van de afdelingschef meegenomen in het onderzoek</w:t>
      </w:r>
      <w:r w:rsidR="00D07031">
        <w:t>.</w:t>
      </w:r>
      <w:r>
        <w:t xml:space="preserve"> Dit omdat n</w:t>
      </w:r>
      <w:r w:rsidR="00CA1A87">
        <w:t>i</w:t>
      </w:r>
      <w:r>
        <w:t>et elke winkel hun collilij</w:t>
      </w:r>
      <w:r w:rsidR="00CA1A87">
        <w:t>sten voor een langere tijd bewaren</w:t>
      </w:r>
      <w:r>
        <w:t xml:space="preserve">. </w:t>
      </w:r>
    </w:p>
    <w:p w:rsidR="00D7313F" w:rsidRDefault="0024764E">
      <w:r>
        <w:t>Belangrijk</w:t>
      </w:r>
      <w:r w:rsidR="00CA1A87">
        <w:t xml:space="preserve"> is om te weten</w:t>
      </w:r>
      <w:r>
        <w:t xml:space="preserve"> hoe de medewerkers </w:t>
      </w:r>
      <w:r w:rsidR="00D07031">
        <w:t xml:space="preserve">werken. </w:t>
      </w:r>
      <w:r>
        <w:t>Normaal gesproken heeft elke medewerker van de vulploeg een vas</w:t>
      </w:r>
      <w:r w:rsidR="00937D98">
        <w:t>t pad waar gevuld wordt. B</w:t>
      </w:r>
      <w:r>
        <w:t>ij dat pad hoort een collitijd, dit is de tijd die men krijgt om het aantal dozen, ook wel colli's genoemd, van het pad te vullen.</w:t>
      </w:r>
    </w:p>
    <w:p w:rsidR="00D7313F" w:rsidRDefault="00937D98">
      <w:r>
        <w:t>Buiten dat er een tijd is vastgesteld voor de voorgestelde werkzaamheden</w:t>
      </w:r>
      <w:r w:rsidR="0024764E">
        <w:t xml:space="preserve"> zijn geen directe consequenties gekoppeld aan het al da</w:t>
      </w:r>
      <w:r>
        <w:t>n niet behalen van de collitijd. Alleen wanneer het niet halen van de collitijd een structureel karakter krijgt, zal men in een functioneringstraject terecht kunnen komen.</w:t>
      </w:r>
      <w:r w:rsidR="0024764E">
        <w:t xml:space="preserve"> Iemand die vaak de collitijd haalt kan doorgroeien en meer</w:t>
      </w:r>
      <w:r>
        <w:t xml:space="preserve"> verantwoordelijkheid krijgen</w:t>
      </w:r>
      <w:r w:rsidR="0024764E">
        <w:t>.</w:t>
      </w:r>
    </w:p>
    <w:p w:rsidR="00D7313F" w:rsidRDefault="00D7313F"/>
    <w:p w:rsidR="00D7313F" w:rsidRDefault="00937D98">
      <w:r>
        <w:t xml:space="preserve"> D</w:t>
      </w:r>
      <w:r w:rsidR="0024764E">
        <w:t xml:space="preserve">eze variabelen zijn geprobeerd om in een enkel model te </w:t>
      </w:r>
      <w:r>
        <w:t>schatten</w:t>
      </w:r>
      <w:r w:rsidR="0024764E">
        <w:t xml:space="preserve">, </w:t>
      </w:r>
      <w:r>
        <w:t xml:space="preserve">namelijk in </w:t>
      </w:r>
      <w:r w:rsidR="0024764E">
        <w:t xml:space="preserve">een </w:t>
      </w:r>
      <w:proofErr w:type="spellStart"/>
      <w:r w:rsidR="0024764E">
        <w:t>general</w:t>
      </w:r>
      <w:proofErr w:type="spellEnd"/>
      <w:r w:rsidR="0024764E">
        <w:t xml:space="preserve"> lineair model. Waarbij de variabelen leeftijd, geslacht, opleidingsniveau, dienstjaren, </w:t>
      </w:r>
      <w:proofErr w:type="spellStart"/>
      <w:r w:rsidR="0024764E">
        <w:t>riscostatus</w:t>
      </w:r>
      <w:proofErr w:type="spellEnd"/>
      <w:r w:rsidR="0024764E">
        <w:t xml:space="preserve">, en de winkel. </w:t>
      </w:r>
      <w:r>
        <w:t xml:space="preserve">Voor </w:t>
      </w:r>
      <w:proofErr w:type="gramStart"/>
      <w:r>
        <w:t>de</w:t>
      </w:r>
      <w:proofErr w:type="gramEnd"/>
      <w:r>
        <w:t xml:space="preserve"> variabele opleidingsniveau is gebruik gemaakt van dummy’s. </w:t>
      </w:r>
    </w:p>
    <w:p w:rsidR="00D7313F" w:rsidRDefault="00937D98">
      <w:r>
        <w:t>Wanneer</w:t>
      </w:r>
      <w:r w:rsidR="0024764E">
        <w:t xml:space="preserve"> deze variabelen samen worden genomen komt het volgende model </w:t>
      </w:r>
      <w:r>
        <w:t>naar voren</w:t>
      </w:r>
      <w:r w:rsidR="0024764E">
        <w:t xml:space="preserve">: </w:t>
      </w:r>
    </w:p>
    <w:p w:rsidR="00D7313F" w:rsidRDefault="00D7313F"/>
    <w:p w:rsidR="00D7313F" w:rsidRDefault="00D7313F"/>
    <w:p w:rsidR="00D07031" w:rsidRDefault="00D07031"/>
    <w:p w:rsidR="00D07031" w:rsidRDefault="00D07031"/>
    <w:p w:rsidR="00D07031" w:rsidRDefault="00D07031"/>
    <w:p w:rsidR="00D07031" w:rsidRDefault="00D07031"/>
    <w:p w:rsidR="00D07031" w:rsidRDefault="00D07031"/>
    <w:p w:rsidR="00D07031" w:rsidRDefault="00D07031"/>
    <w:p w:rsidR="00D07031" w:rsidRDefault="00D07031"/>
    <w:p w:rsidR="00D07031" w:rsidRDefault="00D07031"/>
    <w:p w:rsidR="00D07031" w:rsidRDefault="00D07031"/>
    <w:p w:rsidR="00D07031" w:rsidRDefault="00D07031"/>
    <w:tbl>
      <w:tblPr>
        <w:tblStyle w:val="a4"/>
        <w:tblW w:w="9420" w:type="dxa"/>
        <w:tblInd w:w="-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tblPr>
      <w:tblGrid>
        <w:gridCol w:w="3140"/>
        <w:gridCol w:w="3140"/>
        <w:gridCol w:w="3140"/>
      </w:tblGrid>
      <w:tr w:rsidR="00D7313F" w:rsidTr="00D66D4F">
        <w:trPr>
          <w:trHeight w:val="225"/>
        </w:trPr>
        <w:tc>
          <w:tcPr>
            <w:tcW w:w="3140" w:type="dxa"/>
            <w:tcMar>
              <w:top w:w="100" w:type="dxa"/>
              <w:left w:w="100" w:type="dxa"/>
              <w:bottom w:w="100" w:type="dxa"/>
              <w:right w:w="100" w:type="dxa"/>
            </w:tcMar>
          </w:tcPr>
          <w:p w:rsidR="00D7313F" w:rsidRDefault="0024764E">
            <w:pPr>
              <w:spacing w:line="240" w:lineRule="auto"/>
            </w:pPr>
            <w:r>
              <w:lastRenderedPageBreak/>
              <w:t>Variabele</w:t>
            </w:r>
          </w:p>
        </w:tc>
        <w:tc>
          <w:tcPr>
            <w:tcW w:w="3140" w:type="dxa"/>
            <w:tcMar>
              <w:top w:w="100" w:type="dxa"/>
              <w:left w:w="100" w:type="dxa"/>
              <w:bottom w:w="100" w:type="dxa"/>
              <w:right w:w="100" w:type="dxa"/>
            </w:tcMar>
          </w:tcPr>
          <w:p w:rsidR="00D7313F" w:rsidRDefault="0024764E">
            <w:pPr>
              <w:spacing w:line="240" w:lineRule="auto"/>
            </w:pPr>
            <w:r>
              <w:t>Waarde</w:t>
            </w:r>
          </w:p>
        </w:tc>
        <w:tc>
          <w:tcPr>
            <w:tcW w:w="3140" w:type="dxa"/>
            <w:tcMar>
              <w:top w:w="100" w:type="dxa"/>
              <w:left w:w="100" w:type="dxa"/>
              <w:bottom w:w="100" w:type="dxa"/>
              <w:right w:w="100" w:type="dxa"/>
            </w:tcMar>
          </w:tcPr>
          <w:p w:rsidR="00D7313F" w:rsidRDefault="0024764E">
            <w:pPr>
              <w:spacing w:line="240" w:lineRule="auto"/>
            </w:pPr>
            <w:r>
              <w:t>Significantie</w:t>
            </w:r>
          </w:p>
        </w:tc>
      </w:tr>
      <w:tr w:rsidR="00D7313F" w:rsidTr="00D66D4F">
        <w:trPr>
          <w:trHeight w:val="225"/>
        </w:trPr>
        <w:tc>
          <w:tcPr>
            <w:tcW w:w="3140" w:type="dxa"/>
            <w:tcMar>
              <w:top w:w="100" w:type="dxa"/>
              <w:left w:w="100" w:type="dxa"/>
              <w:bottom w:w="100" w:type="dxa"/>
              <w:right w:w="100" w:type="dxa"/>
            </w:tcMar>
          </w:tcPr>
          <w:p w:rsidR="00D7313F" w:rsidRDefault="0024764E">
            <w:pPr>
              <w:spacing w:line="240" w:lineRule="auto"/>
            </w:pPr>
            <w:proofErr w:type="spellStart"/>
            <w:r>
              <w:t>Intercept</w:t>
            </w:r>
            <w:proofErr w:type="spellEnd"/>
          </w:p>
        </w:tc>
        <w:tc>
          <w:tcPr>
            <w:tcW w:w="3140" w:type="dxa"/>
            <w:tcMar>
              <w:top w:w="100" w:type="dxa"/>
              <w:left w:w="100" w:type="dxa"/>
              <w:bottom w:w="100" w:type="dxa"/>
              <w:right w:w="100" w:type="dxa"/>
            </w:tcMar>
          </w:tcPr>
          <w:p w:rsidR="00D7313F" w:rsidRDefault="00D66D4F">
            <w:pPr>
              <w:spacing w:line="240" w:lineRule="auto"/>
            </w:pPr>
            <w:r>
              <w:t>4,245</w:t>
            </w:r>
          </w:p>
        </w:tc>
        <w:tc>
          <w:tcPr>
            <w:tcW w:w="3140" w:type="dxa"/>
            <w:tcMar>
              <w:top w:w="100" w:type="dxa"/>
              <w:left w:w="100" w:type="dxa"/>
              <w:bottom w:w="100" w:type="dxa"/>
              <w:right w:w="100" w:type="dxa"/>
            </w:tcMar>
          </w:tcPr>
          <w:p w:rsidR="00D7313F" w:rsidRDefault="00D66D4F">
            <w:pPr>
              <w:spacing w:line="240" w:lineRule="auto"/>
            </w:pPr>
            <w:r>
              <w:t>0,000</w:t>
            </w:r>
          </w:p>
        </w:tc>
      </w:tr>
      <w:tr w:rsidR="00D7313F" w:rsidTr="00D66D4F">
        <w:trPr>
          <w:trHeight w:val="225"/>
        </w:trPr>
        <w:tc>
          <w:tcPr>
            <w:tcW w:w="3140" w:type="dxa"/>
            <w:tcMar>
              <w:top w:w="100" w:type="dxa"/>
              <w:left w:w="100" w:type="dxa"/>
              <w:bottom w:w="100" w:type="dxa"/>
              <w:right w:w="100" w:type="dxa"/>
            </w:tcMar>
          </w:tcPr>
          <w:p w:rsidR="00D7313F" w:rsidRDefault="0024764E">
            <w:pPr>
              <w:spacing w:line="240" w:lineRule="auto"/>
            </w:pPr>
            <w:r>
              <w:t>Leeftijd</w:t>
            </w:r>
          </w:p>
        </w:tc>
        <w:tc>
          <w:tcPr>
            <w:tcW w:w="3140" w:type="dxa"/>
            <w:tcMar>
              <w:top w:w="100" w:type="dxa"/>
              <w:left w:w="100" w:type="dxa"/>
              <w:bottom w:w="100" w:type="dxa"/>
              <w:right w:w="100" w:type="dxa"/>
            </w:tcMar>
          </w:tcPr>
          <w:p w:rsidR="00D7313F" w:rsidRDefault="00D66D4F">
            <w:pPr>
              <w:spacing w:line="240" w:lineRule="auto"/>
            </w:pPr>
            <w:r>
              <w:t>0,133</w:t>
            </w:r>
          </w:p>
        </w:tc>
        <w:tc>
          <w:tcPr>
            <w:tcW w:w="3140" w:type="dxa"/>
            <w:tcMar>
              <w:top w:w="100" w:type="dxa"/>
              <w:left w:w="100" w:type="dxa"/>
              <w:bottom w:w="100" w:type="dxa"/>
              <w:right w:w="100" w:type="dxa"/>
            </w:tcMar>
          </w:tcPr>
          <w:p w:rsidR="00D7313F" w:rsidRDefault="00D66D4F">
            <w:pPr>
              <w:spacing w:line="240" w:lineRule="auto"/>
            </w:pPr>
            <w:r>
              <w:t>0,410</w:t>
            </w:r>
          </w:p>
        </w:tc>
      </w:tr>
      <w:tr w:rsidR="00D7313F" w:rsidTr="00D66D4F">
        <w:trPr>
          <w:trHeight w:val="225"/>
        </w:trPr>
        <w:tc>
          <w:tcPr>
            <w:tcW w:w="3140" w:type="dxa"/>
            <w:tcMar>
              <w:top w:w="100" w:type="dxa"/>
              <w:left w:w="100" w:type="dxa"/>
              <w:bottom w:w="100" w:type="dxa"/>
              <w:right w:w="100" w:type="dxa"/>
            </w:tcMar>
          </w:tcPr>
          <w:p w:rsidR="00D7313F" w:rsidRDefault="0024764E">
            <w:pPr>
              <w:spacing w:line="240" w:lineRule="auto"/>
            </w:pPr>
            <w:r>
              <w:t>Risicostatus</w:t>
            </w:r>
          </w:p>
        </w:tc>
        <w:tc>
          <w:tcPr>
            <w:tcW w:w="3140" w:type="dxa"/>
            <w:tcMar>
              <w:top w:w="100" w:type="dxa"/>
              <w:left w:w="100" w:type="dxa"/>
              <w:bottom w:w="100" w:type="dxa"/>
              <w:right w:w="100" w:type="dxa"/>
            </w:tcMar>
          </w:tcPr>
          <w:p w:rsidR="00D7313F" w:rsidRDefault="00D66D4F">
            <w:pPr>
              <w:spacing w:line="240" w:lineRule="auto"/>
            </w:pPr>
            <w:r>
              <w:t>0,242</w:t>
            </w:r>
          </w:p>
        </w:tc>
        <w:tc>
          <w:tcPr>
            <w:tcW w:w="3140" w:type="dxa"/>
            <w:tcMar>
              <w:top w:w="100" w:type="dxa"/>
              <w:left w:w="100" w:type="dxa"/>
              <w:bottom w:w="100" w:type="dxa"/>
              <w:right w:w="100" w:type="dxa"/>
            </w:tcMar>
          </w:tcPr>
          <w:p w:rsidR="00D7313F" w:rsidRDefault="00D66D4F">
            <w:pPr>
              <w:spacing w:line="240" w:lineRule="auto"/>
            </w:pPr>
            <w:r>
              <w:t>0,266</w:t>
            </w:r>
          </w:p>
        </w:tc>
      </w:tr>
      <w:tr w:rsidR="00D7313F" w:rsidTr="00D66D4F">
        <w:trPr>
          <w:trHeight w:val="225"/>
        </w:trPr>
        <w:tc>
          <w:tcPr>
            <w:tcW w:w="3140" w:type="dxa"/>
            <w:tcMar>
              <w:top w:w="100" w:type="dxa"/>
              <w:left w:w="100" w:type="dxa"/>
              <w:bottom w:w="100" w:type="dxa"/>
              <w:right w:w="100" w:type="dxa"/>
            </w:tcMar>
          </w:tcPr>
          <w:p w:rsidR="00D7313F" w:rsidRDefault="0024764E">
            <w:pPr>
              <w:spacing w:line="240" w:lineRule="auto"/>
            </w:pPr>
            <w:proofErr w:type="spellStart"/>
            <w:r>
              <w:t>Colltijd</w:t>
            </w:r>
            <w:proofErr w:type="spellEnd"/>
          </w:p>
        </w:tc>
        <w:tc>
          <w:tcPr>
            <w:tcW w:w="3140" w:type="dxa"/>
            <w:tcMar>
              <w:top w:w="100" w:type="dxa"/>
              <w:left w:w="100" w:type="dxa"/>
              <w:bottom w:w="100" w:type="dxa"/>
              <w:right w:w="100" w:type="dxa"/>
            </w:tcMar>
          </w:tcPr>
          <w:p w:rsidR="00D7313F" w:rsidRDefault="00D66D4F">
            <w:pPr>
              <w:spacing w:line="240" w:lineRule="auto"/>
            </w:pPr>
            <w:r>
              <w:t>4,485</w:t>
            </w:r>
          </w:p>
        </w:tc>
        <w:tc>
          <w:tcPr>
            <w:tcW w:w="3140" w:type="dxa"/>
            <w:tcMar>
              <w:top w:w="100" w:type="dxa"/>
              <w:left w:w="100" w:type="dxa"/>
              <w:bottom w:w="100" w:type="dxa"/>
              <w:right w:w="100" w:type="dxa"/>
            </w:tcMar>
          </w:tcPr>
          <w:p w:rsidR="00D7313F" w:rsidRDefault="00D66D4F">
            <w:pPr>
              <w:spacing w:line="240" w:lineRule="auto"/>
            </w:pPr>
            <w:r>
              <w:t>0,000</w:t>
            </w:r>
          </w:p>
        </w:tc>
      </w:tr>
      <w:tr w:rsidR="00D7313F" w:rsidTr="00D66D4F">
        <w:trPr>
          <w:trHeight w:val="225"/>
        </w:trPr>
        <w:tc>
          <w:tcPr>
            <w:tcW w:w="3140" w:type="dxa"/>
            <w:tcMar>
              <w:top w:w="100" w:type="dxa"/>
              <w:left w:w="100" w:type="dxa"/>
              <w:bottom w:w="100" w:type="dxa"/>
              <w:right w:w="100" w:type="dxa"/>
            </w:tcMar>
          </w:tcPr>
          <w:p w:rsidR="00D7313F" w:rsidRDefault="0024764E">
            <w:pPr>
              <w:spacing w:line="240" w:lineRule="auto"/>
            </w:pPr>
            <w:r>
              <w:t>Geslacht</w:t>
            </w:r>
            <w:r w:rsidR="00240C34">
              <w:t xml:space="preserve"> = Man</w:t>
            </w:r>
          </w:p>
        </w:tc>
        <w:tc>
          <w:tcPr>
            <w:tcW w:w="3140" w:type="dxa"/>
            <w:tcMar>
              <w:top w:w="100" w:type="dxa"/>
              <w:left w:w="100" w:type="dxa"/>
              <w:bottom w:w="100" w:type="dxa"/>
              <w:right w:w="100" w:type="dxa"/>
            </w:tcMar>
          </w:tcPr>
          <w:p w:rsidR="00D7313F" w:rsidRDefault="00D66D4F">
            <w:pPr>
              <w:spacing w:line="240" w:lineRule="auto"/>
            </w:pPr>
            <w:r>
              <w:t>0,017</w:t>
            </w:r>
          </w:p>
        </w:tc>
        <w:tc>
          <w:tcPr>
            <w:tcW w:w="3140" w:type="dxa"/>
            <w:tcMar>
              <w:top w:w="100" w:type="dxa"/>
              <w:left w:w="100" w:type="dxa"/>
              <w:bottom w:w="100" w:type="dxa"/>
              <w:right w:w="100" w:type="dxa"/>
            </w:tcMar>
          </w:tcPr>
          <w:p w:rsidR="00D7313F" w:rsidRDefault="00D66D4F">
            <w:pPr>
              <w:spacing w:line="240" w:lineRule="auto"/>
            </w:pPr>
            <w:r>
              <w:t>0,767</w:t>
            </w:r>
          </w:p>
        </w:tc>
      </w:tr>
      <w:tr w:rsidR="00D7313F" w:rsidTr="00D66D4F">
        <w:trPr>
          <w:trHeight w:val="225"/>
        </w:trPr>
        <w:tc>
          <w:tcPr>
            <w:tcW w:w="3140" w:type="dxa"/>
            <w:tcMar>
              <w:top w:w="100" w:type="dxa"/>
              <w:left w:w="100" w:type="dxa"/>
              <w:bottom w:w="100" w:type="dxa"/>
              <w:right w:w="100" w:type="dxa"/>
            </w:tcMar>
          </w:tcPr>
          <w:p w:rsidR="00D7313F" w:rsidRDefault="0024764E">
            <w:pPr>
              <w:spacing w:line="240" w:lineRule="auto"/>
            </w:pPr>
            <w:r>
              <w:t>Diensttijd</w:t>
            </w:r>
          </w:p>
        </w:tc>
        <w:tc>
          <w:tcPr>
            <w:tcW w:w="3140" w:type="dxa"/>
            <w:tcMar>
              <w:top w:w="100" w:type="dxa"/>
              <w:left w:w="100" w:type="dxa"/>
              <w:bottom w:w="100" w:type="dxa"/>
              <w:right w:w="100" w:type="dxa"/>
            </w:tcMar>
          </w:tcPr>
          <w:p w:rsidR="00D7313F" w:rsidRDefault="00D66D4F">
            <w:pPr>
              <w:spacing w:line="240" w:lineRule="auto"/>
            </w:pPr>
            <w:r>
              <w:t>0,066</w:t>
            </w:r>
          </w:p>
        </w:tc>
        <w:tc>
          <w:tcPr>
            <w:tcW w:w="3140" w:type="dxa"/>
            <w:tcMar>
              <w:top w:w="100" w:type="dxa"/>
              <w:left w:w="100" w:type="dxa"/>
              <w:bottom w:w="100" w:type="dxa"/>
              <w:right w:w="100" w:type="dxa"/>
            </w:tcMar>
          </w:tcPr>
          <w:p w:rsidR="00D7313F" w:rsidRDefault="00D66D4F">
            <w:pPr>
              <w:spacing w:line="240" w:lineRule="auto"/>
            </w:pPr>
            <w:r>
              <w:t>0,562</w:t>
            </w:r>
          </w:p>
        </w:tc>
      </w:tr>
      <w:tr w:rsidR="00F21C7E" w:rsidTr="00D66D4F">
        <w:trPr>
          <w:trHeight w:val="225"/>
        </w:trPr>
        <w:tc>
          <w:tcPr>
            <w:tcW w:w="9420" w:type="dxa"/>
            <w:gridSpan w:val="3"/>
            <w:tcMar>
              <w:top w:w="100" w:type="dxa"/>
              <w:left w:w="100" w:type="dxa"/>
              <w:bottom w:w="100" w:type="dxa"/>
              <w:right w:w="100" w:type="dxa"/>
            </w:tcMar>
          </w:tcPr>
          <w:p w:rsidR="00F21C7E" w:rsidRDefault="00F21C7E" w:rsidP="00B26CB2">
            <w:pPr>
              <w:spacing w:line="240" w:lineRule="auto"/>
            </w:pPr>
            <w:r>
              <w:t xml:space="preserve">Opleiding, voor opleiding is voor elk niveau een dummy gecreëerd </w:t>
            </w:r>
          </w:p>
        </w:tc>
      </w:tr>
      <w:tr w:rsidR="00B26CB2" w:rsidTr="00577C1E">
        <w:trPr>
          <w:trHeight w:val="415"/>
        </w:trPr>
        <w:tc>
          <w:tcPr>
            <w:tcW w:w="3140" w:type="dxa"/>
            <w:tcMar>
              <w:top w:w="100" w:type="dxa"/>
              <w:left w:w="100" w:type="dxa"/>
              <w:bottom w:w="100" w:type="dxa"/>
              <w:right w:w="100" w:type="dxa"/>
            </w:tcMar>
          </w:tcPr>
          <w:p w:rsidR="00B26CB2" w:rsidRDefault="00B26CB2" w:rsidP="00B26CB2">
            <w:pPr>
              <w:spacing w:line="240" w:lineRule="auto"/>
            </w:pPr>
          </w:p>
          <w:p w:rsidR="00B26CB2" w:rsidRDefault="00B26CB2" w:rsidP="00B26CB2">
            <w:pPr>
              <w:spacing w:line="240" w:lineRule="auto"/>
            </w:pPr>
            <w:r>
              <w:t xml:space="preserve">VMBO </w:t>
            </w:r>
            <w:r w:rsidR="00F21C7E">
              <w:t>Basis/Kader</w:t>
            </w:r>
          </w:p>
        </w:tc>
        <w:tc>
          <w:tcPr>
            <w:tcW w:w="3140" w:type="dxa"/>
            <w:tcMar>
              <w:top w:w="100" w:type="dxa"/>
              <w:left w:w="100" w:type="dxa"/>
              <w:bottom w:w="100" w:type="dxa"/>
              <w:right w:w="100" w:type="dxa"/>
            </w:tcMar>
          </w:tcPr>
          <w:p w:rsidR="00B26CB2" w:rsidRDefault="00D66D4F">
            <w:pPr>
              <w:spacing w:line="240" w:lineRule="auto"/>
            </w:pPr>
            <w:r>
              <w:t>0,083</w:t>
            </w:r>
          </w:p>
        </w:tc>
        <w:tc>
          <w:tcPr>
            <w:tcW w:w="3140" w:type="dxa"/>
            <w:tcMar>
              <w:top w:w="100" w:type="dxa"/>
              <w:left w:w="100" w:type="dxa"/>
              <w:bottom w:w="100" w:type="dxa"/>
              <w:right w:w="100" w:type="dxa"/>
            </w:tcMar>
          </w:tcPr>
          <w:p w:rsidR="00B26CB2" w:rsidRDefault="00D66D4F" w:rsidP="00B26CB2">
            <w:pPr>
              <w:spacing w:line="240" w:lineRule="auto"/>
            </w:pPr>
            <w:r>
              <w:t>0,515</w:t>
            </w:r>
          </w:p>
        </w:tc>
      </w:tr>
      <w:tr w:rsidR="00F21C7E" w:rsidTr="00D66D4F">
        <w:trPr>
          <w:trHeight w:val="225"/>
        </w:trPr>
        <w:tc>
          <w:tcPr>
            <w:tcW w:w="3140" w:type="dxa"/>
            <w:tcMar>
              <w:top w:w="100" w:type="dxa"/>
              <w:left w:w="100" w:type="dxa"/>
              <w:bottom w:w="100" w:type="dxa"/>
              <w:right w:w="100" w:type="dxa"/>
            </w:tcMar>
          </w:tcPr>
          <w:p w:rsidR="00F21C7E" w:rsidRDefault="00F21C7E" w:rsidP="00B26CB2">
            <w:pPr>
              <w:spacing w:line="240" w:lineRule="auto"/>
            </w:pPr>
            <w:r>
              <w:t xml:space="preserve">VMBO </w:t>
            </w:r>
          </w:p>
        </w:tc>
        <w:tc>
          <w:tcPr>
            <w:tcW w:w="3140" w:type="dxa"/>
            <w:tcMar>
              <w:top w:w="100" w:type="dxa"/>
              <w:left w:w="100" w:type="dxa"/>
              <w:bottom w:w="100" w:type="dxa"/>
              <w:right w:w="100" w:type="dxa"/>
            </w:tcMar>
          </w:tcPr>
          <w:p w:rsidR="00F21C7E" w:rsidRDefault="00D66D4F">
            <w:pPr>
              <w:spacing w:line="240" w:lineRule="auto"/>
            </w:pPr>
            <w:r>
              <w:t>0,099</w:t>
            </w:r>
          </w:p>
        </w:tc>
        <w:tc>
          <w:tcPr>
            <w:tcW w:w="3140" w:type="dxa"/>
            <w:tcMar>
              <w:top w:w="100" w:type="dxa"/>
              <w:left w:w="100" w:type="dxa"/>
              <w:bottom w:w="100" w:type="dxa"/>
              <w:right w:w="100" w:type="dxa"/>
            </w:tcMar>
          </w:tcPr>
          <w:p w:rsidR="00F21C7E" w:rsidRDefault="00D66D4F" w:rsidP="00B26CB2">
            <w:pPr>
              <w:spacing w:line="240" w:lineRule="auto"/>
            </w:pPr>
            <w:r>
              <w:t>0,477</w:t>
            </w:r>
          </w:p>
        </w:tc>
      </w:tr>
      <w:tr w:rsidR="00F21C7E" w:rsidTr="00D66D4F">
        <w:trPr>
          <w:trHeight w:val="225"/>
        </w:trPr>
        <w:tc>
          <w:tcPr>
            <w:tcW w:w="3140" w:type="dxa"/>
            <w:tcMar>
              <w:top w:w="100" w:type="dxa"/>
              <w:left w:w="100" w:type="dxa"/>
              <w:bottom w:w="100" w:type="dxa"/>
              <w:right w:w="100" w:type="dxa"/>
            </w:tcMar>
          </w:tcPr>
          <w:p w:rsidR="00F21C7E" w:rsidRDefault="00F21C7E" w:rsidP="00B26CB2">
            <w:pPr>
              <w:spacing w:line="240" w:lineRule="auto"/>
            </w:pPr>
            <w:r>
              <w:t>Havo</w:t>
            </w:r>
          </w:p>
        </w:tc>
        <w:tc>
          <w:tcPr>
            <w:tcW w:w="3140" w:type="dxa"/>
            <w:tcMar>
              <w:top w:w="100" w:type="dxa"/>
              <w:left w:w="100" w:type="dxa"/>
              <w:bottom w:w="100" w:type="dxa"/>
              <w:right w:w="100" w:type="dxa"/>
            </w:tcMar>
          </w:tcPr>
          <w:p w:rsidR="00F21C7E" w:rsidRDefault="00D66D4F">
            <w:pPr>
              <w:spacing w:line="240" w:lineRule="auto"/>
            </w:pPr>
            <w:r>
              <w:t>0,083</w:t>
            </w:r>
          </w:p>
        </w:tc>
        <w:tc>
          <w:tcPr>
            <w:tcW w:w="3140" w:type="dxa"/>
            <w:tcMar>
              <w:top w:w="100" w:type="dxa"/>
              <w:left w:w="100" w:type="dxa"/>
              <w:bottom w:w="100" w:type="dxa"/>
              <w:right w:w="100" w:type="dxa"/>
            </w:tcMar>
          </w:tcPr>
          <w:p w:rsidR="00F21C7E" w:rsidRDefault="00D66D4F" w:rsidP="00B26CB2">
            <w:pPr>
              <w:spacing w:line="240" w:lineRule="auto"/>
            </w:pPr>
            <w:r>
              <w:t>0,514</w:t>
            </w:r>
          </w:p>
        </w:tc>
      </w:tr>
      <w:tr w:rsidR="00F21C7E" w:rsidTr="00D66D4F">
        <w:trPr>
          <w:trHeight w:val="225"/>
        </w:trPr>
        <w:tc>
          <w:tcPr>
            <w:tcW w:w="3140" w:type="dxa"/>
            <w:tcMar>
              <w:top w:w="100" w:type="dxa"/>
              <w:left w:w="100" w:type="dxa"/>
              <w:bottom w:w="100" w:type="dxa"/>
              <w:right w:w="100" w:type="dxa"/>
            </w:tcMar>
          </w:tcPr>
          <w:p w:rsidR="00F21C7E" w:rsidRDefault="00F21C7E" w:rsidP="00B26CB2">
            <w:pPr>
              <w:spacing w:line="240" w:lineRule="auto"/>
            </w:pPr>
            <w:r>
              <w:t>VWO</w:t>
            </w:r>
          </w:p>
        </w:tc>
        <w:tc>
          <w:tcPr>
            <w:tcW w:w="3140" w:type="dxa"/>
            <w:tcMar>
              <w:top w:w="100" w:type="dxa"/>
              <w:left w:w="100" w:type="dxa"/>
              <w:bottom w:w="100" w:type="dxa"/>
              <w:right w:w="100" w:type="dxa"/>
            </w:tcMar>
          </w:tcPr>
          <w:p w:rsidR="00F21C7E" w:rsidRDefault="00D66D4F">
            <w:pPr>
              <w:spacing w:line="240" w:lineRule="auto"/>
            </w:pPr>
            <w:r>
              <w:t>0,002</w:t>
            </w:r>
          </w:p>
        </w:tc>
        <w:tc>
          <w:tcPr>
            <w:tcW w:w="3140" w:type="dxa"/>
            <w:tcMar>
              <w:top w:w="100" w:type="dxa"/>
              <w:left w:w="100" w:type="dxa"/>
              <w:bottom w:w="100" w:type="dxa"/>
              <w:right w:w="100" w:type="dxa"/>
            </w:tcMar>
          </w:tcPr>
          <w:p w:rsidR="00F21C7E" w:rsidRDefault="00D66D4F" w:rsidP="00B26CB2">
            <w:pPr>
              <w:spacing w:line="240" w:lineRule="auto"/>
            </w:pPr>
            <w:r>
              <w:t>0,924</w:t>
            </w:r>
          </w:p>
        </w:tc>
      </w:tr>
      <w:tr w:rsidR="00F21C7E" w:rsidTr="00D66D4F">
        <w:trPr>
          <w:trHeight w:val="225"/>
        </w:trPr>
        <w:tc>
          <w:tcPr>
            <w:tcW w:w="3140" w:type="dxa"/>
            <w:tcMar>
              <w:top w:w="100" w:type="dxa"/>
              <w:left w:w="100" w:type="dxa"/>
              <w:bottom w:w="100" w:type="dxa"/>
              <w:right w:w="100" w:type="dxa"/>
            </w:tcMar>
          </w:tcPr>
          <w:p w:rsidR="00F21C7E" w:rsidRDefault="00F21C7E" w:rsidP="00B26CB2">
            <w:pPr>
              <w:spacing w:line="240" w:lineRule="auto"/>
            </w:pPr>
            <w:r>
              <w:t>MBO</w:t>
            </w:r>
          </w:p>
        </w:tc>
        <w:tc>
          <w:tcPr>
            <w:tcW w:w="3140" w:type="dxa"/>
            <w:tcMar>
              <w:top w:w="100" w:type="dxa"/>
              <w:left w:w="100" w:type="dxa"/>
              <w:bottom w:w="100" w:type="dxa"/>
              <w:right w:w="100" w:type="dxa"/>
            </w:tcMar>
          </w:tcPr>
          <w:p w:rsidR="00F21C7E" w:rsidRDefault="00D66D4F">
            <w:pPr>
              <w:spacing w:line="240" w:lineRule="auto"/>
            </w:pPr>
            <w:r>
              <w:t>0,006</w:t>
            </w:r>
          </w:p>
        </w:tc>
        <w:tc>
          <w:tcPr>
            <w:tcW w:w="3140" w:type="dxa"/>
            <w:tcMar>
              <w:top w:w="100" w:type="dxa"/>
              <w:left w:w="100" w:type="dxa"/>
              <w:bottom w:w="100" w:type="dxa"/>
              <w:right w:w="100" w:type="dxa"/>
            </w:tcMar>
          </w:tcPr>
          <w:p w:rsidR="00F21C7E" w:rsidRDefault="00D66D4F" w:rsidP="00B26CB2">
            <w:pPr>
              <w:spacing w:line="240" w:lineRule="auto"/>
            </w:pPr>
            <w:r>
              <w:t>0,859</w:t>
            </w:r>
          </w:p>
        </w:tc>
      </w:tr>
      <w:tr w:rsidR="00F21C7E" w:rsidTr="00D66D4F">
        <w:trPr>
          <w:trHeight w:val="225"/>
        </w:trPr>
        <w:tc>
          <w:tcPr>
            <w:tcW w:w="3140" w:type="dxa"/>
            <w:tcMar>
              <w:top w:w="100" w:type="dxa"/>
              <w:left w:w="100" w:type="dxa"/>
              <w:bottom w:w="100" w:type="dxa"/>
              <w:right w:w="100" w:type="dxa"/>
            </w:tcMar>
          </w:tcPr>
          <w:p w:rsidR="00F21C7E" w:rsidRDefault="00F21C7E" w:rsidP="00B26CB2">
            <w:pPr>
              <w:spacing w:line="240" w:lineRule="auto"/>
            </w:pPr>
            <w:r>
              <w:t>HBO</w:t>
            </w:r>
          </w:p>
        </w:tc>
        <w:tc>
          <w:tcPr>
            <w:tcW w:w="3140" w:type="dxa"/>
            <w:tcMar>
              <w:top w:w="100" w:type="dxa"/>
              <w:left w:w="100" w:type="dxa"/>
              <w:bottom w:w="100" w:type="dxa"/>
              <w:right w:w="100" w:type="dxa"/>
            </w:tcMar>
          </w:tcPr>
          <w:p w:rsidR="00F21C7E" w:rsidRDefault="00D66D4F">
            <w:pPr>
              <w:spacing w:line="240" w:lineRule="auto"/>
            </w:pPr>
            <w:r>
              <w:t>0,049</w:t>
            </w:r>
          </w:p>
        </w:tc>
        <w:tc>
          <w:tcPr>
            <w:tcW w:w="3140" w:type="dxa"/>
            <w:tcMar>
              <w:top w:w="100" w:type="dxa"/>
              <w:left w:w="100" w:type="dxa"/>
              <w:bottom w:w="100" w:type="dxa"/>
              <w:right w:w="100" w:type="dxa"/>
            </w:tcMar>
          </w:tcPr>
          <w:p w:rsidR="00F21C7E" w:rsidRDefault="00D66D4F" w:rsidP="00B26CB2">
            <w:pPr>
              <w:spacing w:line="240" w:lineRule="auto"/>
            </w:pPr>
            <w:r>
              <w:t>0,615</w:t>
            </w:r>
          </w:p>
        </w:tc>
      </w:tr>
      <w:tr w:rsidR="00F21C7E" w:rsidTr="00D66D4F">
        <w:trPr>
          <w:trHeight w:val="225"/>
        </w:trPr>
        <w:tc>
          <w:tcPr>
            <w:tcW w:w="3140" w:type="dxa"/>
            <w:tcMar>
              <w:top w:w="100" w:type="dxa"/>
              <w:left w:w="100" w:type="dxa"/>
              <w:bottom w:w="100" w:type="dxa"/>
              <w:right w:w="100" w:type="dxa"/>
            </w:tcMar>
          </w:tcPr>
          <w:p w:rsidR="00F21C7E" w:rsidRDefault="00F21C7E" w:rsidP="00B26CB2">
            <w:pPr>
              <w:spacing w:line="240" w:lineRule="auto"/>
            </w:pPr>
            <w:r>
              <w:t>Universiteit</w:t>
            </w:r>
          </w:p>
        </w:tc>
        <w:tc>
          <w:tcPr>
            <w:tcW w:w="3140" w:type="dxa"/>
            <w:tcMar>
              <w:top w:w="100" w:type="dxa"/>
              <w:left w:w="100" w:type="dxa"/>
              <w:bottom w:w="100" w:type="dxa"/>
              <w:right w:w="100" w:type="dxa"/>
            </w:tcMar>
          </w:tcPr>
          <w:p w:rsidR="00F21C7E" w:rsidRDefault="00577C1E">
            <w:pPr>
              <w:spacing w:line="240" w:lineRule="auto"/>
            </w:pPr>
            <w:r>
              <w:t>0,002</w:t>
            </w:r>
          </w:p>
        </w:tc>
        <w:tc>
          <w:tcPr>
            <w:tcW w:w="3140" w:type="dxa"/>
            <w:tcMar>
              <w:top w:w="100" w:type="dxa"/>
              <w:left w:w="100" w:type="dxa"/>
              <w:bottom w:w="100" w:type="dxa"/>
              <w:right w:w="100" w:type="dxa"/>
            </w:tcMar>
          </w:tcPr>
          <w:p w:rsidR="00F21C7E" w:rsidRDefault="00577C1E" w:rsidP="00B26CB2">
            <w:pPr>
              <w:spacing w:line="240" w:lineRule="auto"/>
            </w:pPr>
            <w:r>
              <w:t>0,913</w:t>
            </w:r>
          </w:p>
        </w:tc>
      </w:tr>
      <w:tr w:rsidR="00D66D4F" w:rsidTr="00D66D4F">
        <w:trPr>
          <w:trHeight w:val="225"/>
        </w:trPr>
        <w:tc>
          <w:tcPr>
            <w:tcW w:w="3140" w:type="dxa"/>
            <w:tcMar>
              <w:top w:w="100" w:type="dxa"/>
              <w:left w:w="100" w:type="dxa"/>
              <w:bottom w:w="100" w:type="dxa"/>
              <w:right w:w="100" w:type="dxa"/>
            </w:tcMar>
          </w:tcPr>
          <w:p w:rsidR="00D66D4F" w:rsidRDefault="00D66D4F" w:rsidP="00B26CB2">
            <w:pPr>
              <w:spacing w:line="240" w:lineRule="auto"/>
            </w:pPr>
            <w:r>
              <w:t>Winkel</w:t>
            </w:r>
            <w:r w:rsidR="00577C1E">
              <w:t>*</w:t>
            </w:r>
          </w:p>
        </w:tc>
        <w:tc>
          <w:tcPr>
            <w:tcW w:w="3140" w:type="dxa"/>
            <w:tcMar>
              <w:top w:w="100" w:type="dxa"/>
              <w:left w:w="100" w:type="dxa"/>
              <w:bottom w:w="100" w:type="dxa"/>
              <w:right w:w="100" w:type="dxa"/>
            </w:tcMar>
          </w:tcPr>
          <w:p w:rsidR="00D66D4F" w:rsidRDefault="00D66D4F">
            <w:pPr>
              <w:spacing w:line="240" w:lineRule="auto"/>
            </w:pPr>
            <w:r>
              <w:t>1,710</w:t>
            </w:r>
          </w:p>
        </w:tc>
        <w:tc>
          <w:tcPr>
            <w:tcW w:w="3140" w:type="dxa"/>
            <w:tcMar>
              <w:top w:w="100" w:type="dxa"/>
              <w:left w:w="100" w:type="dxa"/>
              <w:bottom w:w="100" w:type="dxa"/>
              <w:right w:w="100" w:type="dxa"/>
            </w:tcMar>
          </w:tcPr>
          <w:p w:rsidR="00D66D4F" w:rsidRDefault="00D66D4F" w:rsidP="00B26CB2">
            <w:pPr>
              <w:spacing w:line="240" w:lineRule="auto"/>
            </w:pPr>
            <w:r>
              <w:t>0,003</w:t>
            </w:r>
          </w:p>
        </w:tc>
      </w:tr>
      <w:tr w:rsidR="00D66D4F" w:rsidTr="00D66D4F">
        <w:trPr>
          <w:trHeight w:val="649"/>
        </w:trPr>
        <w:tc>
          <w:tcPr>
            <w:tcW w:w="9420" w:type="dxa"/>
            <w:gridSpan w:val="3"/>
            <w:tcBorders>
              <w:left w:val="nil"/>
              <w:bottom w:val="nil"/>
              <w:right w:val="nil"/>
            </w:tcBorders>
            <w:tcMar>
              <w:top w:w="100" w:type="dxa"/>
              <w:left w:w="100" w:type="dxa"/>
              <w:bottom w:w="100" w:type="dxa"/>
              <w:right w:w="100" w:type="dxa"/>
            </w:tcMar>
          </w:tcPr>
          <w:p w:rsidR="00D66D4F" w:rsidRDefault="00577C1E" w:rsidP="00937D98">
            <w:pPr>
              <w:spacing w:line="240" w:lineRule="auto"/>
            </w:pPr>
            <w:r>
              <w:t xml:space="preserve">*Met de </w:t>
            </w:r>
            <w:r w:rsidR="00937D98">
              <w:t xml:space="preserve">winkel wordt het verschil in filialen </w:t>
            </w:r>
            <w:r>
              <w:t xml:space="preserve">aangeduid. </w:t>
            </w:r>
          </w:p>
          <w:p w:rsidR="00937D98" w:rsidRDefault="00937D98" w:rsidP="00937D98">
            <w:pPr>
              <w:spacing w:line="240" w:lineRule="auto"/>
            </w:pPr>
          </w:p>
        </w:tc>
      </w:tr>
    </w:tbl>
    <w:p w:rsidR="00BC3C27" w:rsidRDefault="00BC3C27">
      <w:pPr>
        <w:rPr>
          <w:i/>
          <w:sz w:val="24"/>
        </w:rPr>
      </w:pPr>
    </w:p>
    <w:p w:rsidR="00D7313F" w:rsidRDefault="0024764E">
      <w:r>
        <w:rPr>
          <w:i/>
          <w:sz w:val="24"/>
        </w:rPr>
        <w:t>Beantwoording hypotheses</w:t>
      </w:r>
    </w:p>
    <w:p w:rsidR="00937D98" w:rsidRDefault="00937D98"/>
    <w:p w:rsidR="00937D98" w:rsidRDefault="00937D98" w:rsidP="00937D98"/>
    <w:p w:rsidR="00937D98" w:rsidRDefault="00937D98" w:rsidP="00937D98">
      <w:r>
        <w:rPr>
          <w:i/>
        </w:rPr>
        <w:t>Hypothese 1:</w:t>
      </w:r>
    </w:p>
    <w:p w:rsidR="00937D98" w:rsidRDefault="00937D98" w:rsidP="00937D98">
      <w:r>
        <w:t>Ho</w:t>
      </w:r>
      <w:proofErr w:type="gramStart"/>
      <w:r>
        <w:t>:Er</w:t>
      </w:r>
      <w:proofErr w:type="gramEnd"/>
      <w:r>
        <w:t xml:space="preserve"> is geen verband tussen de productiviteit van iemand en zijn bereidheid om vrijwillig over te stappen naar een prestatie beloningssysteem. </w:t>
      </w:r>
    </w:p>
    <w:p w:rsidR="00D7313F" w:rsidRDefault="00937D98" w:rsidP="00937D98">
      <w:r>
        <w:t>Ha: Er is een verband tussen de productiviteit van iemand en zijn bereidheid om vrijwillig over te stappen naar een prestatie beloningssysteem</w:t>
      </w:r>
      <w:r w:rsidR="0024764E">
        <w:t xml:space="preserve">. </w:t>
      </w:r>
    </w:p>
    <w:p w:rsidR="00D7313F" w:rsidRDefault="00D7313F"/>
    <w:p w:rsidR="00937D98" w:rsidRDefault="00937D98" w:rsidP="00937D98">
      <w:r>
        <w:t xml:space="preserve">Uit de regressievergelijking kwam naar voren dat de productiviteit wel een significante invloed had op de keuze voor een prestatie beloningssysteem. Dit betekent dat H0 verworpen kan worden. </w:t>
      </w:r>
    </w:p>
    <w:p w:rsidR="00D7313F" w:rsidRDefault="00D7313F"/>
    <w:p w:rsidR="00BC3C27" w:rsidRDefault="00BC3C27" w:rsidP="00BC3C27">
      <w:r>
        <w:rPr>
          <w:i/>
        </w:rPr>
        <w:lastRenderedPageBreak/>
        <w:t>Hypothese 2:</w:t>
      </w:r>
    </w:p>
    <w:p w:rsidR="00BC3C27" w:rsidRDefault="00BC3C27" w:rsidP="00BC3C27">
      <w:r>
        <w:t xml:space="preserve">Ho: Er is geen verband tussen de risicovoorkeuren van iemand en zijn bereidheid om vrijwillig over te stappen naar een prestatie beloningssysteem. </w:t>
      </w:r>
    </w:p>
    <w:p w:rsidR="00BC3C27" w:rsidRDefault="00BC3C27" w:rsidP="00BC3C27">
      <w:r>
        <w:t xml:space="preserve">Ha: Er is een verband tussen de risicovoorkeuren van iemand en zijn bereidheid om vrijwillig over te stappen naar een prestatie beloningssysteem. </w:t>
      </w:r>
    </w:p>
    <w:p w:rsidR="00BC3C27" w:rsidRDefault="00BC3C27"/>
    <w:p w:rsidR="00D7313F" w:rsidRDefault="0024764E">
      <w:r>
        <w:t xml:space="preserve">Uit de regressievergelijking bleek dat </w:t>
      </w:r>
      <w:r w:rsidR="00577C1E">
        <w:t>risicostatus</w:t>
      </w:r>
      <w:r>
        <w:t xml:space="preserve"> geen significante invloed heeft op de keuze voor een prestatie beloningssysteem. Hiermee kan H0 niet verworpen worden. </w:t>
      </w:r>
    </w:p>
    <w:p w:rsidR="00D7313F" w:rsidRDefault="00D7313F"/>
    <w:p w:rsidR="00D7313F" w:rsidRDefault="00D7313F"/>
    <w:p w:rsidR="00D7313F" w:rsidRDefault="0024764E">
      <w:r>
        <w:t xml:space="preserve">Er waren naast risicostatus en de productiviteit nog </w:t>
      </w:r>
      <w:r w:rsidR="00BC3C27">
        <w:t xml:space="preserve">één </w:t>
      </w:r>
      <w:r w:rsidR="009A6394">
        <w:t>enkele</w:t>
      </w:r>
      <w:r>
        <w:t xml:space="preserve"> variabele die van invloed </w:t>
      </w:r>
      <w:r w:rsidR="00BC3C27">
        <w:t>is</w:t>
      </w:r>
      <w:r>
        <w:t xml:space="preserve">. </w:t>
      </w:r>
      <w:r w:rsidR="00577C1E">
        <w:t>Namelijk de winkel.</w:t>
      </w:r>
    </w:p>
    <w:p w:rsidR="00D7313F" w:rsidRDefault="00D7313F"/>
    <w:p w:rsidR="00D7313F" w:rsidRDefault="00BC3C27">
      <w:r>
        <w:t>Vanuit</w:t>
      </w:r>
      <w:r w:rsidR="0024764E">
        <w:t xml:space="preserve"> </w:t>
      </w:r>
      <w:r>
        <w:t xml:space="preserve">de </w:t>
      </w:r>
      <w:r w:rsidR="0024764E">
        <w:t xml:space="preserve">regressievergelijking is </w:t>
      </w:r>
      <w:r>
        <w:t xml:space="preserve">gebleken dat </w:t>
      </w:r>
      <w:r w:rsidR="0024764E">
        <w:t xml:space="preserve">er invloed </w:t>
      </w:r>
      <w:r>
        <w:t xml:space="preserve">is </w:t>
      </w:r>
      <w:r w:rsidR="0024764E">
        <w:t>van de variabele winkels op de uitkom</w:t>
      </w:r>
      <w:r>
        <w:t xml:space="preserve">st variabele prestatiebeloning. </w:t>
      </w:r>
      <w:r w:rsidR="0024764E">
        <w:t xml:space="preserve">Dit betekent dus dat de winkel waar de </w:t>
      </w:r>
      <w:r w:rsidR="00577C1E">
        <w:t>enquête</w:t>
      </w:r>
      <w:r w:rsidR="0024764E">
        <w:t xml:space="preserve"> is ingevuld, invloed heeft op de mening over prestatiebeloning. Er waren ook een aantal </w:t>
      </w:r>
      <w:proofErr w:type="gramStart"/>
      <w:r w:rsidR="00C6266F">
        <w:t>respondenten</w:t>
      </w:r>
      <w:r w:rsidR="0024764E">
        <w:t xml:space="preserve"> die</w:t>
      </w:r>
      <w:proofErr w:type="gramEnd"/>
      <w:r w:rsidR="0024764E">
        <w:t xml:space="preserve"> zelf een reden hadden voor het verwerpen van het nieuwe systeem. Een veel genoemde reden is dat volgens een aantal </w:t>
      </w:r>
      <w:r w:rsidR="00C6266F">
        <w:t>respondenten</w:t>
      </w:r>
      <w:r w:rsidR="0024764E">
        <w:t xml:space="preserve"> de collilijsten niet eerlijk zijn, dat er te veel gedaan moet worden in een bepaalde tijd. Daarnaast was een andere veel genoemde reden het klantcontact, de </w:t>
      </w:r>
      <w:r w:rsidR="00C6266F">
        <w:t>respondenten</w:t>
      </w:r>
      <w:r w:rsidR="0024764E">
        <w:t xml:space="preserve"> die dit aangeven zijn bang dat de </w:t>
      </w:r>
      <w:r>
        <w:t xml:space="preserve">verhoogde productiviteit een negatieve invloed zou hebben op het klantcontact. </w:t>
      </w:r>
      <w:r w:rsidR="0024764E">
        <w:t xml:space="preserve">En dat is nou juist iets wat </w:t>
      </w:r>
      <w:proofErr w:type="gramStart"/>
      <w:r w:rsidR="0024764E">
        <w:t>Jumbo</w:t>
      </w:r>
      <w:proofErr w:type="gramEnd"/>
      <w:r w:rsidR="0024764E">
        <w:t xml:space="preserve"> als zeer belangrijk ziet. </w:t>
      </w:r>
    </w:p>
    <w:p w:rsidR="00D7313F" w:rsidRDefault="00D7313F"/>
    <w:p w:rsidR="00D7313F" w:rsidRDefault="00D7313F"/>
    <w:p w:rsidR="00D7313F" w:rsidRDefault="00D7313F"/>
    <w:p w:rsidR="00D7313F" w:rsidRDefault="00D7313F"/>
    <w:p w:rsidR="00D7313F" w:rsidRDefault="00D7313F"/>
    <w:p w:rsidR="00D7313F" w:rsidRDefault="00D7313F"/>
    <w:p w:rsidR="00D7313F" w:rsidRDefault="00D7313F"/>
    <w:p w:rsidR="00D7313F" w:rsidRDefault="00D7313F"/>
    <w:p w:rsidR="00D7313F" w:rsidRDefault="00D7313F"/>
    <w:p w:rsidR="00D7313F" w:rsidRDefault="00D7313F"/>
    <w:p w:rsidR="00602CE5" w:rsidRDefault="00602CE5"/>
    <w:p w:rsidR="00D07031" w:rsidRDefault="00D07031"/>
    <w:p w:rsidR="00D07031" w:rsidRDefault="00D07031"/>
    <w:p w:rsidR="00D07031" w:rsidRDefault="00D07031"/>
    <w:p w:rsidR="00D07031" w:rsidRDefault="00D07031"/>
    <w:p w:rsidR="00D07031" w:rsidRDefault="00D07031"/>
    <w:p w:rsidR="00D07031" w:rsidRDefault="00D07031"/>
    <w:p w:rsidR="00D07031" w:rsidRDefault="00D07031"/>
    <w:p w:rsidR="00D07031" w:rsidRDefault="00D07031"/>
    <w:p w:rsidR="00602CE5" w:rsidRDefault="00602CE5"/>
    <w:p w:rsidR="00D7313F" w:rsidRPr="00D07031" w:rsidRDefault="0024764E" w:rsidP="00017992">
      <w:pPr>
        <w:pStyle w:val="Heading1"/>
        <w:rPr>
          <w:rStyle w:val="SubtleEmphasis"/>
          <w:color w:val="767171" w:themeColor="background2" w:themeShade="80"/>
          <w:sz w:val="36"/>
          <w:szCs w:val="36"/>
        </w:rPr>
      </w:pPr>
      <w:bookmarkStart w:id="7" w:name="_Toc396915570"/>
      <w:r w:rsidRPr="00D07031">
        <w:rPr>
          <w:rStyle w:val="SubtleEmphasis"/>
          <w:color w:val="767171" w:themeColor="background2" w:themeShade="80"/>
          <w:sz w:val="36"/>
          <w:szCs w:val="36"/>
        </w:rPr>
        <w:lastRenderedPageBreak/>
        <w:t>Conclusie</w:t>
      </w:r>
      <w:bookmarkEnd w:id="7"/>
    </w:p>
    <w:p w:rsidR="00D7313F" w:rsidRDefault="00D7313F"/>
    <w:p w:rsidR="00D7313F" w:rsidRDefault="0024764E">
      <w:r>
        <w:rPr>
          <w:i/>
        </w:rPr>
        <w:t>Samenvatting</w:t>
      </w:r>
    </w:p>
    <w:p w:rsidR="00D7313F" w:rsidRDefault="0024764E">
      <w:r>
        <w:t>Uit het onderzoek k</w:t>
      </w:r>
      <w:r w:rsidR="00BC3C27">
        <w:t>omt</w:t>
      </w:r>
      <w:r>
        <w:t xml:space="preserve"> naar voren dat 70,2% van de </w:t>
      </w:r>
      <w:r w:rsidR="00BC3C27">
        <w:t>respondenten</w:t>
      </w:r>
      <w:r>
        <w:t xml:space="preserve"> vrijwillig </w:t>
      </w:r>
      <w:r w:rsidR="00BC3C27">
        <w:t>zullen</w:t>
      </w:r>
      <w:r>
        <w:t xml:space="preserve"> overstappen naar een prestatie</w:t>
      </w:r>
      <w:r w:rsidR="00BC3C27">
        <w:t xml:space="preserve"> belonings</w:t>
      </w:r>
      <w:r>
        <w:t xml:space="preserve">systeem. De variabelen die invloed hebben op deze beslissing zijn de collitijd, de verwachting van de persoon, </w:t>
      </w:r>
      <w:r w:rsidR="00BC3C27">
        <w:t>het filiaal</w:t>
      </w:r>
      <w:r>
        <w:t xml:space="preserve"> waar de </w:t>
      </w:r>
      <w:r w:rsidR="00BC3C27">
        <w:t>respondent</w:t>
      </w:r>
      <w:r>
        <w:t xml:space="preserve"> vandaan komt</w:t>
      </w:r>
      <w:r w:rsidR="00BC3C27">
        <w:t>.</w:t>
      </w:r>
    </w:p>
    <w:p w:rsidR="00D7313F" w:rsidRDefault="0024764E">
      <w:r>
        <w:t xml:space="preserve">Tussen de </w:t>
      </w:r>
      <w:r w:rsidR="00BC3C27">
        <w:t>filialen</w:t>
      </w:r>
      <w:r>
        <w:t xml:space="preserve"> was ook een verschil op te merken, in zowel respons </w:t>
      </w:r>
      <w:proofErr w:type="spellStart"/>
      <w:r>
        <w:t>rate</w:t>
      </w:r>
      <w:proofErr w:type="spellEnd"/>
      <w:r>
        <w:t xml:space="preserve">, gemiddelde leeftijd en productiviteitscijfers. </w:t>
      </w:r>
    </w:p>
    <w:p w:rsidR="00D7313F" w:rsidRDefault="00D7313F"/>
    <w:p w:rsidR="00D7313F" w:rsidRDefault="0024764E">
      <w:r>
        <w:rPr>
          <w:i/>
        </w:rPr>
        <w:t>Conclusie</w:t>
      </w:r>
    </w:p>
    <w:p w:rsidR="00D7313F" w:rsidRDefault="0024764E">
      <w:r>
        <w:t xml:space="preserve">Er kan zeker gesteld worden dat de </w:t>
      </w:r>
      <w:r w:rsidR="00BC3C27">
        <w:t>grootste groep respondenten</w:t>
      </w:r>
      <w:r>
        <w:t xml:space="preserve"> positief tegen een ander beloningssysteem aankijken. De </w:t>
      </w:r>
      <w:r w:rsidR="00C6266F">
        <w:t>respondenten</w:t>
      </w:r>
      <w:r>
        <w:t xml:space="preserve"> die het zagen zitten om vrijwillig </w:t>
      </w:r>
      <w:r w:rsidR="00E52EA7">
        <w:t>kiezen voor een ander beloningssysteem</w:t>
      </w:r>
      <w:r>
        <w:t xml:space="preserve"> </w:t>
      </w:r>
      <w:r w:rsidR="00E52EA7">
        <w:t>deden dat om een aantal redenen:</w:t>
      </w:r>
      <w:r>
        <w:t xml:space="preserve"> De meest genoemde reden was ‘de gedachte dat </w:t>
      </w:r>
      <w:r w:rsidR="00C6266F">
        <w:t>respondenten</w:t>
      </w:r>
      <w:r>
        <w:t xml:space="preserve"> die harder werken meer betaald moeten krijgen’, dit werd door 49,4% van de </w:t>
      </w:r>
      <w:r w:rsidR="00C6266F">
        <w:t>respondenten</w:t>
      </w:r>
      <w:r>
        <w:t xml:space="preserve"> die ja zeiden tegen</w:t>
      </w:r>
      <w:r w:rsidR="00E52EA7">
        <w:t xml:space="preserve"> prestatiebeloning genoemd.</w:t>
      </w:r>
      <w:r>
        <w:t xml:space="preserve"> 44,7% van dezelfde groep verwachte dat hun loon hoger ligt en kozen daarvoor voor het alternatieve beloningssysteem. Ruim 21% van de groep die koos voor prestatiebeloning was van mening dat </w:t>
      </w:r>
      <w:r w:rsidR="00E52EA7">
        <w:t>eigen</w:t>
      </w:r>
      <w:r>
        <w:t xml:space="preserve"> invloed op hun loon belangrijk is, ze kunnen als het nodig is harder werken en zo meer geld verdienen </w:t>
      </w:r>
      <w:r w:rsidR="00E52EA7">
        <w:t>wanneer</w:t>
      </w:r>
      <w:r>
        <w:t xml:space="preserve"> nodig is. </w:t>
      </w:r>
      <w:r w:rsidR="00E52EA7">
        <w:t>Daarnaast zijn er</w:t>
      </w:r>
      <w:r>
        <w:t xml:space="preserve"> ook nog een aantal </w:t>
      </w:r>
      <w:proofErr w:type="gramStart"/>
      <w:r w:rsidR="00C6266F">
        <w:t>respondenten</w:t>
      </w:r>
      <w:r>
        <w:t xml:space="preserve"> die</w:t>
      </w:r>
      <w:proofErr w:type="gramEnd"/>
      <w:r>
        <w:t xml:space="preserve"> (ook) een antwoord gaven in de vorm van een opmerking.</w:t>
      </w:r>
      <w:r w:rsidR="00E52EA7">
        <w:t xml:space="preserve"> De opmerkingen die ik ben tegen gekomen zijn ten eerste dat ze het alleen voor het geld deden, en zo meer motivatie konden vinden. Daarnaast gaven ook een aantal respondenten aan dat ze het meer betaald krijgen zien als een stukje waardering.</w:t>
      </w:r>
      <w:r>
        <w:t xml:space="preserve"> </w:t>
      </w:r>
    </w:p>
    <w:p w:rsidR="00D7313F" w:rsidRDefault="00D7313F"/>
    <w:p w:rsidR="00E52EA7" w:rsidRDefault="0024764E">
      <w:r>
        <w:t xml:space="preserve">Aan de andere kant gaven de </w:t>
      </w:r>
      <w:r w:rsidR="00C6266F">
        <w:t>respondenten</w:t>
      </w:r>
      <w:r>
        <w:t xml:space="preserve"> die nee zeiden tegen een vrijwillige overstap naar een prestatiebeloningsysteem ook argumenten voor hun keuze. Bijna de helft van de tegenstemmers (47,2%) koos als reden dat het verlies in zekerheid het meeste tegenst</w:t>
      </w:r>
      <w:r w:rsidR="00E52EA7">
        <w:t>aat</w:t>
      </w:r>
      <w:r>
        <w:t xml:space="preserve">. Deze reden </w:t>
      </w:r>
      <w:r w:rsidR="00E52EA7">
        <w:t xml:space="preserve">hiervan </w:t>
      </w:r>
      <w:r>
        <w:t xml:space="preserve">is vaak terug te </w:t>
      </w:r>
      <w:r w:rsidR="00E52EA7">
        <w:t>vinden</w:t>
      </w:r>
      <w:r>
        <w:t xml:space="preserve"> in </w:t>
      </w:r>
      <w:r w:rsidR="00E52EA7">
        <w:t xml:space="preserve">de </w:t>
      </w:r>
      <w:r>
        <w:t xml:space="preserve">literatuur omdat </w:t>
      </w:r>
      <w:r w:rsidR="00C6266F">
        <w:t>respondenten</w:t>
      </w:r>
      <w:r>
        <w:t xml:space="preserve"> die risico avers zijn vaker kiezen voor het veilige vaste loon. Ten tweede vond 31,5% van de tegenstemmers het prestatiebeloningssysteem niet eerlijk. Deze reden is ook vaak te horen in de maatschappelijke discussie, vaak zegt men dat het niet eerlijk</w:t>
      </w:r>
      <w:r w:rsidR="00E52EA7">
        <w:t xml:space="preserve"> is</w:t>
      </w:r>
      <w:r>
        <w:t xml:space="preserve"> omdat </w:t>
      </w:r>
      <w:r w:rsidR="00C6266F">
        <w:t>respondenten</w:t>
      </w:r>
      <w:r w:rsidR="00E52EA7">
        <w:t xml:space="preserve"> met een lichamelijke of geestelijke beperking</w:t>
      </w:r>
      <w:r>
        <w:t xml:space="preserve"> dan nooit zoveel kunnen verdienen als </w:t>
      </w:r>
      <w:r w:rsidR="00C6266F">
        <w:t>respondenten</w:t>
      </w:r>
      <w:r>
        <w:t xml:space="preserve"> zonder</w:t>
      </w:r>
      <w:r w:rsidR="00E52EA7">
        <w:t xml:space="preserve"> deze beperking</w:t>
      </w:r>
      <w:r>
        <w:t>.</w:t>
      </w:r>
    </w:p>
    <w:p w:rsidR="00E52EA7" w:rsidRDefault="00E52EA7">
      <w:r>
        <w:t xml:space="preserve">Buiten verwachting blijkt dat respondenten die kozen voor het bovenstaande antwoord, vaak productieve respondenten betreft. Het gaat namelijk voor de helft om respondenten die bijna altijd of altijd hun collitijd halen. </w:t>
      </w:r>
      <w:r w:rsidR="0024140F">
        <w:t xml:space="preserve">En maar 12% van de respondenten die kozen voor de bovenstaande optie haalde bijna nooit of nooit hun collitijd. </w:t>
      </w:r>
    </w:p>
    <w:p w:rsidR="00D7313F" w:rsidRDefault="0024764E">
      <w:r>
        <w:t xml:space="preserve">Ruim 1 op 5 van de tegenstemmers gaven aan dat hun verwacht loon lager is en daarvoor niets zagen in een prestatiebeloningssysteem. Dit klinkt ook vrij aannemelijk als dit vergeleken wordt met de zelf </w:t>
      </w:r>
      <w:proofErr w:type="spellStart"/>
      <w:r>
        <w:t>gereporteerde</w:t>
      </w:r>
      <w:proofErr w:type="spellEnd"/>
      <w:r>
        <w:t xml:space="preserve"> productiviteitscijfers, deze laten namelijk zien dat maar 8% van de </w:t>
      </w:r>
      <w:r w:rsidR="00C6266F">
        <w:t>respondenten</w:t>
      </w:r>
      <w:r>
        <w:t xml:space="preserve"> zichzelf bij de twee productiefste groepen vind horen</w:t>
      </w:r>
      <w:r w:rsidR="0024140F">
        <w:t>. E</w:t>
      </w:r>
      <w:r>
        <w:t xml:space="preserve">n toch verwacht dat hun loon lager is met het nieuwe systeem. Dit is </w:t>
      </w:r>
      <w:r w:rsidR="00D07031">
        <w:t>een zodanig</w:t>
      </w:r>
      <w:r>
        <w:t xml:space="preserve"> klein percentage dat wel gesteld kan worden dat de </w:t>
      </w:r>
      <w:r w:rsidR="00C6266F">
        <w:t>respondenten</w:t>
      </w:r>
      <w:r>
        <w:t xml:space="preserve"> die voor deze optie kiezen ook daadwerkelijk een lager loon zullen ontvangen in het nieuwe systeem. </w:t>
      </w:r>
    </w:p>
    <w:p w:rsidR="00D7313F" w:rsidRDefault="00D7313F"/>
    <w:p w:rsidR="00D7313F" w:rsidRDefault="00D7313F"/>
    <w:p w:rsidR="00D7313F" w:rsidRDefault="0024764E">
      <w:r>
        <w:rPr>
          <w:sz w:val="24"/>
          <w:highlight w:val="white"/>
        </w:rPr>
        <w:t xml:space="preserve">'Welke karakteristieken zijn belangrijk voor </w:t>
      </w:r>
      <w:r w:rsidR="00C6266F">
        <w:rPr>
          <w:sz w:val="24"/>
          <w:highlight w:val="white"/>
        </w:rPr>
        <w:t>respondenten</w:t>
      </w:r>
      <w:r>
        <w:rPr>
          <w:sz w:val="24"/>
          <w:highlight w:val="white"/>
        </w:rPr>
        <w:t xml:space="preserve"> om te kiezen voor prestatiebeloning?'</w:t>
      </w:r>
    </w:p>
    <w:p w:rsidR="00D7313F" w:rsidRDefault="00D7313F"/>
    <w:p w:rsidR="00D7313F" w:rsidRDefault="0024764E">
      <w:r>
        <w:t>Uit het onderzoek kwam naar voren dat de productiviteit, de winkel waar de persoon vandaan komt</w:t>
      </w:r>
      <w:r w:rsidR="0024140F">
        <w:t xml:space="preserve"> </w:t>
      </w:r>
      <w:r>
        <w:t xml:space="preserve">en </w:t>
      </w:r>
      <w:proofErr w:type="gramStart"/>
      <w:r>
        <w:t>tenslotte</w:t>
      </w:r>
      <w:proofErr w:type="gramEnd"/>
      <w:r>
        <w:t xml:space="preserve"> de vorm van prestatiebeloning die het meest geprefereerd is samen zorgen voor de keuze voor het alternatieve of traditionele beloningssysteem. </w:t>
      </w:r>
    </w:p>
    <w:p w:rsidR="00D7313F" w:rsidRDefault="00D7313F"/>
    <w:p w:rsidR="00D7313F" w:rsidRDefault="0024764E">
      <w:r>
        <w:rPr>
          <w:i/>
        </w:rPr>
        <w:t>Teambeloning</w:t>
      </w:r>
    </w:p>
    <w:p w:rsidR="00D7313F" w:rsidRDefault="0024764E">
      <w:r>
        <w:t xml:space="preserve">Een andere vorm die misschien ook gebruikt kan worden is prestatiebeloning in teamvorm. Uit een </w:t>
      </w:r>
      <w:proofErr w:type="gramStart"/>
      <w:r>
        <w:t>paper</w:t>
      </w:r>
      <w:proofErr w:type="gramEnd"/>
      <w:r>
        <w:t xml:space="preserve"> van </w:t>
      </w:r>
      <w:proofErr w:type="spellStart"/>
      <w:r>
        <w:t>Irlenbusch</w:t>
      </w:r>
      <w:proofErr w:type="spellEnd"/>
      <w:r>
        <w:t xml:space="preserve"> en </w:t>
      </w:r>
      <w:proofErr w:type="spellStart"/>
      <w:r>
        <w:t>Ruchala</w:t>
      </w:r>
      <w:proofErr w:type="spellEnd"/>
      <w:r>
        <w:t xml:space="preserve"> uit 2006 kwamen een aantal conclusies naar </w:t>
      </w:r>
      <w:r w:rsidR="00D07031">
        <w:t xml:space="preserve">voren. </w:t>
      </w:r>
      <w:r>
        <w:t>De eerste conclusie uit dit onderzoek was dat het een team met lage bonus in het vooruitzicht niet beter scoort op dit veld dan een bonus situatie zonder team component. Een team met een hoge bonus in het vooruitzicht scoort wel hoger op efficiency dan het bonus systeem zonder team component. Dit laat zien dat als er gewerkt wordt met een prestatiebelonings systeem met team component, er het beste gekozen kan worden voor een systeem waar uiteindelijk een grote bonus te verdienen valt.</w:t>
      </w:r>
    </w:p>
    <w:p w:rsidR="00D7313F" w:rsidRDefault="0024764E">
      <w:r>
        <w:t>Ook de trend laat een zelfde effect zien. Namelijk dat de productiviteit</w:t>
      </w:r>
      <w:r w:rsidR="0024140F">
        <w:t xml:space="preserve"> stijgt</w:t>
      </w:r>
      <w:r>
        <w:t xml:space="preserve"> voor groepen die een hoge bonus in het vooruitzicht hebben. De andere groepen</w:t>
      </w:r>
      <w:r w:rsidR="0024140F">
        <w:t>, waar een lage bonus te verdienen valt, zien hun productiviteit dalen</w:t>
      </w:r>
      <w:sdt>
        <w:sdtPr>
          <w:id w:val="6772251"/>
          <w:citation/>
        </w:sdtPr>
        <w:sdtContent>
          <w:r w:rsidR="00C612E2">
            <w:fldChar w:fldCharType="begin"/>
          </w:r>
          <w:r w:rsidR="00096E42" w:rsidRPr="00451C58">
            <w:instrText xml:space="preserve"> CITATION Irl06 \l 1033 </w:instrText>
          </w:r>
          <w:r w:rsidR="00C612E2">
            <w:fldChar w:fldCharType="separate"/>
          </w:r>
          <w:r w:rsidR="00D07031" w:rsidRPr="00451C58">
            <w:rPr>
              <w:noProof/>
            </w:rPr>
            <w:t xml:space="preserve"> (Irlenbusch &amp; Ruchala, 2006)</w:t>
          </w:r>
          <w:r w:rsidR="00C612E2">
            <w:fldChar w:fldCharType="end"/>
          </w:r>
        </w:sdtContent>
      </w:sdt>
      <w:r w:rsidR="0024140F">
        <w:t>.</w:t>
      </w:r>
    </w:p>
    <w:p w:rsidR="00D7313F" w:rsidRDefault="00D7313F"/>
    <w:p w:rsidR="00D7313F" w:rsidRDefault="0024764E">
      <w:r>
        <w:rPr>
          <w:i/>
        </w:rPr>
        <w:t>Beperkingen onderzoek</w:t>
      </w:r>
    </w:p>
    <w:p w:rsidR="00D7313F" w:rsidRDefault="0024764E">
      <w:r>
        <w:t>Er zijn wel een aantal beperkingen van het onderzoek, een eerste hiervan is dat het grootste deel van de enquêtes zijn afgenomen in de regio Rotterdam. Door het voetbaltoernooi zijn er wel een groot aantal enquêtes bij</w:t>
      </w:r>
      <w:r w:rsidR="0024140F">
        <w:t>gekomen uit andere delen van het land. N</w:t>
      </w:r>
      <w:r>
        <w:t>og steeds is er procentueel een groot percentage wat uit de regio Rotterdam komt. Daarbij is in de enquête alleen gefocust op prestatiebe</w:t>
      </w:r>
      <w:r w:rsidR="0024140F">
        <w:t>loning, en niet op randzaken als klantvriendelijkheid en werkplezier</w:t>
      </w:r>
      <w:r>
        <w:t>.</w:t>
      </w:r>
      <w:r w:rsidR="00577C1E">
        <w:t xml:space="preserve"> Een ander nadeel is het probleem met de </w:t>
      </w:r>
      <w:proofErr w:type="spellStart"/>
      <w:r w:rsidR="00577C1E">
        <w:t>stated</w:t>
      </w:r>
      <w:proofErr w:type="spellEnd"/>
      <w:r w:rsidR="00577C1E">
        <w:t xml:space="preserve"> en </w:t>
      </w:r>
      <w:proofErr w:type="spellStart"/>
      <w:r w:rsidR="00577C1E">
        <w:t>revealed</w:t>
      </w:r>
      <w:proofErr w:type="spellEnd"/>
      <w:r w:rsidR="00577C1E">
        <w:t xml:space="preserve"> </w:t>
      </w:r>
      <w:proofErr w:type="spellStart"/>
      <w:r w:rsidR="00577C1E">
        <w:t>preference</w:t>
      </w:r>
      <w:proofErr w:type="spellEnd"/>
      <w:r w:rsidR="00577C1E">
        <w:t xml:space="preserve">. Het zou kunnen dat de respondenten zich beter voor hebben gedaan dan dat ze eigenlijk zijn. Dit zou vooral kunnen komen bij de vraag betreffende </w:t>
      </w:r>
      <w:proofErr w:type="spellStart"/>
      <w:r w:rsidR="00577C1E">
        <w:t>colltijden</w:t>
      </w:r>
      <w:proofErr w:type="spellEnd"/>
      <w:r w:rsidR="00577C1E">
        <w:t xml:space="preserve">. Als men de indruk heeft dat het niet volledig </w:t>
      </w:r>
      <w:r w:rsidR="009A6394">
        <w:t>anoniem</w:t>
      </w:r>
      <w:r w:rsidR="00577C1E">
        <w:t xml:space="preserve"> is, zullen ze zich bij die vraag beter voordoen dan dat ze eigenlijk </w:t>
      </w:r>
      <w:r w:rsidR="00D07031">
        <w:t xml:space="preserve">zijn. </w:t>
      </w:r>
    </w:p>
    <w:p w:rsidR="00D7313F" w:rsidRDefault="00D7313F"/>
    <w:p w:rsidR="00D7313F" w:rsidRDefault="0024764E">
      <w:r>
        <w:rPr>
          <w:i/>
        </w:rPr>
        <w:t>Beperkingen prestatiebeloning</w:t>
      </w:r>
    </w:p>
    <w:p w:rsidR="00DD0798" w:rsidRDefault="0024764E">
      <w:r>
        <w:t xml:space="preserve">Het systeem invoeren bij een </w:t>
      </w:r>
      <w:r w:rsidR="00577C1E">
        <w:t>supermarkt</w:t>
      </w:r>
      <w:r>
        <w:t xml:space="preserve"> bedrijf als </w:t>
      </w:r>
      <w:proofErr w:type="gramStart"/>
      <w:r>
        <w:t>Jumbo</w:t>
      </w:r>
      <w:proofErr w:type="gramEnd"/>
      <w:r>
        <w:t xml:space="preserve"> supermarkten zal twee grote valkuilen hebben die zeker in beschouwing genomen dien</w:t>
      </w:r>
      <w:r w:rsidR="00577C1E">
        <w:t>en</w:t>
      </w:r>
      <w:r>
        <w:t xml:space="preserve"> te worden. De eerste is de klanttevredenheid en de tweede is het meten. Klanttevredenheid is een heel belangrijk punt in de filosofie van </w:t>
      </w:r>
      <w:proofErr w:type="gramStart"/>
      <w:r>
        <w:t>Jumbo</w:t>
      </w:r>
      <w:proofErr w:type="gramEnd"/>
      <w:r>
        <w:t xml:space="preserve">. De klant staat centraal, de klant is altijd koning als ze bij een </w:t>
      </w:r>
      <w:proofErr w:type="gramStart"/>
      <w:r>
        <w:t>Jumbo</w:t>
      </w:r>
      <w:proofErr w:type="gramEnd"/>
      <w:r>
        <w:t xml:space="preserve"> supermarkt binnen lopen. Een prestatie beloningssysteem zou deze </w:t>
      </w:r>
      <w:r w:rsidR="0024140F">
        <w:t>visie</w:t>
      </w:r>
      <w:r>
        <w:t xml:space="preserve"> zeker onder druk zetten. Er zijn een aantal </w:t>
      </w:r>
      <w:proofErr w:type="gramStart"/>
      <w:r>
        <w:t>maatregelen die</w:t>
      </w:r>
      <w:proofErr w:type="gramEnd"/>
      <w:r>
        <w:t xml:space="preserve"> deze valkuil zouden kunnen opvullen. Ten eerste is dat er een beoordeling moet zijn door de leidinggevende als men de bonus heeft </w:t>
      </w:r>
      <w:r w:rsidR="009A6394">
        <w:t>verdiend</w:t>
      </w:r>
      <w:r>
        <w:t xml:space="preserve">. En die bonus krijgt men alleen </w:t>
      </w:r>
      <w:r w:rsidR="00DD0798">
        <w:t>als er door de leidinggevende een klantgerichte houding is waargenomen. Een andere maatregel is het meer frequent onderzoeken van de klanttevredenheid, en daarop anticiperend beleid.</w:t>
      </w:r>
    </w:p>
    <w:p w:rsidR="00D7313F" w:rsidRDefault="0024764E">
      <w:r>
        <w:lastRenderedPageBreak/>
        <w:t>De tweede valkuil</w:t>
      </w:r>
      <w:r w:rsidR="00DD0798">
        <w:t>,</w:t>
      </w:r>
      <w:r>
        <w:t xml:space="preserve"> </w:t>
      </w:r>
      <w:r w:rsidR="00DD0798">
        <w:t xml:space="preserve">het </w:t>
      </w:r>
      <w:r>
        <w:t>meten</w:t>
      </w:r>
      <w:r w:rsidR="00DD0798">
        <w:t xml:space="preserve"> van de collitijden</w:t>
      </w:r>
      <w:r>
        <w:t xml:space="preserve"> is ook erg belangrijk. Tijdens het onderzoek kwam al naar voren dat veel </w:t>
      </w:r>
      <w:r w:rsidR="00C6266F">
        <w:t>respondenten</w:t>
      </w:r>
      <w:r>
        <w:t xml:space="preserve"> de</w:t>
      </w:r>
      <w:r w:rsidR="00DD0798">
        <w:t xml:space="preserve"> collitijden niet realistisch vi</w:t>
      </w:r>
      <w:r>
        <w:t>nden. Voorlichting over het tot stand komen van deze l</w:t>
      </w:r>
      <w:r w:rsidR="00DD0798">
        <w:t>ijsten zou mogelijk helpen in de beeldvorming</w:t>
      </w:r>
      <w:r>
        <w:t xml:space="preserve">. Het meten van de tijden geeft ook vaak een probleem, uit eigen ervaring weet ik dat het nog wel eens misgaat met het opschrijven van de tijden. Een oplossing ligt echter </w:t>
      </w:r>
      <w:r w:rsidR="00D07031">
        <w:t xml:space="preserve">voor </w:t>
      </w:r>
      <w:r>
        <w:t>de hand, namelij</w:t>
      </w:r>
      <w:r w:rsidR="00DD0798">
        <w:t xml:space="preserve">k dat de medewerkers </w:t>
      </w:r>
      <w:r w:rsidR="00D07031">
        <w:t xml:space="preserve">zelf </w:t>
      </w:r>
      <w:r>
        <w:t xml:space="preserve">stimuleren dat de leidinggevende hun tijd opschrijft. Anders ontvangen ze immers geen beloning. </w:t>
      </w:r>
    </w:p>
    <w:p w:rsidR="00D7313F" w:rsidRDefault="00D7313F"/>
    <w:p w:rsidR="00D7313F" w:rsidRDefault="0024764E">
      <w:r>
        <w:rPr>
          <w:i/>
        </w:rPr>
        <w:t>Aanbevelingen</w:t>
      </w:r>
    </w:p>
    <w:p w:rsidR="00D7313F" w:rsidRDefault="00D7313F"/>
    <w:p w:rsidR="00D7313F" w:rsidRDefault="0024764E">
      <w:r>
        <w:t xml:space="preserve">Om dit systeem serieus te overwegen zal er verder onderzoek gedaan moeten worden. Nu er bekend is dat een meerderheid vrijwillig zou overstappen is het belangrijk om te kijken naar de exacte effecten. Het </w:t>
      </w:r>
      <w:r w:rsidR="00DD0798">
        <w:t>meest eenvoudige</w:t>
      </w:r>
      <w:r>
        <w:t xml:space="preserve"> om dit te doen is om gebruik te maken van een experiment, dit experiment zou bestaan uit twee delen. Een groep van een X aantal </w:t>
      </w:r>
      <w:proofErr w:type="gramStart"/>
      <w:r>
        <w:t>winkels die</w:t>
      </w:r>
      <w:proofErr w:type="gramEnd"/>
      <w:r>
        <w:t xml:space="preserve"> prestatiebeloning invoeren. Dan k</w:t>
      </w:r>
      <w:r w:rsidR="00DD0798">
        <w:t>an</w:t>
      </w:r>
      <w:r>
        <w:t xml:space="preserve"> over</w:t>
      </w:r>
      <w:r w:rsidR="00DD0798">
        <w:t xml:space="preserve"> een vastgestelde</w:t>
      </w:r>
      <w:r>
        <w:t xml:space="preserve"> tijd de verschillen in pro</w:t>
      </w:r>
      <w:r w:rsidR="00DD0798">
        <w:t xml:space="preserve">ductiviteit gemeten worden, </w:t>
      </w:r>
      <w:r>
        <w:t>door middel van zowel de collilijsten</w:t>
      </w:r>
      <w:r w:rsidR="00DD0798">
        <w:t xml:space="preserve"> als de loonkosten te meten. </w:t>
      </w:r>
      <w:r>
        <w:t xml:space="preserve">Om na te kijken dat de veranderingen in kosten niet gewoon komen doordat er later in de tijd is gemeten moet er ook een controlegroep gevormd worden. </w:t>
      </w:r>
      <w:r w:rsidR="00DD0798">
        <w:t>Deze groep bestaat ook uit een X</w:t>
      </w:r>
      <w:r>
        <w:t xml:space="preserve"> aantal winkel</w:t>
      </w:r>
      <w:r w:rsidR="00DD0798">
        <w:t>s</w:t>
      </w:r>
      <w:r>
        <w:t xml:space="preserve"> en hier wordt geen prestatiebeloningssysteem ingevoerd. De resultaten na een bepaalde</w:t>
      </w:r>
      <w:r w:rsidR="00DD0798">
        <w:t xml:space="preserve"> periode van tijd kunnen dan</w:t>
      </w:r>
      <w:r>
        <w:t xml:space="preserve"> vergeleken worden met de statistieken aan het begin van de te</w:t>
      </w:r>
      <w:r w:rsidR="00DD0798">
        <w:t>stperiode. Ten slotte kan er</w:t>
      </w:r>
      <w:r>
        <w:t xml:space="preserve"> gekeken worden of de productiviteit echt gestegen is door prestatiebeloning of dat het slechts komt door verandering in de tijd. Een voorbeeld hoe dit te testen is, </w:t>
      </w:r>
      <w:r w:rsidR="00DD0798">
        <w:t>wordt beschreven</w:t>
      </w:r>
      <w:r>
        <w:t xml:space="preserve"> in een </w:t>
      </w:r>
      <w:proofErr w:type="gramStart"/>
      <w:r>
        <w:t>paper</w:t>
      </w:r>
      <w:proofErr w:type="gramEnd"/>
      <w:r>
        <w:t xml:space="preserve"> van </w:t>
      </w:r>
      <w:r w:rsidR="009A6394">
        <w:t>Delfgaauw</w:t>
      </w:r>
      <w:r>
        <w:t>, Dur, Non en Verbeke uit 2014.</w:t>
      </w:r>
    </w:p>
    <w:p w:rsidR="00D7313F" w:rsidRDefault="00D7313F"/>
    <w:p w:rsidR="00D7313F" w:rsidRDefault="00D7313F"/>
    <w:p w:rsidR="00D7313F" w:rsidRDefault="00D7313F"/>
    <w:p w:rsidR="00D7313F" w:rsidRDefault="00D7313F"/>
    <w:p w:rsidR="00D7313F" w:rsidRDefault="00D7313F"/>
    <w:p w:rsidR="00602CE5" w:rsidRDefault="00602CE5"/>
    <w:p w:rsidR="00602CE5" w:rsidRDefault="00602CE5"/>
    <w:p w:rsidR="00602CE5" w:rsidRDefault="00602CE5"/>
    <w:p w:rsidR="00602CE5" w:rsidRDefault="00602CE5"/>
    <w:p w:rsidR="00602CE5" w:rsidRDefault="00602CE5"/>
    <w:p w:rsidR="00602CE5" w:rsidRDefault="00602CE5"/>
    <w:p w:rsidR="00602CE5" w:rsidRDefault="00602CE5"/>
    <w:p w:rsidR="00D7313F" w:rsidRDefault="00D7313F"/>
    <w:p w:rsidR="00D07031" w:rsidRDefault="00D07031"/>
    <w:p w:rsidR="00D07031" w:rsidRDefault="00D07031"/>
    <w:p w:rsidR="00D07031" w:rsidRDefault="00D07031"/>
    <w:p w:rsidR="00D7313F" w:rsidRDefault="00D7313F"/>
    <w:bookmarkStart w:id="8" w:name="_Toc396915571" w:displacedByCustomXml="next"/>
    <w:sdt>
      <w:sdtPr>
        <w:rPr>
          <w:rFonts w:ascii="Arial" w:eastAsia="Arial" w:hAnsi="Arial" w:cs="Arial"/>
          <w:sz w:val="22"/>
        </w:rPr>
        <w:id w:val="6772241"/>
        <w:docPartObj>
          <w:docPartGallery w:val="Bibliographies"/>
          <w:docPartUnique/>
        </w:docPartObj>
      </w:sdtPr>
      <w:sdtContent>
        <w:p w:rsidR="00096E42" w:rsidRPr="00D07031" w:rsidRDefault="00096E42">
          <w:pPr>
            <w:pStyle w:val="Heading1"/>
            <w:rPr>
              <w:color w:val="767171" w:themeColor="background2" w:themeShade="80"/>
            </w:rPr>
          </w:pPr>
          <w:r w:rsidRPr="00D07031">
            <w:rPr>
              <w:color w:val="767171" w:themeColor="background2" w:themeShade="80"/>
            </w:rPr>
            <w:t>Bibliografie</w:t>
          </w:r>
          <w:bookmarkEnd w:id="8"/>
        </w:p>
        <w:sdt>
          <w:sdtPr>
            <w:id w:val="111145805"/>
            <w:bibliography/>
          </w:sdtPr>
          <w:sdtContent>
            <w:p w:rsidR="00D07031" w:rsidRDefault="00C612E2" w:rsidP="00D07031">
              <w:pPr>
                <w:pStyle w:val="Bibliography"/>
                <w:ind w:left="720" w:hanging="720"/>
                <w:rPr>
                  <w:noProof/>
                </w:rPr>
              </w:pPr>
              <w:r>
                <w:fldChar w:fldCharType="begin"/>
              </w:r>
              <w:r w:rsidR="00096E42">
                <w:instrText xml:space="preserve"> BIBLIOGRAPHY </w:instrText>
              </w:r>
              <w:r>
                <w:fldChar w:fldCharType="separate"/>
              </w:r>
              <w:r w:rsidR="00D07031">
                <w:rPr>
                  <w:noProof/>
                </w:rPr>
                <w:t xml:space="preserve">Delfgaauw, J., Dur, R., Non, A., &amp; Verbeke, W. (2013, Oktober). </w:t>
              </w:r>
              <w:r w:rsidR="00D07031">
                <w:rPr>
                  <w:i/>
                  <w:iCs/>
                  <w:noProof/>
                </w:rPr>
                <w:t>The effects of prize spread and noise in elimination tournaments: a natural field experiment.</w:t>
              </w:r>
              <w:r w:rsidR="00D07031">
                <w:rPr>
                  <w:noProof/>
                </w:rPr>
                <w:t xml:space="preserve"> Opgehaald van papers.tinbergen.nl: papers.tinbergen.nl/11120.pdf</w:t>
              </w:r>
            </w:p>
            <w:p w:rsidR="00D07031" w:rsidRDefault="00D07031" w:rsidP="00D07031">
              <w:pPr>
                <w:pStyle w:val="Bibliography"/>
                <w:ind w:left="720" w:hanging="720"/>
                <w:rPr>
                  <w:noProof/>
                </w:rPr>
              </w:pPr>
              <w:r>
                <w:rPr>
                  <w:noProof/>
                </w:rPr>
                <w:t xml:space="preserve">Delfgaauw, J., Dur, R., Sol, J., &amp; Verbeke, W. (2009, Juni). </w:t>
              </w:r>
              <w:r>
                <w:rPr>
                  <w:i/>
                  <w:iCs/>
                  <w:noProof/>
                </w:rPr>
                <w:t>Tournament Incentives in the Field</w:t>
              </w:r>
              <w:r>
                <w:rPr>
                  <w:noProof/>
                </w:rPr>
                <w:t>. Opgehaald van Jstor: http://www.jstor.org/discover/10.1086/667996?uid=3738736&amp;uid=23831&amp;uid=2&amp;uid=3&amp;uid=67&amp;uid=5911848&amp;uid=23828&amp;uid=62&amp;sid=21104618196323</w:t>
              </w:r>
            </w:p>
            <w:p w:rsidR="00D07031" w:rsidRDefault="00D07031" w:rsidP="00D07031">
              <w:pPr>
                <w:pStyle w:val="Bibliography"/>
                <w:ind w:left="720" w:hanging="720"/>
                <w:rPr>
                  <w:noProof/>
                </w:rPr>
              </w:pPr>
              <w:r>
                <w:rPr>
                  <w:noProof/>
                </w:rPr>
                <w:t xml:space="preserve">Irlenbusch, B., &amp; Ruchala, G. K. (2006, December). </w:t>
              </w:r>
              <w:r>
                <w:rPr>
                  <w:i/>
                  <w:iCs/>
                  <w:noProof/>
                </w:rPr>
                <w:t>Relatieve Rewards within Team-Based Compensation.</w:t>
              </w:r>
              <w:r>
                <w:rPr>
                  <w:noProof/>
                </w:rPr>
                <w:t xml:space="preserve"> Opgehaald van eprints.ucl.ac.uk: eprints.ucl.ac.uk/14458/1/14458.pdf</w:t>
              </w:r>
            </w:p>
            <w:p w:rsidR="00D07031" w:rsidRDefault="00D07031" w:rsidP="00D07031">
              <w:pPr>
                <w:pStyle w:val="Bibliography"/>
                <w:ind w:left="720" w:hanging="720"/>
                <w:rPr>
                  <w:noProof/>
                </w:rPr>
              </w:pPr>
              <w:r>
                <w:rPr>
                  <w:noProof/>
                </w:rPr>
                <w:t xml:space="preserve">Lazear, E. P. (1996, Juli). </w:t>
              </w:r>
              <w:r>
                <w:rPr>
                  <w:i/>
                  <w:iCs/>
                  <w:noProof/>
                </w:rPr>
                <w:t>Performance pay and productivity.</w:t>
              </w:r>
              <w:r>
                <w:rPr>
                  <w:noProof/>
                </w:rPr>
                <w:t xml:space="preserve"> Opgehaald van nber.org: http://www.nber.org/papers/w5672.pdf?new_window=1</w:t>
              </w:r>
            </w:p>
            <w:p w:rsidR="00D07031" w:rsidRDefault="00D07031" w:rsidP="00D07031">
              <w:pPr>
                <w:pStyle w:val="Bibliography"/>
                <w:ind w:left="720" w:hanging="720"/>
                <w:rPr>
                  <w:noProof/>
                </w:rPr>
              </w:pPr>
              <w:r>
                <w:rPr>
                  <w:noProof/>
                </w:rPr>
                <w:t xml:space="preserve">Prinsen, H., &amp; Terpstra, K. J. (2009). </w:t>
              </w:r>
              <w:r>
                <w:rPr>
                  <w:i/>
                  <w:iCs/>
                  <w:noProof/>
                </w:rPr>
                <w:t>Pubers van nu.</w:t>
              </w:r>
              <w:r>
                <w:rPr>
                  <w:noProof/>
                </w:rPr>
                <w:t xml:space="preserve"> Houten: Bohn Stafleu van Loghum.</w:t>
              </w:r>
            </w:p>
            <w:p w:rsidR="00D07031" w:rsidRDefault="00D07031" w:rsidP="00D07031">
              <w:pPr>
                <w:pStyle w:val="Bibliography"/>
                <w:ind w:left="720" w:hanging="720"/>
                <w:rPr>
                  <w:noProof/>
                </w:rPr>
              </w:pPr>
              <w:r>
                <w:rPr>
                  <w:noProof/>
                </w:rPr>
                <w:t xml:space="preserve">Rosen, H. S., &amp; Grayer, T. (2010). </w:t>
              </w:r>
              <w:r>
                <w:rPr>
                  <w:i/>
                  <w:iCs/>
                  <w:noProof/>
                </w:rPr>
                <w:t>Public Finance.</w:t>
              </w:r>
              <w:r>
                <w:rPr>
                  <w:noProof/>
                </w:rPr>
                <w:t xml:space="preserve"> Mc Graw-Hill.</w:t>
              </w:r>
            </w:p>
            <w:p w:rsidR="00096E42" w:rsidRDefault="00C612E2" w:rsidP="00D07031">
              <w:r>
                <w:fldChar w:fldCharType="end"/>
              </w:r>
            </w:p>
          </w:sdtContent>
        </w:sdt>
      </w:sdtContent>
    </w:sdt>
    <w:p w:rsidR="00D7313F" w:rsidRDefault="00D7313F"/>
    <w:p w:rsidR="00D7313F" w:rsidRDefault="00D7313F"/>
    <w:p w:rsidR="00D7313F" w:rsidRDefault="00D7313F"/>
    <w:p w:rsidR="00D7313F" w:rsidRDefault="00D7313F"/>
    <w:p w:rsidR="00D7313F" w:rsidRDefault="00D7313F"/>
    <w:p w:rsidR="00D7313F" w:rsidRDefault="00D7313F"/>
    <w:p w:rsidR="00D7313F" w:rsidRDefault="00D7313F"/>
    <w:p w:rsidR="00D7313F" w:rsidRDefault="00D7313F">
      <w:bookmarkStart w:id="9" w:name="h.gjdgxs" w:colFirst="0" w:colLast="0"/>
      <w:bookmarkEnd w:id="9"/>
    </w:p>
    <w:sectPr w:rsidR="00D7313F" w:rsidSect="00DE5E45">
      <w:footerReference w:type="default" r:id="rId16"/>
      <w:pgSz w:w="12240" w:h="15840"/>
      <w:pgMar w:top="1440" w:right="1440" w:bottom="1440" w:left="1440" w:header="708" w:footer="708"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E405D" w:rsidRDefault="00CE405D">
      <w:pPr>
        <w:spacing w:line="240" w:lineRule="auto"/>
      </w:pPr>
      <w:r>
        <w:separator/>
      </w:r>
    </w:p>
  </w:endnote>
  <w:endnote w:type="continuationSeparator" w:id="0">
    <w:p w:rsidR="00CE405D" w:rsidRDefault="00CE405D">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20002A87" w:usb1="00000000" w:usb2="00000000"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Calibri Light">
    <w:altName w:val="Segoe UI"/>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772103"/>
      <w:docPartObj>
        <w:docPartGallery w:val="Page Numbers (Bottom of Page)"/>
        <w:docPartUnique/>
      </w:docPartObj>
    </w:sdtPr>
    <w:sdtContent>
      <w:p w:rsidR="00D07031" w:rsidRDefault="00C612E2">
        <w:pPr>
          <w:jc w:val="right"/>
        </w:pPr>
        <w:r w:rsidRPr="00C612E2">
          <w:rPr>
            <w:noProof/>
          </w:rPr>
          <w:pict>
            <v:rect id="Rectangle 1" o:spid="_x0000_s4097" style="position:absolute;left:0;text-align:left;margin-left:0;margin-top:0;width:44.55pt;height:15.1pt;rotation:180;flip:x;z-index:251660288;visibility:visible;mso-wrap-style:square;mso-width-percent:0;mso-height-percent:0;mso-wrap-distance-left:9pt;mso-wrap-distance-top:0;mso-wrap-distance-right:9pt;mso-wrap-distance-bottom:0;mso-position-horizontal:center;mso-position-horizontal-relative:right-margin-area;mso-position-vertical:center;mso-position-vertical-relative:bottom-margin-area;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" filled="f" fillcolor="#ed7d31 [3205]" stroked="f" strokecolor="#5b9bd5 [3204]" strokeweight="2.25pt">
              <v:textbox inset=",0,,0">
                <w:txbxContent>
                  <w:p w:rsidR="00D07031" w:rsidRDefault="00C612E2">
                    <w:pPr>
                      <w:pBdr>
                        <w:top w:val="single" w:sz="4" w:space="1" w:color="7F7F7F" w:themeColor="background1" w:themeShade="7F"/>
                      </w:pBdr>
                      <w:jc w:val="center"/>
                      <w:rPr>
                        <w:color w:val="ED7D31" w:themeColor="accent2"/>
                      </w:rPr>
                    </w:pPr>
                    <w:r w:rsidRPr="00C612E2">
                      <w:fldChar w:fldCharType="begin"/>
                    </w:r>
                    <w:r w:rsidR="00D07031">
                      <w:instrText xml:space="preserve"> PAGE   \* MERGEFORMAT </w:instrText>
                    </w:r>
                    <w:r w:rsidRPr="00C612E2">
                      <w:fldChar w:fldCharType="separate"/>
                    </w:r>
                    <w:r w:rsidR="00451C58" w:rsidRPr="00451C58">
                      <w:rPr>
                        <w:noProof/>
                        <w:color w:val="ED7D31" w:themeColor="accent2"/>
                      </w:rPr>
                      <w:t>2</w:t>
                    </w:r>
                    <w:r>
                      <w:rPr>
                        <w:noProof/>
                        <w:color w:val="ED7D31" w:themeColor="accent2"/>
                      </w:rPr>
                      <w:fldChar w:fldCharType="end"/>
                    </w:r>
                  </w:p>
                </w:txbxContent>
              </v:textbox>
              <w10:wrap anchorx="margin" anchory="margin"/>
            </v:rect>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E405D" w:rsidRDefault="00CE405D">
      <w:pPr>
        <w:spacing w:line="240" w:lineRule="auto"/>
      </w:pPr>
      <w:r>
        <w:separator/>
      </w:r>
    </w:p>
  </w:footnote>
  <w:footnote w:type="continuationSeparator" w:id="0">
    <w:p w:rsidR="00CE405D" w:rsidRDefault="00CE405D">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47059"/>
    <w:multiLevelType w:val="hybridMultilevel"/>
    <w:tmpl w:val="36222F72"/>
    <w:lvl w:ilvl="0" w:tplc="0809000F">
      <w:start w:val="1"/>
      <w:numFmt w:val="decimal"/>
      <w:lvlText w:val="%1."/>
      <w:lvlJc w:val="left"/>
      <w:pPr>
        <w:ind w:left="720" w:hanging="360"/>
      </w:pPr>
    </w:lvl>
    <w:lvl w:ilvl="1" w:tplc="FB14F21C">
      <w:numFmt w:val="bullet"/>
      <w:lvlText w:val=""/>
      <w:lvlJc w:val="left"/>
      <w:pPr>
        <w:ind w:left="1440" w:hanging="360"/>
      </w:pPr>
      <w:rPr>
        <w:rFonts w:ascii="Symbol" w:eastAsia="Arial" w:hAnsi="Symbol" w:cs="Aria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2C02E9F"/>
    <w:multiLevelType w:val="hybridMultilevel"/>
    <w:tmpl w:val="8FECB36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8EA2B2A"/>
    <w:multiLevelType w:val="hybridMultilevel"/>
    <w:tmpl w:val="430A2FBE"/>
    <w:lvl w:ilvl="0" w:tplc="0809000F">
      <w:start w:val="1"/>
      <w:numFmt w:val="decimal"/>
      <w:lvlText w:val="%1."/>
      <w:lvlJc w:val="left"/>
      <w:pPr>
        <w:ind w:left="720" w:hanging="360"/>
      </w:pPr>
    </w:lvl>
    <w:lvl w:ilvl="1" w:tplc="0809000F">
      <w:start w:val="1"/>
      <w:numFmt w:val="decimal"/>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A742AD0"/>
    <w:multiLevelType w:val="hybridMultilevel"/>
    <w:tmpl w:val="498E502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F59621E"/>
    <w:multiLevelType w:val="hybridMultilevel"/>
    <w:tmpl w:val="2654CE2E"/>
    <w:lvl w:ilvl="0" w:tplc="4D88AD40">
      <w:numFmt w:val="bullet"/>
      <w:lvlText w:val=""/>
      <w:lvlJc w:val="left"/>
      <w:pPr>
        <w:ind w:left="720" w:hanging="360"/>
      </w:pPr>
      <w:rPr>
        <w:rFonts w:ascii="Symbol" w:eastAsia="Arial"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51795F3D"/>
    <w:multiLevelType w:val="hybridMultilevel"/>
    <w:tmpl w:val="C122AD5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55A42CAA"/>
    <w:multiLevelType w:val="hybridMultilevel"/>
    <w:tmpl w:val="57780C3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56E01104"/>
    <w:multiLevelType w:val="hybridMultilevel"/>
    <w:tmpl w:val="D8CCBE02"/>
    <w:lvl w:ilvl="0" w:tplc="0809000F">
      <w:start w:val="1"/>
      <w:numFmt w:val="decimal"/>
      <w:lvlText w:val="%1."/>
      <w:lvlJc w:val="left"/>
      <w:pPr>
        <w:ind w:left="720" w:hanging="360"/>
      </w:pPr>
    </w:lvl>
    <w:lvl w:ilvl="1" w:tplc="0809000F">
      <w:start w:val="1"/>
      <w:numFmt w:val="decimal"/>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5A9D0643"/>
    <w:multiLevelType w:val="multilevel"/>
    <w:tmpl w:val="BDD6720E"/>
    <w:lvl w:ilvl="0">
      <w:start w:val="1"/>
      <w:numFmt w:val="bullet"/>
      <w:lvlText w:val="●"/>
      <w:lvlJc w:val="left"/>
      <w:pPr>
        <w:ind w:left="720" w:firstLine="1080"/>
      </w:pPr>
      <w:rPr>
        <w:rFonts w:ascii="Arial" w:eastAsia="Arial" w:hAnsi="Arial" w:cs="Arial"/>
        <w:u w:val="none"/>
      </w:rPr>
    </w:lvl>
    <w:lvl w:ilvl="1">
      <w:start w:val="1"/>
      <w:numFmt w:val="bullet"/>
      <w:lvlText w:val="○"/>
      <w:lvlJc w:val="left"/>
      <w:pPr>
        <w:ind w:left="1440" w:firstLine="2520"/>
      </w:pPr>
      <w:rPr>
        <w:rFonts w:ascii="Arial" w:eastAsia="Arial" w:hAnsi="Arial" w:cs="Arial"/>
        <w:u w:val="none"/>
      </w:rPr>
    </w:lvl>
    <w:lvl w:ilvl="2">
      <w:start w:val="1"/>
      <w:numFmt w:val="bullet"/>
      <w:lvlText w:val="■"/>
      <w:lvlJc w:val="left"/>
      <w:pPr>
        <w:ind w:left="2160" w:firstLine="3960"/>
      </w:pPr>
      <w:rPr>
        <w:rFonts w:ascii="Arial" w:eastAsia="Arial" w:hAnsi="Arial" w:cs="Arial"/>
        <w:u w:val="none"/>
      </w:rPr>
    </w:lvl>
    <w:lvl w:ilvl="3">
      <w:start w:val="1"/>
      <w:numFmt w:val="bullet"/>
      <w:lvlText w:val="●"/>
      <w:lvlJc w:val="left"/>
      <w:pPr>
        <w:ind w:left="2880" w:firstLine="5400"/>
      </w:pPr>
      <w:rPr>
        <w:rFonts w:ascii="Arial" w:eastAsia="Arial" w:hAnsi="Arial" w:cs="Arial"/>
        <w:u w:val="none"/>
      </w:rPr>
    </w:lvl>
    <w:lvl w:ilvl="4">
      <w:start w:val="1"/>
      <w:numFmt w:val="bullet"/>
      <w:lvlText w:val="○"/>
      <w:lvlJc w:val="left"/>
      <w:pPr>
        <w:ind w:left="3600" w:firstLine="6840"/>
      </w:pPr>
      <w:rPr>
        <w:rFonts w:ascii="Arial" w:eastAsia="Arial" w:hAnsi="Arial" w:cs="Arial"/>
        <w:u w:val="none"/>
      </w:rPr>
    </w:lvl>
    <w:lvl w:ilvl="5">
      <w:start w:val="1"/>
      <w:numFmt w:val="bullet"/>
      <w:lvlText w:val="■"/>
      <w:lvlJc w:val="left"/>
      <w:pPr>
        <w:ind w:left="4320" w:firstLine="8280"/>
      </w:pPr>
      <w:rPr>
        <w:rFonts w:ascii="Arial" w:eastAsia="Arial" w:hAnsi="Arial" w:cs="Arial"/>
        <w:u w:val="none"/>
      </w:rPr>
    </w:lvl>
    <w:lvl w:ilvl="6">
      <w:start w:val="1"/>
      <w:numFmt w:val="bullet"/>
      <w:lvlText w:val="●"/>
      <w:lvlJc w:val="left"/>
      <w:pPr>
        <w:ind w:left="5040" w:firstLine="9720"/>
      </w:pPr>
      <w:rPr>
        <w:rFonts w:ascii="Arial" w:eastAsia="Arial" w:hAnsi="Arial" w:cs="Arial"/>
        <w:u w:val="none"/>
      </w:rPr>
    </w:lvl>
    <w:lvl w:ilvl="7">
      <w:start w:val="1"/>
      <w:numFmt w:val="bullet"/>
      <w:lvlText w:val="○"/>
      <w:lvlJc w:val="left"/>
      <w:pPr>
        <w:ind w:left="5760" w:firstLine="11160"/>
      </w:pPr>
      <w:rPr>
        <w:rFonts w:ascii="Arial" w:eastAsia="Arial" w:hAnsi="Arial" w:cs="Arial"/>
        <w:u w:val="none"/>
      </w:rPr>
    </w:lvl>
    <w:lvl w:ilvl="8">
      <w:start w:val="1"/>
      <w:numFmt w:val="bullet"/>
      <w:lvlText w:val="■"/>
      <w:lvlJc w:val="left"/>
      <w:pPr>
        <w:ind w:left="6480" w:firstLine="12600"/>
      </w:pPr>
      <w:rPr>
        <w:rFonts w:ascii="Arial" w:eastAsia="Arial" w:hAnsi="Arial" w:cs="Arial"/>
        <w:u w:val="none"/>
      </w:rPr>
    </w:lvl>
  </w:abstractNum>
  <w:abstractNum w:abstractNumId="9">
    <w:nsid w:val="65A94A54"/>
    <w:multiLevelType w:val="hybridMultilevel"/>
    <w:tmpl w:val="36222F72"/>
    <w:lvl w:ilvl="0" w:tplc="0809000F">
      <w:start w:val="1"/>
      <w:numFmt w:val="decimal"/>
      <w:lvlText w:val="%1."/>
      <w:lvlJc w:val="left"/>
      <w:pPr>
        <w:ind w:left="720" w:hanging="360"/>
      </w:pPr>
    </w:lvl>
    <w:lvl w:ilvl="1" w:tplc="FB14F21C">
      <w:numFmt w:val="bullet"/>
      <w:lvlText w:val=""/>
      <w:lvlJc w:val="left"/>
      <w:pPr>
        <w:ind w:left="1440" w:hanging="360"/>
      </w:pPr>
      <w:rPr>
        <w:rFonts w:ascii="Symbol" w:eastAsia="Arial" w:hAnsi="Symbol" w:cs="Aria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67725F8E"/>
    <w:multiLevelType w:val="hybridMultilevel"/>
    <w:tmpl w:val="3DB0EC44"/>
    <w:lvl w:ilvl="0" w:tplc="0809000F">
      <w:start w:val="1"/>
      <w:numFmt w:val="decimal"/>
      <w:lvlText w:val="%1."/>
      <w:lvlJc w:val="left"/>
      <w:pPr>
        <w:ind w:left="785" w:hanging="360"/>
      </w:pPr>
    </w:lvl>
    <w:lvl w:ilvl="1" w:tplc="FB14F21C">
      <w:numFmt w:val="bullet"/>
      <w:lvlText w:val=""/>
      <w:lvlJc w:val="left"/>
      <w:pPr>
        <w:ind w:left="1505" w:hanging="360"/>
      </w:pPr>
      <w:rPr>
        <w:rFonts w:ascii="Symbol" w:eastAsia="Arial" w:hAnsi="Symbol" w:cs="Arial" w:hint="default"/>
      </w:rPr>
    </w:lvl>
    <w:lvl w:ilvl="2" w:tplc="0809001B" w:tentative="1">
      <w:start w:val="1"/>
      <w:numFmt w:val="lowerRoman"/>
      <w:lvlText w:val="%3."/>
      <w:lvlJc w:val="right"/>
      <w:pPr>
        <w:ind w:left="2225" w:hanging="180"/>
      </w:pPr>
    </w:lvl>
    <w:lvl w:ilvl="3" w:tplc="0809000F" w:tentative="1">
      <w:start w:val="1"/>
      <w:numFmt w:val="decimal"/>
      <w:lvlText w:val="%4."/>
      <w:lvlJc w:val="left"/>
      <w:pPr>
        <w:ind w:left="2945" w:hanging="360"/>
      </w:pPr>
    </w:lvl>
    <w:lvl w:ilvl="4" w:tplc="08090019" w:tentative="1">
      <w:start w:val="1"/>
      <w:numFmt w:val="lowerLetter"/>
      <w:lvlText w:val="%5."/>
      <w:lvlJc w:val="left"/>
      <w:pPr>
        <w:ind w:left="3665" w:hanging="360"/>
      </w:pPr>
    </w:lvl>
    <w:lvl w:ilvl="5" w:tplc="0809001B" w:tentative="1">
      <w:start w:val="1"/>
      <w:numFmt w:val="lowerRoman"/>
      <w:lvlText w:val="%6."/>
      <w:lvlJc w:val="right"/>
      <w:pPr>
        <w:ind w:left="4385" w:hanging="180"/>
      </w:pPr>
    </w:lvl>
    <w:lvl w:ilvl="6" w:tplc="0809000F" w:tentative="1">
      <w:start w:val="1"/>
      <w:numFmt w:val="decimal"/>
      <w:lvlText w:val="%7."/>
      <w:lvlJc w:val="left"/>
      <w:pPr>
        <w:ind w:left="5105" w:hanging="360"/>
      </w:pPr>
    </w:lvl>
    <w:lvl w:ilvl="7" w:tplc="08090019" w:tentative="1">
      <w:start w:val="1"/>
      <w:numFmt w:val="lowerLetter"/>
      <w:lvlText w:val="%8."/>
      <w:lvlJc w:val="left"/>
      <w:pPr>
        <w:ind w:left="5825" w:hanging="360"/>
      </w:pPr>
    </w:lvl>
    <w:lvl w:ilvl="8" w:tplc="0809001B" w:tentative="1">
      <w:start w:val="1"/>
      <w:numFmt w:val="lowerRoman"/>
      <w:lvlText w:val="%9."/>
      <w:lvlJc w:val="right"/>
      <w:pPr>
        <w:ind w:left="6545" w:hanging="180"/>
      </w:pPr>
    </w:lvl>
  </w:abstractNum>
  <w:num w:numId="1">
    <w:abstractNumId w:val="8"/>
  </w:num>
  <w:num w:numId="2">
    <w:abstractNumId w:val="0"/>
  </w:num>
  <w:num w:numId="3">
    <w:abstractNumId w:val="4"/>
  </w:num>
  <w:num w:numId="4">
    <w:abstractNumId w:val="5"/>
  </w:num>
  <w:num w:numId="5">
    <w:abstractNumId w:val="2"/>
  </w:num>
  <w:num w:numId="6">
    <w:abstractNumId w:val="10"/>
  </w:num>
  <w:num w:numId="7">
    <w:abstractNumId w:val="6"/>
  </w:num>
  <w:num w:numId="8">
    <w:abstractNumId w:val="7"/>
  </w:num>
  <w:num w:numId="9">
    <w:abstractNumId w:val="3"/>
  </w:num>
  <w:num w:numId="10">
    <w:abstractNumId w:val="1"/>
  </w:num>
  <w:num w:numId="11">
    <w:abstractNumId w:val="9"/>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Robert Dur">
    <w15:presenceInfo w15:providerId="Windows Live" w15:userId="e8f18f87b2262f0b"/>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20"/>
  <w:hyphenationZone w:val="425"/>
  <w:characterSpacingControl w:val="doNotCompress"/>
  <w:hdrShapeDefaults>
    <o:shapedefaults v:ext="edit" spidmax="4099"/>
    <o:shapelayout v:ext="edit">
      <o:idmap v:ext="edit" data="4"/>
    </o:shapelayout>
  </w:hdrShapeDefaults>
  <w:footnotePr>
    <w:footnote w:id="-1"/>
    <w:footnote w:id="0"/>
  </w:footnotePr>
  <w:endnotePr>
    <w:endnote w:id="-1"/>
    <w:endnote w:id="0"/>
  </w:endnotePr>
  <w:compat/>
  <w:rsids>
    <w:rsidRoot w:val="00D7313F"/>
    <w:rsid w:val="00017992"/>
    <w:rsid w:val="00025640"/>
    <w:rsid w:val="00096E42"/>
    <w:rsid w:val="000B0799"/>
    <w:rsid w:val="000B210F"/>
    <w:rsid w:val="000D4C2F"/>
    <w:rsid w:val="000F6C14"/>
    <w:rsid w:val="00120C99"/>
    <w:rsid w:val="00127BAC"/>
    <w:rsid w:val="00132F4D"/>
    <w:rsid w:val="001713F6"/>
    <w:rsid w:val="001B4A30"/>
    <w:rsid w:val="00207FD0"/>
    <w:rsid w:val="00240C34"/>
    <w:rsid w:val="0024140F"/>
    <w:rsid w:val="0024764E"/>
    <w:rsid w:val="00287BBF"/>
    <w:rsid w:val="002910AF"/>
    <w:rsid w:val="004128AE"/>
    <w:rsid w:val="00447B0A"/>
    <w:rsid w:val="00451C58"/>
    <w:rsid w:val="00510042"/>
    <w:rsid w:val="00511635"/>
    <w:rsid w:val="00560EEB"/>
    <w:rsid w:val="00577C1E"/>
    <w:rsid w:val="00602CE5"/>
    <w:rsid w:val="00624EBB"/>
    <w:rsid w:val="0065224E"/>
    <w:rsid w:val="006537E0"/>
    <w:rsid w:val="00684D89"/>
    <w:rsid w:val="007150F1"/>
    <w:rsid w:val="0074140C"/>
    <w:rsid w:val="007A31DB"/>
    <w:rsid w:val="00807A4F"/>
    <w:rsid w:val="00844D9A"/>
    <w:rsid w:val="00861F12"/>
    <w:rsid w:val="008C7EF1"/>
    <w:rsid w:val="00911538"/>
    <w:rsid w:val="0091455D"/>
    <w:rsid w:val="00937D98"/>
    <w:rsid w:val="00954CBE"/>
    <w:rsid w:val="009A6394"/>
    <w:rsid w:val="009C4A01"/>
    <w:rsid w:val="009C7162"/>
    <w:rsid w:val="009E56DD"/>
    <w:rsid w:val="00A66AC1"/>
    <w:rsid w:val="00A825CA"/>
    <w:rsid w:val="00AC75FA"/>
    <w:rsid w:val="00B1108B"/>
    <w:rsid w:val="00B26CB2"/>
    <w:rsid w:val="00B441DC"/>
    <w:rsid w:val="00B9376E"/>
    <w:rsid w:val="00B9706F"/>
    <w:rsid w:val="00BB0B41"/>
    <w:rsid w:val="00BB49C6"/>
    <w:rsid w:val="00BB4E6C"/>
    <w:rsid w:val="00BC3C27"/>
    <w:rsid w:val="00BE100D"/>
    <w:rsid w:val="00C612E2"/>
    <w:rsid w:val="00C6266F"/>
    <w:rsid w:val="00CA1A87"/>
    <w:rsid w:val="00CE405D"/>
    <w:rsid w:val="00D07031"/>
    <w:rsid w:val="00D33DC5"/>
    <w:rsid w:val="00D66D4F"/>
    <w:rsid w:val="00D7313F"/>
    <w:rsid w:val="00DD0798"/>
    <w:rsid w:val="00DE5E45"/>
    <w:rsid w:val="00E116B7"/>
    <w:rsid w:val="00E52EA7"/>
    <w:rsid w:val="00EC4DA9"/>
    <w:rsid w:val="00ED1D7D"/>
    <w:rsid w:val="00ED473C"/>
    <w:rsid w:val="00F21C7E"/>
    <w:rsid w:val="00F810E4"/>
    <w:rsid w:val="00F91D90"/>
    <w:rsid w:val="00FC7F4D"/>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409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color w:val="000000"/>
        <w:sz w:val="22"/>
        <w:lang w:val="nl-NL" w:eastAsia="nl-NL"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DE5E45"/>
  </w:style>
  <w:style w:type="paragraph" w:styleId="Heading1">
    <w:name w:val="heading 1"/>
    <w:basedOn w:val="Normal"/>
    <w:next w:val="Normal"/>
    <w:link w:val="Heading1Char"/>
    <w:uiPriority w:val="9"/>
    <w:qFormat/>
    <w:rsid w:val="00DE5E45"/>
    <w:pPr>
      <w:keepNext/>
      <w:keepLines/>
      <w:spacing w:before="200"/>
      <w:outlineLvl w:val="0"/>
    </w:pPr>
    <w:rPr>
      <w:rFonts w:ascii="Trebuchet MS" w:eastAsia="Trebuchet MS" w:hAnsi="Trebuchet MS" w:cs="Trebuchet MS"/>
      <w:sz w:val="32"/>
    </w:rPr>
  </w:style>
  <w:style w:type="paragraph" w:styleId="Heading2">
    <w:name w:val="heading 2"/>
    <w:basedOn w:val="Normal"/>
    <w:next w:val="Normal"/>
    <w:rsid w:val="00DE5E45"/>
    <w:pPr>
      <w:keepNext/>
      <w:keepLines/>
      <w:spacing w:before="200"/>
      <w:outlineLvl w:val="1"/>
    </w:pPr>
    <w:rPr>
      <w:rFonts w:ascii="Trebuchet MS" w:eastAsia="Trebuchet MS" w:hAnsi="Trebuchet MS" w:cs="Trebuchet MS"/>
      <w:b/>
      <w:sz w:val="26"/>
    </w:rPr>
  </w:style>
  <w:style w:type="paragraph" w:styleId="Heading3">
    <w:name w:val="heading 3"/>
    <w:basedOn w:val="Normal"/>
    <w:next w:val="Normal"/>
    <w:rsid w:val="00DE5E45"/>
    <w:pPr>
      <w:keepNext/>
      <w:keepLines/>
      <w:spacing w:before="160"/>
      <w:outlineLvl w:val="2"/>
    </w:pPr>
    <w:rPr>
      <w:rFonts w:ascii="Trebuchet MS" w:eastAsia="Trebuchet MS" w:hAnsi="Trebuchet MS" w:cs="Trebuchet MS"/>
      <w:b/>
      <w:color w:val="666666"/>
      <w:sz w:val="24"/>
    </w:rPr>
  </w:style>
  <w:style w:type="paragraph" w:styleId="Heading4">
    <w:name w:val="heading 4"/>
    <w:basedOn w:val="Normal"/>
    <w:next w:val="Normal"/>
    <w:rsid w:val="00DE5E45"/>
    <w:pPr>
      <w:keepNext/>
      <w:keepLines/>
      <w:spacing w:before="160"/>
      <w:outlineLvl w:val="3"/>
    </w:pPr>
    <w:rPr>
      <w:rFonts w:ascii="Trebuchet MS" w:eastAsia="Trebuchet MS" w:hAnsi="Trebuchet MS" w:cs="Trebuchet MS"/>
      <w:color w:val="666666"/>
      <w:u w:val="single"/>
    </w:rPr>
  </w:style>
  <w:style w:type="paragraph" w:styleId="Heading5">
    <w:name w:val="heading 5"/>
    <w:basedOn w:val="Normal"/>
    <w:next w:val="Normal"/>
    <w:rsid w:val="00DE5E45"/>
    <w:pPr>
      <w:keepNext/>
      <w:keepLines/>
      <w:spacing w:before="160"/>
      <w:outlineLvl w:val="4"/>
    </w:pPr>
    <w:rPr>
      <w:rFonts w:ascii="Trebuchet MS" w:eastAsia="Trebuchet MS" w:hAnsi="Trebuchet MS" w:cs="Trebuchet MS"/>
      <w:color w:val="666666"/>
    </w:rPr>
  </w:style>
  <w:style w:type="paragraph" w:styleId="Heading6">
    <w:name w:val="heading 6"/>
    <w:basedOn w:val="Normal"/>
    <w:next w:val="Normal"/>
    <w:rsid w:val="00DE5E45"/>
    <w:pPr>
      <w:keepNext/>
      <w:keepLines/>
      <w:spacing w:before="160"/>
      <w:outlineLvl w:val="5"/>
    </w:pPr>
    <w:rPr>
      <w:rFonts w:ascii="Trebuchet MS" w:eastAsia="Trebuchet MS" w:hAnsi="Trebuchet MS" w:cs="Trebuchet MS"/>
      <w:i/>
      <w:color w:val="666666"/>
    </w:rPr>
  </w:style>
  <w:style w:type="paragraph" w:styleId="Heading7">
    <w:name w:val="heading 7"/>
    <w:basedOn w:val="Normal"/>
    <w:next w:val="Normal"/>
    <w:link w:val="Heading7Char"/>
    <w:uiPriority w:val="9"/>
    <w:unhideWhenUsed/>
    <w:qFormat/>
    <w:rsid w:val="00B441DC"/>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rsid w:val="00DE5E45"/>
    <w:tblPr>
      <w:tblCellMar>
        <w:top w:w="0" w:type="dxa"/>
        <w:left w:w="0" w:type="dxa"/>
        <w:bottom w:w="0" w:type="dxa"/>
        <w:right w:w="0" w:type="dxa"/>
      </w:tblCellMar>
    </w:tblPr>
  </w:style>
  <w:style w:type="paragraph" w:styleId="Title">
    <w:name w:val="Title"/>
    <w:basedOn w:val="Normal"/>
    <w:next w:val="Normal"/>
    <w:rsid w:val="00DE5E45"/>
    <w:pPr>
      <w:keepNext/>
      <w:keepLines/>
    </w:pPr>
    <w:rPr>
      <w:rFonts w:ascii="Trebuchet MS" w:eastAsia="Trebuchet MS" w:hAnsi="Trebuchet MS" w:cs="Trebuchet MS"/>
      <w:sz w:val="42"/>
    </w:rPr>
  </w:style>
  <w:style w:type="paragraph" w:styleId="Subtitle">
    <w:name w:val="Subtitle"/>
    <w:basedOn w:val="Normal"/>
    <w:next w:val="Normal"/>
    <w:rsid w:val="00DE5E45"/>
    <w:pPr>
      <w:keepNext/>
      <w:keepLines/>
      <w:spacing w:after="200"/>
    </w:pPr>
    <w:rPr>
      <w:rFonts w:ascii="Trebuchet MS" w:eastAsia="Trebuchet MS" w:hAnsi="Trebuchet MS" w:cs="Trebuchet MS"/>
      <w:i/>
      <w:color w:val="666666"/>
      <w:sz w:val="26"/>
    </w:rPr>
  </w:style>
  <w:style w:type="table" w:customStyle="1" w:styleId="a">
    <w:basedOn w:val="TableNormal1"/>
    <w:rsid w:val="00DE5E45"/>
    <w:tblPr>
      <w:tblStyleRowBandSize w:val="1"/>
      <w:tblStyleColBandSize w:val="1"/>
      <w:tblCellMar>
        <w:top w:w="0" w:type="dxa"/>
        <w:left w:w="0" w:type="dxa"/>
        <w:bottom w:w="0" w:type="dxa"/>
        <w:right w:w="0" w:type="dxa"/>
      </w:tblCellMar>
    </w:tblPr>
  </w:style>
  <w:style w:type="table" w:customStyle="1" w:styleId="a0">
    <w:basedOn w:val="TableNormal1"/>
    <w:rsid w:val="00DE5E45"/>
    <w:tblPr>
      <w:tblStyleRowBandSize w:val="1"/>
      <w:tblStyleColBandSize w:val="1"/>
      <w:tblCellMar>
        <w:top w:w="0" w:type="dxa"/>
        <w:left w:w="0" w:type="dxa"/>
        <w:bottom w:w="0" w:type="dxa"/>
        <w:right w:w="0" w:type="dxa"/>
      </w:tblCellMar>
    </w:tblPr>
  </w:style>
  <w:style w:type="table" w:customStyle="1" w:styleId="a1">
    <w:basedOn w:val="TableNormal1"/>
    <w:rsid w:val="00DE5E45"/>
    <w:tblPr>
      <w:tblStyleRowBandSize w:val="1"/>
      <w:tblStyleColBandSize w:val="1"/>
      <w:tblCellMar>
        <w:top w:w="0" w:type="dxa"/>
        <w:left w:w="0" w:type="dxa"/>
        <w:bottom w:w="0" w:type="dxa"/>
        <w:right w:w="0" w:type="dxa"/>
      </w:tblCellMar>
    </w:tblPr>
  </w:style>
  <w:style w:type="table" w:customStyle="1" w:styleId="a2">
    <w:basedOn w:val="TableNormal1"/>
    <w:rsid w:val="00DE5E45"/>
    <w:tblPr>
      <w:tblStyleRowBandSize w:val="1"/>
      <w:tblStyleColBandSize w:val="1"/>
      <w:tblCellMar>
        <w:top w:w="0" w:type="dxa"/>
        <w:left w:w="0" w:type="dxa"/>
        <w:bottom w:w="0" w:type="dxa"/>
        <w:right w:w="0" w:type="dxa"/>
      </w:tblCellMar>
    </w:tblPr>
  </w:style>
  <w:style w:type="table" w:customStyle="1" w:styleId="a3">
    <w:basedOn w:val="TableNormal1"/>
    <w:rsid w:val="00DE5E45"/>
    <w:pPr>
      <w:contextualSpacing/>
    </w:pPr>
    <w:tblPr>
      <w:tblStyleRowBandSize w:val="1"/>
      <w:tblStyleColBandSize w:val="1"/>
      <w:tblCellMar>
        <w:top w:w="0" w:type="dxa"/>
        <w:left w:w="0" w:type="dxa"/>
        <w:bottom w:w="0" w:type="dxa"/>
        <w:right w:w="0" w:type="dxa"/>
      </w:tblCellMar>
    </w:tblPr>
  </w:style>
  <w:style w:type="table" w:customStyle="1" w:styleId="a4">
    <w:basedOn w:val="TableNormal1"/>
    <w:rsid w:val="00DE5E45"/>
    <w:tblPr>
      <w:tblStyleRowBandSize w:val="1"/>
      <w:tblStyleColBandSize w:val="1"/>
      <w:tblCellMar>
        <w:top w:w="0" w:type="dxa"/>
        <w:left w:w="0" w:type="dxa"/>
        <w:bottom w:w="0" w:type="dxa"/>
        <w:right w:w="0" w:type="dxa"/>
      </w:tblCellMar>
    </w:tblPr>
  </w:style>
  <w:style w:type="table" w:customStyle="1" w:styleId="a5">
    <w:basedOn w:val="TableNormal1"/>
    <w:rsid w:val="00DE5E45"/>
    <w:tblPr>
      <w:tblStyleRowBandSize w:val="1"/>
      <w:tblStyleColBandSize w:val="1"/>
      <w:tblCellMar>
        <w:top w:w="0" w:type="dxa"/>
        <w:left w:w="0" w:type="dxa"/>
        <w:bottom w:w="0" w:type="dxa"/>
        <w:right w:w="0" w:type="dxa"/>
      </w:tblCellMar>
    </w:tblPr>
  </w:style>
  <w:style w:type="character" w:styleId="Hyperlink">
    <w:name w:val="Hyperlink"/>
    <w:basedOn w:val="DefaultParagraphFont"/>
    <w:uiPriority w:val="99"/>
    <w:unhideWhenUsed/>
    <w:rsid w:val="007A31DB"/>
    <w:rPr>
      <w:color w:val="0563C1" w:themeColor="hyperlink"/>
      <w:u w:val="single"/>
    </w:rPr>
  </w:style>
  <w:style w:type="paragraph" w:styleId="BalloonText">
    <w:name w:val="Balloon Text"/>
    <w:basedOn w:val="Normal"/>
    <w:link w:val="BalloonTextChar"/>
    <w:uiPriority w:val="99"/>
    <w:semiHidden/>
    <w:unhideWhenUsed/>
    <w:rsid w:val="009E56D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56DD"/>
    <w:rPr>
      <w:rFonts w:ascii="Tahoma" w:hAnsi="Tahoma" w:cs="Tahoma"/>
      <w:sz w:val="16"/>
      <w:szCs w:val="16"/>
    </w:rPr>
  </w:style>
  <w:style w:type="character" w:customStyle="1" w:styleId="Heading1Char">
    <w:name w:val="Heading 1 Char"/>
    <w:basedOn w:val="DefaultParagraphFont"/>
    <w:link w:val="Heading1"/>
    <w:uiPriority w:val="9"/>
    <w:rsid w:val="00287BBF"/>
    <w:rPr>
      <w:rFonts w:ascii="Trebuchet MS" w:eastAsia="Trebuchet MS" w:hAnsi="Trebuchet MS" w:cs="Trebuchet MS"/>
      <w:sz w:val="32"/>
    </w:rPr>
  </w:style>
  <w:style w:type="paragraph" w:styleId="Bibliography">
    <w:name w:val="Bibliography"/>
    <w:basedOn w:val="Normal"/>
    <w:next w:val="Normal"/>
    <w:uiPriority w:val="37"/>
    <w:unhideWhenUsed/>
    <w:rsid w:val="00287BBF"/>
  </w:style>
  <w:style w:type="paragraph" w:styleId="ListParagraph">
    <w:name w:val="List Paragraph"/>
    <w:basedOn w:val="Normal"/>
    <w:uiPriority w:val="34"/>
    <w:qFormat/>
    <w:rsid w:val="001713F6"/>
    <w:pPr>
      <w:ind w:left="720"/>
      <w:contextualSpacing/>
    </w:pPr>
  </w:style>
  <w:style w:type="character" w:styleId="SubtleEmphasis">
    <w:name w:val="Subtle Emphasis"/>
    <w:basedOn w:val="DefaultParagraphFont"/>
    <w:uiPriority w:val="19"/>
    <w:qFormat/>
    <w:rsid w:val="00B441DC"/>
    <w:rPr>
      <w:i/>
      <w:iCs/>
      <w:color w:val="808080" w:themeColor="text1" w:themeTint="7F"/>
    </w:rPr>
  </w:style>
  <w:style w:type="character" w:customStyle="1" w:styleId="Heading7Char">
    <w:name w:val="Heading 7 Char"/>
    <w:basedOn w:val="DefaultParagraphFont"/>
    <w:link w:val="Heading7"/>
    <w:uiPriority w:val="9"/>
    <w:rsid w:val="00B441DC"/>
    <w:rPr>
      <w:rFonts w:asciiTheme="majorHAnsi" w:eastAsiaTheme="majorEastAsia" w:hAnsiTheme="majorHAnsi" w:cstheme="majorBidi"/>
      <w:i/>
      <w:iCs/>
      <w:color w:val="404040" w:themeColor="text1" w:themeTint="BF"/>
    </w:rPr>
  </w:style>
  <w:style w:type="character" w:styleId="BookTitle">
    <w:name w:val="Book Title"/>
    <w:basedOn w:val="DefaultParagraphFont"/>
    <w:uiPriority w:val="33"/>
    <w:qFormat/>
    <w:rsid w:val="00B9706F"/>
    <w:rPr>
      <w:b/>
      <w:bCs/>
      <w:smallCaps/>
      <w:spacing w:val="5"/>
    </w:rPr>
  </w:style>
  <w:style w:type="paragraph" w:styleId="NoSpacing">
    <w:name w:val="No Spacing"/>
    <w:link w:val="NoSpacingChar"/>
    <w:uiPriority w:val="1"/>
    <w:qFormat/>
    <w:rsid w:val="00B9706F"/>
    <w:pPr>
      <w:spacing w:line="240" w:lineRule="auto"/>
    </w:pPr>
  </w:style>
  <w:style w:type="paragraph" w:styleId="Header">
    <w:name w:val="header"/>
    <w:basedOn w:val="Normal"/>
    <w:link w:val="HeaderChar"/>
    <w:uiPriority w:val="99"/>
    <w:unhideWhenUsed/>
    <w:rsid w:val="00017992"/>
    <w:pPr>
      <w:tabs>
        <w:tab w:val="center" w:pos="4536"/>
        <w:tab w:val="right" w:pos="9072"/>
      </w:tabs>
      <w:spacing w:line="240" w:lineRule="auto"/>
    </w:pPr>
  </w:style>
  <w:style w:type="character" w:customStyle="1" w:styleId="HeaderChar">
    <w:name w:val="Header Char"/>
    <w:basedOn w:val="DefaultParagraphFont"/>
    <w:link w:val="Header"/>
    <w:uiPriority w:val="99"/>
    <w:rsid w:val="00017992"/>
  </w:style>
  <w:style w:type="paragraph" w:styleId="Footer">
    <w:name w:val="footer"/>
    <w:basedOn w:val="Normal"/>
    <w:link w:val="FooterChar"/>
    <w:uiPriority w:val="99"/>
    <w:unhideWhenUsed/>
    <w:rsid w:val="00017992"/>
    <w:pPr>
      <w:tabs>
        <w:tab w:val="center" w:pos="4536"/>
        <w:tab w:val="right" w:pos="9072"/>
      </w:tabs>
      <w:spacing w:line="240" w:lineRule="auto"/>
    </w:pPr>
  </w:style>
  <w:style w:type="character" w:customStyle="1" w:styleId="FooterChar">
    <w:name w:val="Footer Char"/>
    <w:basedOn w:val="DefaultParagraphFont"/>
    <w:link w:val="Footer"/>
    <w:uiPriority w:val="99"/>
    <w:rsid w:val="00017992"/>
  </w:style>
  <w:style w:type="paragraph" w:styleId="TOCHeading">
    <w:name w:val="TOC Heading"/>
    <w:basedOn w:val="Heading1"/>
    <w:next w:val="Normal"/>
    <w:uiPriority w:val="39"/>
    <w:semiHidden/>
    <w:unhideWhenUsed/>
    <w:qFormat/>
    <w:rsid w:val="00017992"/>
    <w:pPr>
      <w:spacing w:before="480"/>
      <w:outlineLvl w:val="9"/>
    </w:pPr>
    <w:rPr>
      <w:rFonts w:asciiTheme="majorHAnsi" w:eastAsiaTheme="majorEastAsia" w:hAnsiTheme="majorHAnsi" w:cstheme="majorBidi"/>
      <w:b/>
      <w:bCs/>
      <w:color w:val="2E74B5" w:themeColor="accent1" w:themeShade="BF"/>
      <w:sz w:val="28"/>
      <w:szCs w:val="28"/>
      <w:lang w:eastAsia="en-US"/>
    </w:rPr>
  </w:style>
  <w:style w:type="paragraph" w:styleId="TOC1">
    <w:name w:val="toc 1"/>
    <w:basedOn w:val="Normal"/>
    <w:next w:val="Normal"/>
    <w:autoRedefine/>
    <w:uiPriority w:val="39"/>
    <w:unhideWhenUsed/>
    <w:rsid w:val="00017992"/>
    <w:pPr>
      <w:spacing w:after="100"/>
    </w:pPr>
  </w:style>
  <w:style w:type="character" w:customStyle="1" w:styleId="NoSpacingChar">
    <w:name w:val="No Spacing Char"/>
    <w:basedOn w:val="DefaultParagraphFont"/>
    <w:link w:val="NoSpacing"/>
    <w:uiPriority w:val="1"/>
    <w:rsid w:val="0001799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lang w:val="nl-NL" w:eastAsia="nl-NL"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rsid w:val="00DE5E45"/>
  </w:style>
  <w:style w:type="paragraph" w:styleId="Kop1">
    <w:name w:val="heading 1"/>
    <w:basedOn w:val="Standaard"/>
    <w:next w:val="Standaard"/>
    <w:link w:val="Kop1Char"/>
    <w:uiPriority w:val="9"/>
    <w:qFormat/>
    <w:rsid w:val="00DE5E45"/>
    <w:pPr>
      <w:keepNext/>
      <w:keepLines/>
      <w:spacing w:before="200"/>
      <w:outlineLvl w:val="0"/>
    </w:pPr>
    <w:rPr>
      <w:rFonts w:ascii="Trebuchet MS" w:eastAsia="Trebuchet MS" w:hAnsi="Trebuchet MS" w:cs="Trebuchet MS"/>
      <w:sz w:val="32"/>
    </w:rPr>
  </w:style>
  <w:style w:type="paragraph" w:styleId="Kop2">
    <w:name w:val="heading 2"/>
    <w:basedOn w:val="Standaard"/>
    <w:next w:val="Standaard"/>
    <w:rsid w:val="00DE5E45"/>
    <w:pPr>
      <w:keepNext/>
      <w:keepLines/>
      <w:spacing w:before="200"/>
      <w:outlineLvl w:val="1"/>
    </w:pPr>
    <w:rPr>
      <w:rFonts w:ascii="Trebuchet MS" w:eastAsia="Trebuchet MS" w:hAnsi="Trebuchet MS" w:cs="Trebuchet MS"/>
      <w:b/>
      <w:sz w:val="26"/>
    </w:rPr>
  </w:style>
  <w:style w:type="paragraph" w:styleId="Kop3">
    <w:name w:val="heading 3"/>
    <w:basedOn w:val="Standaard"/>
    <w:next w:val="Standaard"/>
    <w:rsid w:val="00DE5E45"/>
    <w:pPr>
      <w:keepNext/>
      <w:keepLines/>
      <w:spacing w:before="160"/>
      <w:outlineLvl w:val="2"/>
    </w:pPr>
    <w:rPr>
      <w:rFonts w:ascii="Trebuchet MS" w:eastAsia="Trebuchet MS" w:hAnsi="Trebuchet MS" w:cs="Trebuchet MS"/>
      <w:b/>
      <w:color w:val="666666"/>
      <w:sz w:val="24"/>
    </w:rPr>
  </w:style>
  <w:style w:type="paragraph" w:styleId="Kop4">
    <w:name w:val="heading 4"/>
    <w:basedOn w:val="Standaard"/>
    <w:next w:val="Standaard"/>
    <w:rsid w:val="00DE5E45"/>
    <w:pPr>
      <w:keepNext/>
      <w:keepLines/>
      <w:spacing w:before="160"/>
      <w:outlineLvl w:val="3"/>
    </w:pPr>
    <w:rPr>
      <w:rFonts w:ascii="Trebuchet MS" w:eastAsia="Trebuchet MS" w:hAnsi="Trebuchet MS" w:cs="Trebuchet MS"/>
      <w:color w:val="666666"/>
      <w:u w:val="single"/>
    </w:rPr>
  </w:style>
  <w:style w:type="paragraph" w:styleId="Kop5">
    <w:name w:val="heading 5"/>
    <w:basedOn w:val="Standaard"/>
    <w:next w:val="Standaard"/>
    <w:rsid w:val="00DE5E45"/>
    <w:pPr>
      <w:keepNext/>
      <w:keepLines/>
      <w:spacing w:before="160"/>
      <w:outlineLvl w:val="4"/>
    </w:pPr>
    <w:rPr>
      <w:rFonts w:ascii="Trebuchet MS" w:eastAsia="Trebuchet MS" w:hAnsi="Trebuchet MS" w:cs="Trebuchet MS"/>
      <w:color w:val="666666"/>
    </w:rPr>
  </w:style>
  <w:style w:type="paragraph" w:styleId="Kop6">
    <w:name w:val="heading 6"/>
    <w:basedOn w:val="Standaard"/>
    <w:next w:val="Standaard"/>
    <w:rsid w:val="00DE5E45"/>
    <w:pPr>
      <w:keepNext/>
      <w:keepLines/>
      <w:spacing w:before="160"/>
      <w:outlineLvl w:val="5"/>
    </w:pPr>
    <w:rPr>
      <w:rFonts w:ascii="Trebuchet MS" w:eastAsia="Trebuchet MS" w:hAnsi="Trebuchet MS" w:cs="Trebuchet MS"/>
      <w:i/>
      <w:color w:val="666666"/>
    </w:rPr>
  </w:style>
  <w:style w:type="paragraph" w:styleId="Kop7">
    <w:name w:val="heading 7"/>
    <w:basedOn w:val="Standaard"/>
    <w:next w:val="Standaard"/>
    <w:link w:val="Kop7Char"/>
    <w:uiPriority w:val="9"/>
    <w:unhideWhenUsed/>
    <w:qFormat/>
    <w:rsid w:val="00B441DC"/>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 Normal"/>
    <w:rsid w:val="00DE5E45"/>
    <w:tblPr>
      <w:tblCellMar>
        <w:top w:w="0" w:type="dxa"/>
        <w:left w:w="0" w:type="dxa"/>
        <w:bottom w:w="0" w:type="dxa"/>
        <w:right w:w="0" w:type="dxa"/>
      </w:tblCellMar>
    </w:tblPr>
  </w:style>
  <w:style w:type="paragraph" w:styleId="Titel">
    <w:name w:val="Title"/>
    <w:basedOn w:val="Standaard"/>
    <w:next w:val="Standaard"/>
    <w:rsid w:val="00DE5E45"/>
    <w:pPr>
      <w:keepNext/>
      <w:keepLines/>
    </w:pPr>
    <w:rPr>
      <w:rFonts w:ascii="Trebuchet MS" w:eastAsia="Trebuchet MS" w:hAnsi="Trebuchet MS" w:cs="Trebuchet MS"/>
      <w:sz w:val="42"/>
    </w:rPr>
  </w:style>
  <w:style w:type="paragraph" w:styleId="Ondertitel">
    <w:name w:val="Subtitle"/>
    <w:basedOn w:val="Standaard"/>
    <w:next w:val="Standaard"/>
    <w:rsid w:val="00DE5E45"/>
    <w:pPr>
      <w:keepNext/>
      <w:keepLines/>
      <w:spacing w:after="200"/>
    </w:pPr>
    <w:rPr>
      <w:rFonts w:ascii="Trebuchet MS" w:eastAsia="Trebuchet MS" w:hAnsi="Trebuchet MS" w:cs="Trebuchet MS"/>
      <w:i/>
      <w:color w:val="666666"/>
      <w:sz w:val="26"/>
    </w:rPr>
  </w:style>
  <w:style w:type="table" w:customStyle="1" w:styleId="a">
    <w:basedOn w:val="TableNormal"/>
    <w:rsid w:val="00DE5E45"/>
    <w:tblPr>
      <w:tblStyleRowBandSize w:val="1"/>
      <w:tblStyleColBandSize w:val="1"/>
      <w:tblCellMar>
        <w:top w:w="0" w:type="dxa"/>
        <w:left w:w="0" w:type="dxa"/>
        <w:bottom w:w="0" w:type="dxa"/>
        <w:right w:w="0" w:type="dxa"/>
      </w:tblCellMar>
    </w:tblPr>
  </w:style>
  <w:style w:type="table" w:customStyle="1" w:styleId="a0">
    <w:basedOn w:val="TableNormal"/>
    <w:rsid w:val="00DE5E45"/>
    <w:tblPr>
      <w:tblStyleRowBandSize w:val="1"/>
      <w:tblStyleColBandSize w:val="1"/>
      <w:tblCellMar>
        <w:top w:w="0" w:type="dxa"/>
        <w:left w:w="0" w:type="dxa"/>
        <w:bottom w:w="0" w:type="dxa"/>
        <w:right w:w="0" w:type="dxa"/>
      </w:tblCellMar>
    </w:tblPr>
  </w:style>
  <w:style w:type="table" w:customStyle="1" w:styleId="a1">
    <w:basedOn w:val="TableNormal"/>
    <w:rsid w:val="00DE5E45"/>
    <w:tblPr>
      <w:tblStyleRowBandSize w:val="1"/>
      <w:tblStyleColBandSize w:val="1"/>
      <w:tblCellMar>
        <w:top w:w="0" w:type="dxa"/>
        <w:left w:w="0" w:type="dxa"/>
        <w:bottom w:w="0" w:type="dxa"/>
        <w:right w:w="0" w:type="dxa"/>
      </w:tblCellMar>
    </w:tblPr>
  </w:style>
  <w:style w:type="table" w:customStyle="1" w:styleId="a2">
    <w:basedOn w:val="TableNormal"/>
    <w:rsid w:val="00DE5E45"/>
    <w:tblPr>
      <w:tblStyleRowBandSize w:val="1"/>
      <w:tblStyleColBandSize w:val="1"/>
      <w:tblCellMar>
        <w:top w:w="0" w:type="dxa"/>
        <w:left w:w="0" w:type="dxa"/>
        <w:bottom w:w="0" w:type="dxa"/>
        <w:right w:w="0" w:type="dxa"/>
      </w:tblCellMar>
    </w:tblPr>
  </w:style>
  <w:style w:type="table" w:customStyle="1" w:styleId="a3">
    <w:basedOn w:val="TableNormal"/>
    <w:rsid w:val="00DE5E45"/>
    <w:pPr>
      <w:contextualSpacing/>
    </w:pPr>
    <w:tblPr>
      <w:tblStyleRowBandSize w:val="1"/>
      <w:tblStyleColBandSize w:val="1"/>
      <w:tblCellMar>
        <w:top w:w="0" w:type="dxa"/>
        <w:left w:w="0" w:type="dxa"/>
        <w:bottom w:w="0" w:type="dxa"/>
        <w:right w:w="0" w:type="dxa"/>
      </w:tblCellMar>
    </w:tblPr>
  </w:style>
  <w:style w:type="table" w:customStyle="1" w:styleId="a4">
    <w:basedOn w:val="TableNormal"/>
    <w:rsid w:val="00DE5E45"/>
    <w:tblPr>
      <w:tblStyleRowBandSize w:val="1"/>
      <w:tblStyleColBandSize w:val="1"/>
      <w:tblCellMar>
        <w:top w:w="0" w:type="dxa"/>
        <w:left w:w="0" w:type="dxa"/>
        <w:bottom w:w="0" w:type="dxa"/>
        <w:right w:w="0" w:type="dxa"/>
      </w:tblCellMar>
    </w:tblPr>
  </w:style>
  <w:style w:type="table" w:customStyle="1" w:styleId="a5">
    <w:basedOn w:val="TableNormal"/>
    <w:rsid w:val="00DE5E45"/>
    <w:tblPr>
      <w:tblStyleRowBandSize w:val="1"/>
      <w:tblStyleColBandSize w:val="1"/>
      <w:tblCellMar>
        <w:top w:w="0" w:type="dxa"/>
        <w:left w:w="0" w:type="dxa"/>
        <w:bottom w:w="0" w:type="dxa"/>
        <w:right w:w="0" w:type="dxa"/>
      </w:tblCellMar>
    </w:tblPr>
  </w:style>
  <w:style w:type="character" w:styleId="Hyperlink">
    <w:name w:val="Hyperlink"/>
    <w:basedOn w:val="Standaardalinea-lettertype"/>
    <w:uiPriority w:val="99"/>
    <w:unhideWhenUsed/>
    <w:rsid w:val="007A31DB"/>
    <w:rPr>
      <w:color w:val="0563C1" w:themeColor="hyperlink"/>
      <w:u w:val="single"/>
    </w:rPr>
  </w:style>
  <w:style w:type="paragraph" w:styleId="Ballontekst">
    <w:name w:val="Balloon Text"/>
    <w:basedOn w:val="Standaard"/>
    <w:link w:val="BallontekstChar"/>
    <w:uiPriority w:val="99"/>
    <w:semiHidden/>
    <w:unhideWhenUsed/>
    <w:rsid w:val="009E56DD"/>
    <w:pPr>
      <w:spacing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9E56DD"/>
    <w:rPr>
      <w:rFonts w:ascii="Tahoma" w:hAnsi="Tahoma" w:cs="Tahoma"/>
      <w:sz w:val="16"/>
      <w:szCs w:val="16"/>
    </w:rPr>
  </w:style>
  <w:style w:type="character" w:customStyle="1" w:styleId="Kop1Char">
    <w:name w:val="Kop 1 Char"/>
    <w:basedOn w:val="Standaardalinea-lettertype"/>
    <w:link w:val="Kop1"/>
    <w:uiPriority w:val="9"/>
    <w:rsid w:val="00287BBF"/>
    <w:rPr>
      <w:rFonts w:ascii="Trebuchet MS" w:eastAsia="Trebuchet MS" w:hAnsi="Trebuchet MS" w:cs="Trebuchet MS"/>
      <w:sz w:val="32"/>
    </w:rPr>
  </w:style>
  <w:style w:type="paragraph" w:styleId="Bibliografie">
    <w:name w:val="Bibliography"/>
    <w:basedOn w:val="Standaard"/>
    <w:next w:val="Standaard"/>
    <w:uiPriority w:val="37"/>
    <w:unhideWhenUsed/>
    <w:rsid w:val="00287BBF"/>
  </w:style>
  <w:style w:type="paragraph" w:styleId="Lijstalinea">
    <w:name w:val="List Paragraph"/>
    <w:basedOn w:val="Standaard"/>
    <w:uiPriority w:val="34"/>
    <w:qFormat/>
    <w:rsid w:val="001713F6"/>
    <w:pPr>
      <w:ind w:left="720"/>
      <w:contextualSpacing/>
    </w:pPr>
  </w:style>
  <w:style w:type="character" w:styleId="Subtielebenadrukking">
    <w:name w:val="Subtle Emphasis"/>
    <w:basedOn w:val="Standaardalinea-lettertype"/>
    <w:uiPriority w:val="19"/>
    <w:qFormat/>
    <w:rsid w:val="00B441DC"/>
    <w:rPr>
      <w:i/>
      <w:iCs/>
      <w:color w:val="808080" w:themeColor="text1" w:themeTint="7F"/>
    </w:rPr>
  </w:style>
  <w:style w:type="character" w:customStyle="1" w:styleId="Kop7Char">
    <w:name w:val="Kop 7 Char"/>
    <w:basedOn w:val="Standaardalinea-lettertype"/>
    <w:link w:val="Kop7"/>
    <w:uiPriority w:val="9"/>
    <w:rsid w:val="00B441DC"/>
    <w:rPr>
      <w:rFonts w:asciiTheme="majorHAnsi" w:eastAsiaTheme="majorEastAsia" w:hAnsiTheme="majorHAnsi" w:cstheme="majorBidi"/>
      <w:i/>
      <w:iCs/>
      <w:color w:val="404040" w:themeColor="text1" w:themeTint="BF"/>
    </w:rPr>
  </w:style>
  <w:style w:type="character" w:styleId="Titelvanboek">
    <w:name w:val="Book Title"/>
    <w:basedOn w:val="Standaardalinea-lettertype"/>
    <w:uiPriority w:val="33"/>
    <w:qFormat/>
    <w:rsid w:val="00B9706F"/>
    <w:rPr>
      <w:b/>
      <w:bCs/>
      <w:smallCaps/>
      <w:spacing w:val="5"/>
    </w:rPr>
  </w:style>
  <w:style w:type="paragraph" w:styleId="Geenafstand">
    <w:name w:val="No Spacing"/>
    <w:link w:val="GeenafstandChar"/>
    <w:uiPriority w:val="1"/>
    <w:qFormat/>
    <w:rsid w:val="00B9706F"/>
    <w:pPr>
      <w:spacing w:line="240" w:lineRule="auto"/>
    </w:pPr>
  </w:style>
  <w:style w:type="paragraph" w:styleId="Koptekst">
    <w:name w:val="header"/>
    <w:basedOn w:val="Standaard"/>
    <w:link w:val="KoptekstChar"/>
    <w:uiPriority w:val="99"/>
    <w:unhideWhenUsed/>
    <w:rsid w:val="00017992"/>
    <w:pPr>
      <w:tabs>
        <w:tab w:val="center" w:pos="4536"/>
        <w:tab w:val="right" w:pos="9072"/>
      </w:tabs>
      <w:spacing w:line="240" w:lineRule="auto"/>
    </w:pPr>
  </w:style>
  <w:style w:type="character" w:customStyle="1" w:styleId="KoptekstChar">
    <w:name w:val="Koptekst Char"/>
    <w:basedOn w:val="Standaardalinea-lettertype"/>
    <w:link w:val="Koptekst"/>
    <w:uiPriority w:val="99"/>
    <w:rsid w:val="00017992"/>
  </w:style>
  <w:style w:type="paragraph" w:styleId="Voettekst">
    <w:name w:val="footer"/>
    <w:basedOn w:val="Standaard"/>
    <w:link w:val="VoettekstChar"/>
    <w:uiPriority w:val="99"/>
    <w:unhideWhenUsed/>
    <w:rsid w:val="00017992"/>
    <w:pPr>
      <w:tabs>
        <w:tab w:val="center" w:pos="4536"/>
        <w:tab w:val="right" w:pos="9072"/>
      </w:tabs>
      <w:spacing w:line="240" w:lineRule="auto"/>
    </w:pPr>
  </w:style>
  <w:style w:type="character" w:customStyle="1" w:styleId="VoettekstChar">
    <w:name w:val="Voettekst Char"/>
    <w:basedOn w:val="Standaardalinea-lettertype"/>
    <w:link w:val="Voettekst"/>
    <w:uiPriority w:val="99"/>
    <w:rsid w:val="00017992"/>
  </w:style>
  <w:style w:type="paragraph" w:styleId="Kopvaninhoudsopgave">
    <w:name w:val="TOC Heading"/>
    <w:basedOn w:val="Kop1"/>
    <w:next w:val="Standaard"/>
    <w:uiPriority w:val="39"/>
    <w:semiHidden/>
    <w:unhideWhenUsed/>
    <w:qFormat/>
    <w:rsid w:val="00017992"/>
    <w:pPr>
      <w:spacing w:before="480"/>
      <w:outlineLvl w:val="9"/>
    </w:pPr>
    <w:rPr>
      <w:rFonts w:asciiTheme="majorHAnsi" w:eastAsiaTheme="majorEastAsia" w:hAnsiTheme="majorHAnsi" w:cstheme="majorBidi"/>
      <w:b/>
      <w:bCs/>
      <w:color w:val="2E74B5" w:themeColor="accent1" w:themeShade="BF"/>
      <w:sz w:val="28"/>
      <w:szCs w:val="28"/>
      <w:lang w:eastAsia="en-US"/>
    </w:rPr>
  </w:style>
  <w:style w:type="paragraph" w:styleId="Inhopg1">
    <w:name w:val="toc 1"/>
    <w:basedOn w:val="Standaard"/>
    <w:next w:val="Standaard"/>
    <w:autoRedefine/>
    <w:uiPriority w:val="39"/>
    <w:unhideWhenUsed/>
    <w:rsid w:val="00017992"/>
    <w:pPr>
      <w:spacing w:after="100"/>
    </w:pPr>
  </w:style>
  <w:style w:type="character" w:customStyle="1" w:styleId="GeenafstandChar">
    <w:name w:val="Geen afstand Char"/>
    <w:basedOn w:val="Standaardalinea-lettertype"/>
    <w:link w:val="Geenafstand"/>
    <w:uiPriority w:val="1"/>
    <w:rsid w:val="00017992"/>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numbering" Target="numbering.xml"/><Relationship Id="rId21" Type="http://schemas.microsoft.com/office/2007/relationships/stylesWithEffects" Target="stylesWithEffects.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Version="6">
  <b:Source>
    <b:Tag>Ros10</b:Tag>
    <b:SourceType>Book</b:SourceType>
    <b:Guid>{5DC3CD2B-A1AE-4E01-BA9E-3043E89FA0F9}</b:Guid>
    <b:Author>
      <b:Author>
        <b:NameList>
          <b:Person>
            <b:Last>Rosen</b:Last>
            <b:First>Harvey</b:First>
            <b:Middle>S.</b:Middle>
          </b:Person>
          <b:Person>
            <b:Last>Grayer</b:Last>
            <b:First>Ted</b:First>
          </b:Person>
        </b:NameList>
      </b:Author>
    </b:Author>
    <b:Title>Public Finance</b:Title>
    <b:Year>2010</b:Year>
    <b:Publisher>Mc Graw-Hill</b:Publisher>
    <b:RefOrder>2</b:RefOrder>
  </b:Source>
  <b:Source>
    <b:Tag>Del</b:Tag>
    <b:SourceType>InternetSite</b:SourceType>
    <b:Guid>{C32AED9F-F76D-4186-A55F-D7AFA7642DD0}</b:Guid>
    <b:Author>
      <b:Author>
        <b:NameList>
          <b:Person>
            <b:Last>Delfgaauw</b:Last>
            <b:First>Josse</b:First>
          </b:Person>
          <b:Person>
            <b:Last>Dur</b:Last>
            <b:First>Robert</b:First>
          </b:Person>
          <b:Person>
            <b:Last>Sol</b:Last>
            <b:First>Joeri</b:First>
          </b:Person>
          <b:Person>
            <b:Last>Verbeke</b:Last>
            <b:First>Willem</b:First>
          </b:Person>
        </b:NameList>
      </b:Author>
    </b:Author>
    <b:Title>Tournament Incentives in the Field</b:Title>
    <b:InternetSiteTitle>Jstor</b:InternetSiteTitle>
    <b:Year>2009</b:Year>
    <b:Month>Juni</b:Month>
    <b:URL>http://www.jstor.org/discover/10.1086/667996?uid=3738736&amp;uid=23831&amp;uid=2&amp;uid=3&amp;uid=67&amp;uid=5911848&amp;uid=23828&amp;uid=62&amp;sid=21104618196323</b:URL>
    <b:RefOrder>4</b:RefOrder>
  </b:Source>
  <b:Source>
    <b:Tag>Del13</b:Tag>
    <b:SourceType>DocumentFromInternetSite</b:SourceType>
    <b:Guid>{6CF853BC-ABF1-4758-838D-19EF51B48D7C}</b:Guid>
    <b:Author>
      <b:Author>
        <b:NameList>
          <b:Person>
            <b:Last>Delfgaauw</b:Last>
            <b:First>Josse</b:First>
          </b:Person>
          <b:Person>
            <b:Last>Dur</b:Last>
            <b:First>Robert</b:First>
          </b:Person>
          <b:Person>
            <b:Last>Non</b:Last>
            <b:First>Arjan</b:First>
          </b:Person>
          <b:Person>
            <b:Last>Verbeke</b:Last>
            <b:First>Willem</b:First>
          </b:Person>
        </b:NameList>
      </b:Author>
    </b:Author>
    <b:Title>The effects of prize spread and noise in elimination tournaments: a natural field experiment</b:Title>
    <b:InternetSiteTitle>papers.tinbergen.nl</b:InternetSiteTitle>
    <b:Year>2013</b:Year>
    <b:Month>Oktober</b:Month>
    <b:URL>papers.tinbergen.nl/11120.pdf</b:URL>
    <b:RefOrder>5</b:RefOrder>
  </b:Source>
  <b:Source>
    <b:Tag>Pri09</b:Tag>
    <b:SourceType>Book</b:SourceType>
    <b:Guid>{82C25CE6-3CA6-406A-AED5-7F0E34A593F9}</b:Guid>
    <b:Author>
      <b:Author>
        <b:NameList>
          <b:Person>
            <b:Last>Prinsen</b:Last>
            <b:First>Herberd</b:First>
          </b:Person>
          <b:Person>
            <b:Last>Terpstra</b:Last>
            <b:First>Klaas</b:First>
            <b:Middle>Jan</b:Middle>
          </b:Person>
        </b:NameList>
      </b:Author>
    </b:Author>
    <b:Title>Pubers van nu</b:Title>
    <b:Year>2009</b:Year>
    <b:Publisher>Bohn Stafleu van Loghum</b:Publisher>
    <b:City>Houten</b:City>
    <b:RefOrder>1</b:RefOrder>
  </b:Source>
  <b:Source>
    <b:Tag>Irl06</b:Tag>
    <b:SourceType>DocumentFromInternetSite</b:SourceType>
    <b:Guid>{197D7EA8-B86D-46E6-BD60-75386B20995A}</b:Guid>
    <b:Author>
      <b:Author>
        <b:NameList>
          <b:Person>
            <b:Last>Irlenbusch</b:Last>
            <b:First>Bernd</b:First>
          </b:Person>
          <b:Person>
            <b:Last>Ruchala</b:Last>
            <b:First>Gabriele</b:First>
            <b:Middle>K.</b:Middle>
          </b:Person>
        </b:NameList>
      </b:Author>
    </b:Author>
    <b:Title>Relatieve Rewards within Team-Based Compensation</b:Title>
    <b:Year>2006</b:Year>
    <b:Month>December</b:Month>
    <b:InternetSiteTitle>eprints.ucl.ac.uk</b:InternetSiteTitle>
    <b:URL>eprints.ucl.ac.uk/14458/1/14458.pdf</b:URL>
    <b:RefOrder>6</b:RefOrder>
  </b:Source>
  <b:Source>
    <b:Tag>Laz</b:Tag>
    <b:SourceType>DocumentFromInternetSite</b:SourceType>
    <b:Guid>{8F219DE1-B0CC-4C07-9C51-DF2AC1688CF2}</b:Guid>
    <b:Author>
      <b:Author>
        <b:NameList>
          <b:Person>
            <b:Last>Lazear</b:Last>
            <b:First>Edward</b:First>
            <b:Middle>P.</b:Middle>
          </b:Person>
        </b:NameList>
      </b:Author>
    </b:Author>
    <b:Title>Performance pay and productivity</b:Title>
    <b:InternetSiteTitle>nber.org</b:InternetSiteTitle>
    <b:Year>1996</b:Year>
    <b:Month>Juli</b:Month>
    <b:URL>http://www.nber.org/papers/w5672.pdf?new_window=1</b:URL>
    <b:RefOrder>3</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DA441EC-1BFF-4ADC-BECA-D3E5E9CFD0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22</Pages>
  <Words>5070</Words>
  <Characters>28903</Characters>
  <Application>Microsoft Office Word</Application>
  <DocSecurity>4</DocSecurity>
  <Lines>240</Lines>
  <Paragraphs>67</Paragraphs>
  <ScaleCrop>false</ScaleCrop>
  <HeadingPairs>
    <vt:vector size="2" baseType="variant">
      <vt:variant>
        <vt:lpstr>Titel</vt:lpstr>
      </vt:variant>
      <vt:variant>
        <vt:i4>1</vt:i4>
      </vt:variant>
    </vt:vector>
  </HeadingPairs>
  <TitlesOfParts>
    <vt:vector size="1" baseType="lpstr">
      <vt:lpstr>ScriptiePrestatiebeloningSVK (V4).docx</vt:lpstr>
    </vt:vector>
  </TitlesOfParts>
  <Company>Erasmus Universiteit Rotterdam</Company>
  <LinksUpToDate>false</LinksUpToDate>
  <CharactersWithSpaces>33906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ScriptiePrestatiebeloningSVK (V4).docx</dc:title>
  <dc:creator>Robert Dur</dc:creator>
  <cp:lastModifiedBy>Marianne van Holten</cp:lastModifiedBy>
  <cp:revision>2</cp:revision>
  <dcterms:created xsi:type="dcterms:W3CDTF">2014-08-28T12:56:00Z</dcterms:created>
  <dcterms:modified xsi:type="dcterms:W3CDTF">2014-08-28T12:56:00Z</dcterms:modified>
</cp:coreProperties>
</file>