
<file path=[Content_Types].xml><?xml version="1.0" encoding="utf-8"?>
<Types xmlns="http://schemas.openxmlformats.org/package/2006/content-types">
  <Override PartName="/word/footnotes.xml" ContentType="application/vnd.openxmlformats-officedocument.wordprocessingml.footnotes+xml"/>
  <Override PartName="/word/diagrams/quickStyle1.xml" ContentType="application/vnd.openxmlformats-officedocument.drawingml.diagramStyle+xml"/>
  <Override PartName="/word/diagrams/quickStyle2.xml" ContentType="application/vnd.openxmlformats-officedocument.drawingml.diagramStyle+xml"/>
  <Override PartName="/word/diagrams/data3.xml" ContentType="application/vnd.openxmlformats-officedocument.drawingml.diagramData+xml"/>
  <Override PartName="/word/diagrams/data4.xml" ContentType="application/vnd.openxmlformats-officedocument.drawingml.diagramData+xml"/>
  <Override PartName="/word/diagrams/colors4.xml" ContentType="application/vnd.openxmlformats-officedocument.drawingml.diagramColors+xml"/>
  <Override PartName="/word/diagrams/colors5.xml" ContentType="application/vnd.openxmlformats-officedocument.drawingml.diagramColors+xml"/>
  <Default Extension="png" ContentType="image/png"/>
  <Override PartName="/customXml/itemProps1.xml" ContentType="application/vnd.openxmlformats-officedocument.customXmlProperties+xml"/>
  <Override PartName="/word/diagrams/data1.xml" ContentType="application/vnd.openxmlformats-officedocument.drawingml.diagramData+xml"/>
  <Override PartName="/word/diagrams/data2.xml" ContentType="application/vnd.openxmlformats-officedocument.drawingml.diagramData+xml"/>
  <Override PartName="/word/diagrams/colors2.xml" ContentType="application/vnd.openxmlformats-officedocument.drawingml.diagramColors+xml"/>
  <Override PartName="/word/diagrams/colors3.xml" ContentType="application/vnd.openxmlformats-officedocument.drawingml.diagramColors+xml"/>
  <Override PartName="/word/diagrams/colors1.xml" ContentType="application/vnd.openxmlformats-officedocument.drawingml.diagramColors+xml"/>
  <Override PartName="/word/diagrams/drawing5.xml" ContentType="application/vnd.ms-office.drawingml.diagramDrawing+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diagrams/drawing3.xml" ContentType="application/vnd.ms-office.drawingml.diagramDrawing+xml"/>
  <Override PartName="/word/diagrams/drawing4.xml" ContentType="application/vnd.ms-office.drawingml.diagramDrawing+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diagrams/drawing1.xml" ContentType="application/vnd.ms-office.drawingml.diagramDrawing+xml"/>
  <Override PartName="/word/diagrams/drawing2.xml" ContentType="application/vnd.ms-office.drawingml.diagramDrawing+xml"/>
  <Override PartName="/word/footer2.xml" ContentType="application/vnd.openxmlformats-officedocument.wordprocessingml.footer+xml"/>
  <Override PartName="/word/diagrams/layout5.xml" ContentType="application/vnd.openxmlformats-officedocument.drawingml.diagramLayout+xml"/>
  <Override PartName="/word/footer1.xml" ContentType="application/vnd.openxmlformats-officedocument.wordprocessingml.footer+xml"/>
  <Override PartName="/word/theme/theme1.xml" ContentType="application/vnd.openxmlformats-officedocument.theme+xml"/>
  <Override PartName="/word/diagrams/layout3.xml" ContentType="application/vnd.openxmlformats-officedocument.drawingml.diagramLayout+xml"/>
  <Override PartName="/word/diagrams/layout4.xml" ContentType="application/vnd.openxmlformats-officedocument.drawingml.diagramLayout+xml"/>
  <Override PartName="/word/diagrams/quickStyle5.xml" ContentType="application/vnd.openxmlformats-officedocument.drawingml.diagramStyl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word/diagrams/layout1.xml" ContentType="application/vnd.openxmlformats-officedocument.drawingml.diagramLayout+xml"/>
  <Override PartName="/word/diagrams/layout2.xml" ContentType="application/vnd.openxmlformats-officedocument.drawingml.diagramLayout+xml"/>
  <Override PartName="/word/diagrams/quickStyle3.xml" ContentType="application/vnd.openxmlformats-officedocument.drawingml.diagramStyle+xml"/>
  <Override PartName="/word/diagrams/quickStyle4.xml" ContentType="application/vnd.openxmlformats-officedocument.drawingml.diagramStyle+xml"/>
  <Override PartName="/word/diagrams/data5.xml" ContentType="application/vnd.openxmlformats-officedocument.drawingml.diagramData+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03FD3" w:rsidRPr="00403FD3" w:rsidRDefault="00403FD3" w:rsidP="00DC1F45">
      <w:pPr>
        <w:pStyle w:val="Heading1"/>
        <w:spacing w:line="360" w:lineRule="auto"/>
        <w:jc w:val="center"/>
        <w:rPr>
          <w:lang w:val="en-GB"/>
        </w:rPr>
      </w:pPr>
      <w:bookmarkStart w:id="0" w:name="_Toc268852046"/>
      <w:bookmarkStart w:id="1" w:name="_Toc268886640"/>
      <w:bookmarkStart w:id="2" w:name="_Toc270167665"/>
      <w:bookmarkStart w:id="3" w:name="_Toc270169096"/>
      <w:bookmarkStart w:id="4" w:name="_Toc270169642"/>
      <w:bookmarkStart w:id="5" w:name="_Toc260569934"/>
      <w:r w:rsidRPr="00DC1F45">
        <w:rPr>
          <w:sz w:val="72"/>
          <w:lang w:val="en-GB"/>
        </w:rPr>
        <w:t>The effe</w:t>
      </w:r>
      <w:r w:rsidR="008A5E3F">
        <w:rPr>
          <w:sz w:val="72"/>
          <w:lang w:val="en-GB"/>
        </w:rPr>
        <w:t>ct a neighborhood watch program</w:t>
      </w:r>
      <w:r w:rsidRPr="00DC1F45">
        <w:rPr>
          <w:sz w:val="72"/>
          <w:lang w:val="en-GB"/>
        </w:rPr>
        <w:t xml:space="preserve"> has on the attractiveness of a neighborhood</w:t>
      </w:r>
      <w:bookmarkEnd w:id="0"/>
      <w:bookmarkEnd w:id="1"/>
      <w:bookmarkEnd w:id="2"/>
      <w:bookmarkEnd w:id="3"/>
      <w:bookmarkEnd w:id="4"/>
    </w:p>
    <w:p w:rsidR="00403FD3" w:rsidRPr="00403FD3" w:rsidRDefault="00403FD3" w:rsidP="00DC1F45">
      <w:pPr>
        <w:jc w:val="both"/>
        <w:rPr>
          <w:lang w:val="en-GB"/>
        </w:rPr>
      </w:pPr>
    </w:p>
    <w:p w:rsidR="00403FD3" w:rsidRDefault="00403FD3" w:rsidP="00DC1F45">
      <w:pPr>
        <w:jc w:val="both"/>
        <w:rPr>
          <w:lang w:val="en-GB"/>
        </w:rPr>
      </w:pPr>
    </w:p>
    <w:p w:rsidR="00DC1F45" w:rsidRDefault="00DC1F45" w:rsidP="00DC1F45">
      <w:pPr>
        <w:jc w:val="both"/>
        <w:rPr>
          <w:lang w:val="en-GB"/>
        </w:rPr>
      </w:pPr>
    </w:p>
    <w:p w:rsidR="00DC1F45" w:rsidRDefault="00DC1F45" w:rsidP="00DC1F45">
      <w:pPr>
        <w:jc w:val="both"/>
        <w:rPr>
          <w:lang w:val="en-GB"/>
        </w:rPr>
      </w:pPr>
    </w:p>
    <w:p w:rsidR="00DC1F45" w:rsidRDefault="00DC1F45" w:rsidP="00DC1F45">
      <w:pPr>
        <w:jc w:val="both"/>
        <w:rPr>
          <w:lang w:val="en-GB"/>
        </w:rPr>
      </w:pPr>
    </w:p>
    <w:p w:rsidR="00DC1F45" w:rsidRDefault="00DC1F45" w:rsidP="00DC1F45">
      <w:pPr>
        <w:jc w:val="both"/>
        <w:rPr>
          <w:lang w:val="en-GB"/>
        </w:rPr>
      </w:pPr>
    </w:p>
    <w:p w:rsidR="00DC1F45" w:rsidRDefault="00DC1F45" w:rsidP="00DC1F45">
      <w:pPr>
        <w:jc w:val="both"/>
        <w:rPr>
          <w:lang w:val="en-GB"/>
        </w:rPr>
      </w:pPr>
    </w:p>
    <w:p w:rsidR="00DC1F45" w:rsidRDefault="00DC1F45" w:rsidP="00DC1F45">
      <w:pPr>
        <w:jc w:val="both"/>
        <w:rPr>
          <w:lang w:val="en-GB"/>
        </w:rPr>
      </w:pPr>
    </w:p>
    <w:p w:rsidR="00DC1F45" w:rsidRDefault="00DC1F45" w:rsidP="00DC1F45">
      <w:pPr>
        <w:jc w:val="both"/>
        <w:rPr>
          <w:lang w:val="en-GB"/>
        </w:rPr>
      </w:pPr>
    </w:p>
    <w:p w:rsidR="00DC1F45" w:rsidRDefault="00DC1F45" w:rsidP="00DC1F45">
      <w:pPr>
        <w:jc w:val="both"/>
        <w:rPr>
          <w:lang w:val="en-GB"/>
        </w:rPr>
      </w:pPr>
    </w:p>
    <w:p w:rsidR="00DC1F45" w:rsidRDefault="00DC1F45" w:rsidP="00DC1F45">
      <w:pPr>
        <w:jc w:val="both"/>
        <w:rPr>
          <w:lang w:val="en-GB"/>
        </w:rPr>
      </w:pPr>
    </w:p>
    <w:p w:rsidR="00DC1F45" w:rsidRDefault="00DC1F45" w:rsidP="00DC1F45">
      <w:pPr>
        <w:jc w:val="both"/>
        <w:rPr>
          <w:lang w:val="en-GB"/>
        </w:rPr>
      </w:pPr>
    </w:p>
    <w:p w:rsidR="00DC1F45" w:rsidRDefault="00DC1F45" w:rsidP="00DC1F45">
      <w:pPr>
        <w:jc w:val="both"/>
        <w:rPr>
          <w:lang w:val="en-GB"/>
        </w:rPr>
      </w:pPr>
    </w:p>
    <w:p w:rsidR="00403FD3" w:rsidRPr="00DC1F45" w:rsidRDefault="00403FD3" w:rsidP="00DC1F45">
      <w:pPr>
        <w:jc w:val="both"/>
        <w:rPr>
          <w:sz w:val="32"/>
          <w:lang w:val="en-GB"/>
        </w:rPr>
      </w:pPr>
      <w:r w:rsidRPr="00DC1F45">
        <w:rPr>
          <w:sz w:val="32"/>
          <w:lang w:val="en-GB"/>
        </w:rPr>
        <w:t xml:space="preserve">Writer: </w:t>
      </w:r>
      <w:r w:rsidRPr="00DC1F45">
        <w:rPr>
          <w:sz w:val="32"/>
          <w:lang w:val="en-GB"/>
        </w:rPr>
        <w:tab/>
      </w:r>
      <w:r w:rsidRPr="00DC1F45">
        <w:rPr>
          <w:sz w:val="32"/>
          <w:lang w:val="en-GB"/>
        </w:rPr>
        <w:tab/>
      </w:r>
      <w:r w:rsidRPr="00DC1F45">
        <w:rPr>
          <w:sz w:val="32"/>
          <w:lang w:val="en-GB"/>
        </w:rPr>
        <w:tab/>
        <w:t>Erik Ettema</w:t>
      </w:r>
    </w:p>
    <w:p w:rsidR="00403FD3" w:rsidRPr="00DC1F45" w:rsidRDefault="00DC1F45" w:rsidP="00DC1F45">
      <w:pPr>
        <w:jc w:val="both"/>
        <w:rPr>
          <w:sz w:val="32"/>
          <w:lang w:val="en-GB"/>
        </w:rPr>
      </w:pPr>
      <w:r>
        <w:rPr>
          <w:sz w:val="32"/>
          <w:lang w:val="en-GB"/>
        </w:rPr>
        <w:t xml:space="preserve">Student number: </w:t>
      </w:r>
      <w:r>
        <w:rPr>
          <w:sz w:val="32"/>
          <w:lang w:val="en-GB"/>
        </w:rPr>
        <w:tab/>
      </w:r>
      <w:r w:rsidR="00403FD3" w:rsidRPr="00DC1F45">
        <w:rPr>
          <w:sz w:val="32"/>
          <w:lang w:val="en-GB"/>
        </w:rPr>
        <w:t>321920</w:t>
      </w:r>
    </w:p>
    <w:p w:rsidR="00403FD3" w:rsidRPr="00DC1F45" w:rsidRDefault="00403FD3" w:rsidP="00DC1F45">
      <w:pPr>
        <w:jc w:val="both"/>
        <w:rPr>
          <w:sz w:val="32"/>
          <w:lang w:val="en-GB"/>
        </w:rPr>
      </w:pPr>
      <w:r w:rsidRPr="00DC1F45">
        <w:rPr>
          <w:sz w:val="32"/>
          <w:lang w:val="en-GB"/>
        </w:rPr>
        <w:t>Master:</w:t>
      </w:r>
      <w:r w:rsidRPr="00DC1F45">
        <w:rPr>
          <w:sz w:val="32"/>
          <w:lang w:val="en-GB"/>
        </w:rPr>
        <w:tab/>
      </w:r>
      <w:r w:rsidRPr="00DC1F45">
        <w:rPr>
          <w:sz w:val="32"/>
          <w:lang w:val="en-GB"/>
        </w:rPr>
        <w:tab/>
      </w:r>
      <w:r w:rsidRPr="00DC1F45">
        <w:rPr>
          <w:sz w:val="32"/>
          <w:lang w:val="en-GB"/>
        </w:rPr>
        <w:tab/>
      </w:r>
      <w:r w:rsidR="00DC1F45" w:rsidRPr="00DC1F45">
        <w:rPr>
          <w:sz w:val="32"/>
          <w:lang w:val="en-GB"/>
        </w:rPr>
        <w:t>Economics &amp; Business Economics</w:t>
      </w:r>
    </w:p>
    <w:p w:rsidR="00DC1F45" w:rsidRPr="00DC1F45" w:rsidRDefault="00DC1F45" w:rsidP="00DC1F45">
      <w:pPr>
        <w:jc w:val="both"/>
        <w:rPr>
          <w:sz w:val="32"/>
          <w:lang w:val="en-GB"/>
        </w:rPr>
      </w:pPr>
      <w:r w:rsidRPr="00DC1F45">
        <w:rPr>
          <w:sz w:val="32"/>
          <w:lang w:val="en-GB"/>
        </w:rPr>
        <w:t>Section:</w:t>
      </w:r>
      <w:r w:rsidRPr="00DC1F45">
        <w:rPr>
          <w:sz w:val="32"/>
          <w:lang w:val="en-GB"/>
        </w:rPr>
        <w:tab/>
      </w:r>
      <w:r w:rsidRPr="00DC1F45">
        <w:rPr>
          <w:sz w:val="32"/>
          <w:lang w:val="en-GB"/>
        </w:rPr>
        <w:tab/>
      </w:r>
      <w:r w:rsidRPr="00DC1F45">
        <w:rPr>
          <w:sz w:val="32"/>
          <w:lang w:val="en-GB"/>
        </w:rPr>
        <w:tab/>
        <w:t>Applied Economics</w:t>
      </w:r>
    </w:p>
    <w:p w:rsidR="00DC1F45" w:rsidRPr="00DC1F45" w:rsidRDefault="00DC1F45" w:rsidP="00DC1F45">
      <w:pPr>
        <w:jc w:val="both"/>
        <w:rPr>
          <w:sz w:val="32"/>
          <w:lang w:val="en-GB"/>
        </w:rPr>
      </w:pPr>
      <w:r w:rsidRPr="00DC1F45">
        <w:rPr>
          <w:sz w:val="32"/>
          <w:lang w:val="en-GB"/>
        </w:rPr>
        <w:t>Specialisation:</w:t>
      </w:r>
      <w:r w:rsidRPr="00DC1F45">
        <w:rPr>
          <w:sz w:val="32"/>
          <w:lang w:val="en-GB"/>
        </w:rPr>
        <w:tab/>
      </w:r>
      <w:r w:rsidRPr="00DC1F45">
        <w:rPr>
          <w:sz w:val="32"/>
          <w:lang w:val="en-GB"/>
        </w:rPr>
        <w:tab/>
        <w:t>Urban Port and Transport Economics</w:t>
      </w:r>
    </w:p>
    <w:p w:rsidR="00DC1F45" w:rsidRPr="00DC1F45" w:rsidRDefault="00DC1F45" w:rsidP="00DC1F45">
      <w:pPr>
        <w:jc w:val="both"/>
        <w:rPr>
          <w:sz w:val="32"/>
          <w:lang w:val="en-GB"/>
        </w:rPr>
      </w:pPr>
      <w:r>
        <w:rPr>
          <w:sz w:val="32"/>
          <w:lang w:val="en-GB"/>
        </w:rPr>
        <w:t xml:space="preserve">Date: </w:t>
      </w:r>
      <w:r>
        <w:rPr>
          <w:sz w:val="32"/>
          <w:lang w:val="en-GB"/>
        </w:rPr>
        <w:tab/>
      </w:r>
      <w:r>
        <w:rPr>
          <w:sz w:val="32"/>
          <w:lang w:val="en-GB"/>
        </w:rPr>
        <w:tab/>
      </w:r>
      <w:r>
        <w:rPr>
          <w:sz w:val="32"/>
          <w:lang w:val="en-GB"/>
        </w:rPr>
        <w:tab/>
      </w:r>
      <w:r w:rsidRPr="00DC1F45">
        <w:rPr>
          <w:sz w:val="32"/>
          <w:lang w:val="en-GB"/>
        </w:rPr>
        <w:t>04-08-2014</w:t>
      </w:r>
    </w:p>
    <w:p w:rsidR="00DC1F45" w:rsidRPr="00DC1F45" w:rsidRDefault="00DC1F45" w:rsidP="00DC1F45">
      <w:pPr>
        <w:jc w:val="both"/>
        <w:rPr>
          <w:sz w:val="32"/>
          <w:lang w:val="en-GB"/>
        </w:rPr>
      </w:pPr>
      <w:r>
        <w:rPr>
          <w:sz w:val="32"/>
          <w:lang w:val="en-GB"/>
        </w:rPr>
        <w:t>Supervisor:</w:t>
      </w:r>
      <w:r>
        <w:rPr>
          <w:sz w:val="32"/>
          <w:lang w:val="en-GB"/>
        </w:rPr>
        <w:tab/>
      </w:r>
      <w:r>
        <w:rPr>
          <w:sz w:val="32"/>
          <w:lang w:val="en-GB"/>
        </w:rPr>
        <w:tab/>
      </w:r>
      <w:r w:rsidRPr="00DC1F45">
        <w:rPr>
          <w:sz w:val="32"/>
          <w:lang w:val="en-GB"/>
        </w:rPr>
        <w:t>J. van Haaren</w:t>
      </w:r>
    </w:p>
    <w:p w:rsidR="00DC1F45" w:rsidRPr="00DC1F45" w:rsidRDefault="00DC1F45" w:rsidP="00DC1F45">
      <w:pPr>
        <w:jc w:val="both"/>
        <w:rPr>
          <w:sz w:val="32"/>
          <w:lang w:val="en-GB"/>
        </w:rPr>
      </w:pPr>
      <w:r w:rsidRPr="00DC1F45">
        <w:rPr>
          <w:sz w:val="32"/>
          <w:lang w:val="en-GB"/>
        </w:rPr>
        <w:t>E-mail:</w:t>
      </w:r>
      <w:r w:rsidRPr="00DC1F45">
        <w:rPr>
          <w:sz w:val="32"/>
          <w:lang w:val="en-GB"/>
        </w:rPr>
        <w:tab/>
      </w:r>
      <w:r w:rsidRPr="00DC1F45">
        <w:rPr>
          <w:sz w:val="32"/>
          <w:lang w:val="en-GB"/>
        </w:rPr>
        <w:tab/>
      </w:r>
      <w:r w:rsidRPr="00DC1F45">
        <w:rPr>
          <w:sz w:val="32"/>
          <w:lang w:val="en-GB"/>
        </w:rPr>
        <w:tab/>
      </w:r>
      <w:hyperlink r:id="rId8" w:history="1">
        <w:r w:rsidRPr="006A69E2">
          <w:rPr>
            <w:rStyle w:val="Hyperlink"/>
            <w:color w:val="auto"/>
            <w:sz w:val="32"/>
            <w:u w:val="none"/>
            <w:lang w:val="en-GB"/>
          </w:rPr>
          <w:t>vanhaaren@ese.eur.nl</w:t>
        </w:r>
      </w:hyperlink>
    </w:p>
    <w:p w:rsidR="00DC1F45" w:rsidRPr="00DC1F45" w:rsidRDefault="00DC1F45" w:rsidP="00DC1F45">
      <w:pPr>
        <w:jc w:val="both"/>
        <w:rPr>
          <w:sz w:val="32"/>
          <w:lang w:val="en-GB"/>
        </w:rPr>
      </w:pPr>
      <w:r w:rsidRPr="00DC1F45">
        <w:rPr>
          <w:sz w:val="32"/>
          <w:lang w:val="en-GB"/>
        </w:rPr>
        <w:t>Co-supervisor:</w:t>
      </w:r>
      <w:r w:rsidRPr="00DC1F45">
        <w:rPr>
          <w:sz w:val="32"/>
          <w:lang w:val="en-GB"/>
        </w:rPr>
        <w:tab/>
      </w:r>
      <w:r w:rsidRPr="00DC1F45">
        <w:rPr>
          <w:sz w:val="32"/>
          <w:lang w:val="en-GB"/>
        </w:rPr>
        <w:tab/>
        <w:t>E. Braun</w:t>
      </w:r>
    </w:p>
    <w:p w:rsidR="00DC1F45" w:rsidRPr="00DC1F45" w:rsidRDefault="00DC1F45" w:rsidP="00DC1F45">
      <w:pPr>
        <w:jc w:val="both"/>
        <w:rPr>
          <w:sz w:val="32"/>
          <w:lang w:val="en-GB"/>
        </w:rPr>
      </w:pPr>
      <w:r w:rsidRPr="00DC1F45">
        <w:rPr>
          <w:sz w:val="32"/>
          <w:lang w:val="en-GB"/>
        </w:rPr>
        <w:t>E-mail:</w:t>
      </w:r>
      <w:r w:rsidRPr="00DC1F45">
        <w:rPr>
          <w:sz w:val="32"/>
          <w:lang w:val="en-GB"/>
        </w:rPr>
        <w:tab/>
      </w:r>
      <w:r w:rsidRPr="00DC1F45">
        <w:rPr>
          <w:sz w:val="32"/>
          <w:lang w:val="en-GB"/>
        </w:rPr>
        <w:tab/>
      </w:r>
      <w:r w:rsidRPr="00DC1F45">
        <w:rPr>
          <w:sz w:val="32"/>
          <w:lang w:val="en-GB"/>
        </w:rPr>
        <w:tab/>
        <w:t>braun@ese.eur.nl</w:t>
      </w:r>
    </w:p>
    <w:p w:rsidR="00DC1F45" w:rsidRPr="00403FD3" w:rsidRDefault="00DC1F45" w:rsidP="00DC1F45">
      <w:pPr>
        <w:jc w:val="both"/>
        <w:rPr>
          <w:lang w:val="en-GB"/>
        </w:rPr>
      </w:pPr>
    </w:p>
    <w:p w:rsidR="00403FD3" w:rsidRPr="00403FD3" w:rsidRDefault="00403FD3" w:rsidP="00DC1F45">
      <w:pPr>
        <w:jc w:val="both"/>
        <w:rPr>
          <w:lang w:val="en-GB"/>
        </w:rPr>
      </w:pPr>
    </w:p>
    <w:p w:rsidR="00F6662C" w:rsidRPr="00403FD3" w:rsidRDefault="00F6662C" w:rsidP="00DC1F45">
      <w:pPr>
        <w:pStyle w:val="Heading1"/>
        <w:jc w:val="both"/>
        <w:rPr>
          <w:lang w:val="en-GB"/>
        </w:rPr>
      </w:pPr>
      <w:bookmarkStart w:id="6" w:name="_Toc268852047"/>
      <w:bookmarkStart w:id="7" w:name="_Toc268886641"/>
      <w:bookmarkStart w:id="8" w:name="_Toc270167666"/>
      <w:bookmarkStart w:id="9" w:name="_Toc270169097"/>
      <w:bookmarkStart w:id="10" w:name="_Toc270169643"/>
      <w:r w:rsidRPr="00403FD3">
        <w:rPr>
          <w:lang w:val="en-GB"/>
        </w:rPr>
        <w:lastRenderedPageBreak/>
        <w:t>Abstract</w:t>
      </w:r>
      <w:bookmarkEnd w:id="6"/>
      <w:bookmarkEnd w:id="7"/>
      <w:bookmarkEnd w:id="8"/>
      <w:bookmarkEnd w:id="9"/>
      <w:bookmarkEnd w:id="10"/>
    </w:p>
    <w:p w:rsidR="00F6662C" w:rsidRPr="00403FD3" w:rsidRDefault="00F6662C" w:rsidP="00DC1F45">
      <w:pPr>
        <w:spacing w:line="360" w:lineRule="auto"/>
        <w:jc w:val="both"/>
        <w:rPr>
          <w:lang w:val="en-GB"/>
        </w:rPr>
      </w:pPr>
    </w:p>
    <w:p w:rsidR="00F6662C" w:rsidRPr="00403FD3" w:rsidRDefault="00F6662C" w:rsidP="00DC1F45">
      <w:pPr>
        <w:spacing w:line="360" w:lineRule="auto"/>
        <w:jc w:val="both"/>
        <w:rPr>
          <w:lang w:val="en-GB"/>
        </w:rPr>
      </w:pPr>
      <w:r w:rsidRPr="00403FD3">
        <w:rPr>
          <w:lang w:val="en-GB"/>
        </w:rPr>
        <w:t>This study examines the effect of neighborhood watch programs on the attractiveness of neighborhood</w:t>
      </w:r>
      <w:r w:rsidR="003332DD">
        <w:rPr>
          <w:lang w:val="en-GB"/>
        </w:rPr>
        <w:t>s</w:t>
      </w:r>
      <w:r w:rsidRPr="00403FD3">
        <w:rPr>
          <w:lang w:val="en-GB"/>
        </w:rPr>
        <w:t>. In general, neighborhood watch programs have the aim to improve the safety of the neighborhood. However, many f</w:t>
      </w:r>
      <w:r w:rsidR="00403FD3" w:rsidRPr="00403FD3">
        <w:rPr>
          <w:lang w:val="en-GB"/>
        </w:rPr>
        <w:t>actor</w:t>
      </w:r>
      <w:r w:rsidR="003332DD">
        <w:rPr>
          <w:lang w:val="en-GB"/>
        </w:rPr>
        <w:t>s</w:t>
      </w:r>
      <w:r w:rsidR="00403FD3" w:rsidRPr="00403FD3">
        <w:rPr>
          <w:lang w:val="en-GB"/>
        </w:rPr>
        <w:t xml:space="preserve"> have</w:t>
      </w:r>
      <w:r w:rsidR="003332DD">
        <w:rPr>
          <w:lang w:val="en-GB"/>
        </w:rPr>
        <w:t xml:space="preserve"> an effect on safety</w:t>
      </w:r>
      <w:r w:rsidR="00403FD3" w:rsidRPr="00403FD3">
        <w:rPr>
          <w:lang w:val="en-GB"/>
        </w:rPr>
        <w:t xml:space="preserve">. Therefore it is interesting to examine the effects neighborhood watch programs have on other attractiveness features of a neighborhood. </w:t>
      </w:r>
      <w:r w:rsidR="003332DD">
        <w:rPr>
          <w:lang w:val="en-GB"/>
        </w:rPr>
        <w:t>By means of a literature review and two case studies, t</w:t>
      </w:r>
      <w:r w:rsidR="00403FD3" w:rsidRPr="00403FD3">
        <w:rPr>
          <w:lang w:val="en-GB"/>
        </w:rPr>
        <w:t>his study shows that neighborhood watch program</w:t>
      </w:r>
      <w:r w:rsidR="003332DD">
        <w:rPr>
          <w:lang w:val="en-GB"/>
        </w:rPr>
        <w:t>s</w:t>
      </w:r>
      <w:r w:rsidR="00403FD3" w:rsidRPr="00403FD3">
        <w:rPr>
          <w:lang w:val="en-GB"/>
        </w:rPr>
        <w:t xml:space="preserve"> might be able to reduce crime figures and that even the safety feelings of residents may impro</w:t>
      </w:r>
      <w:r w:rsidR="00DC1F45">
        <w:rPr>
          <w:lang w:val="en-GB"/>
        </w:rPr>
        <w:t>ve. Moreover, it seems that the</w:t>
      </w:r>
      <w:r w:rsidR="00403FD3" w:rsidRPr="00403FD3">
        <w:rPr>
          <w:lang w:val="en-GB"/>
        </w:rPr>
        <w:t xml:space="preserve"> cleanness and the visual beauty of a neighborhood may be improved by neighborhood watch programs.</w:t>
      </w:r>
    </w:p>
    <w:p w:rsidR="00F6662C" w:rsidRPr="00403FD3" w:rsidRDefault="00F6662C" w:rsidP="00DC1F45">
      <w:pPr>
        <w:pStyle w:val="TOCHeading"/>
        <w:jc w:val="both"/>
        <w:rPr>
          <w:lang w:val="en-GB"/>
        </w:rPr>
      </w:pPr>
    </w:p>
    <w:p w:rsidR="00F6662C" w:rsidRPr="00403FD3" w:rsidRDefault="00F6662C" w:rsidP="00DC1F45">
      <w:pPr>
        <w:pStyle w:val="TOCHeading"/>
        <w:jc w:val="both"/>
        <w:rPr>
          <w:lang w:val="en-GB"/>
        </w:rPr>
      </w:pPr>
    </w:p>
    <w:p w:rsidR="00F6662C" w:rsidRPr="00403FD3" w:rsidRDefault="00F6662C" w:rsidP="00DC1F45">
      <w:pPr>
        <w:pStyle w:val="TOCHeading"/>
        <w:jc w:val="both"/>
        <w:rPr>
          <w:lang w:val="en-GB"/>
        </w:rPr>
      </w:pPr>
    </w:p>
    <w:p w:rsidR="00F6662C" w:rsidRPr="00403FD3" w:rsidRDefault="00F6662C" w:rsidP="00DC1F45">
      <w:pPr>
        <w:pStyle w:val="TOCHeading"/>
        <w:jc w:val="both"/>
        <w:rPr>
          <w:lang w:val="en-GB"/>
        </w:rPr>
      </w:pPr>
    </w:p>
    <w:p w:rsidR="00F6662C" w:rsidRPr="00403FD3" w:rsidRDefault="00F6662C" w:rsidP="00DC1F45">
      <w:pPr>
        <w:pStyle w:val="TOCHeading"/>
        <w:jc w:val="both"/>
        <w:rPr>
          <w:lang w:val="en-GB"/>
        </w:rPr>
      </w:pPr>
    </w:p>
    <w:p w:rsidR="00F6662C" w:rsidRPr="00403FD3" w:rsidRDefault="00F6662C" w:rsidP="00DC1F45">
      <w:pPr>
        <w:pStyle w:val="TOCHeading"/>
        <w:jc w:val="both"/>
        <w:rPr>
          <w:lang w:val="en-GB"/>
        </w:rPr>
      </w:pPr>
    </w:p>
    <w:p w:rsidR="00F6662C" w:rsidRDefault="00F6662C" w:rsidP="00DC1F45">
      <w:pPr>
        <w:pStyle w:val="TOCHeading"/>
        <w:jc w:val="both"/>
        <w:rPr>
          <w:lang w:val="en-GB"/>
        </w:rPr>
      </w:pPr>
    </w:p>
    <w:p w:rsidR="00DC1F45" w:rsidRPr="00180D68" w:rsidRDefault="00DC1F45" w:rsidP="00DC1F45">
      <w:pPr>
        <w:jc w:val="both"/>
        <w:rPr>
          <w:lang w:val="en-US"/>
        </w:rPr>
      </w:pPr>
    </w:p>
    <w:p w:rsidR="00DC1F45" w:rsidRPr="00180D68" w:rsidRDefault="00DC1F45" w:rsidP="00DC1F45">
      <w:pPr>
        <w:jc w:val="both"/>
        <w:rPr>
          <w:lang w:val="en-US"/>
        </w:rPr>
      </w:pPr>
    </w:p>
    <w:p w:rsidR="00DC1F45" w:rsidRPr="00180D68" w:rsidRDefault="00DC1F45" w:rsidP="00DC1F45">
      <w:pPr>
        <w:jc w:val="both"/>
        <w:rPr>
          <w:lang w:val="en-US"/>
        </w:rPr>
      </w:pPr>
    </w:p>
    <w:p w:rsidR="00DC1F45" w:rsidRPr="00180D68" w:rsidRDefault="00DC1F45" w:rsidP="00DC1F45">
      <w:pPr>
        <w:jc w:val="both"/>
        <w:rPr>
          <w:lang w:val="en-US"/>
        </w:rPr>
      </w:pPr>
    </w:p>
    <w:p w:rsidR="00DC1F45" w:rsidRPr="00180D68" w:rsidRDefault="00DC1F45" w:rsidP="00DC1F45">
      <w:pPr>
        <w:jc w:val="both"/>
        <w:rPr>
          <w:lang w:val="en-US"/>
        </w:rPr>
      </w:pPr>
    </w:p>
    <w:p w:rsidR="00DC1F45" w:rsidRPr="00180D68" w:rsidRDefault="00DC1F45" w:rsidP="00DC1F45">
      <w:pPr>
        <w:jc w:val="both"/>
        <w:rPr>
          <w:lang w:val="en-US"/>
        </w:rPr>
      </w:pPr>
    </w:p>
    <w:sdt>
      <w:sdtPr>
        <w:rPr>
          <w:rFonts w:asciiTheme="minorHAnsi" w:eastAsiaTheme="minorEastAsia" w:hAnsiTheme="minorHAnsi" w:cstheme="minorBidi"/>
          <w:b w:val="0"/>
          <w:bCs w:val="0"/>
          <w:color w:val="auto"/>
          <w:sz w:val="24"/>
          <w:szCs w:val="24"/>
          <w:lang w:val="en-GB"/>
        </w:rPr>
        <w:id w:val="-672181960"/>
        <w:docPartObj>
          <w:docPartGallery w:val="Table of Contents"/>
          <w:docPartUnique/>
        </w:docPartObj>
      </w:sdtPr>
      <w:sdtEndPr>
        <w:rPr>
          <w:noProof/>
        </w:rPr>
      </w:sdtEndPr>
      <w:sdtContent>
        <w:p w:rsidR="0069288B" w:rsidRPr="0069288B" w:rsidRDefault="00F6662C" w:rsidP="0069288B">
          <w:pPr>
            <w:pStyle w:val="TOCHeading"/>
            <w:jc w:val="both"/>
            <w:rPr>
              <w:noProof/>
            </w:rPr>
          </w:pPr>
          <w:r w:rsidRPr="00403FD3">
            <w:rPr>
              <w:lang w:val="en-GB"/>
            </w:rPr>
            <w:t>Table of content</w:t>
          </w:r>
          <w:r w:rsidR="00FD35E0" w:rsidRPr="00FD35E0">
            <w:rPr>
              <w:b w:val="0"/>
              <w:sz w:val="24"/>
              <w:szCs w:val="24"/>
              <w:lang w:val="en-GB"/>
            </w:rPr>
            <w:fldChar w:fldCharType="begin"/>
          </w:r>
          <w:r w:rsidRPr="00F00220">
            <w:rPr>
              <w:sz w:val="24"/>
              <w:szCs w:val="24"/>
              <w:lang w:val="en-GB"/>
            </w:rPr>
            <w:instrText>TOC \o "1-3" \h \z \u</w:instrText>
          </w:r>
          <w:r w:rsidR="00FD35E0" w:rsidRPr="00FD35E0">
            <w:rPr>
              <w:b w:val="0"/>
              <w:sz w:val="24"/>
              <w:szCs w:val="24"/>
              <w:lang w:val="en-GB"/>
            </w:rPr>
            <w:fldChar w:fldCharType="separate"/>
          </w:r>
        </w:p>
        <w:p w:rsidR="0069288B" w:rsidRDefault="0069288B">
          <w:pPr>
            <w:pStyle w:val="TOC1"/>
            <w:tabs>
              <w:tab w:val="right" w:leader="dot" w:pos="9056"/>
            </w:tabs>
            <w:rPr>
              <w:b w:val="0"/>
              <w:caps w:val="0"/>
              <w:noProof/>
              <w:sz w:val="24"/>
              <w:szCs w:val="24"/>
              <w:lang w:eastAsia="ja-JP"/>
            </w:rPr>
          </w:pPr>
          <w:r w:rsidRPr="00574DDD">
            <w:rPr>
              <w:noProof/>
              <w:lang w:val="en-GB"/>
            </w:rPr>
            <w:t>1 Introduction</w:t>
          </w:r>
          <w:r>
            <w:rPr>
              <w:noProof/>
            </w:rPr>
            <w:tab/>
          </w:r>
          <w:r w:rsidR="00FD35E0">
            <w:rPr>
              <w:noProof/>
            </w:rPr>
            <w:fldChar w:fldCharType="begin"/>
          </w:r>
          <w:r>
            <w:rPr>
              <w:noProof/>
            </w:rPr>
            <w:instrText xml:space="preserve"> PAGEREF _Toc270169644 \h </w:instrText>
          </w:r>
          <w:r w:rsidR="00FD35E0">
            <w:rPr>
              <w:noProof/>
            </w:rPr>
          </w:r>
          <w:r w:rsidR="00FD35E0">
            <w:rPr>
              <w:noProof/>
            </w:rPr>
            <w:fldChar w:fldCharType="separate"/>
          </w:r>
          <w:r>
            <w:rPr>
              <w:noProof/>
            </w:rPr>
            <w:t>5</w:t>
          </w:r>
          <w:r w:rsidR="00FD35E0">
            <w:rPr>
              <w:noProof/>
            </w:rPr>
            <w:fldChar w:fldCharType="end"/>
          </w:r>
        </w:p>
        <w:p w:rsidR="0069288B" w:rsidRDefault="0069288B">
          <w:pPr>
            <w:pStyle w:val="TOC2"/>
            <w:tabs>
              <w:tab w:val="right" w:leader="dot" w:pos="9056"/>
            </w:tabs>
            <w:rPr>
              <w:smallCaps w:val="0"/>
              <w:noProof/>
              <w:sz w:val="24"/>
              <w:szCs w:val="24"/>
              <w:lang w:eastAsia="ja-JP"/>
            </w:rPr>
          </w:pPr>
          <w:r w:rsidRPr="00574DDD">
            <w:rPr>
              <w:noProof/>
              <w:lang w:val="en-GB"/>
            </w:rPr>
            <w:t>1.1 Background</w:t>
          </w:r>
          <w:r>
            <w:rPr>
              <w:noProof/>
            </w:rPr>
            <w:tab/>
          </w:r>
          <w:r w:rsidR="00FD35E0">
            <w:rPr>
              <w:noProof/>
            </w:rPr>
            <w:fldChar w:fldCharType="begin"/>
          </w:r>
          <w:r>
            <w:rPr>
              <w:noProof/>
            </w:rPr>
            <w:instrText xml:space="preserve"> PAGEREF _Toc270169645 \h </w:instrText>
          </w:r>
          <w:r w:rsidR="00FD35E0">
            <w:rPr>
              <w:noProof/>
            </w:rPr>
          </w:r>
          <w:r w:rsidR="00FD35E0">
            <w:rPr>
              <w:noProof/>
            </w:rPr>
            <w:fldChar w:fldCharType="separate"/>
          </w:r>
          <w:r>
            <w:rPr>
              <w:noProof/>
            </w:rPr>
            <w:t>5</w:t>
          </w:r>
          <w:r w:rsidR="00FD35E0">
            <w:rPr>
              <w:noProof/>
            </w:rPr>
            <w:fldChar w:fldCharType="end"/>
          </w:r>
        </w:p>
        <w:p w:rsidR="0069288B" w:rsidRDefault="0069288B">
          <w:pPr>
            <w:pStyle w:val="TOC2"/>
            <w:tabs>
              <w:tab w:val="right" w:leader="dot" w:pos="9056"/>
            </w:tabs>
            <w:rPr>
              <w:smallCaps w:val="0"/>
              <w:noProof/>
              <w:sz w:val="24"/>
              <w:szCs w:val="24"/>
              <w:lang w:eastAsia="ja-JP"/>
            </w:rPr>
          </w:pPr>
          <w:r w:rsidRPr="00574DDD">
            <w:rPr>
              <w:noProof/>
              <w:shd w:val="clear" w:color="auto" w:fill="FFFFFF"/>
              <w:lang w:val="en-GB"/>
            </w:rPr>
            <w:t>1.2 Problem statement</w:t>
          </w:r>
          <w:r>
            <w:rPr>
              <w:noProof/>
            </w:rPr>
            <w:tab/>
          </w:r>
          <w:r w:rsidR="00FD35E0">
            <w:rPr>
              <w:noProof/>
            </w:rPr>
            <w:fldChar w:fldCharType="begin"/>
          </w:r>
          <w:r>
            <w:rPr>
              <w:noProof/>
            </w:rPr>
            <w:instrText xml:space="preserve"> PAGEREF _Toc270169646 \h </w:instrText>
          </w:r>
          <w:r w:rsidR="00FD35E0">
            <w:rPr>
              <w:noProof/>
            </w:rPr>
          </w:r>
          <w:r w:rsidR="00FD35E0">
            <w:rPr>
              <w:noProof/>
            </w:rPr>
            <w:fldChar w:fldCharType="separate"/>
          </w:r>
          <w:r>
            <w:rPr>
              <w:noProof/>
            </w:rPr>
            <w:t>6</w:t>
          </w:r>
          <w:r w:rsidR="00FD35E0">
            <w:rPr>
              <w:noProof/>
            </w:rPr>
            <w:fldChar w:fldCharType="end"/>
          </w:r>
        </w:p>
        <w:p w:rsidR="0069288B" w:rsidRDefault="0069288B">
          <w:pPr>
            <w:pStyle w:val="TOC2"/>
            <w:tabs>
              <w:tab w:val="right" w:leader="dot" w:pos="9056"/>
            </w:tabs>
            <w:rPr>
              <w:smallCaps w:val="0"/>
              <w:noProof/>
              <w:sz w:val="24"/>
              <w:szCs w:val="24"/>
              <w:lang w:eastAsia="ja-JP"/>
            </w:rPr>
          </w:pPr>
          <w:r w:rsidRPr="00574DDD">
            <w:rPr>
              <w:noProof/>
              <w:lang w:val="en-GB"/>
            </w:rPr>
            <w:t>1.3 Approach &amp; method</w:t>
          </w:r>
          <w:r>
            <w:rPr>
              <w:noProof/>
            </w:rPr>
            <w:tab/>
          </w:r>
          <w:r w:rsidR="00FD35E0">
            <w:rPr>
              <w:noProof/>
            </w:rPr>
            <w:fldChar w:fldCharType="begin"/>
          </w:r>
          <w:r>
            <w:rPr>
              <w:noProof/>
            </w:rPr>
            <w:instrText xml:space="preserve"> PAGEREF _Toc270169647 \h </w:instrText>
          </w:r>
          <w:r w:rsidR="00FD35E0">
            <w:rPr>
              <w:noProof/>
            </w:rPr>
          </w:r>
          <w:r w:rsidR="00FD35E0">
            <w:rPr>
              <w:noProof/>
            </w:rPr>
            <w:fldChar w:fldCharType="separate"/>
          </w:r>
          <w:r>
            <w:rPr>
              <w:noProof/>
            </w:rPr>
            <w:t>9</w:t>
          </w:r>
          <w:r w:rsidR="00FD35E0">
            <w:rPr>
              <w:noProof/>
            </w:rPr>
            <w:fldChar w:fldCharType="end"/>
          </w:r>
        </w:p>
        <w:p w:rsidR="0069288B" w:rsidRDefault="0069288B">
          <w:pPr>
            <w:pStyle w:val="TOC2"/>
            <w:tabs>
              <w:tab w:val="right" w:leader="dot" w:pos="9056"/>
            </w:tabs>
            <w:rPr>
              <w:smallCaps w:val="0"/>
              <w:noProof/>
              <w:sz w:val="24"/>
              <w:szCs w:val="24"/>
              <w:lang w:eastAsia="ja-JP"/>
            </w:rPr>
          </w:pPr>
          <w:r w:rsidRPr="00574DDD">
            <w:rPr>
              <w:noProof/>
              <w:lang w:val="en-GB"/>
            </w:rPr>
            <w:t>1.4 List of chapters</w:t>
          </w:r>
          <w:r>
            <w:rPr>
              <w:noProof/>
            </w:rPr>
            <w:tab/>
          </w:r>
          <w:r w:rsidR="00FD35E0">
            <w:rPr>
              <w:noProof/>
            </w:rPr>
            <w:fldChar w:fldCharType="begin"/>
          </w:r>
          <w:r>
            <w:rPr>
              <w:noProof/>
            </w:rPr>
            <w:instrText xml:space="preserve"> PAGEREF _Toc270169648 \h </w:instrText>
          </w:r>
          <w:r w:rsidR="00FD35E0">
            <w:rPr>
              <w:noProof/>
            </w:rPr>
          </w:r>
          <w:r w:rsidR="00FD35E0">
            <w:rPr>
              <w:noProof/>
            </w:rPr>
            <w:fldChar w:fldCharType="separate"/>
          </w:r>
          <w:r>
            <w:rPr>
              <w:noProof/>
            </w:rPr>
            <w:t>11</w:t>
          </w:r>
          <w:r w:rsidR="00FD35E0">
            <w:rPr>
              <w:noProof/>
            </w:rPr>
            <w:fldChar w:fldCharType="end"/>
          </w:r>
        </w:p>
        <w:p w:rsidR="0069288B" w:rsidRDefault="0069288B">
          <w:pPr>
            <w:pStyle w:val="TOC1"/>
            <w:tabs>
              <w:tab w:val="right" w:leader="dot" w:pos="9056"/>
            </w:tabs>
            <w:rPr>
              <w:b w:val="0"/>
              <w:caps w:val="0"/>
              <w:noProof/>
              <w:sz w:val="24"/>
              <w:szCs w:val="24"/>
              <w:lang w:eastAsia="ja-JP"/>
            </w:rPr>
          </w:pPr>
          <w:r w:rsidRPr="00574DDD">
            <w:rPr>
              <w:noProof/>
              <w:lang w:val="en-GB"/>
            </w:rPr>
            <w:t>2 Methodology and case study design</w:t>
          </w:r>
          <w:r>
            <w:rPr>
              <w:noProof/>
            </w:rPr>
            <w:tab/>
          </w:r>
          <w:r w:rsidR="00FD35E0">
            <w:rPr>
              <w:noProof/>
            </w:rPr>
            <w:fldChar w:fldCharType="begin"/>
          </w:r>
          <w:r>
            <w:rPr>
              <w:noProof/>
            </w:rPr>
            <w:instrText xml:space="preserve"> PAGEREF _Toc270169649 \h </w:instrText>
          </w:r>
          <w:r w:rsidR="00FD35E0">
            <w:rPr>
              <w:noProof/>
            </w:rPr>
          </w:r>
          <w:r w:rsidR="00FD35E0">
            <w:rPr>
              <w:noProof/>
            </w:rPr>
            <w:fldChar w:fldCharType="separate"/>
          </w:r>
          <w:r>
            <w:rPr>
              <w:noProof/>
            </w:rPr>
            <w:t>12</w:t>
          </w:r>
          <w:r w:rsidR="00FD35E0">
            <w:rPr>
              <w:noProof/>
            </w:rPr>
            <w:fldChar w:fldCharType="end"/>
          </w:r>
        </w:p>
        <w:p w:rsidR="0069288B" w:rsidRDefault="0069288B">
          <w:pPr>
            <w:pStyle w:val="TOC2"/>
            <w:tabs>
              <w:tab w:val="right" w:leader="dot" w:pos="9056"/>
            </w:tabs>
            <w:rPr>
              <w:smallCaps w:val="0"/>
              <w:noProof/>
              <w:sz w:val="24"/>
              <w:szCs w:val="24"/>
              <w:lang w:eastAsia="ja-JP"/>
            </w:rPr>
          </w:pPr>
          <w:r w:rsidRPr="00574DDD">
            <w:rPr>
              <w:noProof/>
              <w:lang w:val="en-GB"/>
            </w:rPr>
            <w:t>2.1 Methodology</w:t>
          </w:r>
          <w:r>
            <w:rPr>
              <w:noProof/>
            </w:rPr>
            <w:tab/>
          </w:r>
          <w:r w:rsidR="00FD35E0">
            <w:rPr>
              <w:noProof/>
            </w:rPr>
            <w:fldChar w:fldCharType="begin"/>
          </w:r>
          <w:r>
            <w:rPr>
              <w:noProof/>
            </w:rPr>
            <w:instrText xml:space="preserve"> PAGEREF _Toc270169650 \h </w:instrText>
          </w:r>
          <w:r w:rsidR="00FD35E0">
            <w:rPr>
              <w:noProof/>
            </w:rPr>
          </w:r>
          <w:r w:rsidR="00FD35E0">
            <w:rPr>
              <w:noProof/>
            </w:rPr>
            <w:fldChar w:fldCharType="separate"/>
          </w:r>
          <w:r>
            <w:rPr>
              <w:noProof/>
            </w:rPr>
            <w:t>12</w:t>
          </w:r>
          <w:r w:rsidR="00FD35E0">
            <w:rPr>
              <w:noProof/>
            </w:rPr>
            <w:fldChar w:fldCharType="end"/>
          </w:r>
        </w:p>
        <w:p w:rsidR="0069288B" w:rsidRDefault="0069288B">
          <w:pPr>
            <w:pStyle w:val="TOC2"/>
            <w:tabs>
              <w:tab w:val="right" w:leader="dot" w:pos="9056"/>
            </w:tabs>
            <w:rPr>
              <w:smallCaps w:val="0"/>
              <w:noProof/>
              <w:sz w:val="24"/>
              <w:szCs w:val="24"/>
              <w:lang w:eastAsia="ja-JP"/>
            </w:rPr>
          </w:pPr>
          <w:r w:rsidRPr="00574DDD">
            <w:rPr>
              <w:noProof/>
              <w:lang w:val="en-GB"/>
            </w:rPr>
            <w:t>2.2 Literature review</w:t>
          </w:r>
          <w:r>
            <w:rPr>
              <w:noProof/>
            </w:rPr>
            <w:tab/>
          </w:r>
          <w:r w:rsidR="00FD35E0">
            <w:rPr>
              <w:noProof/>
            </w:rPr>
            <w:fldChar w:fldCharType="begin"/>
          </w:r>
          <w:r>
            <w:rPr>
              <w:noProof/>
            </w:rPr>
            <w:instrText xml:space="preserve"> PAGEREF _Toc270169651 \h </w:instrText>
          </w:r>
          <w:r w:rsidR="00FD35E0">
            <w:rPr>
              <w:noProof/>
            </w:rPr>
          </w:r>
          <w:r w:rsidR="00FD35E0">
            <w:rPr>
              <w:noProof/>
            </w:rPr>
            <w:fldChar w:fldCharType="separate"/>
          </w:r>
          <w:r>
            <w:rPr>
              <w:noProof/>
            </w:rPr>
            <w:t>14</w:t>
          </w:r>
          <w:r w:rsidR="00FD35E0">
            <w:rPr>
              <w:noProof/>
            </w:rPr>
            <w:fldChar w:fldCharType="end"/>
          </w:r>
        </w:p>
        <w:p w:rsidR="0069288B" w:rsidRDefault="0069288B">
          <w:pPr>
            <w:pStyle w:val="TOC2"/>
            <w:tabs>
              <w:tab w:val="right" w:leader="dot" w:pos="9056"/>
            </w:tabs>
            <w:rPr>
              <w:smallCaps w:val="0"/>
              <w:noProof/>
              <w:sz w:val="24"/>
              <w:szCs w:val="24"/>
              <w:lang w:eastAsia="ja-JP"/>
            </w:rPr>
          </w:pPr>
          <w:r w:rsidRPr="00574DDD">
            <w:rPr>
              <w:noProof/>
              <w:lang w:val="en-GB"/>
            </w:rPr>
            <w:t>2.3 Case study</w:t>
          </w:r>
          <w:r>
            <w:rPr>
              <w:noProof/>
            </w:rPr>
            <w:tab/>
          </w:r>
          <w:r w:rsidR="00FD35E0">
            <w:rPr>
              <w:noProof/>
            </w:rPr>
            <w:fldChar w:fldCharType="begin"/>
          </w:r>
          <w:r>
            <w:rPr>
              <w:noProof/>
            </w:rPr>
            <w:instrText xml:space="preserve"> PAGEREF _Toc270169652 \h </w:instrText>
          </w:r>
          <w:r w:rsidR="00FD35E0">
            <w:rPr>
              <w:noProof/>
            </w:rPr>
          </w:r>
          <w:r w:rsidR="00FD35E0">
            <w:rPr>
              <w:noProof/>
            </w:rPr>
            <w:fldChar w:fldCharType="separate"/>
          </w:r>
          <w:r>
            <w:rPr>
              <w:noProof/>
            </w:rPr>
            <w:t>14</w:t>
          </w:r>
          <w:r w:rsidR="00FD35E0">
            <w:rPr>
              <w:noProof/>
            </w:rPr>
            <w:fldChar w:fldCharType="end"/>
          </w:r>
        </w:p>
        <w:p w:rsidR="0069288B" w:rsidRDefault="0069288B">
          <w:pPr>
            <w:pStyle w:val="TOC3"/>
            <w:tabs>
              <w:tab w:val="right" w:leader="dot" w:pos="9056"/>
            </w:tabs>
            <w:rPr>
              <w:i w:val="0"/>
              <w:noProof/>
              <w:sz w:val="24"/>
              <w:szCs w:val="24"/>
              <w:lang w:eastAsia="ja-JP"/>
            </w:rPr>
          </w:pPr>
          <w:r w:rsidRPr="00574DDD">
            <w:rPr>
              <w:noProof/>
              <w:lang w:val="en-GB"/>
            </w:rPr>
            <w:t>2.3.1 Selection case study</w:t>
          </w:r>
          <w:r>
            <w:rPr>
              <w:noProof/>
            </w:rPr>
            <w:tab/>
          </w:r>
          <w:r w:rsidR="00FD35E0">
            <w:rPr>
              <w:noProof/>
            </w:rPr>
            <w:fldChar w:fldCharType="begin"/>
          </w:r>
          <w:r>
            <w:rPr>
              <w:noProof/>
            </w:rPr>
            <w:instrText xml:space="preserve"> PAGEREF _Toc270169653 \h </w:instrText>
          </w:r>
          <w:r w:rsidR="00FD35E0">
            <w:rPr>
              <w:noProof/>
            </w:rPr>
          </w:r>
          <w:r w:rsidR="00FD35E0">
            <w:rPr>
              <w:noProof/>
            </w:rPr>
            <w:fldChar w:fldCharType="separate"/>
          </w:r>
          <w:r>
            <w:rPr>
              <w:noProof/>
            </w:rPr>
            <w:t>14</w:t>
          </w:r>
          <w:r w:rsidR="00FD35E0">
            <w:rPr>
              <w:noProof/>
            </w:rPr>
            <w:fldChar w:fldCharType="end"/>
          </w:r>
        </w:p>
        <w:p w:rsidR="0069288B" w:rsidRDefault="0069288B">
          <w:pPr>
            <w:pStyle w:val="TOC3"/>
            <w:tabs>
              <w:tab w:val="right" w:leader="dot" w:pos="9056"/>
            </w:tabs>
            <w:rPr>
              <w:i w:val="0"/>
              <w:noProof/>
              <w:sz w:val="24"/>
              <w:szCs w:val="24"/>
              <w:lang w:eastAsia="ja-JP"/>
            </w:rPr>
          </w:pPr>
          <w:r w:rsidRPr="00574DDD">
            <w:rPr>
              <w:noProof/>
              <w:lang w:val="en-GB"/>
            </w:rPr>
            <w:t>2.3.2 Case study design</w:t>
          </w:r>
          <w:r>
            <w:rPr>
              <w:noProof/>
            </w:rPr>
            <w:tab/>
          </w:r>
          <w:r w:rsidR="00FD35E0">
            <w:rPr>
              <w:noProof/>
            </w:rPr>
            <w:fldChar w:fldCharType="begin"/>
          </w:r>
          <w:r>
            <w:rPr>
              <w:noProof/>
            </w:rPr>
            <w:instrText xml:space="preserve"> PAGEREF _Toc270169654 \h </w:instrText>
          </w:r>
          <w:r w:rsidR="00FD35E0">
            <w:rPr>
              <w:noProof/>
            </w:rPr>
          </w:r>
          <w:r w:rsidR="00FD35E0">
            <w:rPr>
              <w:noProof/>
            </w:rPr>
            <w:fldChar w:fldCharType="separate"/>
          </w:r>
          <w:r>
            <w:rPr>
              <w:noProof/>
            </w:rPr>
            <w:t>16</w:t>
          </w:r>
          <w:r w:rsidR="00FD35E0">
            <w:rPr>
              <w:noProof/>
            </w:rPr>
            <w:fldChar w:fldCharType="end"/>
          </w:r>
        </w:p>
        <w:p w:rsidR="0069288B" w:rsidRDefault="0069288B">
          <w:pPr>
            <w:pStyle w:val="TOC1"/>
            <w:tabs>
              <w:tab w:val="right" w:leader="dot" w:pos="9056"/>
            </w:tabs>
            <w:rPr>
              <w:b w:val="0"/>
              <w:caps w:val="0"/>
              <w:noProof/>
              <w:sz w:val="24"/>
              <w:szCs w:val="24"/>
              <w:lang w:eastAsia="ja-JP"/>
            </w:rPr>
          </w:pPr>
          <w:r w:rsidRPr="00574DDD">
            <w:rPr>
              <w:noProof/>
              <w:lang w:val="en-GB"/>
            </w:rPr>
            <w:t>3 General information about neighborhood watch programs</w:t>
          </w:r>
          <w:r>
            <w:rPr>
              <w:noProof/>
            </w:rPr>
            <w:tab/>
          </w:r>
          <w:r w:rsidR="00FD35E0">
            <w:rPr>
              <w:noProof/>
            </w:rPr>
            <w:fldChar w:fldCharType="begin"/>
          </w:r>
          <w:r>
            <w:rPr>
              <w:noProof/>
            </w:rPr>
            <w:instrText xml:space="preserve"> PAGEREF _Toc270169655 \h </w:instrText>
          </w:r>
          <w:r w:rsidR="00FD35E0">
            <w:rPr>
              <w:noProof/>
            </w:rPr>
          </w:r>
          <w:r w:rsidR="00FD35E0">
            <w:rPr>
              <w:noProof/>
            </w:rPr>
            <w:fldChar w:fldCharType="separate"/>
          </w:r>
          <w:r>
            <w:rPr>
              <w:noProof/>
            </w:rPr>
            <w:t>21</w:t>
          </w:r>
          <w:r w:rsidR="00FD35E0">
            <w:rPr>
              <w:noProof/>
            </w:rPr>
            <w:fldChar w:fldCharType="end"/>
          </w:r>
        </w:p>
        <w:p w:rsidR="0069288B" w:rsidRDefault="0069288B">
          <w:pPr>
            <w:pStyle w:val="TOC2"/>
            <w:tabs>
              <w:tab w:val="right" w:leader="dot" w:pos="9056"/>
            </w:tabs>
            <w:rPr>
              <w:smallCaps w:val="0"/>
              <w:noProof/>
              <w:sz w:val="24"/>
              <w:szCs w:val="24"/>
              <w:lang w:eastAsia="ja-JP"/>
            </w:rPr>
          </w:pPr>
          <w:r w:rsidRPr="00574DDD">
            <w:rPr>
              <w:noProof/>
              <w:lang w:val="en-GB"/>
            </w:rPr>
            <w:t>3.1 Aim</w:t>
          </w:r>
          <w:r>
            <w:rPr>
              <w:noProof/>
            </w:rPr>
            <w:tab/>
          </w:r>
          <w:r w:rsidR="00FD35E0">
            <w:rPr>
              <w:noProof/>
            </w:rPr>
            <w:fldChar w:fldCharType="begin"/>
          </w:r>
          <w:r>
            <w:rPr>
              <w:noProof/>
            </w:rPr>
            <w:instrText xml:space="preserve"> PAGEREF _Toc270169656 \h </w:instrText>
          </w:r>
          <w:r w:rsidR="00FD35E0">
            <w:rPr>
              <w:noProof/>
            </w:rPr>
          </w:r>
          <w:r w:rsidR="00FD35E0">
            <w:rPr>
              <w:noProof/>
            </w:rPr>
            <w:fldChar w:fldCharType="separate"/>
          </w:r>
          <w:r>
            <w:rPr>
              <w:noProof/>
            </w:rPr>
            <w:t>21</w:t>
          </w:r>
          <w:r w:rsidR="00FD35E0">
            <w:rPr>
              <w:noProof/>
            </w:rPr>
            <w:fldChar w:fldCharType="end"/>
          </w:r>
        </w:p>
        <w:p w:rsidR="0069288B" w:rsidRDefault="0069288B">
          <w:pPr>
            <w:pStyle w:val="TOC2"/>
            <w:tabs>
              <w:tab w:val="right" w:leader="dot" w:pos="9056"/>
            </w:tabs>
            <w:rPr>
              <w:smallCaps w:val="0"/>
              <w:noProof/>
              <w:sz w:val="24"/>
              <w:szCs w:val="24"/>
              <w:lang w:eastAsia="ja-JP"/>
            </w:rPr>
          </w:pPr>
          <w:r w:rsidRPr="00574DDD">
            <w:rPr>
              <w:noProof/>
              <w:lang w:val="en-GB"/>
            </w:rPr>
            <w:t>3.2 The different forms of neighborhood watch programs</w:t>
          </w:r>
          <w:r>
            <w:rPr>
              <w:noProof/>
            </w:rPr>
            <w:tab/>
          </w:r>
          <w:r w:rsidR="00FD35E0">
            <w:rPr>
              <w:noProof/>
            </w:rPr>
            <w:fldChar w:fldCharType="begin"/>
          </w:r>
          <w:r>
            <w:rPr>
              <w:noProof/>
            </w:rPr>
            <w:instrText xml:space="preserve"> PAGEREF _Toc270169657 \h </w:instrText>
          </w:r>
          <w:r w:rsidR="00FD35E0">
            <w:rPr>
              <w:noProof/>
            </w:rPr>
          </w:r>
          <w:r w:rsidR="00FD35E0">
            <w:rPr>
              <w:noProof/>
            </w:rPr>
            <w:fldChar w:fldCharType="separate"/>
          </w:r>
          <w:r>
            <w:rPr>
              <w:noProof/>
            </w:rPr>
            <w:t>21</w:t>
          </w:r>
          <w:r w:rsidR="00FD35E0">
            <w:rPr>
              <w:noProof/>
            </w:rPr>
            <w:fldChar w:fldCharType="end"/>
          </w:r>
        </w:p>
        <w:p w:rsidR="0069288B" w:rsidRDefault="0069288B">
          <w:pPr>
            <w:pStyle w:val="TOC2"/>
            <w:tabs>
              <w:tab w:val="right" w:leader="dot" w:pos="9056"/>
            </w:tabs>
            <w:rPr>
              <w:smallCaps w:val="0"/>
              <w:noProof/>
              <w:sz w:val="24"/>
              <w:szCs w:val="24"/>
              <w:lang w:eastAsia="ja-JP"/>
            </w:rPr>
          </w:pPr>
          <w:r w:rsidRPr="00574DDD">
            <w:rPr>
              <w:noProof/>
              <w:lang w:val="en-GB"/>
            </w:rPr>
            <w:t>3.3 Conditions that must be met</w:t>
          </w:r>
          <w:r>
            <w:rPr>
              <w:noProof/>
            </w:rPr>
            <w:tab/>
          </w:r>
          <w:r w:rsidR="00FD35E0">
            <w:rPr>
              <w:noProof/>
            </w:rPr>
            <w:fldChar w:fldCharType="begin"/>
          </w:r>
          <w:r>
            <w:rPr>
              <w:noProof/>
            </w:rPr>
            <w:instrText xml:space="preserve"> PAGEREF _Toc270169658 \h </w:instrText>
          </w:r>
          <w:r w:rsidR="00FD35E0">
            <w:rPr>
              <w:noProof/>
            </w:rPr>
          </w:r>
          <w:r w:rsidR="00FD35E0">
            <w:rPr>
              <w:noProof/>
            </w:rPr>
            <w:fldChar w:fldCharType="separate"/>
          </w:r>
          <w:r>
            <w:rPr>
              <w:noProof/>
            </w:rPr>
            <w:t>22</w:t>
          </w:r>
          <w:r w:rsidR="00FD35E0">
            <w:rPr>
              <w:noProof/>
            </w:rPr>
            <w:fldChar w:fldCharType="end"/>
          </w:r>
        </w:p>
        <w:p w:rsidR="0069288B" w:rsidRDefault="0069288B">
          <w:pPr>
            <w:pStyle w:val="TOC3"/>
            <w:tabs>
              <w:tab w:val="right" w:leader="dot" w:pos="9056"/>
            </w:tabs>
            <w:rPr>
              <w:i w:val="0"/>
              <w:noProof/>
              <w:sz w:val="24"/>
              <w:szCs w:val="24"/>
              <w:lang w:eastAsia="ja-JP"/>
            </w:rPr>
          </w:pPr>
          <w:r w:rsidRPr="00574DDD">
            <w:rPr>
              <w:noProof/>
              <w:lang w:val="en-GB"/>
            </w:rPr>
            <w:t>3.3.1 Neighborhood characteristics</w:t>
          </w:r>
          <w:r>
            <w:rPr>
              <w:noProof/>
            </w:rPr>
            <w:tab/>
          </w:r>
          <w:r w:rsidR="00FD35E0">
            <w:rPr>
              <w:noProof/>
            </w:rPr>
            <w:fldChar w:fldCharType="begin"/>
          </w:r>
          <w:r>
            <w:rPr>
              <w:noProof/>
            </w:rPr>
            <w:instrText xml:space="preserve"> PAGEREF _Toc270169659 \h </w:instrText>
          </w:r>
          <w:r w:rsidR="00FD35E0">
            <w:rPr>
              <w:noProof/>
            </w:rPr>
          </w:r>
          <w:r w:rsidR="00FD35E0">
            <w:rPr>
              <w:noProof/>
            </w:rPr>
            <w:fldChar w:fldCharType="separate"/>
          </w:r>
          <w:r>
            <w:rPr>
              <w:noProof/>
            </w:rPr>
            <w:t>22</w:t>
          </w:r>
          <w:r w:rsidR="00FD35E0">
            <w:rPr>
              <w:noProof/>
            </w:rPr>
            <w:fldChar w:fldCharType="end"/>
          </w:r>
        </w:p>
        <w:p w:rsidR="0069288B" w:rsidRDefault="0069288B">
          <w:pPr>
            <w:pStyle w:val="TOC3"/>
            <w:tabs>
              <w:tab w:val="right" w:leader="dot" w:pos="9056"/>
            </w:tabs>
            <w:rPr>
              <w:i w:val="0"/>
              <w:noProof/>
              <w:sz w:val="24"/>
              <w:szCs w:val="24"/>
              <w:lang w:eastAsia="ja-JP"/>
            </w:rPr>
          </w:pPr>
          <w:r w:rsidRPr="00574DDD">
            <w:rPr>
              <w:noProof/>
              <w:lang w:val="en-GB"/>
            </w:rPr>
            <w:t>3.3.2 Conditions of neighborhood watch programs</w:t>
          </w:r>
          <w:r>
            <w:rPr>
              <w:noProof/>
            </w:rPr>
            <w:tab/>
          </w:r>
          <w:r w:rsidR="00FD35E0">
            <w:rPr>
              <w:noProof/>
            </w:rPr>
            <w:fldChar w:fldCharType="begin"/>
          </w:r>
          <w:r>
            <w:rPr>
              <w:noProof/>
            </w:rPr>
            <w:instrText xml:space="preserve"> PAGEREF _Toc270169660 \h </w:instrText>
          </w:r>
          <w:r w:rsidR="00FD35E0">
            <w:rPr>
              <w:noProof/>
            </w:rPr>
          </w:r>
          <w:r w:rsidR="00FD35E0">
            <w:rPr>
              <w:noProof/>
            </w:rPr>
            <w:fldChar w:fldCharType="separate"/>
          </w:r>
          <w:r>
            <w:rPr>
              <w:noProof/>
            </w:rPr>
            <w:t>23</w:t>
          </w:r>
          <w:r w:rsidR="00FD35E0">
            <w:rPr>
              <w:noProof/>
            </w:rPr>
            <w:fldChar w:fldCharType="end"/>
          </w:r>
        </w:p>
        <w:p w:rsidR="0069288B" w:rsidRDefault="0069288B">
          <w:pPr>
            <w:pStyle w:val="TOC2"/>
            <w:tabs>
              <w:tab w:val="right" w:leader="dot" w:pos="9056"/>
            </w:tabs>
            <w:rPr>
              <w:smallCaps w:val="0"/>
              <w:noProof/>
              <w:sz w:val="24"/>
              <w:szCs w:val="24"/>
              <w:lang w:eastAsia="ja-JP"/>
            </w:rPr>
          </w:pPr>
          <w:r w:rsidRPr="00574DDD">
            <w:rPr>
              <w:noProof/>
              <w:lang w:val="en-GB"/>
            </w:rPr>
            <w:t>3.4 Parties involved and their roles</w:t>
          </w:r>
          <w:r>
            <w:rPr>
              <w:noProof/>
            </w:rPr>
            <w:tab/>
          </w:r>
          <w:r w:rsidR="00FD35E0">
            <w:rPr>
              <w:noProof/>
            </w:rPr>
            <w:fldChar w:fldCharType="begin"/>
          </w:r>
          <w:r>
            <w:rPr>
              <w:noProof/>
            </w:rPr>
            <w:instrText xml:space="preserve"> PAGEREF _Toc270169661 \h </w:instrText>
          </w:r>
          <w:r w:rsidR="00FD35E0">
            <w:rPr>
              <w:noProof/>
            </w:rPr>
          </w:r>
          <w:r w:rsidR="00FD35E0">
            <w:rPr>
              <w:noProof/>
            </w:rPr>
            <w:fldChar w:fldCharType="separate"/>
          </w:r>
          <w:r>
            <w:rPr>
              <w:noProof/>
            </w:rPr>
            <w:t>24</w:t>
          </w:r>
          <w:r w:rsidR="00FD35E0">
            <w:rPr>
              <w:noProof/>
            </w:rPr>
            <w:fldChar w:fldCharType="end"/>
          </w:r>
        </w:p>
        <w:p w:rsidR="0069288B" w:rsidRDefault="0069288B">
          <w:pPr>
            <w:pStyle w:val="TOC1"/>
            <w:tabs>
              <w:tab w:val="right" w:leader="dot" w:pos="9056"/>
            </w:tabs>
            <w:rPr>
              <w:b w:val="0"/>
              <w:caps w:val="0"/>
              <w:noProof/>
              <w:sz w:val="24"/>
              <w:szCs w:val="24"/>
              <w:lang w:eastAsia="ja-JP"/>
            </w:rPr>
          </w:pPr>
          <w:r w:rsidRPr="00574DDD">
            <w:rPr>
              <w:noProof/>
              <w:lang w:val="en-GB"/>
            </w:rPr>
            <w:t>4 The attractiveness features that influences safety</w:t>
          </w:r>
          <w:r>
            <w:rPr>
              <w:noProof/>
            </w:rPr>
            <w:tab/>
          </w:r>
          <w:r w:rsidR="00FD35E0">
            <w:rPr>
              <w:noProof/>
            </w:rPr>
            <w:fldChar w:fldCharType="begin"/>
          </w:r>
          <w:r>
            <w:rPr>
              <w:noProof/>
            </w:rPr>
            <w:instrText xml:space="preserve"> PAGEREF _Toc270169662 \h </w:instrText>
          </w:r>
          <w:r w:rsidR="00FD35E0">
            <w:rPr>
              <w:noProof/>
            </w:rPr>
          </w:r>
          <w:r w:rsidR="00FD35E0">
            <w:rPr>
              <w:noProof/>
            </w:rPr>
            <w:fldChar w:fldCharType="separate"/>
          </w:r>
          <w:r>
            <w:rPr>
              <w:noProof/>
            </w:rPr>
            <w:t>25</w:t>
          </w:r>
          <w:r w:rsidR="00FD35E0">
            <w:rPr>
              <w:noProof/>
            </w:rPr>
            <w:fldChar w:fldCharType="end"/>
          </w:r>
        </w:p>
        <w:p w:rsidR="0069288B" w:rsidRDefault="0069288B">
          <w:pPr>
            <w:pStyle w:val="TOC2"/>
            <w:tabs>
              <w:tab w:val="right" w:leader="dot" w:pos="9056"/>
            </w:tabs>
            <w:rPr>
              <w:smallCaps w:val="0"/>
              <w:noProof/>
              <w:sz w:val="24"/>
              <w:szCs w:val="24"/>
              <w:lang w:eastAsia="ja-JP"/>
            </w:rPr>
          </w:pPr>
          <w:r w:rsidRPr="00574DDD">
            <w:rPr>
              <w:noProof/>
              <w:lang w:val="en-GB"/>
            </w:rPr>
            <w:t>4.1 Cleanness and visual beauty</w:t>
          </w:r>
          <w:r>
            <w:rPr>
              <w:noProof/>
            </w:rPr>
            <w:tab/>
          </w:r>
          <w:r w:rsidR="00FD35E0">
            <w:rPr>
              <w:noProof/>
            </w:rPr>
            <w:fldChar w:fldCharType="begin"/>
          </w:r>
          <w:r>
            <w:rPr>
              <w:noProof/>
            </w:rPr>
            <w:instrText xml:space="preserve"> PAGEREF _Toc270169663 \h </w:instrText>
          </w:r>
          <w:r w:rsidR="00FD35E0">
            <w:rPr>
              <w:noProof/>
            </w:rPr>
          </w:r>
          <w:r w:rsidR="00FD35E0">
            <w:rPr>
              <w:noProof/>
            </w:rPr>
            <w:fldChar w:fldCharType="separate"/>
          </w:r>
          <w:r>
            <w:rPr>
              <w:noProof/>
            </w:rPr>
            <w:t>25</w:t>
          </w:r>
          <w:r w:rsidR="00FD35E0">
            <w:rPr>
              <w:noProof/>
            </w:rPr>
            <w:fldChar w:fldCharType="end"/>
          </w:r>
        </w:p>
        <w:p w:rsidR="0069288B" w:rsidRDefault="0069288B">
          <w:pPr>
            <w:pStyle w:val="TOC2"/>
            <w:tabs>
              <w:tab w:val="right" w:leader="dot" w:pos="9056"/>
            </w:tabs>
            <w:rPr>
              <w:smallCaps w:val="0"/>
              <w:noProof/>
              <w:sz w:val="24"/>
              <w:szCs w:val="24"/>
              <w:lang w:eastAsia="ja-JP"/>
            </w:rPr>
          </w:pPr>
          <w:r w:rsidRPr="00574DDD">
            <w:rPr>
              <w:noProof/>
              <w:lang w:val="en-GB"/>
            </w:rPr>
            <w:t>4.2 Social cohesion</w:t>
          </w:r>
          <w:r>
            <w:rPr>
              <w:noProof/>
            </w:rPr>
            <w:tab/>
          </w:r>
          <w:r w:rsidR="00FD35E0">
            <w:rPr>
              <w:noProof/>
            </w:rPr>
            <w:fldChar w:fldCharType="begin"/>
          </w:r>
          <w:r>
            <w:rPr>
              <w:noProof/>
            </w:rPr>
            <w:instrText xml:space="preserve"> PAGEREF _Toc270169664 \h </w:instrText>
          </w:r>
          <w:r w:rsidR="00FD35E0">
            <w:rPr>
              <w:noProof/>
            </w:rPr>
          </w:r>
          <w:r w:rsidR="00FD35E0">
            <w:rPr>
              <w:noProof/>
            </w:rPr>
            <w:fldChar w:fldCharType="separate"/>
          </w:r>
          <w:r>
            <w:rPr>
              <w:noProof/>
            </w:rPr>
            <w:t>26</w:t>
          </w:r>
          <w:r w:rsidR="00FD35E0">
            <w:rPr>
              <w:noProof/>
            </w:rPr>
            <w:fldChar w:fldCharType="end"/>
          </w:r>
        </w:p>
        <w:p w:rsidR="0069288B" w:rsidRDefault="0069288B">
          <w:pPr>
            <w:pStyle w:val="TOC2"/>
            <w:tabs>
              <w:tab w:val="right" w:leader="dot" w:pos="9056"/>
            </w:tabs>
            <w:rPr>
              <w:smallCaps w:val="0"/>
              <w:noProof/>
              <w:sz w:val="24"/>
              <w:szCs w:val="24"/>
              <w:lang w:eastAsia="ja-JP"/>
            </w:rPr>
          </w:pPr>
          <w:r w:rsidRPr="00574DDD">
            <w:rPr>
              <w:noProof/>
              <w:lang w:val="en-GB"/>
            </w:rPr>
            <w:t>4.3 Reputation and child friendliness</w:t>
          </w:r>
          <w:r>
            <w:rPr>
              <w:noProof/>
            </w:rPr>
            <w:tab/>
          </w:r>
          <w:r w:rsidR="00FD35E0">
            <w:rPr>
              <w:noProof/>
            </w:rPr>
            <w:fldChar w:fldCharType="begin"/>
          </w:r>
          <w:r>
            <w:rPr>
              <w:noProof/>
            </w:rPr>
            <w:instrText xml:space="preserve"> PAGEREF _Toc270169665 \h </w:instrText>
          </w:r>
          <w:r w:rsidR="00FD35E0">
            <w:rPr>
              <w:noProof/>
            </w:rPr>
          </w:r>
          <w:r w:rsidR="00FD35E0">
            <w:rPr>
              <w:noProof/>
            </w:rPr>
            <w:fldChar w:fldCharType="separate"/>
          </w:r>
          <w:r>
            <w:rPr>
              <w:noProof/>
            </w:rPr>
            <w:t>27</w:t>
          </w:r>
          <w:r w:rsidR="00FD35E0">
            <w:rPr>
              <w:noProof/>
            </w:rPr>
            <w:fldChar w:fldCharType="end"/>
          </w:r>
        </w:p>
        <w:p w:rsidR="0069288B" w:rsidRDefault="0069288B">
          <w:pPr>
            <w:pStyle w:val="TOC1"/>
            <w:tabs>
              <w:tab w:val="right" w:leader="dot" w:pos="9056"/>
            </w:tabs>
            <w:rPr>
              <w:b w:val="0"/>
              <w:caps w:val="0"/>
              <w:noProof/>
              <w:sz w:val="24"/>
              <w:szCs w:val="24"/>
              <w:lang w:eastAsia="ja-JP"/>
            </w:rPr>
          </w:pPr>
          <w:r w:rsidRPr="00574DDD">
            <w:rPr>
              <w:noProof/>
              <w:lang w:val="en-GB"/>
            </w:rPr>
            <w:t>5 The effects neighborhood watch programs have on the different attractiveness features</w:t>
          </w:r>
          <w:r>
            <w:rPr>
              <w:noProof/>
            </w:rPr>
            <w:tab/>
          </w:r>
          <w:r w:rsidR="00FD35E0">
            <w:rPr>
              <w:noProof/>
            </w:rPr>
            <w:fldChar w:fldCharType="begin"/>
          </w:r>
          <w:r>
            <w:rPr>
              <w:noProof/>
            </w:rPr>
            <w:instrText xml:space="preserve"> PAGEREF _Toc270169666 \h </w:instrText>
          </w:r>
          <w:r w:rsidR="00FD35E0">
            <w:rPr>
              <w:noProof/>
            </w:rPr>
          </w:r>
          <w:r w:rsidR="00FD35E0">
            <w:rPr>
              <w:noProof/>
            </w:rPr>
            <w:fldChar w:fldCharType="separate"/>
          </w:r>
          <w:r>
            <w:rPr>
              <w:noProof/>
            </w:rPr>
            <w:t>28</w:t>
          </w:r>
          <w:r w:rsidR="00FD35E0">
            <w:rPr>
              <w:noProof/>
            </w:rPr>
            <w:fldChar w:fldCharType="end"/>
          </w:r>
        </w:p>
        <w:p w:rsidR="0069288B" w:rsidRDefault="0069288B">
          <w:pPr>
            <w:pStyle w:val="TOC2"/>
            <w:tabs>
              <w:tab w:val="right" w:leader="dot" w:pos="9056"/>
            </w:tabs>
            <w:rPr>
              <w:smallCaps w:val="0"/>
              <w:noProof/>
              <w:sz w:val="24"/>
              <w:szCs w:val="24"/>
              <w:lang w:eastAsia="ja-JP"/>
            </w:rPr>
          </w:pPr>
          <w:r w:rsidRPr="00574DDD">
            <w:rPr>
              <w:noProof/>
              <w:lang w:val="en-GB"/>
            </w:rPr>
            <w:t>5.1 Objective safety</w:t>
          </w:r>
          <w:r>
            <w:rPr>
              <w:noProof/>
            </w:rPr>
            <w:tab/>
          </w:r>
          <w:r w:rsidR="00FD35E0">
            <w:rPr>
              <w:noProof/>
            </w:rPr>
            <w:fldChar w:fldCharType="begin"/>
          </w:r>
          <w:r>
            <w:rPr>
              <w:noProof/>
            </w:rPr>
            <w:instrText xml:space="preserve"> PAGEREF _Toc270169667 \h </w:instrText>
          </w:r>
          <w:r w:rsidR="00FD35E0">
            <w:rPr>
              <w:noProof/>
            </w:rPr>
          </w:r>
          <w:r w:rsidR="00FD35E0">
            <w:rPr>
              <w:noProof/>
            </w:rPr>
            <w:fldChar w:fldCharType="separate"/>
          </w:r>
          <w:r>
            <w:rPr>
              <w:noProof/>
            </w:rPr>
            <w:t>28</w:t>
          </w:r>
          <w:r w:rsidR="00FD35E0">
            <w:rPr>
              <w:noProof/>
            </w:rPr>
            <w:fldChar w:fldCharType="end"/>
          </w:r>
        </w:p>
        <w:p w:rsidR="0069288B" w:rsidRDefault="0069288B">
          <w:pPr>
            <w:pStyle w:val="TOC2"/>
            <w:tabs>
              <w:tab w:val="right" w:leader="dot" w:pos="9056"/>
            </w:tabs>
            <w:rPr>
              <w:smallCaps w:val="0"/>
              <w:noProof/>
              <w:sz w:val="24"/>
              <w:szCs w:val="24"/>
              <w:lang w:eastAsia="ja-JP"/>
            </w:rPr>
          </w:pPr>
          <w:r w:rsidRPr="00574DDD">
            <w:rPr>
              <w:noProof/>
              <w:lang w:val="en-GB"/>
            </w:rPr>
            <w:t>5.2 Subjective safety</w:t>
          </w:r>
          <w:r>
            <w:rPr>
              <w:noProof/>
            </w:rPr>
            <w:tab/>
          </w:r>
          <w:r w:rsidR="00FD35E0">
            <w:rPr>
              <w:noProof/>
            </w:rPr>
            <w:fldChar w:fldCharType="begin"/>
          </w:r>
          <w:r>
            <w:rPr>
              <w:noProof/>
            </w:rPr>
            <w:instrText xml:space="preserve"> PAGEREF _Toc270169668 \h </w:instrText>
          </w:r>
          <w:r w:rsidR="00FD35E0">
            <w:rPr>
              <w:noProof/>
            </w:rPr>
          </w:r>
          <w:r w:rsidR="00FD35E0">
            <w:rPr>
              <w:noProof/>
            </w:rPr>
            <w:fldChar w:fldCharType="separate"/>
          </w:r>
          <w:r>
            <w:rPr>
              <w:noProof/>
            </w:rPr>
            <w:t>30</w:t>
          </w:r>
          <w:r w:rsidR="00FD35E0">
            <w:rPr>
              <w:noProof/>
            </w:rPr>
            <w:fldChar w:fldCharType="end"/>
          </w:r>
        </w:p>
        <w:p w:rsidR="0069288B" w:rsidRDefault="0069288B">
          <w:pPr>
            <w:pStyle w:val="TOC2"/>
            <w:tabs>
              <w:tab w:val="right" w:leader="dot" w:pos="9056"/>
            </w:tabs>
            <w:rPr>
              <w:smallCaps w:val="0"/>
              <w:noProof/>
              <w:sz w:val="24"/>
              <w:szCs w:val="24"/>
              <w:lang w:eastAsia="ja-JP"/>
            </w:rPr>
          </w:pPr>
          <w:r w:rsidRPr="00574DDD">
            <w:rPr>
              <w:noProof/>
              <w:lang w:val="en-GB"/>
            </w:rPr>
            <w:t>5.3 Cleanness and visual beauty</w:t>
          </w:r>
          <w:r>
            <w:rPr>
              <w:noProof/>
            </w:rPr>
            <w:tab/>
          </w:r>
          <w:r w:rsidR="00FD35E0">
            <w:rPr>
              <w:noProof/>
            </w:rPr>
            <w:fldChar w:fldCharType="begin"/>
          </w:r>
          <w:r>
            <w:rPr>
              <w:noProof/>
            </w:rPr>
            <w:instrText xml:space="preserve"> PAGEREF _Toc270169669 \h </w:instrText>
          </w:r>
          <w:r w:rsidR="00FD35E0">
            <w:rPr>
              <w:noProof/>
            </w:rPr>
          </w:r>
          <w:r w:rsidR="00FD35E0">
            <w:rPr>
              <w:noProof/>
            </w:rPr>
            <w:fldChar w:fldCharType="separate"/>
          </w:r>
          <w:r>
            <w:rPr>
              <w:noProof/>
            </w:rPr>
            <w:t>30</w:t>
          </w:r>
          <w:r w:rsidR="00FD35E0">
            <w:rPr>
              <w:noProof/>
            </w:rPr>
            <w:fldChar w:fldCharType="end"/>
          </w:r>
        </w:p>
        <w:p w:rsidR="0069288B" w:rsidRDefault="0069288B">
          <w:pPr>
            <w:pStyle w:val="TOC2"/>
            <w:tabs>
              <w:tab w:val="right" w:leader="dot" w:pos="9056"/>
            </w:tabs>
            <w:rPr>
              <w:smallCaps w:val="0"/>
              <w:noProof/>
              <w:sz w:val="24"/>
              <w:szCs w:val="24"/>
              <w:lang w:eastAsia="ja-JP"/>
            </w:rPr>
          </w:pPr>
          <w:r w:rsidRPr="00574DDD">
            <w:rPr>
              <w:noProof/>
              <w:lang w:val="en-GB"/>
            </w:rPr>
            <w:t>5.4 Social cohesion</w:t>
          </w:r>
          <w:r>
            <w:rPr>
              <w:noProof/>
            </w:rPr>
            <w:tab/>
          </w:r>
          <w:r w:rsidR="00FD35E0">
            <w:rPr>
              <w:noProof/>
            </w:rPr>
            <w:fldChar w:fldCharType="begin"/>
          </w:r>
          <w:r>
            <w:rPr>
              <w:noProof/>
            </w:rPr>
            <w:instrText xml:space="preserve"> PAGEREF _Toc270169670 \h </w:instrText>
          </w:r>
          <w:r w:rsidR="00FD35E0">
            <w:rPr>
              <w:noProof/>
            </w:rPr>
          </w:r>
          <w:r w:rsidR="00FD35E0">
            <w:rPr>
              <w:noProof/>
            </w:rPr>
            <w:fldChar w:fldCharType="separate"/>
          </w:r>
          <w:r>
            <w:rPr>
              <w:noProof/>
            </w:rPr>
            <w:t>31</w:t>
          </w:r>
          <w:r w:rsidR="00FD35E0">
            <w:rPr>
              <w:noProof/>
            </w:rPr>
            <w:fldChar w:fldCharType="end"/>
          </w:r>
        </w:p>
        <w:p w:rsidR="0069288B" w:rsidRDefault="0069288B">
          <w:pPr>
            <w:pStyle w:val="TOC2"/>
            <w:tabs>
              <w:tab w:val="right" w:leader="dot" w:pos="9056"/>
            </w:tabs>
            <w:rPr>
              <w:smallCaps w:val="0"/>
              <w:noProof/>
              <w:sz w:val="24"/>
              <w:szCs w:val="24"/>
              <w:lang w:eastAsia="ja-JP"/>
            </w:rPr>
          </w:pPr>
          <w:r w:rsidRPr="00574DDD">
            <w:rPr>
              <w:noProof/>
              <w:lang w:val="en-GB"/>
            </w:rPr>
            <w:t>5.5 Summary</w:t>
          </w:r>
          <w:r>
            <w:rPr>
              <w:noProof/>
            </w:rPr>
            <w:tab/>
          </w:r>
          <w:r w:rsidR="00FD35E0">
            <w:rPr>
              <w:noProof/>
            </w:rPr>
            <w:fldChar w:fldCharType="begin"/>
          </w:r>
          <w:r>
            <w:rPr>
              <w:noProof/>
            </w:rPr>
            <w:instrText xml:space="preserve"> PAGEREF _Toc270169671 \h </w:instrText>
          </w:r>
          <w:r w:rsidR="00FD35E0">
            <w:rPr>
              <w:noProof/>
            </w:rPr>
          </w:r>
          <w:r w:rsidR="00FD35E0">
            <w:rPr>
              <w:noProof/>
            </w:rPr>
            <w:fldChar w:fldCharType="separate"/>
          </w:r>
          <w:r>
            <w:rPr>
              <w:noProof/>
            </w:rPr>
            <w:t>32</w:t>
          </w:r>
          <w:r w:rsidR="00FD35E0">
            <w:rPr>
              <w:noProof/>
            </w:rPr>
            <w:fldChar w:fldCharType="end"/>
          </w:r>
        </w:p>
        <w:p w:rsidR="0069288B" w:rsidRDefault="0069288B">
          <w:pPr>
            <w:pStyle w:val="TOC2"/>
            <w:tabs>
              <w:tab w:val="right" w:leader="dot" w:pos="9056"/>
            </w:tabs>
            <w:rPr>
              <w:smallCaps w:val="0"/>
              <w:noProof/>
              <w:sz w:val="24"/>
              <w:szCs w:val="24"/>
              <w:lang w:eastAsia="ja-JP"/>
            </w:rPr>
          </w:pPr>
          <w:r w:rsidRPr="00574DDD">
            <w:rPr>
              <w:noProof/>
              <w:lang w:val="en-GB"/>
            </w:rPr>
            <w:t>5.6 Hypotheses</w:t>
          </w:r>
          <w:r>
            <w:rPr>
              <w:noProof/>
            </w:rPr>
            <w:tab/>
          </w:r>
          <w:r w:rsidR="00FD35E0">
            <w:rPr>
              <w:noProof/>
            </w:rPr>
            <w:fldChar w:fldCharType="begin"/>
          </w:r>
          <w:r>
            <w:rPr>
              <w:noProof/>
            </w:rPr>
            <w:instrText xml:space="preserve"> PAGEREF _Toc270169672 \h </w:instrText>
          </w:r>
          <w:r w:rsidR="00FD35E0">
            <w:rPr>
              <w:noProof/>
            </w:rPr>
          </w:r>
          <w:r w:rsidR="00FD35E0">
            <w:rPr>
              <w:noProof/>
            </w:rPr>
            <w:fldChar w:fldCharType="separate"/>
          </w:r>
          <w:r>
            <w:rPr>
              <w:noProof/>
            </w:rPr>
            <w:t>36</w:t>
          </w:r>
          <w:r w:rsidR="00FD35E0">
            <w:rPr>
              <w:noProof/>
            </w:rPr>
            <w:fldChar w:fldCharType="end"/>
          </w:r>
        </w:p>
        <w:p w:rsidR="0069288B" w:rsidRDefault="0069288B">
          <w:pPr>
            <w:pStyle w:val="TOC1"/>
            <w:tabs>
              <w:tab w:val="right" w:leader="dot" w:pos="9056"/>
            </w:tabs>
            <w:rPr>
              <w:b w:val="0"/>
              <w:caps w:val="0"/>
              <w:noProof/>
              <w:sz w:val="24"/>
              <w:szCs w:val="24"/>
              <w:lang w:eastAsia="ja-JP"/>
            </w:rPr>
          </w:pPr>
          <w:r w:rsidRPr="00574DDD">
            <w:rPr>
              <w:noProof/>
              <w:lang w:val="en-GB"/>
            </w:rPr>
            <w:t>6 Neighborhood watch programs in Eindhoven</w:t>
          </w:r>
          <w:r>
            <w:rPr>
              <w:noProof/>
            </w:rPr>
            <w:tab/>
          </w:r>
          <w:r w:rsidR="00FD35E0">
            <w:rPr>
              <w:noProof/>
            </w:rPr>
            <w:fldChar w:fldCharType="begin"/>
          </w:r>
          <w:r>
            <w:rPr>
              <w:noProof/>
            </w:rPr>
            <w:instrText xml:space="preserve"> PAGEREF _Toc270169673 \h </w:instrText>
          </w:r>
          <w:r w:rsidR="00FD35E0">
            <w:rPr>
              <w:noProof/>
            </w:rPr>
          </w:r>
          <w:r w:rsidR="00FD35E0">
            <w:rPr>
              <w:noProof/>
            </w:rPr>
            <w:fldChar w:fldCharType="separate"/>
          </w:r>
          <w:r>
            <w:rPr>
              <w:noProof/>
            </w:rPr>
            <w:t>37</w:t>
          </w:r>
          <w:r w:rsidR="00FD35E0">
            <w:rPr>
              <w:noProof/>
            </w:rPr>
            <w:fldChar w:fldCharType="end"/>
          </w:r>
        </w:p>
        <w:p w:rsidR="0069288B" w:rsidRDefault="0069288B">
          <w:pPr>
            <w:pStyle w:val="TOC2"/>
            <w:tabs>
              <w:tab w:val="right" w:leader="dot" w:pos="9056"/>
            </w:tabs>
            <w:rPr>
              <w:smallCaps w:val="0"/>
              <w:noProof/>
              <w:sz w:val="24"/>
              <w:szCs w:val="24"/>
              <w:lang w:eastAsia="ja-JP"/>
            </w:rPr>
          </w:pPr>
          <w:r w:rsidRPr="00574DDD">
            <w:rPr>
              <w:noProof/>
              <w:lang w:val="en-GB"/>
            </w:rPr>
            <w:t>6.1 Neighborhood watch programs in Eindhoven</w:t>
          </w:r>
          <w:r>
            <w:rPr>
              <w:noProof/>
            </w:rPr>
            <w:tab/>
          </w:r>
          <w:r w:rsidR="00FD35E0">
            <w:rPr>
              <w:noProof/>
            </w:rPr>
            <w:fldChar w:fldCharType="begin"/>
          </w:r>
          <w:r>
            <w:rPr>
              <w:noProof/>
            </w:rPr>
            <w:instrText xml:space="preserve"> PAGEREF _Toc270169674 \h </w:instrText>
          </w:r>
          <w:r w:rsidR="00FD35E0">
            <w:rPr>
              <w:noProof/>
            </w:rPr>
          </w:r>
          <w:r w:rsidR="00FD35E0">
            <w:rPr>
              <w:noProof/>
            </w:rPr>
            <w:fldChar w:fldCharType="separate"/>
          </w:r>
          <w:r>
            <w:rPr>
              <w:noProof/>
            </w:rPr>
            <w:t>37</w:t>
          </w:r>
          <w:r w:rsidR="00FD35E0">
            <w:rPr>
              <w:noProof/>
            </w:rPr>
            <w:fldChar w:fldCharType="end"/>
          </w:r>
        </w:p>
        <w:p w:rsidR="0069288B" w:rsidRDefault="0069288B">
          <w:pPr>
            <w:pStyle w:val="TOC2"/>
            <w:tabs>
              <w:tab w:val="right" w:leader="dot" w:pos="9056"/>
            </w:tabs>
            <w:rPr>
              <w:smallCaps w:val="0"/>
              <w:noProof/>
              <w:sz w:val="24"/>
              <w:szCs w:val="24"/>
              <w:lang w:eastAsia="ja-JP"/>
            </w:rPr>
          </w:pPr>
          <w:r w:rsidRPr="00574DDD">
            <w:rPr>
              <w:noProof/>
              <w:lang w:val="en-GB"/>
            </w:rPr>
            <w:t>6.2 Neighborhood watch program in Achtse Barrier</w:t>
          </w:r>
          <w:r>
            <w:rPr>
              <w:noProof/>
            </w:rPr>
            <w:tab/>
          </w:r>
          <w:r w:rsidR="00FD35E0">
            <w:rPr>
              <w:noProof/>
            </w:rPr>
            <w:fldChar w:fldCharType="begin"/>
          </w:r>
          <w:r>
            <w:rPr>
              <w:noProof/>
            </w:rPr>
            <w:instrText xml:space="preserve"> PAGEREF _Toc270169675 \h </w:instrText>
          </w:r>
          <w:r w:rsidR="00FD35E0">
            <w:rPr>
              <w:noProof/>
            </w:rPr>
          </w:r>
          <w:r w:rsidR="00FD35E0">
            <w:rPr>
              <w:noProof/>
            </w:rPr>
            <w:fldChar w:fldCharType="separate"/>
          </w:r>
          <w:r>
            <w:rPr>
              <w:noProof/>
            </w:rPr>
            <w:t>39</w:t>
          </w:r>
          <w:r w:rsidR="00FD35E0">
            <w:rPr>
              <w:noProof/>
            </w:rPr>
            <w:fldChar w:fldCharType="end"/>
          </w:r>
        </w:p>
        <w:p w:rsidR="0069288B" w:rsidRDefault="0069288B">
          <w:pPr>
            <w:pStyle w:val="TOC3"/>
            <w:tabs>
              <w:tab w:val="right" w:leader="dot" w:pos="9056"/>
            </w:tabs>
            <w:rPr>
              <w:i w:val="0"/>
              <w:noProof/>
              <w:sz w:val="24"/>
              <w:szCs w:val="24"/>
              <w:lang w:eastAsia="ja-JP"/>
            </w:rPr>
          </w:pPr>
          <w:r w:rsidRPr="00574DDD">
            <w:rPr>
              <w:noProof/>
              <w:lang w:val="en-GB"/>
            </w:rPr>
            <w:t>6.2.1 Neighborhood watch program in Achtse Barrier</w:t>
          </w:r>
          <w:r>
            <w:rPr>
              <w:noProof/>
            </w:rPr>
            <w:tab/>
          </w:r>
          <w:r w:rsidR="00FD35E0">
            <w:rPr>
              <w:noProof/>
            </w:rPr>
            <w:fldChar w:fldCharType="begin"/>
          </w:r>
          <w:r>
            <w:rPr>
              <w:noProof/>
            </w:rPr>
            <w:instrText xml:space="preserve"> PAGEREF _Toc270169676 \h </w:instrText>
          </w:r>
          <w:r w:rsidR="00FD35E0">
            <w:rPr>
              <w:noProof/>
            </w:rPr>
          </w:r>
          <w:r w:rsidR="00FD35E0">
            <w:rPr>
              <w:noProof/>
            </w:rPr>
            <w:fldChar w:fldCharType="separate"/>
          </w:r>
          <w:r>
            <w:rPr>
              <w:noProof/>
            </w:rPr>
            <w:t>39</w:t>
          </w:r>
          <w:r w:rsidR="00FD35E0">
            <w:rPr>
              <w:noProof/>
            </w:rPr>
            <w:fldChar w:fldCharType="end"/>
          </w:r>
        </w:p>
        <w:p w:rsidR="0069288B" w:rsidRDefault="0069288B">
          <w:pPr>
            <w:pStyle w:val="TOC3"/>
            <w:tabs>
              <w:tab w:val="right" w:leader="dot" w:pos="9056"/>
            </w:tabs>
            <w:rPr>
              <w:i w:val="0"/>
              <w:noProof/>
              <w:sz w:val="24"/>
              <w:szCs w:val="24"/>
              <w:lang w:eastAsia="ja-JP"/>
            </w:rPr>
          </w:pPr>
          <w:r w:rsidRPr="00574DDD">
            <w:rPr>
              <w:noProof/>
              <w:lang w:val="en-GB"/>
            </w:rPr>
            <w:t>6.2.2 The focus of the neighborhood watch program</w:t>
          </w:r>
          <w:r>
            <w:rPr>
              <w:noProof/>
            </w:rPr>
            <w:tab/>
          </w:r>
          <w:r w:rsidR="00FD35E0">
            <w:rPr>
              <w:noProof/>
            </w:rPr>
            <w:fldChar w:fldCharType="begin"/>
          </w:r>
          <w:r>
            <w:rPr>
              <w:noProof/>
            </w:rPr>
            <w:instrText xml:space="preserve"> PAGEREF _Toc270169677 \h </w:instrText>
          </w:r>
          <w:r w:rsidR="00FD35E0">
            <w:rPr>
              <w:noProof/>
            </w:rPr>
          </w:r>
          <w:r w:rsidR="00FD35E0">
            <w:rPr>
              <w:noProof/>
            </w:rPr>
            <w:fldChar w:fldCharType="separate"/>
          </w:r>
          <w:r>
            <w:rPr>
              <w:noProof/>
            </w:rPr>
            <w:t>42</w:t>
          </w:r>
          <w:r w:rsidR="00FD35E0">
            <w:rPr>
              <w:noProof/>
            </w:rPr>
            <w:fldChar w:fldCharType="end"/>
          </w:r>
        </w:p>
        <w:p w:rsidR="0069288B" w:rsidRDefault="0069288B">
          <w:pPr>
            <w:pStyle w:val="TOC3"/>
            <w:tabs>
              <w:tab w:val="right" w:leader="dot" w:pos="9056"/>
            </w:tabs>
            <w:rPr>
              <w:i w:val="0"/>
              <w:noProof/>
              <w:sz w:val="24"/>
              <w:szCs w:val="24"/>
              <w:lang w:eastAsia="ja-JP"/>
            </w:rPr>
          </w:pPr>
          <w:r w:rsidRPr="00574DDD">
            <w:rPr>
              <w:noProof/>
              <w:lang w:val="en-GB"/>
            </w:rPr>
            <w:t>6.2.3 The effect of neighborhood watch program on the attractiveness features</w:t>
          </w:r>
          <w:r>
            <w:rPr>
              <w:noProof/>
            </w:rPr>
            <w:tab/>
          </w:r>
          <w:r w:rsidR="00FD35E0">
            <w:rPr>
              <w:noProof/>
            </w:rPr>
            <w:fldChar w:fldCharType="begin"/>
          </w:r>
          <w:r>
            <w:rPr>
              <w:noProof/>
            </w:rPr>
            <w:instrText xml:space="preserve"> PAGEREF _Toc270169678 \h </w:instrText>
          </w:r>
          <w:r w:rsidR="00FD35E0">
            <w:rPr>
              <w:noProof/>
            </w:rPr>
          </w:r>
          <w:r w:rsidR="00FD35E0">
            <w:rPr>
              <w:noProof/>
            </w:rPr>
            <w:fldChar w:fldCharType="separate"/>
          </w:r>
          <w:r>
            <w:rPr>
              <w:noProof/>
            </w:rPr>
            <w:t>43</w:t>
          </w:r>
          <w:r w:rsidR="00FD35E0">
            <w:rPr>
              <w:noProof/>
            </w:rPr>
            <w:fldChar w:fldCharType="end"/>
          </w:r>
        </w:p>
        <w:p w:rsidR="0069288B" w:rsidRDefault="0069288B">
          <w:pPr>
            <w:pStyle w:val="TOC2"/>
            <w:tabs>
              <w:tab w:val="right" w:leader="dot" w:pos="9056"/>
            </w:tabs>
            <w:rPr>
              <w:smallCaps w:val="0"/>
              <w:noProof/>
              <w:sz w:val="24"/>
              <w:szCs w:val="24"/>
              <w:lang w:eastAsia="ja-JP"/>
            </w:rPr>
          </w:pPr>
          <w:r w:rsidRPr="00574DDD">
            <w:rPr>
              <w:noProof/>
              <w:lang w:val="en-GB"/>
            </w:rPr>
            <w:t>6.3 Neighborhood watch program in Woenselse Heide</w:t>
          </w:r>
          <w:r>
            <w:rPr>
              <w:noProof/>
            </w:rPr>
            <w:tab/>
          </w:r>
          <w:r w:rsidR="00FD35E0">
            <w:rPr>
              <w:noProof/>
            </w:rPr>
            <w:fldChar w:fldCharType="begin"/>
          </w:r>
          <w:r>
            <w:rPr>
              <w:noProof/>
            </w:rPr>
            <w:instrText xml:space="preserve"> PAGEREF _Toc270169679 \h </w:instrText>
          </w:r>
          <w:r w:rsidR="00FD35E0">
            <w:rPr>
              <w:noProof/>
            </w:rPr>
          </w:r>
          <w:r w:rsidR="00FD35E0">
            <w:rPr>
              <w:noProof/>
            </w:rPr>
            <w:fldChar w:fldCharType="separate"/>
          </w:r>
          <w:r>
            <w:rPr>
              <w:noProof/>
            </w:rPr>
            <w:t>52</w:t>
          </w:r>
          <w:r w:rsidR="00FD35E0">
            <w:rPr>
              <w:noProof/>
            </w:rPr>
            <w:fldChar w:fldCharType="end"/>
          </w:r>
        </w:p>
        <w:p w:rsidR="0069288B" w:rsidRDefault="0069288B">
          <w:pPr>
            <w:pStyle w:val="TOC3"/>
            <w:tabs>
              <w:tab w:val="right" w:leader="dot" w:pos="9056"/>
            </w:tabs>
            <w:rPr>
              <w:i w:val="0"/>
              <w:noProof/>
              <w:sz w:val="24"/>
              <w:szCs w:val="24"/>
              <w:lang w:eastAsia="ja-JP"/>
            </w:rPr>
          </w:pPr>
          <w:r w:rsidRPr="00574DDD">
            <w:rPr>
              <w:noProof/>
              <w:lang w:val="en-GB"/>
            </w:rPr>
            <w:t>6.3.1 Neighborhood watch program in Woenselse Heide</w:t>
          </w:r>
          <w:r>
            <w:rPr>
              <w:noProof/>
            </w:rPr>
            <w:tab/>
          </w:r>
          <w:r w:rsidR="00FD35E0">
            <w:rPr>
              <w:noProof/>
            </w:rPr>
            <w:fldChar w:fldCharType="begin"/>
          </w:r>
          <w:r>
            <w:rPr>
              <w:noProof/>
            </w:rPr>
            <w:instrText xml:space="preserve"> PAGEREF _Toc270169680 \h </w:instrText>
          </w:r>
          <w:r w:rsidR="00FD35E0">
            <w:rPr>
              <w:noProof/>
            </w:rPr>
          </w:r>
          <w:r w:rsidR="00FD35E0">
            <w:rPr>
              <w:noProof/>
            </w:rPr>
            <w:fldChar w:fldCharType="separate"/>
          </w:r>
          <w:r>
            <w:rPr>
              <w:noProof/>
            </w:rPr>
            <w:t>52</w:t>
          </w:r>
          <w:r w:rsidR="00FD35E0">
            <w:rPr>
              <w:noProof/>
            </w:rPr>
            <w:fldChar w:fldCharType="end"/>
          </w:r>
        </w:p>
        <w:p w:rsidR="0069288B" w:rsidRDefault="0069288B">
          <w:pPr>
            <w:pStyle w:val="TOC3"/>
            <w:tabs>
              <w:tab w:val="right" w:leader="dot" w:pos="9056"/>
            </w:tabs>
            <w:rPr>
              <w:i w:val="0"/>
              <w:noProof/>
              <w:sz w:val="24"/>
              <w:szCs w:val="24"/>
              <w:lang w:eastAsia="ja-JP"/>
            </w:rPr>
          </w:pPr>
          <w:r w:rsidRPr="00574DDD">
            <w:rPr>
              <w:noProof/>
              <w:lang w:val="en-GB"/>
            </w:rPr>
            <w:t>6.3.2 The focus of the neighborhood watch program</w:t>
          </w:r>
          <w:r>
            <w:rPr>
              <w:noProof/>
            </w:rPr>
            <w:tab/>
          </w:r>
          <w:r w:rsidR="00FD35E0">
            <w:rPr>
              <w:noProof/>
            </w:rPr>
            <w:fldChar w:fldCharType="begin"/>
          </w:r>
          <w:r>
            <w:rPr>
              <w:noProof/>
            </w:rPr>
            <w:instrText xml:space="preserve"> PAGEREF _Toc270169681 \h </w:instrText>
          </w:r>
          <w:r w:rsidR="00FD35E0">
            <w:rPr>
              <w:noProof/>
            </w:rPr>
          </w:r>
          <w:r w:rsidR="00FD35E0">
            <w:rPr>
              <w:noProof/>
            </w:rPr>
            <w:fldChar w:fldCharType="separate"/>
          </w:r>
          <w:r>
            <w:rPr>
              <w:noProof/>
            </w:rPr>
            <w:t>54</w:t>
          </w:r>
          <w:r w:rsidR="00FD35E0">
            <w:rPr>
              <w:noProof/>
            </w:rPr>
            <w:fldChar w:fldCharType="end"/>
          </w:r>
        </w:p>
        <w:p w:rsidR="0069288B" w:rsidRDefault="0069288B">
          <w:pPr>
            <w:pStyle w:val="TOC3"/>
            <w:tabs>
              <w:tab w:val="right" w:leader="dot" w:pos="9056"/>
            </w:tabs>
            <w:rPr>
              <w:i w:val="0"/>
              <w:noProof/>
              <w:sz w:val="24"/>
              <w:szCs w:val="24"/>
              <w:lang w:eastAsia="ja-JP"/>
            </w:rPr>
          </w:pPr>
          <w:r w:rsidRPr="00574DDD">
            <w:rPr>
              <w:noProof/>
              <w:lang w:val="en-GB"/>
            </w:rPr>
            <w:t>6.3.3 The effect of neighborhood watch program on the attractiveness features</w:t>
          </w:r>
          <w:r>
            <w:rPr>
              <w:noProof/>
            </w:rPr>
            <w:tab/>
          </w:r>
          <w:r w:rsidR="00FD35E0">
            <w:rPr>
              <w:noProof/>
            </w:rPr>
            <w:fldChar w:fldCharType="begin"/>
          </w:r>
          <w:r>
            <w:rPr>
              <w:noProof/>
            </w:rPr>
            <w:instrText xml:space="preserve"> PAGEREF _Toc270169682 \h </w:instrText>
          </w:r>
          <w:r w:rsidR="00FD35E0">
            <w:rPr>
              <w:noProof/>
            </w:rPr>
          </w:r>
          <w:r w:rsidR="00FD35E0">
            <w:rPr>
              <w:noProof/>
            </w:rPr>
            <w:fldChar w:fldCharType="separate"/>
          </w:r>
          <w:r>
            <w:rPr>
              <w:noProof/>
            </w:rPr>
            <w:t>55</w:t>
          </w:r>
          <w:r w:rsidR="00FD35E0">
            <w:rPr>
              <w:noProof/>
            </w:rPr>
            <w:fldChar w:fldCharType="end"/>
          </w:r>
        </w:p>
        <w:p w:rsidR="0069288B" w:rsidRDefault="0069288B">
          <w:pPr>
            <w:pStyle w:val="TOC1"/>
            <w:tabs>
              <w:tab w:val="right" w:leader="dot" w:pos="9056"/>
            </w:tabs>
            <w:rPr>
              <w:b w:val="0"/>
              <w:caps w:val="0"/>
              <w:noProof/>
              <w:sz w:val="24"/>
              <w:szCs w:val="24"/>
              <w:lang w:eastAsia="ja-JP"/>
            </w:rPr>
          </w:pPr>
          <w:r w:rsidRPr="00574DDD">
            <w:rPr>
              <w:noProof/>
              <w:lang w:val="en-GB"/>
            </w:rPr>
            <w:t>7 Synthesis</w:t>
          </w:r>
          <w:r>
            <w:rPr>
              <w:noProof/>
            </w:rPr>
            <w:tab/>
          </w:r>
          <w:r w:rsidR="00FD35E0">
            <w:rPr>
              <w:noProof/>
            </w:rPr>
            <w:fldChar w:fldCharType="begin"/>
          </w:r>
          <w:r>
            <w:rPr>
              <w:noProof/>
            </w:rPr>
            <w:instrText xml:space="preserve"> PAGEREF _Toc270169683 \h </w:instrText>
          </w:r>
          <w:r w:rsidR="00FD35E0">
            <w:rPr>
              <w:noProof/>
            </w:rPr>
          </w:r>
          <w:r w:rsidR="00FD35E0">
            <w:rPr>
              <w:noProof/>
            </w:rPr>
            <w:fldChar w:fldCharType="separate"/>
          </w:r>
          <w:r>
            <w:rPr>
              <w:noProof/>
            </w:rPr>
            <w:t>64</w:t>
          </w:r>
          <w:r w:rsidR="00FD35E0">
            <w:rPr>
              <w:noProof/>
            </w:rPr>
            <w:fldChar w:fldCharType="end"/>
          </w:r>
        </w:p>
        <w:p w:rsidR="0069288B" w:rsidRDefault="0069288B">
          <w:pPr>
            <w:pStyle w:val="TOC1"/>
            <w:tabs>
              <w:tab w:val="right" w:leader="dot" w:pos="9056"/>
            </w:tabs>
            <w:rPr>
              <w:b w:val="0"/>
              <w:caps w:val="0"/>
              <w:noProof/>
              <w:sz w:val="24"/>
              <w:szCs w:val="24"/>
              <w:lang w:eastAsia="ja-JP"/>
            </w:rPr>
          </w:pPr>
          <w:r w:rsidRPr="00574DDD">
            <w:rPr>
              <w:noProof/>
              <w:lang w:val="en-GB"/>
            </w:rPr>
            <w:t>8 Conclusion</w:t>
          </w:r>
          <w:r>
            <w:rPr>
              <w:noProof/>
            </w:rPr>
            <w:tab/>
          </w:r>
          <w:r w:rsidR="00FD35E0">
            <w:rPr>
              <w:noProof/>
            </w:rPr>
            <w:fldChar w:fldCharType="begin"/>
          </w:r>
          <w:r>
            <w:rPr>
              <w:noProof/>
            </w:rPr>
            <w:instrText xml:space="preserve"> PAGEREF _Toc270169684 \h </w:instrText>
          </w:r>
          <w:r w:rsidR="00FD35E0">
            <w:rPr>
              <w:noProof/>
            </w:rPr>
          </w:r>
          <w:r w:rsidR="00FD35E0">
            <w:rPr>
              <w:noProof/>
            </w:rPr>
            <w:fldChar w:fldCharType="separate"/>
          </w:r>
          <w:r>
            <w:rPr>
              <w:noProof/>
            </w:rPr>
            <w:t>73</w:t>
          </w:r>
          <w:r w:rsidR="00FD35E0">
            <w:rPr>
              <w:noProof/>
            </w:rPr>
            <w:fldChar w:fldCharType="end"/>
          </w:r>
        </w:p>
        <w:p w:rsidR="0069288B" w:rsidRDefault="0069288B">
          <w:pPr>
            <w:pStyle w:val="TOC2"/>
            <w:tabs>
              <w:tab w:val="right" w:leader="dot" w:pos="9056"/>
            </w:tabs>
            <w:rPr>
              <w:smallCaps w:val="0"/>
              <w:noProof/>
              <w:sz w:val="24"/>
              <w:szCs w:val="24"/>
              <w:lang w:eastAsia="ja-JP"/>
            </w:rPr>
          </w:pPr>
          <w:r w:rsidRPr="00574DDD">
            <w:rPr>
              <w:noProof/>
              <w:shd w:val="clear" w:color="auto" w:fill="FFFFFF"/>
              <w:lang w:val="en-GB"/>
            </w:rPr>
            <w:t>8.1 limitations, policy and further research</w:t>
          </w:r>
          <w:r>
            <w:rPr>
              <w:noProof/>
            </w:rPr>
            <w:tab/>
          </w:r>
          <w:r w:rsidR="00FD35E0">
            <w:rPr>
              <w:noProof/>
            </w:rPr>
            <w:fldChar w:fldCharType="begin"/>
          </w:r>
          <w:r>
            <w:rPr>
              <w:noProof/>
            </w:rPr>
            <w:instrText xml:space="preserve"> PAGEREF _Toc270169685 \h </w:instrText>
          </w:r>
          <w:r w:rsidR="00FD35E0">
            <w:rPr>
              <w:noProof/>
            </w:rPr>
          </w:r>
          <w:r w:rsidR="00FD35E0">
            <w:rPr>
              <w:noProof/>
            </w:rPr>
            <w:fldChar w:fldCharType="separate"/>
          </w:r>
          <w:r>
            <w:rPr>
              <w:noProof/>
            </w:rPr>
            <w:t>74</w:t>
          </w:r>
          <w:r w:rsidR="00FD35E0">
            <w:rPr>
              <w:noProof/>
            </w:rPr>
            <w:fldChar w:fldCharType="end"/>
          </w:r>
        </w:p>
        <w:p w:rsidR="0069288B" w:rsidRDefault="0069288B">
          <w:pPr>
            <w:pStyle w:val="TOC1"/>
            <w:tabs>
              <w:tab w:val="right" w:leader="dot" w:pos="9056"/>
            </w:tabs>
            <w:rPr>
              <w:b w:val="0"/>
              <w:caps w:val="0"/>
              <w:noProof/>
              <w:sz w:val="24"/>
              <w:szCs w:val="24"/>
              <w:lang w:eastAsia="ja-JP"/>
            </w:rPr>
          </w:pPr>
          <w:r w:rsidRPr="00574DDD">
            <w:rPr>
              <w:noProof/>
              <w:lang w:val="en-GB"/>
            </w:rPr>
            <w:t>9 References</w:t>
          </w:r>
          <w:r>
            <w:rPr>
              <w:noProof/>
            </w:rPr>
            <w:tab/>
          </w:r>
          <w:r w:rsidR="00FD35E0">
            <w:rPr>
              <w:noProof/>
            </w:rPr>
            <w:fldChar w:fldCharType="begin"/>
          </w:r>
          <w:r>
            <w:rPr>
              <w:noProof/>
            </w:rPr>
            <w:instrText xml:space="preserve"> PAGEREF _Toc270169686 \h </w:instrText>
          </w:r>
          <w:r w:rsidR="00FD35E0">
            <w:rPr>
              <w:noProof/>
            </w:rPr>
          </w:r>
          <w:r w:rsidR="00FD35E0">
            <w:rPr>
              <w:noProof/>
            </w:rPr>
            <w:fldChar w:fldCharType="separate"/>
          </w:r>
          <w:r>
            <w:rPr>
              <w:noProof/>
            </w:rPr>
            <w:t>76</w:t>
          </w:r>
          <w:r w:rsidR="00FD35E0">
            <w:rPr>
              <w:noProof/>
            </w:rPr>
            <w:fldChar w:fldCharType="end"/>
          </w:r>
        </w:p>
        <w:p w:rsidR="0069288B" w:rsidRDefault="0069288B">
          <w:pPr>
            <w:pStyle w:val="TOC1"/>
            <w:tabs>
              <w:tab w:val="right" w:leader="dot" w:pos="9056"/>
            </w:tabs>
            <w:rPr>
              <w:b w:val="0"/>
              <w:caps w:val="0"/>
              <w:noProof/>
              <w:sz w:val="24"/>
              <w:szCs w:val="24"/>
              <w:lang w:eastAsia="ja-JP"/>
            </w:rPr>
          </w:pPr>
          <w:r w:rsidRPr="00574DDD">
            <w:rPr>
              <w:noProof/>
              <w:lang w:val="en-GB"/>
            </w:rPr>
            <w:t>10 Appendix</w:t>
          </w:r>
          <w:r>
            <w:rPr>
              <w:noProof/>
            </w:rPr>
            <w:tab/>
          </w:r>
          <w:r w:rsidR="00FD35E0">
            <w:rPr>
              <w:noProof/>
            </w:rPr>
            <w:fldChar w:fldCharType="begin"/>
          </w:r>
          <w:r>
            <w:rPr>
              <w:noProof/>
            </w:rPr>
            <w:instrText xml:space="preserve"> PAGEREF _Toc270169687 \h </w:instrText>
          </w:r>
          <w:r w:rsidR="00FD35E0">
            <w:rPr>
              <w:noProof/>
            </w:rPr>
          </w:r>
          <w:r w:rsidR="00FD35E0">
            <w:rPr>
              <w:noProof/>
            </w:rPr>
            <w:fldChar w:fldCharType="separate"/>
          </w:r>
          <w:r>
            <w:rPr>
              <w:noProof/>
            </w:rPr>
            <w:t>81</w:t>
          </w:r>
          <w:r w:rsidR="00FD35E0">
            <w:rPr>
              <w:noProof/>
            </w:rPr>
            <w:fldChar w:fldCharType="end"/>
          </w:r>
        </w:p>
        <w:p w:rsidR="0069288B" w:rsidRDefault="0069288B">
          <w:pPr>
            <w:pStyle w:val="TOC2"/>
            <w:tabs>
              <w:tab w:val="right" w:leader="dot" w:pos="9056"/>
            </w:tabs>
            <w:rPr>
              <w:smallCaps w:val="0"/>
              <w:noProof/>
              <w:sz w:val="24"/>
              <w:szCs w:val="24"/>
              <w:lang w:eastAsia="ja-JP"/>
            </w:rPr>
          </w:pPr>
          <w:r w:rsidRPr="00574DDD">
            <w:rPr>
              <w:noProof/>
              <w:lang w:val="en-GB"/>
            </w:rPr>
            <w:t>10.1 Meetings</w:t>
          </w:r>
          <w:r>
            <w:rPr>
              <w:noProof/>
            </w:rPr>
            <w:tab/>
          </w:r>
          <w:r w:rsidR="00FD35E0">
            <w:rPr>
              <w:noProof/>
            </w:rPr>
            <w:fldChar w:fldCharType="begin"/>
          </w:r>
          <w:r>
            <w:rPr>
              <w:noProof/>
            </w:rPr>
            <w:instrText xml:space="preserve"> PAGEREF _Toc270169688 \h </w:instrText>
          </w:r>
          <w:r w:rsidR="00FD35E0">
            <w:rPr>
              <w:noProof/>
            </w:rPr>
          </w:r>
          <w:r w:rsidR="00FD35E0">
            <w:rPr>
              <w:noProof/>
            </w:rPr>
            <w:fldChar w:fldCharType="separate"/>
          </w:r>
          <w:r>
            <w:rPr>
              <w:noProof/>
            </w:rPr>
            <w:t>81</w:t>
          </w:r>
          <w:r w:rsidR="00FD35E0">
            <w:rPr>
              <w:noProof/>
            </w:rPr>
            <w:fldChar w:fldCharType="end"/>
          </w:r>
        </w:p>
        <w:p w:rsidR="0069288B" w:rsidRDefault="0069288B">
          <w:pPr>
            <w:pStyle w:val="TOC3"/>
            <w:tabs>
              <w:tab w:val="right" w:leader="dot" w:pos="9056"/>
            </w:tabs>
            <w:rPr>
              <w:i w:val="0"/>
              <w:noProof/>
              <w:sz w:val="24"/>
              <w:szCs w:val="24"/>
              <w:lang w:eastAsia="ja-JP"/>
            </w:rPr>
          </w:pPr>
          <w:r w:rsidRPr="00574DDD">
            <w:rPr>
              <w:noProof/>
              <w:lang w:val="en-GB"/>
            </w:rPr>
            <w:t>10.1.1 The first meeting</w:t>
          </w:r>
          <w:r>
            <w:rPr>
              <w:noProof/>
            </w:rPr>
            <w:tab/>
          </w:r>
          <w:r w:rsidR="00FD35E0">
            <w:rPr>
              <w:noProof/>
            </w:rPr>
            <w:fldChar w:fldCharType="begin"/>
          </w:r>
          <w:r>
            <w:rPr>
              <w:noProof/>
            </w:rPr>
            <w:instrText xml:space="preserve"> PAGEREF _Toc270169689 \h </w:instrText>
          </w:r>
          <w:r w:rsidR="00FD35E0">
            <w:rPr>
              <w:noProof/>
            </w:rPr>
          </w:r>
          <w:r w:rsidR="00FD35E0">
            <w:rPr>
              <w:noProof/>
            </w:rPr>
            <w:fldChar w:fldCharType="separate"/>
          </w:r>
          <w:r>
            <w:rPr>
              <w:noProof/>
            </w:rPr>
            <w:t>81</w:t>
          </w:r>
          <w:r w:rsidR="00FD35E0">
            <w:rPr>
              <w:noProof/>
            </w:rPr>
            <w:fldChar w:fldCharType="end"/>
          </w:r>
        </w:p>
        <w:p w:rsidR="0069288B" w:rsidRDefault="0069288B">
          <w:pPr>
            <w:pStyle w:val="TOC3"/>
            <w:tabs>
              <w:tab w:val="right" w:leader="dot" w:pos="9056"/>
            </w:tabs>
            <w:rPr>
              <w:i w:val="0"/>
              <w:noProof/>
              <w:sz w:val="24"/>
              <w:szCs w:val="24"/>
              <w:lang w:eastAsia="ja-JP"/>
            </w:rPr>
          </w:pPr>
          <w:r w:rsidRPr="00574DDD">
            <w:rPr>
              <w:noProof/>
              <w:lang w:val="en-GB"/>
            </w:rPr>
            <w:lastRenderedPageBreak/>
            <w:t>10.1.2 The second meeting</w:t>
          </w:r>
          <w:r>
            <w:rPr>
              <w:noProof/>
            </w:rPr>
            <w:tab/>
          </w:r>
          <w:r w:rsidR="00FD35E0">
            <w:rPr>
              <w:noProof/>
            </w:rPr>
            <w:fldChar w:fldCharType="begin"/>
          </w:r>
          <w:r>
            <w:rPr>
              <w:noProof/>
            </w:rPr>
            <w:instrText xml:space="preserve"> PAGEREF _Toc270169690 \h </w:instrText>
          </w:r>
          <w:r w:rsidR="00FD35E0">
            <w:rPr>
              <w:noProof/>
            </w:rPr>
          </w:r>
          <w:r w:rsidR="00FD35E0">
            <w:rPr>
              <w:noProof/>
            </w:rPr>
            <w:fldChar w:fldCharType="separate"/>
          </w:r>
          <w:r>
            <w:rPr>
              <w:noProof/>
            </w:rPr>
            <w:t>83</w:t>
          </w:r>
          <w:r w:rsidR="00FD35E0">
            <w:rPr>
              <w:noProof/>
            </w:rPr>
            <w:fldChar w:fldCharType="end"/>
          </w:r>
        </w:p>
        <w:p w:rsidR="0069288B" w:rsidRDefault="0069288B">
          <w:pPr>
            <w:pStyle w:val="TOC2"/>
            <w:tabs>
              <w:tab w:val="right" w:leader="dot" w:pos="9056"/>
            </w:tabs>
            <w:rPr>
              <w:smallCaps w:val="0"/>
              <w:noProof/>
              <w:sz w:val="24"/>
              <w:szCs w:val="24"/>
              <w:lang w:eastAsia="ja-JP"/>
            </w:rPr>
          </w:pPr>
          <w:r w:rsidRPr="00574DDD">
            <w:rPr>
              <w:noProof/>
              <w:lang w:val="en-GB"/>
            </w:rPr>
            <w:t>10.2 Observations</w:t>
          </w:r>
          <w:r>
            <w:rPr>
              <w:noProof/>
            </w:rPr>
            <w:tab/>
          </w:r>
          <w:r w:rsidR="00FD35E0">
            <w:rPr>
              <w:noProof/>
            </w:rPr>
            <w:fldChar w:fldCharType="begin"/>
          </w:r>
          <w:r>
            <w:rPr>
              <w:noProof/>
            </w:rPr>
            <w:instrText xml:space="preserve"> PAGEREF _Toc270169691 \h </w:instrText>
          </w:r>
          <w:r w:rsidR="00FD35E0">
            <w:rPr>
              <w:noProof/>
            </w:rPr>
          </w:r>
          <w:r w:rsidR="00FD35E0">
            <w:rPr>
              <w:noProof/>
            </w:rPr>
            <w:fldChar w:fldCharType="separate"/>
          </w:r>
          <w:r>
            <w:rPr>
              <w:noProof/>
            </w:rPr>
            <w:t>86</w:t>
          </w:r>
          <w:r w:rsidR="00FD35E0">
            <w:rPr>
              <w:noProof/>
            </w:rPr>
            <w:fldChar w:fldCharType="end"/>
          </w:r>
        </w:p>
        <w:p w:rsidR="0069288B" w:rsidRDefault="0069288B">
          <w:pPr>
            <w:pStyle w:val="TOC3"/>
            <w:tabs>
              <w:tab w:val="right" w:leader="dot" w:pos="9056"/>
            </w:tabs>
            <w:rPr>
              <w:i w:val="0"/>
              <w:noProof/>
              <w:sz w:val="24"/>
              <w:szCs w:val="24"/>
              <w:lang w:eastAsia="ja-JP"/>
            </w:rPr>
          </w:pPr>
          <w:r w:rsidRPr="00574DDD">
            <w:rPr>
              <w:noProof/>
              <w:lang w:val="en-GB"/>
            </w:rPr>
            <w:t>10.2.1 Active neighborhood watch Achtse Barrier</w:t>
          </w:r>
          <w:r>
            <w:rPr>
              <w:noProof/>
            </w:rPr>
            <w:tab/>
          </w:r>
          <w:r w:rsidR="00FD35E0">
            <w:rPr>
              <w:noProof/>
            </w:rPr>
            <w:fldChar w:fldCharType="begin"/>
          </w:r>
          <w:r>
            <w:rPr>
              <w:noProof/>
            </w:rPr>
            <w:instrText xml:space="preserve"> PAGEREF _Toc270169692 \h </w:instrText>
          </w:r>
          <w:r w:rsidR="00FD35E0">
            <w:rPr>
              <w:noProof/>
            </w:rPr>
          </w:r>
          <w:r w:rsidR="00FD35E0">
            <w:rPr>
              <w:noProof/>
            </w:rPr>
            <w:fldChar w:fldCharType="separate"/>
          </w:r>
          <w:r>
            <w:rPr>
              <w:noProof/>
            </w:rPr>
            <w:t>86</w:t>
          </w:r>
          <w:r w:rsidR="00FD35E0">
            <w:rPr>
              <w:noProof/>
            </w:rPr>
            <w:fldChar w:fldCharType="end"/>
          </w:r>
        </w:p>
        <w:p w:rsidR="0069288B" w:rsidRDefault="0069288B">
          <w:pPr>
            <w:pStyle w:val="TOC3"/>
            <w:tabs>
              <w:tab w:val="right" w:leader="dot" w:pos="9056"/>
            </w:tabs>
            <w:rPr>
              <w:i w:val="0"/>
              <w:noProof/>
              <w:sz w:val="24"/>
              <w:szCs w:val="24"/>
              <w:lang w:eastAsia="ja-JP"/>
            </w:rPr>
          </w:pPr>
          <w:r w:rsidRPr="00574DDD">
            <w:rPr>
              <w:noProof/>
              <w:lang w:val="en-GB"/>
            </w:rPr>
            <w:t>10.2.2 Active neighborhood watch Woenselse Heide</w:t>
          </w:r>
          <w:r>
            <w:rPr>
              <w:noProof/>
            </w:rPr>
            <w:tab/>
          </w:r>
          <w:r w:rsidR="00FD35E0">
            <w:rPr>
              <w:noProof/>
            </w:rPr>
            <w:fldChar w:fldCharType="begin"/>
          </w:r>
          <w:r>
            <w:rPr>
              <w:noProof/>
            </w:rPr>
            <w:instrText xml:space="preserve"> PAGEREF _Toc270169693 \h </w:instrText>
          </w:r>
          <w:r w:rsidR="00FD35E0">
            <w:rPr>
              <w:noProof/>
            </w:rPr>
          </w:r>
          <w:r w:rsidR="00FD35E0">
            <w:rPr>
              <w:noProof/>
            </w:rPr>
            <w:fldChar w:fldCharType="separate"/>
          </w:r>
          <w:r>
            <w:rPr>
              <w:noProof/>
            </w:rPr>
            <w:t>87</w:t>
          </w:r>
          <w:r w:rsidR="00FD35E0">
            <w:rPr>
              <w:noProof/>
            </w:rPr>
            <w:fldChar w:fldCharType="end"/>
          </w:r>
        </w:p>
        <w:p w:rsidR="0069288B" w:rsidRDefault="0069288B">
          <w:pPr>
            <w:pStyle w:val="TOC3"/>
            <w:tabs>
              <w:tab w:val="right" w:leader="dot" w:pos="9056"/>
            </w:tabs>
            <w:rPr>
              <w:i w:val="0"/>
              <w:noProof/>
              <w:sz w:val="24"/>
              <w:szCs w:val="24"/>
              <w:lang w:eastAsia="ja-JP"/>
            </w:rPr>
          </w:pPr>
          <w:r w:rsidRPr="00574DDD">
            <w:rPr>
              <w:noProof/>
              <w:lang w:val="en-GB"/>
            </w:rPr>
            <w:t>10.2.3 Neighborhood patrol</w:t>
          </w:r>
          <w:r>
            <w:rPr>
              <w:noProof/>
            </w:rPr>
            <w:tab/>
          </w:r>
          <w:r w:rsidR="00FD35E0">
            <w:rPr>
              <w:noProof/>
            </w:rPr>
            <w:fldChar w:fldCharType="begin"/>
          </w:r>
          <w:r>
            <w:rPr>
              <w:noProof/>
            </w:rPr>
            <w:instrText xml:space="preserve"> PAGEREF _Toc270169694 \h </w:instrText>
          </w:r>
          <w:r w:rsidR="00FD35E0">
            <w:rPr>
              <w:noProof/>
            </w:rPr>
          </w:r>
          <w:r w:rsidR="00FD35E0">
            <w:rPr>
              <w:noProof/>
            </w:rPr>
            <w:fldChar w:fldCharType="separate"/>
          </w:r>
          <w:r>
            <w:rPr>
              <w:noProof/>
            </w:rPr>
            <w:t>89</w:t>
          </w:r>
          <w:r w:rsidR="00FD35E0">
            <w:rPr>
              <w:noProof/>
            </w:rPr>
            <w:fldChar w:fldCharType="end"/>
          </w:r>
        </w:p>
        <w:p w:rsidR="0069288B" w:rsidRDefault="0069288B">
          <w:pPr>
            <w:pStyle w:val="TOC2"/>
            <w:tabs>
              <w:tab w:val="right" w:leader="dot" w:pos="9056"/>
            </w:tabs>
            <w:rPr>
              <w:smallCaps w:val="0"/>
              <w:noProof/>
              <w:sz w:val="24"/>
              <w:szCs w:val="24"/>
              <w:lang w:eastAsia="ja-JP"/>
            </w:rPr>
          </w:pPr>
          <w:r w:rsidRPr="00574DDD">
            <w:rPr>
              <w:noProof/>
              <w:lang w:val="en-GB"/>
            </w:rPr>
            <w:t>10.3 Interviews</w:t>
          </w:r>
          <w:r>
            <w:rPr>
              <w:noProof/>
            </w:rPr>
            <w:tab/>
          </w:r>
          <w:r w:rsidR="00FD35E0">
            <w:rPr>
              <w:noProof/>
            </w:rPr>
            <w:fldChar w:fldCharType="begin"/>
          </w:r>
          <w:r>
            <w:rPr>
              <w:noProof/>
            </w:rPr>
            <w:instrText xml:space="preserve"> PAGEREF _Toc270169695 \h </w:instrText>
          </w:r>
          <w:r w:rsidR="00FD35E0">
            <w:rPr>
              <w:noProof/>
            </w:rPr>
          </w:r>
          <w:r w:rsidR="00FD35E0">
            <w:rPr>
              <w:noProof/>
            </w:rPr>
            <w:fldChar w:fldCharType="separate"/>
          </w:r>
          <w:r>
            <w:rPr>
              <w:noProof/>
            </w:rPr>
            <w:t>91</w:t>
          </w:r>
          <w:r w:rsidR="00FD35E0">
            <w:rPr>
              <w:noProof/>
            </w:rPr>
            <w:fldChar w:fldCharType="end"/>
          </w:r>
        </w:p>
        <w:p w:rsidR="0069288B" w:rsidRDefault="0069288B">
          <w:pPr>
            <w:pStyle w:val="TOC3"/>
            <w:tabs>
              <w:tab w:val="right" w:leader="dot" w:pos="9056"/>
            </w:tabs>
            <w:rPr>
              <w:i w:val="0"/>
              <w:noProof/>
              <w:sz w:val="24"/>
              <w:szCs w:val="24"/>
              <w:lang w:eastAsia="ja-JP"/>
            </w:rPr>
          </w:pPr>
          <w:r w:rsidRPr="00574DDD">
            <w:rPr>
              <w:noProof/>
              <w:lang w:val="en-GB"/>
            </w:rPr>
            <w:t>10.3.1 Interview Eric van Kessel</w:t>
          </w:r>
          <w:r>
            <w:rPr>
              <w:noProof/>
            </w:rPr>
            <w:tab/>
          </w:r>
          <w:r w:rsidR="00FD35E0">
            <w:rPr>
              <w:noProof/>
            </w:rPr>
            <w:fldChar w:fldCharType="begin"/>
          </w:r>
          <w:r>
            <w:rPr>
              <w:noProof/>
            </w:rPr>
            <w:instrText xml:space="preserve"> PAGEREF _Toc270169696 \h </w:instrText>
          </w:r>
          <w:r w:rsidR="00FD35E0">
            <w:rPr>
              <w:noProof/>
            </w:rPr>
          </w:r>
          <w:r w:rsidR="00FD35E0">
            <w:rPr>
              <w:noProof/>
            </w:rPr>
            <w:fldChar w:fldCharType="separate"/>
          </w:r>
          <w:r>
            <w:rPr>
              <w:noProof/>
            </w:rPr>
            <w:t>91</w:t>
          </w:r>
          <w:r w:rsidR="00FD35E0">
            <w:rPr>
              <w:noProof/>
            </w:rPr>
            <w:fldChar w:fldCharType="end"/>
          </w:r>
        </w:p>
        <w:p w:rsidR="0069288B" w:rsidRDefault="0069288B">
          <w:pPr>
            <w:pStyle w:val="TOC3"/>
            <w:tabs>
              <w:tab w:val="right" w:leader="dot" w:pos="9056"/>
            </w:tabs>
            <w:rPr>
              <w:i w:val="0"/>
              <w:noProof/>
              <w:sz w:val="24"/>
              <w:szCs w:val="24"/>
              <w:lang w:eastAsia="ja-JP"/>
            </w:rPr>
          </w:pPr>
          <w:r w:rsidRPr="00574DDD">
            <w:rPr>
              <w:noProof/>
              <w:lang w:val="en-GB"/>
            </w:rPr>
            <w:t>10.3.2 Interview Theo Korsten</w:t>
          </w:r>
          <w:r>
            <w:rPr>
              <w:noProof/>
            </w:rPr>
            <w:tab/>
          </w:r>
          <w:r w:rsidR="00FD35E0">
            <w:rPr>
              <w:noProof/>
            </w:rPr>
            <w:fldChar w:fldCharType="begin"/>
          </w:r>
          <w:r>
            <w:rPr>
              <w:noProof/>
            </w:rPr>
            <w:instrText xml:space="preserve"> PAGEREF _Toc270169697 \h </w:instrText>
          </w:r>
          <w:r w:rsidR="00FD35E0">
            <w:rPr>
              <w:noProof/>
            </w:rPr>
          </w:r>
          <w:r w:rsidR="00FD35E0">
            <w:rPr>
              <w:noProof/>
            </w:rPr>
            <w:fldChar w:fldCharType="separate"/>
          </w:r>
          <w:r>
            <w:rPr>
              <w:noProof/>
            </w:rPr>
            <w:t>94</w:t>
          </w:r>
          <w:r w:rsidR="00FD35E0">
            <w:rPr>
              <w:noProof/>
            </w:rPr>
            <w:fldChar w:fldCharType="end"/>
          </w:r>
        </w:p>
        <w:p w:rsidR="0069288B" w:rsidRDefault="0069288B">
          <w:pPr>
            <w:pStyle w:val="TOC3"/>
            <w:tabs>
              <w:tab w:val="right" w:leader="dot" w:pos="9056"/>
            </w:tabs>
            <w:rPr>
              <w:i w:val="0"/>
              <w:noProof/>
              <w:sz w:val="24"/>
              <w:szCs w:val="24"/>
              <w:lang w:eastAsia="ja-JP"/>
            </w:rPr>
          </w:pPr>
          <w:r w:rsidRPr="00574DDD">
            <w:rPr>
              <w:noProof/>
              <w:lang w:val="en-GB"/>
            </w:rPr>
            <w:t>10.3.3 Interview Gerrit Spaninks</w:t>
          </w:r>
          <w:r>
            <w:rPr>
              <w:noProof/>
            </w:rPr>
            <w:tab/>
          </w:r>
          <w:r w:rsidR="00FD35E0">
            <w:rPr>
              <w:noProof/>
            </w:rPr>
            <w:fldChar w:fldCharType="begin"/>
          </w:r>
          <w:r>
            <w:rPr>
              <w:noProof/>
            </w:rPr>
            <w:instrText xml:space="preserve"> PAGEREF _Toc270169698 \h </w:instrText>
          </w:r>
          <w:r w:rsidR="00FD35E0">
            <w:rPr>
              <w:noProof/>
            </w:rPr>
          </w:r>
          <w:r w:rsidR="00FD35E0">
            <w:rPr>
              <w:noProof/>
            </w:rPr>
            <w:fldChar w:fldCharType="separate"/>
          </w:r>
          <w:r>
            <w:rPr>
              <w:noProof/>
            </w:rPr>
            <w:t>95</w:t>
          </w:r>
          <w:r w:rsidR="00FD35E0">
            <w:rPr>
              <w:noProof/>
            </w:rPr>
            <w:fldChar w:fldCharType="end"/>
          </w:r>
        </w:p>
        <w:p w:rsidR="0069288B" w:rsidRDefault="0069288B">
          <w:pPr>
            <w:pStyle w:val="TOC3"/>
            <w:tabs>
              <w:tab w:val="right" w:leader="dot" w:pos="9056"/>
            </w:tabs>
            <w:rPr>
              <w:i w:val="0"/>
              <w:noProof/>
              <w:sz w:val="24"/>
              <w:szCs w:val="24"/>
              <w:lang w:eastAsia="ja-JP"/>
            </w:rPr>
          </w:pPr>
          <w:r w:rsidRPr="00574DDD">
            <w:rPr>
              <w:noProof/>
              <w:lang w:val="en-GB"/>
            </w:rPr>
            <w:t>10.3.4 Interview Peter van der Linden</w:t>
          </w:r>
          <w:r>
            <w:rPr>
              <w:noProof/>
            </w:rPr>
            <w:tab/>
          </w:r>
          <w:r w:rsidR="00FD35E0">
            <w:rPr>
              <w:noProof/>
            </w:rPr>
            <w:fldChar w:fldCharType="begin"/>
          </w:r>
          <w:r>
            <w:rPr>
              <w:noProof/>
            </w:rPr>
            <w:instrText xml:space="preserve"> PAGEREF _Toc270169699 \h </w:instrText>
          </w:r>
          <w:r w:rsidR="00FD35E0">
            <w:rPr>
              <w:noProof/>
            </w:rPr>
          </w:r>
          <w:r w:rsidR="00FD35E0">
            <w:rPr>
              <w:noProof/>
            </w:rPr>
            <w:fldChar w:fldCharType="separate"/>
          </w:r>
          <w:r>
            <w:rPr>
              <w:noProof/>
            </w:rPr>
            <w:t>99</w:t>
          </w:r>
          <w:r w:rsidR="00FD35E0">
            <w:rPr>
              <w:noProof/>
            </w:rPr>
            <w:fldChar w:fldCharType="end"/>
          </w:r>
        </w:p>
        <w:p w:rsidR="0069288B" w:rsidRDefault="0069288B">
          <w:pPr>
            <w:pStyle w:val="TOC3"/>
            <w:tabs>
              <w:tab w:val="right" w:leader="dot" w:pos="9056"/>
            </w:tabs>
            <w:rPr>
              <w:i w:val="0"/>
              <w:noProof/>
              <w:sz w:val="24"/>
              <w:szCs w:val="24"/>
              <w:lang w:eastAsia="ja-JP"/>
            </w:rPr>
          </w:pPr>
          <w:r w:rsidRPr="00574DDD">
            <w:rPr>
              <w:noProof/>
              <w:lang w:val="en-GB"/>
            </w:rPr>
            <w:t>10.3.5 Interview Eric van Pareren</w:t>
          </w:r>
          <w:r>
            <w:rPr>
              <w:noProof/>
            </w:rPr>
            <w:tab/>
          </w:r>
          <w:r w:rsidR="00FD35E0">
            <w:rPr>
              <w:noProof/>
            </w:rPr>
            <w:fldChar w:fldCharType="begin"/>
          </w:r>
          <w:r>
            <w:rPr>
              <w:noProof/>
            </w:rPr>
            <w:instrText xml:space="preserve"> PAGEREF _Toc270169700 \h </w:instrText>
          </w:r>
          <w:r w:rsidR="00FD35E0">
            <w:rPr>
              <w:noProof/>
            </w:rPr>
          </w:r>
          <w:r w:rsidR="00FD35E0">
            <w:rPr>
              <w:noProof/>
            </w:rPr>
            <w:fldChar w:fldCharType="separate"/>
          </w:r>
          <w:r>
            <w:rPr>
              <w:noProof/>
            </w:rPr>
            <w:t>103</w:t>
          </w:r>
          <w:r w:rsidR="00FD35E0">
            <w:rPr>
              <w:noProof/>
            </w:rPr>
            <w:fldChar w:fldCharType="end"/>
          </w:r>
        </w:p>
        <w:p w:rsidR="0069288B" w:rsidRDefault="0069288B">
          <w:pPr>
            <w:pStyle w:val="TOC3"/>
            <w:tabs>
              <w:tab w:val="right" w:leader="dot" w:pos="9056"/>
            </w:tabs>
            <w:rPr>
              <w:i w:val="0"/>
              <w:noProof/>
              <w:sz w:val="24"/>
              <w:szCs w:val="24"/>
              <w:lang w:eastAsia="ja-JP"/>
            </w:rPr>
          </w:pPr>
          <w:r w:rsidRPr="00574DDD">
            <w:rPr>
              <w:noProof/>
              <w:lang w:val="en-GB"/>
            </w:rPr>
            <w:t>10.3.6 Interview Jose Graafsma</w:t>
          </w:r>
          <w:r>
            <w:rPr>
              <w:noProof/>
            </w:rPr>
            <w:tab/>
          </w:r>
          <w:r w:rsidR="00FD35E0">
            <w:rPr>
              <w:noProof/>
            </w:rPr>
            <w:fldChar w:fldCharType="begin"/>
          </w:r>
          <w:r>
            <w:rPr>
              <w:noProof/>
            </w:rPr>
            <w:instrText xml:space="preserve"> PAGEREF _Toc270169701 \h </w:instrText>
          </w:r>
          <w:r w:rsidR="00FD35E0">
            <w:rPr>
              <w:noProof/>
            </w:rPr>
          </w:r>
          <w:r w:rsidR="00FD35E0">
            <w:rPr>
              <w:noProof/>
            </w:rPr>
            <w:fldChar w:fldCharType="separate"/>
          </w:r>
          <w:r>
            <w:rPr>
              <w:noProof/>
            </w:rPr>
            <w:t>104</w:t>
          </w:r>
          <w:r w:rsidR="00FD35E0">
            <w:rPr>
              <w:noProof/>
            </w:rPr>
            <w:fldChar w:fldCharType="end"/>
          </w:r>
        </w:p>
        <w:p w:rsidR="0069288B" w:rsidRDefault="0069288B">
          <w:pPr>
            <w:pStyle w:val="TOC3"/>
            <w:tabs>
              <w:tab w:val="right" w:leader="dot" w:pos="9056"/>
            </w:tabs>
            <w:rPr>
              <w:i w:val="0"/>
              <w:noProof/>
              <w:sz w:val="24"/>
              <w:szCs w:val="24"/>
              <w:lang w:eastAsia="ja-JP"/>
            </w:rPr>
          </w:pPr>
          <w:r w:rsidRPr="00574DDD">
            <w:rPr>
              <w:noProof/>
              <w:lang w:val="en-GB"/>
            </w:rPr>
            <w:t>10.3.7 Interview members Woenselse Heide</w:t>
          </w:r>
          <w:r>
            <w:rPr>
              <w:noProof/>
            </w:rPr>
            <w:tab/>
          </w:r>
          <w:r w:rsidR="00FD35E0">
            <w:rPr>
              <w:noProof/>
            </w:rPr>
            <w:fldChar w:fldCharType="begin"/>
          </w:r>
          <w:r>
            <w:rPr>
              <w:noProof/>
            </w:rPr>
            <w:instrText xml:space="preserve"> PAGEREF _Toc270169702 \h </w:instrText>
          </w:r>
          <w:r w:rsidR="00FD35E0">
            <w:rPr>
              <w:noProof/>
            </w:rPr>
          </w:r>
          <w:r w:rsidR="00FD35E0">
            <w:rPr>
              <w:noProof/>
            </w:rPr>
            <w:fldChar w:fldCharType="separate"/>
          </w:r>
          <w:r>
            <w:rPr>
              <w:noProof/>
            </w:rPr>
            <w:t>105</w:t>
          </w:r>
          <w:r w:rsidR="00FD35E0">
            <w:rPr>
              <w:noProof/>
            </w:rPr>
            <w:fldChar w:fldCharType="end"/>
          </w:r>
        </w:p>
        <w:p w:rsidR="0069288B" w:rsidRDefault="0069288B">
          <w:pPr>
            <w:pStyle w:val="TOC2"/>
            <w:tabs>
              <w:tab w:val="right" w:leader="dot" w:pos="9056"/>
            </w:tabs>
            <w:rPr>
              <w:smallCaps w:val="0"/>
              <w:noProof/>
              <w:sz w:val="24"/>
              <w:szCs w:val="24"/>
              <w:lang w:eastAsia="ja-JP"/>
            </w:rPr>
          </w:pPr>
          <w:r w:rsidRPr="00574DDD">
            <w:rPr>
              <w:noProof/>
              <w:lang w:val="en-GB"/>
            </w:rPr>
            <w:t>10.4 Documents</w:t>
          </w:r>
          <w:r>
            <w:rPr>
              <w:noProof/>
            </w:rPr>
            <w:tab/>
          </w:r>
          <w:r w:rsidR="00FD35E0">
            <w:rPr>
              <w:noProof/>
            </w:rPr>
            <w:fldChar w:fldCharType="begin"/>
          </w:r>
          <w:r>
            <w:rPr>
              <w:noProof/>
            </w:rPr>
            <w:instrText xml:space="preserve"> PAGEREF _Toc270169703 \h </w:instrText>
          </w:r>
          <w:r w:rsidR="00FD35E0">
            <w:rPr>
              <w:noProof/>
            </w:rPr>
          </w:r>
          <w:r w:rsidR="00FD35E0">
            <w:rPr>
              <w:noProof/>
            </w:rPr>
            <w:fldChar w:fldCharType="separate"/>
          </w:r>
          <w:r>
            <w:rPr>
              <w:noProof/>
            </w:rPr>
            <w:t>107</w:t>
          </w:r>
          <w:r w:rsidR="00FD35E0">
            <w:rPr>
              <w:noProof/>
            </w:rPr>
            <w:fldChar w:fldCharType="end"/>
          </w:r>
        </w:p>
        <w:p w:rsidR="0069288B" w:rsidRDefault="0069288B">
          <w:pPr>
            <w:pStyle w:val="TOC3"/>
            <w:tabs>
              <w:tab w:val="right" w:leader="dot" w:pos="9056"/>
            </w:tabs>
            <w:rPr>
              <w:i w:val="0"/>
              <w:noProof/>
              <w:sz w:val="24"/>
              <w:szCs w:val="24"/>
              <w:lang w:eastAsia="ja-JP"/>
            </w:rPr>
          </w:pPr>
          <w:r w:rsidRPr="00574DDD">
            <w:rPr>
              <w:noProof/>
              <w:lang w:val="en-GB"/>
            </w:rPr>
            <w:t>10.4.1 Footstep</w:t>
          </w:r>
          <w:r>
            <w:rPr>
              <w:noProof/>
            </w:rPr>
            <w:tab/>
          </w:r>
          <w:r w:rsidR="00FD35E0">
            <w:rPr>
              <w:noProof/>
            </w:rPr>
            <w:fldChar w:fldCharType="begin"/>
          </w:r>
          <w:r>
            <w:rPr>
              <w:noProof/>
            </w:rPr>
            <w:instrText xml:space="preserve"> PAGEREF _Toc270169704 \h </w:instrText>
          </w:r>
          <w:r w:rsidR="00FD35E0">
            <w:rPr>
              <w:noProof/>
            </w:rPr>
          </w:r>
          <w:r w:rsidR="00FD35E0">
            <w:rPr>
              <w:noProof/>
            </w:rPr>
            <w:fldChar w:fldCharType="separate"/>
          </w:r>
          <w:r>
            <w:rPr>
              <w:noProof/>
            </w:rPr>
            <w:t>107</w:t>
          </w:r>
          <w:r w:rsidR="00FD35E0">
            <w:rPr>
              <w:noProof/>
            </w:rPr>
            <w:fldChar w:fldCharType="end"/>
          </w:r>
        </w:p>
        <w:p w:rsidR="0069288B" w:rsidRDefault="0069288B">
          <w:pPr>
            <w:pStyle w:val="TOC3"/>
            <w:tabs>
              <w:tab w:val="right" w:leader="dot" w:pos="9056"/>
            </w:tabs>
            <w:rPr>
              <w:i w:val="0"/>
              <w:noProof/>
              <w:sz w:val="24"/>
              <w:szCs w:val="24"/>
              <w:lang w:eastAsia="ja-JP"/>
            </w:rPr>
          </w:pPr>
          <w:r w:rsidRPr="00574DDD">
            <w:rPr>
              <w:noProof/>
              <w:lang w:val="en-GB"/>
            </w:rPr>
            <w:t>10.4.2 Work material Lumens Groep</w:t>
          </w:r>
          <w:r>
            <w:rPr>
              <w:noProof/>
            </w:rPr>
            <w:tab/>
          </w:r>
          <w:r w:rsidR="00FD35E0">
            <w:rPr>
              <w:noProof/>
            </w:rPr>
            <w:fldChar w:fldCharType="begin"/>
          </w:r>
          <w:r>
            <w:rPr>
              <w:noProof/>
            </w:rPr>
            <w:instrText xml:space="preserve"> PAGEREF _Toc270169705 \h </w:instrText>
          </w:r>
          <w:r w:rsidR="00FD35E0">
            <w:rPr>
              <w:noProof/>
            </w:rPr>
          </w:r>
          <w:r w:rsidR="00FD35E0">
            <w:rPr>
              <w:noProof/>
            </w:rPr>
            <w:fldChar w:fldCharType="separate"/>
          </w:r>
          <w:r>
            <w:rPr>
              <w:noProof/>
            </w:rPr>
            <w:t>108</w:t>
          </w:r>
          <w:r w:rsidR="00FD35E0">
            <w:rPr>
              <w:noProof/>
            </w:rPr>
            <w:fldChar w:fldCharType="end"/>
          </w:r>
        </w:p>
        <w:p w:rsidR="0069288B" w:rsidRDefault="0069288B">
          <w:pPr>
            <w:pStyle w:val="TOC3"/>
            <w:tabs>
              <w:tab w:val="right" w:leader="dot" w:pos="9056"/>
            </w:tabs>
            <w:rPr>
              <w:i w:val="0"/>
              <w:noProof/>
              <w:sz w:val="24"/>
              <w:szCs w:val="24"/>
              <w:lang w:eastAsia="ja-JP"/>
            </w:rPr>
          </w:pPr>
          <w:r w:rsidRPr="00574DDD">
            <w:rPr>
              <w:noProof/>
              <w:lang w:val="en-GB"/>
            </w:rPr>
            <w:t>10.4.3 Powerpoint presentation Achtse Barrier</w:t>
          </w:r>
          <w:r>
            <w:rPr>
              <w:noProof/>
            </w:rPr>
            <w:tab/>
          </w:r>
          <w:r w:rsidR="00FD35E0">
            <w:rPr>
              <w:noProof/>
            </w:rPr>
            <w:fldChar w:fldCharType="begin"/>
          </w:r>
          <w:r>
            <w:rPr>
              <w:noProof/>
            </w:rPr>
            <w:instrText xml:space="preserve"> PAGEREF _Toc270169706 \h </w:instrText>
          </w:r>
          <w:r w:rsidR="00FD35E0">
            <w:rPr>
              <w:noProof/>
            </w:rPr>
          </w:r>
          <w:r w:rsidR="00FD35E0">
            <w:rPr>
              <w:noProof/>
            </w:rPr>
            <w:fldChar w:fldCharType="separate"/>
          </w:r>
          <w:r>
            <w:rPr>
              <w:noProof/>
            </w:rPr>
            <w:t>109</w:t>
          </w:r>
          <w:r w:rsidR="00FD35E0">
            <w:rPr>
              <w:noProof/>
            </w:rPr>
            <w:fldChar w:fldCharType="end"/>
          </w:r>
        </w:p>
        <w:p w:rsidR="0069288B" w:rsidRDefault="0069288B">
          <w:pPr>
            <w:pStyle w:val="TOC2"/>
            <w:tabs>
              <w:tab w:val="right" w:leader="dot" w:pos="9056"/>
            </w:tabs>
            <w:rPr>
              <w:smallCaps w:val="0"/>
              <w:noProof/>
              <w:sz w:val="24"/>
              <w:szCs w:val="24"/>
              <w:lang w:eastAsia="ja-JP"/>
            </w:rPr>
          </w:pPr>
          <w:r w:rsidRPr="00574DDD">
            <w:rPr>
              <w:noProof/>
              <w:lang w:val="en-GB"/>
            </w:rPr>
            <w:t>10.5 Surveys</w:t>
          </w:r>
          <w:r>
            <w:rPr>
              <w:noProof/>
            </w:rPr>
            <w:tab/>
          </w:r>
          <w:r w:rsidR="00FD35E0">
            <w:rPr>
              <w:noProof/>
            </w:rPr>
            <w:fldChar w:fldCharType="begin"/>
          </w:r>
          <w:r>
            <w:rPr>
              <w:noProof/>
            </w:rPr>
            <w:instrText xml:space="preserve"> PAGEREF _Toc270169707 \h </w:instrText>
          </w:r>
          <w:r w:rsidR="00FD35E0">
            <w:rPr>
              <w:noProof/>
            </w:rPr>
          </w:r>
          <w:r w:rsidR="00FD35E0">
            <w:rPr>
              <w:noProof/>
            </w:rPr>
            <w:fldChar w:fldCharType="separate"/>
          </w:r>
          <w:r>
            <w:rPr>
              <w:noProof/>
            </w:rPr>
            <w:t>111</w:t>
          </w:r>
          <w:r w:rsidR="00FD35E0">
            <w:rPr>
              <w:noProof/>
            </w:rPr>
            <w:fldChar w:fldCharType="end"/>
          </w:r>
        </w:p>
        <w:p w:rsidR="0069288B" w:rsidRDefault="0069288B">
          <w:pPr>
            <w:pStyle w:val="TOC3"/>
            <w:tabs>
              <w:tab w:val="right" w:leader="dot" w:pos="9056"/>
            </w:tabs>
            <w:rPr>
              <w:i w:val="0"/>
              <w:noProof/>
              <w:sz w:val="24"/>
              <w:szCs w:val="24"/>
              <w:lang w:eastAsia="ja-JP"/>
            </w:rPr>
          </w:pPr>
          <w:r w:rsidRPr="00574DDD">
            <w:rPr>
              <w:noProof/>
              <w:lang w:val="en-GB"/>
            </w:rPr>
            <w:t>10.5.1 Survey Achtse Barrier</w:t>
          </w:r>
          <w:r>
            <w:rPr>
              <w:noProof/>
            </w:rPr>
            <w:tab/>
          </w:r>
          <w:r w:rsidR="00FD35E0">
            <w:rPr>
              <w:noProof/>
            </w:rPr>
            <w:fldChar w:fldCharType="begin"/>
          </w:r>
          <w:r>
            <w:rPr>
              <w:noProof/>
            </w:rPr>
            <w:instrText xml:space="preserve"> PAGEREF _Toc270169708 \h </w:instrText>
          </w:r>
          <w:r w:rsidR="00FD35E0">
            <w:rPr>
              <w:noProof/>
            </w:rPr>
          </w:r>
          <w:r w:rsidR="00FD35E0">
            <w:rPr>
              <w:noProof/>
            </w:rPr>
            <w:fldChar w:fldCharType="separate"/>
          </w:r>
          <w:r>
            <w:rPr>
              <w:noProof/>
            </w:rPr>
            <w:t>111</w:t>
          </w:r>
          <w:r w:rsidR="00FD35E0">
            <w:rPr>
              <w:noProof/>
            </w:rPr>
            <w:fldChar w:fldCharType="end"/>
          </w:r>
        </w:p>
        <w:p w:rsidR="0069288B" w:rsidRDefault="0069288B">
          <w:pPr>
            <w:pStyle w:val="TOC3"/>
            <w:tabs>
              <w:tab w:val="right" w:leader="dot" w:pos="9056"/>
            </w:tabs>
            <w:rPr>
              <w:i w:val="0"/>
              <w:noProof/>
              <w:sz w:val="24"/>
              <w:szCs w:val="24"/>
              <w:lang w:eastAsia="ja-JP"/>
            </w:rPr>
          </w:pPr>
          <w:r w:rsidRPr="00574DDD">
            <w:rPr>
              <w:noProof/>
              <w:lang w:val="en-GB"/>
            </w:rPr>
            <w:t>10.5.2 Survey Woenselse Heide</w:t>
          </w:r>
          <w:r>
            <w:rPr>
              <w:noProof/>
            </w:rPr>
            <w:tab/>
          </w:r>
          <w:r w:rsidR="00FD35E0">
            <w:rPr>
              <w:noProof/>
            </w:rPr>
            <w:fldChar w:fldCharType="begin"/>
          </w:r>
          <w:r>
            <w:rPr>
              <w:noProof/>
            </w:rPr>
            <w:instrText xml:space="preserve"> PAGEREF _Toc270169709 \h </w:instrText>
          </w:r>
          <w:r w:rsidR="00FD35E0">
            <w:rPr>
              <w:noProof/>
            </w:rPr>
          </w:r>
          <w:r w:rsidR="00FD35E0">
            <w:rPr>
              <w:noProof/>
            </w:rPr>
            <w:fldChar w:fldCharType="separate"/>
          </w:r>
          <w:r>
            <w:rPr>
              <w:noProof/>
            </w:rPr>
            <w:t>116</w:t>
          </w:r>
          <w:r w:rsidR="00FD35E0">
            <w:rPr>
              <w:noProof/>
            </w:rPr>
            <w:fldChar w:fldCharType="end"/>
          </w:r>
        </w:p>
        <w:p w:rsidR="00F6662C" w:rsidRPr="00403FD3" w:rsidRDefault="00FD35E0" w:rsidP="00DC1F45">
          <w:pPr>
            <w:jc w:val="both"/>
            <w:rPr>
              <w:lang w:val="en-GB"/>
            </w:rPr>
          </w:pPr>
          <w:r w:rsidRPr="00F00220">
            <w:rPr>
              <w:b/>
              <w:bCs/>
              <w:noProof/>
              <w:lang w:val="en-GB"/>
            </w:rPr>
            <w:fldChar w:fldCharType="end"/>
          </w:r>
        </w:p>
      </w:sdtContent>
    </w:sdt>
    <w:p w:rsidR="00F6662C" w:rsidRPr="00403FD3" w:rsidRDefault="00F6662C" w:rsidP="00DC1F45">
      <w:pPr>
        <w:pStyle w:val="Heading1"/>
        <w:spacing w:line="360" w:lineRule="auto"/>
        <w:jc w:val="both"/>
        <w:rPr>
          <w:lang w:val="en-GB"/>
        </w:rPr>
      </w:pPr>
    </w:p>
    <w:p w:rsidR="00F6662C" w:rsidRPr="00403FD3" w:rsidRDefault="00F6662C" w:rsidP="00DC1F45">
      <w:pPr>
        <w:pStyle w:val="Heading1"/>
        <w:spacing w:line="360" w:lineRule="auto"/>
        <w:jc w:val="both"/>
        <w:rPr>
          <w:lang w:val="en-GB"/>
        </w:rPr>
      </w:pPr>
      <w:bookmarkStart w:id="11" w:name="_GoBack"/>
      <w:bookmarkEnd w:id="11"/>
    </w:p>
    <w:p w:rsidR="00F6662C" w:rsidRPr="00403FD3" w:rsidRDefault="00F6662C" w:rsidP="00DC1F45">
      <w:pPr>
        <w:pStyle w:val="Heading1"/>
        <w:spacing w:line="360" w:lineRule="auto"/>
        <w:jc w:val="both"/>
        <w:rPr>
          <w:lang w:val="en-GB"/>
        </w:rPr>
      </w:pPr>
    </w:p>
    <w:p w:rsidR="00F6662C" w:rsidRPr="00403FD3" w:rsidRDefault="00F6662C" w:rsidP="00DC1F45">
      <w:pPr>
        <w:pStyle w:val="Heading1"/>
        <w:spacing w:line="360" w:lineRule="auto"/>
        <w:jc w:val="both"/>
        <w:rPr>
          <w:lang w:val="en-GB"/>
        </w:rPr>
      </w:pPr>
    </w:p>
    <w:p w:rsidR="00F6662C" w:rsidRPr="00403FD3" w:rsidRDefault="00F6662C" w:rsidP="00DC1F45">
      <w:pPr>
        <w:pStyle w:val="Heading1"/>
        <w:spacing w:line="360" w:lineRule="auto"/>
        <w:jc w:val="both"/>
        <w:rPr>
          <w:lang w:val="en-GB"/>
        </w:rPr>
      </w:pPr>
    </w:p>
    <w:p w:rsidR="00F6662C" w:rsidRPr="00403FD3" w:rsidRDefault="00F6662C" w:rsidP="00DC1F45">
      <w:pPr>
        <w:pStyle w:val="Heading1"/>
        <w:spacing w:line="360" w:lineRule="auto"/>
        <w:jc w:val="both"/>
        <w:rPr>
          <w:lang w:val="en-GB"/>
        </w:rPr>
      </w:pPr>
    </w:p>
    <w:p w:rsidR="00F6662C" w:rsidRPr="00403FD3" w:rsidRDefault="00F6662C" w:rsidP="00DC1F45">
      <w:pPr>
        <w:jc w:val="both"/>
        <w:rPr>
          <w:lang w:val="en-GB"/>
        </w:rPr>
      </w:pPr>
    </w:p>
    <w:p w:rsidR="00F6662C" w:rsidRPr="00403FD3" w:rsidRDefault="00F6662C" w:rsidP="00DC1F45">
      <w:pPr>
        <w:jc w:val="both"/>
        <w:rPr>
          <w:lang w:val="en-GB"/>
        </w:rPr>
      </w:pPr>
    </w:p>
    <w:p w:rsidR="00F6662C" w:rsidRPr="00403FD3" w:rsidRDefault="00F6662C" w:rsidP="00DC1F45">
      <w:pPr>
        <w:jc w:val="both"/>
        <w:rPr>
          <w:lang w:val="en-GB"/>
        </w:rPr>
      </w:pPr>
    </w:p>
    <w:p w:rsidR="00F6662C" w:rsidRPr="00403FD3" w:rsidRDefault="00F6662C" w:rsidP="00DC1F45">
      <w:pPr>
        <w:jc w:val="both"/>
        <w:rPr>
          <w:lang w:val="en-GB"/>
        </w:rPr>
      </w:pPr>
    </w:p>
    <w:p w:rsidR="004C3479" w:rsidRPr="00403FD3" w:rsidRDefault="00891C65" w:rsidP="00DC1F45">
      <w:pPr>
        <w:pStyle w:val="Heading1"/>
        <w:jc w:val="both"/>
        <w:rPr>
          <w:lang w:val="en-GB"/>
        </w:rPr>
      </w:pPr>
      <w:bookmarkStart w:id="12" w:name="_Toc270169644"/>
      <w:r w:rsidRPr="00403FD3">
        <w:rPr>
          <w:lang w:val="en-GB"/>
        </w:rPr>
        <w:lastRenderedPageBreak/>
        <w:t>1 Introduction</w:t>
      </w:r>
      <w:bookmarkEnd w:id="5"/>
      <w:bookmarkEnd w:id="12"/>
    </w:p>
    <w:p w:rsidR="00791BD9" w:rsidRPr="00403FD3" w:rsidRDefault="00791BD9" w:rsidP="00DC1F45">
      <w:pPr>
        <w:spacing w:line="360" w:lineRule="auto"/>
        <w:jc w:val="both"/>
        <w:rPr>
          <w:lang w:val="en-GB"/>
        </w:rPr>
      </w:pPr>
      <w:r w:rsidRPr="00403FD3">
        <w:rPr>
          <w:lang w:val="en-GB"/>
        </w:rPr>
        <w:t>People aim to live in a neighborhood that meet their requirements. Most of these requirements are different between people. One person likes to live in</w:t>
      </w:r>
      <w:r w:rsidR="00302D73" w:rsidRPr="00403FD3">
        <w:rPr>
          <w:lang w:val="en-GB"/>
        </w:rPr>
        <w:t xml:space="preserve"> the centre of a city, while </w:t>
      </w:r>
      <w:r w:rsidRPr="00403FD3">
        <w:rPr>
          <w:lang w:val="en-GB"/>
        </w:rPr>
        <w:t>other</w:t>
      </w:r>
      <w:r w:rsidR="00F6662C" w:rsidRPr="00403FD3">
        <w:rPr>
          <w:lang w:val="en-GB"/>
        </w:rPr>
        <w:t xml:space="preserve"> person</w:t>
      </w:r>
      <w:r w:rsidR="000F5F6C">
        <w:rPr>
          <w:lang w:val="en-GB"/>
        </w:rPr>
        <w:t>s prefer</w:t>
      </w:r>
      <w:r w:rsidRPr="00403FD3">
        <w:rPr>
          <w:lang w:val="en-GB"/>
        </w:rPr>
        <w:t xml:space="preserve"> to live in a quiet suburb. Also, households with children probably select a child-friendly neighborhood with playground and other amenities for their children, while persons without children attach less importance to those facilities.</w:t>
      </w:r>
    </w:p>
    <w:p w:rsidR="00791BD9" w:rsidRPr="00403FD3" w:rsidRDefault="00791BD9" w:rsidP="00DC1F45">
      <w:pPr>
        <w:spacing w:line="360" w:lineRule="auto"/>
        <w:jc w:val="both"/>
        <w:rPr>
          <w:lang w:val="en-GB"/>
        </w:rPr>
      </w:pPr>
    </w:p>
    <w:p w:rsidR="00791BD9" w:rsidRPr="00403FD3" w:rsidRDefault="00791BD9" w:rsidP="00DC1F45">
      <w:pPr>
        <w:spacing w:line="360" w:lineRule="auto"/>
        <w:jc w:val="both"/>
        <w:rPr>
          <w:lang w:val="en-GB"/>
        </w:rPr>
      </w:pPr>
      <w:r w:rsidRPr="00403FD3">
        <w:rPr>
          <w:lang w:val="en-GB"/>
        </w:rPr>
        <w:t>However, there are some basic requirements that are common for almost every person looking for an appropriate neighborhood. One basic requirement is safety. Obviously, persons with children probably prefer neighborhoods with low crime rates that have fewer amenities for their children, than neighborhoods that have high crime rates and a lot of amenities. According to a study of Bergström and van Ham (2010), safety is the most often requirement mentioned by residents, aged from 28-55, of four neighborhoods in Sweden.</w:t>
      </w:r>
    </w:p>
    <w:p w:rsidR="00791BD9" w:rsidRPr="00403FD3" w:rsidRDefault="00791BD9" w:rsidP="00DC1F45">
      <w:pPr>
        <w:spacing w:line="360" w:lineRule="auto"/>
        <w:jc w:val="both"/>
        <w:rPr>
          <w:lang w:val="en-GB"/>
        </w:rPr>
      </w:pPr>
    </w:p>
    <w:p w:rsidR="00791BD9" w:rsidRPr="00403FD3" w:rsidRDefault="00791BD9" w:rsidP="00DC1F45">
      <w:pPr>
        <w:spacing w:line="360" w:lineRule="auto"/>
        <w:jc w:val="both"/>
        <w:rPr>
          <w:rFonts w:ascii="Cambria" w:eastAsia="Times New Roman" w:hAnsi="Cambria" w:cs="Times New Roman"/>
          <w:bCs/>
          <w:shd w:val="clear" w:color="auto" w:fill="FFFFFF"/>
          <w:lang w:val="en-GB"/>
        </w:rPr>
      </w:pPr>
      <w:r w:rsidRPr="00403FD3">
        <w:rPr>
          <w:lang w:val="en-GB"/>
        </w:rPr>
        <w:t xml:space="preserve">Hence, it is understandable that people want to improve the safety of their neighborhood. In order to do so, residents often start neighborhood watch programs. </w:t>
      </w:r>
      <w:r w:rsidRPr="00403FD3">
        <w:rPr>
          <w:rFonts w:ascii="Cambria" w:eastAsia="Times New Roman" w:hAnsi="Cambria" w:cs="Times New Roman"/>
          <w:bCs/>
          <w:shd w:val="clear" w:color="auto" w:fill="FFFFFF"/>
          <w:lang w:val="en-GB"/>
        </w:rPr>
        <w:t>As the name makes clear, people in the neighborhood pay attention for (potential) danger and suspected behaviour of other people.</w:t>
      </w:r>
    </w:p>
    <w:p w:rsidR="00302D73" w:rsidRPr="00403FD3" w:rsidRDefault="00302D73" w:rsidP="00DC1F45">
      <w:pPr>
        <w:spacing w:line="360" w:lineRule="auto"/>
        <w:jc w:val="both"/>
        <w:rPr>
          <w:rFonts w:ascii="Cambria" w:eastAsia="Times New Roman" w:hAnsi="Cambria" w:cs="Times New Roman"/>
          <w:bCs/>
          <w:shd w:val="clear" w:color="auto" w:fill="FFFFFF"/>
          <w:lang w:val="en-GB"/>
        </w:rPr>
      </w:pPr>
    </w:p>
    <w:p w:rsidR="00302D73" w:rsidRPr="00403FD3" w:rsidRDefault="00302D73" w:rsidP="00DC1F45">
      <w:pPr>
        <w:spacing w:line="360" w:lineRule="auto"/>
        <w:jc w:val="both"/>
        <w:rPr>
          <w:rFonts w:ascii="Cambria" w:eastAsia="Times New Roman" w:hAnsi="Cambria" w:cs="Times New Roman"/>
          <w:bCs/>
          <w:shd w:val="clear" w:color="auto" w:fill="FFFFFF"/>
          <w:lang w:val="en-GB"/>
        </w:rPr>
      </w:pPr>
      <w:r w:rsidRPr="00403FD3">
        <w:rPr>
          <w:rFonts w:ascii="Cambria" w:eastAsia="Times New Roman" w:hAnsi="Cambria" w:cs="Times New Roman"/>
          <w:bCs/>
          <w:shd w:val="clear" w:color="auto" w:fill="FFFFFF"/>
          <w:lang w:val="en-GB"/>
        </w:rPr>
        <w:t xml:space="preserve">From an economic perspective, it is interesting to see whether neighborhood watch programs </w:t>
      </w:r>
      <w:r w:rsidR="0042698F" w:rsidRPr="00403FD3">
        <w:rPr>
          <w:rFonts w:ascii="Cambria" w:eastAsia="Times New Roman" w:hAnsi="Cambria" w:cs="Times New Roman"/>
          <w:bCs/>
          <w:shd w:val="clear" w:color="auto" w:fill="FFFFFF"/>
          <w:lang w:val="en-GB"/>
        </w:rPr>
        <w:t>are able to</w:t>
      </w:r>
      <w:r w:rsidRPr="00403FD3">
        <w:rPr>
          <w:rFonts w:ascii="Cambria" w:eastAsia="Times New Roman" w:hAnsi="Cambria" w:cs="Times New Roman"/>
          <w:bCs/>
          <w:shd w:val="clear" w:color="auto" w:fill="FFFFFF"/>
          <w:lang w:val="en-GB"/>
        </w:rPr>
        <w:t xml:space="preserve"> make a neighborhood safer. A neighborhood with low crime rates is a more attractive location for companies. Also, it may be argued</w:t>
      </w:r>
      <w:r w:rsidR="0042698F" w:rsidRPr="00403FD3">
        <w:rPr>
          <w:rFonts w:ascii="Cambria" w:eastAsia="Times New Roman" w:hAnsi="Cambria" w:cs="Times New Roman"/>
          <w:bCs/>
          <w:shd w:val="clear" w:color="auto" w:fill="FFFFFF"/>
          <w:lang w:val="en-GB"/>
        </w:rPr>
        <w:t>, that</w:t>
      </w:r>
      <w:r w:rsidRPr="00403FD3">
        <w:rPr>
          <w:rFonts w:ascii="Cambria" w:eastAsia="Times New Roman" w:hAnsi="Cambria" w:cs="Times New Roman"/>
          <w:bCs/>
          <w:shd w:val="clear" w:color="auto" w:fill="FFFFFF"/>
          <w:lang w:val="en-GB"/>
        </w:rPr>
        <w:t xml:space="preserve"> neighborhood</w:t>
      </w:r>
      <w:r w:rsidR="0042698F" w:rsidRPr="00403FD3">
        <w:rPr>
          <w:rFonts w:ascii="Cambria" w:eastAsia="Times New Roman" w:hAnsi="Cambria" w:cs="Times New Roman"/>
          <w:bCs/>
          <w:shd w:val="clear" w:color="auto" w:fill="FFFFFF"/>
          <w:lang w:val="en-GB"/>
        </w:rPr>
        <w:t xml:space="preserve">s with low crime rates are </w:t>
      </w:r>
      <w:r w:rsidRPr="00403FD3">
        <w:rPr>
          <w:rFonts w:ascii="Cambria" w:eastAsia="Times New Roman" w:hAnsi="Cambria" w:cs="Times New Roman"/>
          <w:bCs/>
          <w:shd w:val="clear" w:color="auto" w:fill="FFFFFF"/>
          <w:lang w:val="en-GB"/>
        </w:rPr>
        <w:t>more attractive for persons with a h</w:t>
      </w:r>
      <w:r w:rsidR="0042698F" w:rsidRPr="00403FD3">
        <w:rPr>
          <w:rFonts w:ascii="Cambria" w:eastAsia="Times New Roman" w:hAnsi="Cambria" w:cs="Times New Roman"/>
          <w:bCs/>
          <w:shd w:val="clear" w:color="auto" w:fill="FFFFFF"/>
          <w:lang w:val="en-GB"/>
        </w:rPr>
        <w:t>igh income, which enables such</w:t>
      </w:r>
      <w:r w:rsidRPr="00403FD3">
        <w:rPr>
          <w:rFonts w:ascii="Cambria" w:eastAsia="Times New Roman" w:hAnsi="Cambria" w:cs="Times New Roman"/>
          <w:bCs/>
          <w:shd w:val="clear" w:color="auto" w:fill="FFFFFF"/>
          <w:lang w:val="en-GB"/>
        </w:rPr>
        <w:t xml:space="preserve"> neighborhood</w:t>
      </w:r>
      <w:r w:rsidR="0042698F" w:rsidRPr="00403FD3">
        <w:rPr>
          <w:rFonts w:ascii="Cambria" w:eastAsia="Times New Roman" w:hAnsi="Cambria" w:cs="Times New Roman"/>
          <w:bCs/>
          <w:shd w:val="clear" w:color="auto" w:fill="FFFFFF"/>
          <w:lang w:val="en-GB"/>
        </w:rPr>
        <w:t>s</w:t>
      </w:r>
      <w:r w:rsidRPr="00403FD3">
        <w:rPr>
          <w:rFonts w:ascii="Cambria" w:eastAsia="Times New Roman" w:hAnsi="Cambria" w:cs="Times New Roman"/>
          <w:bCs/>
          <w:shd w:val="clear" w:color="auto" w:fill="FFFFFF"/>
          <w:lang w:val="en-GB"/>
        </w:rPr>
        <w:t xml:space="preserve"> to attract these persons.</w:t>
      </w:r>
    </w:p>
    <w:p w:rsidR="001B466C" w:rsidRPr="00403FD3" w:rsidRDefault="002E3BB9" w:rsidP="00DC1F45">
      <w:pPr>
        <w:pStyle w:val="Heading2"/>
        <w:spacing w:line="360" w:lineRule="auto"/>
        <w:jc w:val="both"/>
        <w:rPr>
          <w:lang w:val="en-GB"/>
        </w:rPr>
      </w:pPr>
      <w:bookmarkStart w:id="13" w:name="_Toc260569935"/>
      <w:bookmarkStart w:id="14" w:name="_Toc270169645"/>
      <w:r w:rsidRPr="00403FD3">
        <w:rPr>
          <w:lang w:val="en-GB"/>
        </w:rPr>
        <w:t>1.1 Background</w:t>
      </w:r>
      <w:bookmarkEnd w:id="13"/>
      <w:bookmarkEnd w:id="14"/>
    </w:p>
    <w:p w:rsidR="002165A2" w:rsidRPr="00403FD3" w:rsidRDefault="00C6338F" w:rsidP="00DC1F45">
      <w:pPr>
        <w:spacing w:line="360" w:lineRule="auto"/>
        <w:jc w:val="both"/>
        <w:rPr>
          <w:rFonts w:ascii="Cambria" w:eastAsia="Times New Roman" w:hAnsi="Cambria" w:cs="Times New Roman"/>
          <w:bCs/>
          <w:shd w:val="clear" w:color="auto" w:fill="FFFFFF"/>
          <w:lang w:val="en-GB"/>
        </w:rPr>
      </w:pPr>
      <w:r w:rsidRPr="00403FD3">
        <w:rPr>
          <w:rFonts w:ascii="Cambria" w:eastAsia="Times New Roman" w:hAnsi="Cambria" w:cs="Times New Roman"/>
          <w:bCs/>
          <w:shd w:val="clear" w:color="auto" w:fill="FFFFFF"/>
          <w:lang w:val="en-GB"/>
        </w:rPr>
        <w:t>Neighborhood watch program</w:t>
      </w:r>
      <w:r w:rsidR="003445AE" w:rsidRPr="00403FD3">
        <w:rPr>
          <w:rFonts w:ascii="Cambria" w:eastAsia="Times New Roman" w:hAnsi="Cambria" w:cs="Times New Roman"/>
          <w:bCs/>
          <w:shd w:val="clear" w:color="auto" w:fill="FFFFFF"/>
          <w:lang w:val="en-GB"/>
        </w:rPr>
        <w:t xml:space="preserve">s started in the late 1960s in </w:t>
      </w:r>
      <w:r w:rsidR="00574F9D" w:rsidRPr="00403FD3">
        <w:rPr>
          <w:rFonts w:ascii="Cambria" w:eastAsia="Times New Roman" w:hAnsi="Cambria" w:cs="Times New Roman"/>
          <w:bCs/>
          <w:shd w:val="clear" w:color="auto" w:fill="FFFFFF"/>
          <w:lang w:val="en-GB"/>
        </w:rPr>
        <w:t>the United States of America (Bennett et al, 2006</w:t>
      </w:r>
      <w:r w:rsidR="003445AE" w:rsidRPr="00403FD3">
        <w:rPr>
          <w:rFonts w:ascii="Cambria" w:eastAsia="Times New Roman" w:hAnsi="Cambria" w:cs="Times New Roman"/>
          <w:bCs/>
          <w:shd w:val="clear" w:color="auto" w:fill="FFFFFF"/>
          <w:lang w:val="en-GB"/>
        </w:rPr>
        <w:t>)</w:t>
      </w:r>
      <w:r w:rsidRPr="00403FD3">
        <w:rPr>
          <w:rFonts w:ascii="Cambria" w:eastAsia="Times New Roman" w:hAnsi="Cambria" w:cs="Times New Roman"/>
          <w:bCs/>
          <w:shd w:val="clear" w:color="auto" w:fill="FFFFFF"/>
          <w:lang w:val="en-GB"/>
        </w:rPr>
        <w:t>.</w:t>
      </w:r>
      <w:r w:rsidR="00597CB2" w:rsidRPr="00403FD3">
        <w:rPr>
          <w:rFonts w:ascii="Cambria" w:eastAsia="Times New Roman" w:hAnsi="Cambria" w:cs="Times New Roman"/>
          <w:bCs/>
          <w:shd w:val="clear" w:color="auto" w:fill="FFFFFF"/>
          <w:lang w:val="en-GB"/>
        </w:rPr>
        <w:t xml:space="preserve"> </w:t>
      </w:r>
      <w:r w:rsidRPr="00403FD3">
        <w:rPr>
          <w:rFonts w:ascii="Cambria" w:eastAsia="Times New Roman" w:hAnsi="Cambria" w:cs="Times New Roman"/>
          <w:bCs/>
          <w:shd w:val="clear" w:color="auto" w:fill="FFFFFF"/>
          <w:lang w:val="en-GB"/>
        </w:rPr>
        <w:t xml:space="preserve">Nowadays, more than 40% of the neighborhoods in the United States of America have </w:t>
      </w:r>
      <w:r w:rsidR="00597CB2" w:rsidRPr="00403FD3">
        <w:rPr>
          <w:rFonts w:ascii="Cambria" w:eastAsia="Times New Roman" w:hAnsi="Cambria" w:cs="Times New Roman"/>
          <w:bCs/>
          <w:shd w:val="clear" w:color="auto" w:fill="FFFFFF"/>
          <w:lang w:val="en-GB"/>
        </w:rPr>
        <w:t xml:space="preserve">a neighborhood watch program. This concept is now used in several </w:t>
      </w:r>
      <w:r w:rsidR="003445AE" w:rsidRPr="00403FD3">
        <w:rPr>
          <w:rFonts w:ascii="Cambria" w:eastAsia="Times New Roman" w:hAnsi="Cambria" w:cs="Times New Roman"/>
          <w:bCs/>
          <w:shd w:val="clear" w:color="auto" w:fill="FFFFFF"/>
          <w:lang w:val="en-GB"/>
        </w:rPr>
        <w:t xml:space="preserve">other </w:t>
      </w:r>
      <w:r w:rsidR="00597CB2" w:rsidRPr="00403FD3">
        <w:rPr>
          <w:rFonts w:ascii="Cambria" w:eastAsia="Times New Roman" w:hAnsi="Cambria" w:cs="Times New Roman"/>
          <w:bCs/>
          <w:shd w:val="clear" w:color="auto" w:fill="FFFFFF"/>
          <w:lang w:val="en-GB"/>
        </w:rPr>
        <w:t>countries</w:t>
      </w:r>
      <w:r w:rsidR="003445AE" w:rsidRPr="00403FD3">
        <w:rPr>
          <w:rFonts w:ascii="Cambria" w:eastAsia="Times New Roman" w:hAnsi="Cambria" w:cs="Times New Roman"/>
          <w:bCs/>
          <w:shd w:val="clear" w:color="auto" w:fill="FFFFFF"/>
          <w:lang w:val="en-GB"/>
        </w:rPr>
        <w:t>. For example</w:t>
      </w:r>
      <w:r w:rsidR="00574F9D" w:rsidRPr="00403FD3">
        <w:rPr>
          <w:rFonts w:ascii="Cambria" w:eastAsia="Times New Roman" w:hAnsi="Cambria" w:cs="Times New Roman"/>
          <w:bCs/>
          <w:shd w:val="clear" w:color="auto" w:fill="FFFFFF"/>
          <w:lang w:val="en-GB"/>
        </w:rPr>
        <w:t>,</w:t>
      </w:r>
      <w:r w:rsidR="003445AE" w:rsidRPr="00403FD3">
        <w:rPr>
          <w:rFonts w:ascii="Cambria" w:eastAsia="Times New Roman" w:hAnsi="Cambria" w:cs="Times New Roman"/>
          <w:bCs/>
          <w:shd w:val="clear" w:color="auto" w:fill="FFFFFF"/>
          <w:lang w:val="en-GB"/>
        </w:rPr>
        <w:t xml:space="preserve"> in the United Kingdom around 25 per cent of the neighborhoods implemented a neighborhood watch program. Also neighbo</w:t>
      </w:r>
      <w:r w:rsidR="00574F9D" w:rsidRPr="00403FD3">
        <w:rPr>
          <w:rFonts w:ascii="Cambria" w:eastAsia="Times New Roman" w:hAnsi="Cambria" w:cs="Times New Roman"/>
          <w:bCs/>
          <w:shd w:val="clear" w:color="auto" w:fill="FFFFFF"/>
          <w:lang w:val="en-GB"/>
        </w:rPr>
        <w:t xml:space="preserve">rhoods in the </w:t>
      </w:r>
      <w:r w:rsidR="00574F9D" w:rsidRPr="00403FD3">
        <w:rPr>
          <w:rFonts w:ascii="Cambria" w:eastAsia="Times New Roman" w:hAnsi="Cambria" w:cs="Times New Roman"/>
          <w:bCs/>
          <w:shd w:val="clear" w:color="auto" w:fill="FFFFFF"/>
          <w:lang w:val="en-GB"/>
        </w:rPr>
        <w:lastRenderedPageBreak/>
        <w:t>Netherlands have had</w:t>
      </w:r>
      <w:r w:rsidR="003445AE" w:rsidRPr="00403FD3">
        <w:rPr>
          <w:rFonts w:ascii="Cambria" w:eastAsia="Times New Roman" w:hAnsi="Cambria" w:cs="Times New Roman"/>
          <w:bCs/>
          <w:shd w:val="clear" w:color="auto" w:fill="FFFFFF"/>
          <w:lang w:val="en-GB"/>
        </w:rPr>
        <w:t xml:space="preserve"> neighborhood watch p</w:t>
      </w:r>
      <w:r w:rsidR="00A85238" w:rsidRPr="00403FD3">
        <w:rPr>
          <w:rFonts w:ascii="Cambria" w:eastAsia="Times New Roman" w:hAnsi="Cambria" w:cs="Times New Roman"/>
          <w:bCs/>
          <w:shd w:val="clear" w:color="auto" w:fill="FFFFFF"/>
          <w:lang w:val="en-GB"/>
        </w:rPr>
        <w:t>rograms since the late 1980s (Swaaningen, 2013</w:t>
      </w:r>
      <w:r w:rsidR="003445AE" w:rsidRPr="00403FD3">
        <w:rPr>
          <w:rFonts w:ascii="Cambria" w:eastAsia="Times New Roman" w:hAnsi="Cambria" w:cs="Times New Roman"/>
          <w:bCs/>
          <w:shd w:val="clear" w:color="auto" w:fill="FFFFFF"/>
          <w:lang w:val="en-GB"/>
        </w:rPr>
        <w:t>).</w:t>
      </w:r>
    </w:p>
    <w:p w:rsidR="00791BD9" w:rsidRPr="00403FD3" w:rsidRDefault="00791BD9" w:rsidP="00DC1F45">
      <w:pPr>
        <w:spacing w:line="360" w:lineRule="auto"/>
        <w:jc w:val="both"/>
        <w:rPr>
          <w:rFonts w:ascii="Cambria" w:eastAsia="Times New Roman" w:hAnsi="Cambria" w:cs="Times New Roman"/>
          <w:bCs/>
          <w:shd w:val="clear" w:color="auto" w:fill="FFFFFF"/>
          <w:lang w:val="en-GB"/>
        </w:rPr>
      </w:pPr>
    </w:p>
    <w:p w:rsidR="00FE2739" w:rsidRPr="00403FD3" w:rsidRDefault="002165A2" w:rsidP="00DC1F45">
      <w:pPr>
        <w:spacing w:line="360" w:lineRule="auto"/>
        <w:jc w:val="both"/>
        <w:rPr>
          <w:rFonts w:ascii="Cambria" w:eastAsia="Times New Roman" w:hAnsi="Cambria" w:cs="Times New Roman"/>
          <w:bCs/>
          <w:shd w:val="clear" w:color="auto" w:fill="FFFFFF"/>
          <w:lang w:val="en-GB"/>
        </w:rPr>
      </w:pPr>
      <w:r w:rsidRPr="00403FD3">
        <w:rPr>
          <w:rFonts w:ascii="Cambria" w:eastAsia="Times New Roman" w:hAnsi="Cambria" w:cs="Times New Roman"/>
          <w:bCs/>
          <w:shd w:val="clear" w:color="auto" w:fill="FFFFFF"/>
          <w:lang w:val="en-GB"/>
        </w:rPr>
        <w:t xml:space="preserve">According to an organisation that is specialized in the prevention of criminality in the Netherlands, which </w:t>
      </w:r>
      <w:r w:rsidR="00926FD8" w:rsidRPr="00403FD3">
        <w:rPr>
          <w:rFonts w:ascii="Cambria" w:eastAsia="Times New Roman" w:hAnsi="Cambria" w:cs="Times New Roman"/>
          <w:bCs/>
          <w:shd w:val="clear" w:color="auto" w:fill="FFFFFF"/>
          <w:lang w:val="en-GB"/>
        </w:rPr>
        <w:t xml:space="preserve">is </w:t>
      </w:r>
      <w:r w:rsidRPr="00403FD3">
        <w:rPr>
          <w:rFonts w:ascii="Cambria" w:eastAsia="Times New Roman" w:hAnsi="Cambria" w:cs="Times New Roman"/>
          <w:bCs/>
          <w:shd w:val="clear" w:color="auto" w:fill="FFFFFF"/>
          <w:lang w:val="en-GB"/>
        </w:rPr>
        <w:t xml:space="preserve">called: ‘Centrum voor Criminaliteitspreventie en Veiligheid’ (CCV), neighborhood watch programs have a positive influence on the safety feelings of residents. The effect of neighborhood watch programs on the actual crime figures </w:t>
      </w:r>
      <w:r w:rsidR="005E5DE9" w:rsidRPr="00403FD3">
        <w:rPr>
          <w:rFonts w:ascii="Cambria" w:eastAsia="Times New Roman" w:hAnsi="Cambria" w:cs="Times New Roman"/>
          <w:bCs/>
          <w:shd w:val="clear" w:color="auto" w:fill="FFFFFF"/>
          <w:lang w:val="en-GB"/>
        </w:rPr>
        <w:t>is unknown, according to the CCV (2010)</w:t>
      </w:r>
      <w:r w:rsidR="00FE2739" w:rsidRPr="00403FD3">
        <w:rPr>
          <w:rFonts w:ascii="Cambria" w:eastAsia="Times New Roman" w:hAnsi="Cambria" w:cs="Times New Roman"/>
          <w:bCs/>
          <w:shd w:val="clear" w:color="auto" w:fill="FFFFFF"/>
          <w:lang w:val="en-GB"/>
        </w:rPr>
        <w:t xml:space="preserve">. </w:t>
      </w:r>
      <w:r w:rsidR="004F61C4" w:rsidRPr="00403FD3">
        <w:rPr>
          <w:rFonts w:ascii="Cambria" w:eastAsia="Times New Roman" w:hAnsi="Cambria" w:cs="Times New Roman"/>
          <w:bCs/>
          <w:shd w:val="clear" w:color="auto" w:fill="FFFFFF"/>
          <w:lang w:val="en-GB"/>
        </w:rPr>
        <w:t>In contrast</w:t>
      </w:r>
      <w:r w:rsidR="00FE2739" w:rsidRPr="00403FD3">
        <w:rPr>
          <w:rFonts w:ascii="Cambria" w:eastAsia="Times New Roman" w:hAnsi="Cambria" w:cs="Times New Roman"/>
          <w:bCs/>
          <w:shd w:val="clear" w:color="auto" w:fill="FFFFFF"/>
          <w:lang w:val="en-GB"/>
        </w:rPr>
        <w:t xml:space="preserve">, </w:t>
      </w:r>
      <w:r w:rsidR="004F61C4" w:rsidRPr="00403FD3">
        <w:rPr>
          <w:rFonts w:ascii="Cambria" w:eastAsia="Times New Roman" w:hAnsi="Cambria" w:cs="Times New Roman"/>
          <w:bCs/>
          <w:shd w:val="clear" w:color="auto" w:fill="FFFFFF"/>
          <w:lang w:val="en-GB"/>
        </w:rPr>
        <w:t>there are studies that found a positive effect of neighborhood watch programs on the safety figures. For example, by means of meta-analysis Bennett, Holloway and Farrington</w:t>
      </w:r>
      <w:r w:rsidR="00574F9D" w:rsidRPr="00403FD3">
        <w:rPr>
          <w:rFonts w:ascii="Cambria" w:eastAsia="Times New Roman" w:hAnsi="Cambria" w:cs="Times New Roman"/>
          <w:bCs/>
          <w:shd w:val="clear" w:color="auto" w:fill="FFFFFF"/>
          <w:lang w:val="en-GB"/>
        </w:rPr>
        <w:t xml:space="preserve"> (2006</w:t>
      </w:r>
      <w:r w:rsidR="00B47FD3" w:rsidRPr="00403FD3">
        <w:rPr>
          <w:rFonts w:ascii="Cambria" w:eastAsia="Times New Roman" w:hAnsi="Cambria" w:cs="Times New Roman"/>
          <w:bCs/>
          <w:shd w:val="clear" w:color="auto" w:fill="FFFFFF"/>
          <w:lang w:val="en-GB"/>
        </w:rPr>
        <w:t>)</w:t>
      </w:r>
      <w:r w:rsidR="004F61C4" w:rsidRPr="00403FD3">
        <w:rPr>
          <w:rFonts w:ascii="Cambria" w:eastAsia="Times New Roman" w:hAnsi="Cambria" w:cs="Times New Roman"/>
          <w:bCs/>
          <w:shd w:val="clear" w:color="auto" w:fill="FFFFFF"/>
          <w:lang w:val="en-GB"/>
        </w:rPr>
        <w:t xml:space="preserve"> concluded that the crime figures declined by 16 per cent in neighborhoods that have a neighborhood watch program, while the crime figures in neighborhoods without a program increased by 36 per cent.</w:t>
      </w:r>
    </w:p>
    <w:p w:rsidR="00B47FD3" w:rsidRPr="00403FD3" w:rsidRDefault="00B47FD3" w:rsidP="00DC1F45">
      <w:pPr>
        <w:spacing w:line="360" w:lineRule="auto"/>
        <w:jc w:val="both"/>
        <w:rPr>
          <w:rFonts w:ascii="Cambria" w:eastAsia="Times New Roman" w:hAnsi="Cambria" w:cs="Times New Roman"/>
          <w:bCs/>
          <w:shd w:val="clear" w:color="auto" w:fill="FFFFFF"/>
          <w:lang w:val="en-GB"/>
        </w:rPr>
      </w:pPr>
    </w:p>
    <w:p w:rsidR="006C308C" w:rsidRPr="00403FD3" w:rsidRDefault="00FE2739" w:rsidP="00DC1F45">
      <w:pPr>
        <w:spacing w:line="360" w:lineRule="auto"/>
        <w:jc w:val="both"/>
        <w:rPr>
          <w:rFonts w:ascii="Cambria" w:eastAsia="Times New Roman" w:hAnsi="Cambria" w:cs="Times New Roman"/>
          <w:bCs/>
          <w:shd w:val="clear" w:color="auto" w:fill="FFFFFF"/>
          <w:lang w:val="en-GB"/>
        </w:rPr>
      </w:pPr>
      <w:r w:rsidRPr="00403FD3">
        <w:rPr>
          <w:rFonts w:ascii="Cambria" w:eastAsia="Times New Roman" w:hAnsi="Cambria" w:cs="Times New Roman"/>
          <w:bCs/>
          <w:shd w:val="clear" w:color="auto" w:fill="FFFFFF"/>
          <w:lang w:val="en-GB"/>
        </w:rPr>
        <w:t xml:space="preserve">Interesting </w:t>
      </w:r>
      <w:r w:rsidR="00B47FD3" w:rsidRPr="00403FD3">
        <w:rPr>
          <w:rFonts w:ascii="Cambria" w:eastAsia="Times New Roman" w:hAnsi="Cambria" w:cs="Times New Roman"/>
          <w:bCs/>
          <w:shd w:val="clear" w:color="auto" w:fill="FFFFFF"/>
          <w:lang w:val="en-GB"/>
        </w:rPr>
        <w:t>is that there are</w:t>
      </w:r>
      <w:r w:rsidRPr="00403FD3">
        <w:rPr>
          <w:rFonts w:ascii="Cambria" w:eastAsia="Times New Roman" w:hAnsi="Cambria" w:cs="Times New Roman"/>
          <w:bCs/>
          <w:shd w:val="clear" w:color="auto" w:fill="FFFFFF"/>
          <w:lang w:val="en-GB"/>
        </w:rPr>
        <w:t xml:space="preserve"> factors that influences the safety feelings of residents. Obviously, safety feelings can be partially explained by the actual crime figures. However, it is </w:t>
      </w:r>
      <w:r w:rsidR="00F256D3" w:rsidRPr="00403FD3">
        <w:rPr>
          <w:rFonts w:ascii="Cambria" w:eastAsia="Times New Roman" w:hAnsi="Cambria" w:cs="Times New Roman"/>
          <w:bCs/>
          <w:shd w:val="clear" w:color="auto" w:fill="FFFFFF"/>
          <w:lang w:val="en-GB"/>
        </w:rPr>
        <w:t>shown that also other factors, which</w:t>
      </w:r>
      <w:r w:rsidRPr="00403FD3">
        <w:rPr>
          <w:rFonts w:ascii="Cambria" w:eastAsia="Times New Roman" w:hAnsi="Cambria" w:cs="Times New Roman"/>
          <w:bCs/>
          <w:shd w:val="clear" w:color="auto" w:fill="FFFFFF"/>
          <w:lang w:val="en-GB"/>
        </w:rPr>
        <w:t xml:space="preserve"> are not related to the actual crime figures</w:t>
      </w:r>
      <w:r w:rsidR="003243AA" w:rsidRPr="00403FD3">
        <w:rPr>
          <w:rFonts w:ascii="Cambria" w:eastAsia="Times New Roman" w:hAnsi="Cambria" w:cs="Times New Roman"/>
          <w:bCs/>
          <w:shd w:val="clear" w:color="auto" w:fill="FFFFFF"/>
          <w:lang w:val="en-GB"/>
        </w:rPr>
        <w:t>, do</w:t>
      </w:r>
      <w:r w:rsidRPr="00403FD3">
        <w:rPr>
          <w:rFonts w:ascii="Cambria" w:eastAsia="Times New Roman" w:hAnsi="Cambria" w:cs="Times New Roman"/>
          <w:bCs/>
          <w:shd w:val="clear" w:color="auto" w:fill="FFFFFF"/>
          <w:lang w:val="en-GB"/>
        </w:rPr>
        <w:t xml:space="preserve"> have an effect on the safety feelings of residents. </w:t>
      </w:r>
      <w:r w:rsidR="003243AA" w:rsidRPr="00403FD3">
        <w:rPr>
          <w:rFonts w:ascii="Cambria" w:eastAsia="Times New Roman" w:hAnsi="Cambria" w:cs="Times New Roman"/>
          <w:bCs/>
          <w:shd w:val="clear" w:color="auto" w:fill="FFFFFF"/>
          <w:lang w:val="en-GB"/>
        </w:rPr>
        <w:t>For example, residents feel safer in a beautiful and clean neighborhood</w:t>
      </w:r>
      <w:r w:rsidR="00B47FD3" w:rsidRPr="00403FD3">
        <w:rPr>
          <w:rFonts w:ascii="Cambria" w:eastAsia="Times New Roman" w:hAnsi="Cambria" w:cs="Times New Roman"/>
          <w:bCs/>
          <w:shd w:val="clear" w:color="auto" w:fill="FFFFFF"/>
          <w:lang w:val="en-GB"/>
        </w:rPr>
        <w:t xml:space="preserve"> (</w:t>
      </w:r>
      <w:r w:rsidR="00A85238" w:rsidRPr="00403FD3">
        <w:rPr>
          <w:rFonts w:ascii="Cambria" w:eastAsia="Times New Roman" w:hAnsi="Cambria" w:cs="Times New Roman"/>
          <w:bCs/>
          <w:shd w:val="clear" w:color="auto" w:fill="FFFFFF"/>
          <w:lang w:val="en-GB"/>
        </w:rPr>
        <w:t>Burik &amp; Savornin Lohman, 1990; Veghel &amp; Wassenberg, 1990</w:t>
      </w:r>
      <w:r w:rsidR="00B47FD3" w:rsidRPr="00403FD3">
        <w:rPr>
          <w:rFonts w:ascii="Cambria" w:eastAsia="Times New Roman" w:hAnsi="Cambria" w:cs="Times New Roman"/>
          <w:bCs/>
          <w:shd w:val="clear" w:color="auto" w:fill="FFFFFF"/>
          <w:lang w:val="en-GB"/>
        </w:rPr>
        <w:t>)</w:t>
      </w:r>
      <w:r w:rsidR="003243AA" w:rsidRPr="00403FD3">
        <w:rPr>
          <w:rFonts w:ascii="Cambria" w:eastAsia="Times New Roman" w:hAnsi="Cambria" w:cs="Times New Roman"/>
          <w:bCs/>
          <w:shd w:val="clear" w:color="auto" w:fill="FFFFFF"/>
          <w:lang w:val="en-GB"/>
        </w:rPr>
        <w:t>.</w:t>
      </w:r>
    </w:p>
    <w:p w:rsidR="006C308C" w:rsidRPr="00403FD3" w:rsidRDefault="0015271A" w:rsidP="00DC1F45">
      <w:pPr>
        <w:pStyle w:val="Heading2"/>
        <w:spacing w:line="360" w:lineRule="auto"/>
        <w:jc w:val="both"/>
        <w:rPr>
          <w:shd w:val="clear" w:color="auto" w:fill="FFFFFF"/>
          <w:lang w:val="en-GB"/>
        </w:rPr>
      </w:pPr>
      <w:bookmarkStart w:id="15" w:name="_Toc260569937"/>
      <w:bookmarkStart w:id="16" w:name="_Toc270169646"/>
      <w:r>
        <w:rPr>
          <w:shd w:val="clear" w:color="auto" w:fill="FFFFFF"/>
          <w:lang w:val="en-GB"/>
        </w:rPr>
        <w:t>1.2</w:t>
      </w:r>
      <w:r w:rsidR="006C308C" w:rsidRPr="00403FD3">
        <w:rPr>
          <w:shd w:val="clear" w:color="auto" w:fill="FFFFFF"/>
          <w:lang w:val="en-GB"/>
        </w:rPr>
        <w:t xml:space="preserve"> Problem statement</w:t>
      </w:r>
      <w:bookmarkEnd w:id="15"/>
      <w:bookmarkEnd w:id="16"/>
    </w:p>
    <w:p w:rsidR="009B02B3" w:rsidRPr="00403FD3" w:rsidRDefault="000F1258" w:rsidP="00DC1F45">
      <w:pPr>
        <w:spacing w:line="360" w:lineRule="auto"/>
        <w:jc w:val="both"/>
        <w:rPr>
          <w:lang w:val="en-GB"/>
        </w:rPr>
      </w:pPr>
      <w:r w:rsidRPr="00403FD3">
        <w:rPr>
          <w:lang w:val="en-GB"/>
        </w:rPr>
        <w:t>For this study, t</w:t>
      </w:r>
      <w:r w:rsidR="009B02B3" w:rsidRPr="00403FD3">
        <w:rPr>
          <w:lang w:val="en-GB"/>
        </w:rPr>
        <w:t xml:space="preserve">here are </w:t>
      </w:r>
      <w:r w:rsidRPr="00403FD3">
        <w:rPr>
          <w:lang w:val="en-GB"/>
        </w:rPr>
        <w:t xml:space="preserve">two relevant </w:t>
      </w:r>
      <w:r w:rsidR="009B02B3" w:rsidRPr="00403FD3">
        <w:rPr>
          <w:lang w:val="en-GB"/>
        </w:rPr>
        <w:t>shortcomings regarding the implementation and examination of neighborhood watch programs in general and in particular the Netherlands.</w:t>
      </w:r>
    </w:p>
    <w:p w:rsidR="009B02B3" w:rsidRPr="00403FD3" w:rsidRDefault="000F1258" w:rsidP="00DC1F45">
      <w:pPr>
        <w:spacing w:line="360" w:lineRule="auto"/>
        <w:jc w:val="both"/>
        <w:rPr>
          <w:lang w:val="en-GB"/>
        </w:rPr>
      </w:pPr>
      <w:r w:rsidRPr="00403FD3">
        <w:rPr>
          <w:lang w:val="en-GB"/>
        </w:rPr>
        <w:t>Firstly</w:t>
      </w:r>
      <w:r w:rsidR="009B02B3" w:rsidRPr="00403FD3">
        <w:rPr>
          <w:lang w:val="en-GB"/>
        </w:rPr>
        <w:t xml:space="preserve">, neighborhood watch programs have not been </w:t>
      </w:r>
      <w:r w:rsidRPr="00403FD3">
        <w:rPr>
          <w:lang w:val="en-GB"/>
        </w:rPr>
        <w:t>evaluated in a suffici</w:t>
      </w:r>
      <w:r w:rsidR="0077451C" w:rsidRPr="00403FD3">
        <w:rPr>
          <w:lang w:val="en-GB"/>
        </w:rPr>
        <w:t>ent extent in recent decades (Noije &amp; Wittebrood, 2009</w:t>
      </w:r>
      <w:r w:rsidRPr="00403FD3">
        <w:rPr>
          <w:lang w:val="en-GB"/>
        </w:rPr>
        <w:t>).</w:t>
      </w:r>
    </w:p>
    <w:p w:rsidR="009B02B3" w:rsidRPr="00403FD3" w:rsidRDefault="000F1258" w:rsidP="00DC1F45">
      <w:pPr>
        <w:spacing w:line="360" w:lineRule="auto"/>
        <w:jc w:val="both"/>
        <w:rPr>
          <w:lang w:val="en-GB"/>
        </w:rPr>
      </w:pPr>
      <w:r w:rsidRPr="00403FD3">
        <w:rPr>
          <w:lang w:val="en-GB"/>
        </w:rPr>
        <w:t xml:space="preserve">Secondly, </w:t>
      </w:r>
      <w:r w:rsidRPr="00403FD3">
        <w:rPr>
          <w:rFonts w:ascii="Cambria" w:eastAsia="Times New Roman" w:hAnsi="Cambria" w:cs="Times New Roman"/>
          <w:bCs/>
          <w:shd w:val="clear" w:color="auto" w:fill="FFFFFF"/>
          <w:lang w:val="en-GB"/>
        </w:rPr>
        <w:t>s</w:t>
      </w:r>
      <w:r w:rsidR="003243AA" w:rsidRPr="00403FD3">
        <w:rPr>
          <w:rFonts w:ascii="Cambria" w:eastAsia="Times New Roman" w:hAnsi="Cambria" w:cs="Times New Roman"/>
          <w:bCs/>
          <w:shd w:val="clear" w:color="auto" w:fill="FFFFFF"/>
          <w:lang w:val="en-GB"/>
        </w:rPr>
        <w:t>tudies so far, mainly</w:t>
      </w:r>
      <w:r w:rsidRPr="00403FD3">
        <w:rPr>
          <w:rFonts w:ascii="Cambria" w:eastAsia="Times New Roman" w:hAnsi="Cambria" w:cs="Times New Roman"/>
          <w:bCs/>
          <w:shd w:val="clear" w:color="auto" w:fill="FFFFFF"/>
          <w:lang w:val="en-GB"/>
        </w:rPr>
        <w:t xml:space="preserve"> focus on the direct effects </w:t>
      </w:r>
      <w:r w:rsidR="0077451C" w:rsidRPr="00403FD3">
        <w:rPr>
          <w:rFonts w:ascii="Cambria" w:eastAsia="Times New Roman" w:hAnsi="Cambria" w:cs="Times New Roman"/>
          <w:bCs/>
          <w:shd w:val="clear" w:color="auto" w:fill="FFFFFF"/>
          <w:lang w:val="en-GB"/>
        </w:rPr>
        <w:t xml:space="preserve">that </w:t>
      </w:r>
      <w:r w:rsidR="003243AA" w:rsidRPr="00403FD3">
        <w:rPr>
          <w:rFonts w:ascii="Cambria" w:eastAsia="Times New Roman" w:hAnsi="Cambria" w:cs="Times New Roman"/>
          <w:bCs/>
          <w:shd w:val="clear" w:color="auto" w:fill="FFFFFF"/>
          <w:lang w:val="en-GB"/>
        </w:rPr>
        <w:t xml:space="preserve">neighborhood watch programs </w:t>
      </w:r>
      <w:r w:rsidRPr="00403FD3">
        <w:rPr>
          <w:rFonts w:ascii="Cambria" w:eastAsia="Times New Roman" w:hAnsi="Cambria" w:cs="Times New Roman"/>
          <w:bCs/>
          <w:shd w:val="clear" w:color="auto" w:fill="FFFFFF"/>
          <w:lang w:val="en-GB"/>
        </w:rPr>
        <w:t xml:space="preserve">have </w:t>
      </w:r>
      <w:r w:rsidR="003243AA" w:rsidRPr="00403FD3">
        <w:rPr>
          <w:rFonts w:ascii="Cambria" w:eastAsia="Times New Roman" w:hAnsi="Cambria" w:cs="Times New Roman"/>
          <w:bCs/>
          <w:shd w:val="clear" w:color="auto" w:fill="FFFFFF"/>
          <w:lang w:val="en-GB"/>
        </w:rPr>
        <w:t xml:space="preserve">on the crime figures and the safety feelings, without examining the effects of neighborhood watch programs on </w:t>
      </w:r>
      <w:r w:rsidR="002C4E1B" w:rsidRPr="00403FD3">
        <w:rPr>
          <w:rFonts w:ascii="Cambria" w:eastAsia="Times New Roman" w:hAnsi="Cambria" w:cs="Times New Roman"/>
          <w:bCs/>
          <w:shd w:val="clear" w:color="auto" w:fill="FFFFFF"/>
          <w:lang w:val="en-GB"/>
        </w:rPr>
        <w:t xml:space="preserve">the </w:t>
      </w:r>
      <w:r w:rsidR="003243AA" w:rsidRPr="00403FD3">
        <w:rPr>
          <w:rFonts w:ascii="Cambria" w:eastAsia="Times New Roman" w:hAnsi="Cambria" w:cs="Times New Roman"/>
          <w:bCs/>
          <w:shd w:val="clear" w:color="auto" w:fill="FFFFFF"/>
          <w:lang w:val="en-GB"/>
        </w:rPr>
        <w:t>other attractiveness features of neighborhoods</w:t>
      </w:r>
      <w:r w:rsidR="002C4E1B" w:rsidRPr="00403FD3">
        <w:rPr>
          <w:rFonts w:ascii="Cambria" w:eastAsia="Times New Roman" w:hAnsi="Cambria" w:cs="Times New Roman"/>
          <w:bCs/>
          <w:shd w:val="clear" w:color="auto" w:fill="FFFFFF"/>
          <w:lang w:val="en-GB"/>
        </w:rPr>
        <w:t>.</w:t>
      </w:r>
      <w:r w:rsidR="005E0432" w:rsidRPr="00403FD3">
        <w:rPr>
          <w:rFonts w:ascii="Cambria" w:eastAsia="Times New Roman" w:hAnsi="Cambria" w:cs="Times New Roman"/>
          <w:bCs/>
          <w:shd w:val="clear" w:color="auto" w:fill="FFFFFF"/>
          <w:lang w:val="en-GB"/>
        </w:rPr>
        <w:t xml:space="preserve"> </w:t>
      </w:r>
      <w:r w:rsidR="00DD3B97" w:rsidRPr="00403FD3">
        <w:rPr>
          <w:rFonts w:ascii="Cambria" w:eastAsia="Times New Roman" w:hAnsi="Cambria" w:cs="Times New Roman"/>
          <w:bCs/>
          <w:shd w:val="clear" w:color="auto" w:fill="FFFFFF"/>
          <w:lang w:val="en-GB"/>
        </w:rPr>
        <w:t>Neighborhood watch programs can be distingu</w:t>
      </w:r>
      <w:r w:rsidR="005E0432" w:rsidRPr="00403FD3">
        <w:rPr>
          <w:rFonts w:ascii="Cambria" w:eastAsia="Times New Roman" w:hAnsi="Cambria" w:cs="Times New Roman"/>
          <w:bCs/>
          <w:shd w:val="clear" w:color="auto" w:fill="FFFFFF"/>
          <w:lang w:val="en-GB"/>
        </w:rPr>
        <w:t xml:space="preserve">ished into two main categories, see figure 1.1. </w:t>
      </w:r>
      <w:r w:rsidR="00DD3B97" w:rsidRPr="00403FD3">
        <w:rPr>
          <w:rFonts w:ascii="Cambria" w:eastAsia="Times New Roman" w:hAnsi="Cambria" w:cs="Times New Roman"/>
          <w:bCs/>
          <w:shd w:val="clear" w:color="auto" w:fill="FFFFFF"/>
          <w:lang w:val="en-GB"/>
        </w:rPr>
        <w:t>The first category contains programs that are focused on the prevention of victi</w:t>
      </w:r>
      <w:r w:rsidR="0020019A" w:rsidRPr="00403FD3">
        <w:rPr>
          <w:rFonts w:ascii="Cambria" w:eastAsia="Times New Roman" w:hAnsi="Cambria" w:cs="Times New Roman"/>
          <w:bCs/>
          <w:shd w:val="clear" w:color="auto" w:fill="FFFFFF"/>
          <w:lang w:val="en-GB"/>
        </w:rPr>
        <w:t xml:space="preserve">mization. These programs do not focus on the other attractiveness </w:t>
      </w:r>
      <w:r w:rsidR="0020019A" w:rsidRPr="00403FD3">
        <w:rPr>
          <w:rFonts w:ascii="Cambria" w:eastAsia="Times New Roman" w:hAnsi="Cambria" w:cs="Times New Roman"/>
          <w:bCs/>
          <w:shd w:val="clear" w:color="auto" w:fill="FFFFFF"/>
          <w:lang w:val="en-GB"/>
        </w:rPr>
        <w:lastRenderedPageBreak/>
        <w:t>features. The second category contains programs that focus on the underlying causes of criminality</w:t>
      </w:r>
      <w:r w:rsidR="00926FD8" w:rsidRPr="00403FD3">
        <w:rPr>
          <w:rFonts w:ascii="Cambria" w:eastAsia="Times New Roman" w:hAnsi="Cambria" w:cs="Times New Roman"/>
          <w:bCs/>
          <w:shd w:val="clear" w:color="auto" w:fill="FFFFFF"/>
          <w:lang w:val="en-GB"/>
        </w:rPr>
        <w:t xml:space="preserve"> (Dijk et al., 1985)</w:t>
      </w:r>
      <w:r w:rsidR="0020019A" w:rsidRPr="00403FD3">
        <w:rPr>
          <w:rFonts w:ascii="Cambria" w:eastAsia="Times New Roman" w:hAnsi="Cambria" w:cs="Times New Roman"/>
          <w:bCs/>
          <w:shd w:val="clear" w:color="auto" w:fill="FFFFFF"/>
          <w:lang w:val="en-GB"/>
        </w:rPr>
        <w:t xml:space="preserve">. One of the causes mentioned by van Dijk, van Soomeren and de Savornin Lohman (1985) is the pauperization of the neighborhood, which is related to the attractiveness </w:t>
      </w:r>
      <w:r w:rsidR="00956600" w:rsidRPr="00403FD3">
        <w:rPr>
          <w:rFonts w:ascii="Cambria" w:eastAsia="Times New Roman" w:hAnsi="Cambria" w:cs="Times New Roman"/>
          <w:bCs/>
          <w:shd w:val="clear" w:color="auto" w:fill="FFFFFF"/>
          <w:lang w:val="en-GB"/>
        </w:rPr>
        <w:t>of the neighborhood</w:t>
      </w:r>
      <w:r w:rsidR="0020019A" w:rsidRPr="00403FD3">
        <w:rPr>
          <w:rFonts w:ascii="Cambria" w:eastAsia="Times New Roman" w:hAnsi="Cambria" w:cs="Times New Roman"/>
          <w:bCs/>
          <w:shd w:val="clear" w:color="auto" w:fill="FFFFFF"/>
          <w:lang w:val="en-GB"/>
        </w:rPr>
        <w:t xml:space="preserve">. </w:t>
      </w:r>
      <w:r w:rsidR="005E0432" w:rsidRPr="00403FD3">
        <w:rPr>
          <w:rFonts w:ascii="Cambria" w:eastAsia="Times New Roman" w:hAnsi="Cambria" w:cs="Times New Roman"/>
          <w:bCs/>
          <w:shd w:val="clear" w:color="auto" w:fill="FFFFFF"/>
          <w:lang w:val="en-GB"/>
        </w:rPr>
        <w:t xml:space="preserve">The second shortcoming is that </w:t>
      </w:r>
      <w:r w:rsidR="0020019A" w:rsidRPr="00403FD3">
        <w:rPr>
          <w:rFonts w:ascii="Cambria" w:eastAsia="Times New Roman" w:hAnsi="Cambria" w:cs="Times New Roman"/>
          <w:bCs/>
          <w:shd w:val="clear" w:color="auto" w:fill="FFFFFF"/>
          <w:lang w:val="en-GB"/>
        </w:rPr>
        <w:t xml:space="preserve">most programs belong to the first category. </w:t>
      </w:r>
      <w:r w:rsidR="00D334FB" w:rsidRPr="00403FD3">
        <w:rPr>
          <w:rFonts w:ascii="Cambria" w:eastAsia="Times New Roman" w:hAnsi="Cambria" w:cs="Times New Roman"/>
          <w:bCs/>
          <w:shd w:val="clear" w:color="auto" w:fill="FFFFFF"/>
          <w:lang w:val="en-GB"/>
        </w:rPr>
        <w:t>Moreover</w:t>
      </w:r>
      <w:r w:rsidR="0020019A" w:rsidRPr="00403FD3">
        <w:rPr>
          <w:rFonts w:ascii="Cambria" w:eastAsia="Times New Roman" w:hAnsi="Cambria" w:cs="Times New Roman"/>
          <w:bCs/>
          <w:shd w:val="clear" w:color="auto" w:fill="FFFFFF"/>
          <w:lang w:val="en-GB"/>
        </w:rPr>
        <w:t>, English literature is only related to neighborhood watch programs of the first category.</w:t>
      </w:r>
    </w:p>
    <w:p w:rsidR="009B02B3" w:rsidRPr="00403FD3" w:rsidRDefault="009B02B3" w:rsidP="00DC1F45">
      <w:pPr>
        <w:spacing w:line="360" w:lineRule="auto"/>
        <w:jc w:val="both"/>
        <w:rPr>
          <w:lang w:val="en-GB"/>
        </w:rPr>
      </w:pPr>
      <w:r w:rsidRPr="00403FD3">
        <w:rPr>
          <w:noProof/>
          <w:lang w:val="en-US" w:eastAsia="en-US"/>
        </w:rPr>
        <w:drawing>
          <wp:inline distT="0" distB="0" distL="0" distR="0">
            <wp:extent cx="2739228" cy="3200400"/>
            <wp:effectExtent l="0" t="0" r="0" b="0"/>
            <wp:docPr id="3" name="Diagram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inline>
        </w:drawing>
      </w:r>
      <w:r w:rsidRPr="00403FD3">
        <w:rPr>
          <w:noProof/>
          <w:lang w:val="en-US" w:eastAsia="en-US"/>
        </w:rPr>
        <w:drawing>
          <wp:inline distT="0" distB="0" distL="0" distR="0">
            <wp:extent cx="2739228" cy="3200400"/>
            <wp:effectExtent l="38100" t="0" r="0" b="0"/>
            <wp:docPr id="4" name="Diagram 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4" r:lo="rId15" r:qs="rId16" r:cs="rId17"/>
              </a:graphicData>
            </a:graphic>
          </wp:inline>
        </w:drawing>
      </w:r>
    </w:p>
    <w:p w:rsidR="00DD3B97" w:rsidRPr="00403FD3" w:rsidRDefault="009B02B3" w:rsidP="00DC1F45">
      <w:pPr>
        <w:pStyle w:val="Subtitle"/>
        <w:spacing w:line="360" w:lineRule="auto"/>
        <w:jc w:val="both"/>
        <w:rPr>
          <w:lang w:val="en-GB"/>
        </w:rPr>
      </w:pPr>
      <w:bookmarkStart w:id="17" w:name="_Toc260569938"/>
      <w:r w:rsidRPr="00403FD3">
        <w:rPr>
          <w:lang w:val="en-GB"/>
        </w:rPr>
        <w:t>Figure 1.1</w:t>
      </w:r>
      <w:bookmarkEnd w:id="17"/>
    </w:p>
    <w:p w:rsidR="00956600" w:rsidRPr="00403FD3" w:rsidRDefault="00956600" w:rsidP="00DC1F45">
      <w:pPr>
        <w:spacing w:line="360" w:lineRule="auto"/>
        <w:jc w:val="both"/>
        <w:rPr>
          <w:rFonts w:ascii="Cambria" w:eastAsia="Times New Roman" w:hAnsi="Cambria" w:cs="Times New Roman"/>
          <w:bCs/>
          <w:shd w:val="clear" w:color="auto" w:fill="FFFFFF"/>
          <w:lang w:val="en-GB"/>
        </w:rPr>
      </w:pPr>
    </w:p>
    <w:p w:rsidR="003243AA" w:rsidRPr="00FD7F76" w:rsidRDefault="00046301" w:rsidP="00DC1F45">
      <w:pPr>
        <w:spacing w:line="360" w:lineRule="auto"/>
        <w:jc w:val="both"/>
        <w:rPr>
          <w:lang w:val="en-GB"/>
        </w:rPr>
      </w:pPr>
      <w:r w:rsidRPr="00403FD3">
        <w:rPr>
          <w:rFonts w:ascii="Cambria" w:eastAsia="Times New Roman" w:hAnsi="Cambria" w:cs="Times New Roman"/>
          <w:bCs/>
          <w:shd w:val="clear" w:color="auto" w:fill="FFFFFF"/>
          <w:lang w:val="en-GB"/>
        </w:rPr>
        <w:t xml:space="preserve">It </w:t>
      </w:r>
      <w:r w:rsidR="00956600" w:rsidRPr="00403FD3">
        <w:rPr>
          <w:rFonts w:ascii="Cambria" w:eastAsia="Times New Roman" w:hAnsi="Cambria" w:cs="Times New Roman"/>
          <w:bCs/>
          <w:shd w:val="clear" w:color="auto" w:fill="FFFFFF"/>
          <w:lang w:val="en-GB"/>
        </w:rPr>
        <w:t xml:space="preserve">is shown that improvements of the other attractiveness features may improve the </w:t>
      </w:r>
      <w:r w:rsidR="005E0432" w:rsidRPr="00403FD3">
        <w:rPr>
          <w:rFonts w:ascii="Cambria" w:eastAsia="Times New Roman" w:hAnsi="Cambria" w:cs="Times New Roman"/>
          <w:bCs/>
          <w:shd w:val="clear" w:color="auto" w:fill="FFFFFF"/>
          <w:lang w:val="en-GB"/>
        </w:rPr>
        <w:t>objective and subjective safety</w:t>
      </w:r>
      <w:r w:rsidR="00956600" w:rsidRPr="00403FD3">
        <w:rPr>
          <w:rFonts w:ascii="Cambria" w:eastAsia="Times New Roman" w:hAnsi="Cambria" w:cs="Times New Roman"/>
          <w:bCs/>
          <w:shd w:val="clear" w:color="auto" w:fill="FFFFFF"/>
          <w:lang w:val="en-GB"/>
        </w:rPr>
        <w:t xml:space="preserve">. </w:t>
      </w:r>
      <w:r w:rsidR="00FD7F76" w:rsidRPr="00403FD3">
        <w:rPr>
          <w:lang w:val="en-GB"/>
        </w:rPr>
        <w:t>The objective safety refers to the actual crime figures of the neighborhood, whereas the subjective safety refers to the safety feelings and safety perception of residents of the neighborhood.</w:t>
      </w:r>
      <w:r w:rsidR="00FD7F76">
        <w:rPr>
          <w:lang w:val="en-GB"/>
        </w:rPr>
        <w:t xml:space="preserve"> </w:t>
      </w:r>
      <w:r w:rsidR="0020019A" w:rsidRPr="00403FD3">
        <w:rPr>
          <w:rFonts w:ascii="Cambria" w:eastAsia="Times New Roman" w:hAnsi="Cambria" w:cs="Times New Roman"/>
          <w:bCs/>
          <w:shd w:val="clear" w:color="auto" w:fill="FFFFFF"/>
          <w:lang w:val="en-GB"/>
        </w:rPr>
        <w:t>N</w:t>
      </w:r>
      <w:r w:rsidR="002C4E1B" w:rsidRPr="00403FD3">
        <w:rPr>
          <w:rFonts w:ascii="Cambria" w:eastAsia="Times New Roman" w:hAnsi="Cambria" w:cs="Times New Roman"/>
          <w:bCs/>
          <w:shd w:val="clear" w:color="auto" w:fill="FFFFFF"/>
          <w:lang w:val="en-GB"/>
        </w:rPr>
        <w:t xml:space="preserve">eighborhood watch programs may </w:t>
      </w:r>
      <w:r w:rsidR="00956600" w:rsidRPr="00403FD3">
        <w:rPr>
          <w:rFonts w:ascii="Cambria" w:eastAsia="Times New Roman" w:hAnsi="Cambria" w:cs="Times New Roman"/>
          <w:bCs/>
          <w:shd w:val="clear" w:color="auto" w:fill="FFFFFF"/>
          <w:lang w:val="en-GB"/>
        </w:rPr>
        <w:t xml:space="preserve">therefore </w:t>
      </w:r>
      <w:r w:rsidR="002C4E1B" w:rsidRPr="00403FD3">
        <w:rPr>
          <w:rFonts w:ascii="Cambria" w:eastAsia="Times New Roman" w:hAnsi="Cambria" w:cs="Times New Roman"/>
          <w:bCs/>
          <w:shd w:val="clear" w:color="auto" w:fill="FFFFFF"/>
          <w:lang w:val="en-GB"/>
        </w:rPr>
        <w:t>improve their efficiency by focussing also on the other attractiveness features in orde</w:t>
      </w:r>
      <w:r w:rsidR="005E0432" w:rsidRPr="00403FD3">
        <w:rPr>
          <w:rFonts w:ascii="Cambria" w:eastAsia="Times New Roman" w:hAnsi="Cambria" w:cs="Times New Roman"/>
          <w:bCs/>
          <w:shd w:val="clear" w:color="auto" w:fill="FFFFFF"/>
          <w:lang w:val="en-GB"/>
        </w:rPr>
        <w:t>r to improve the safety</w:t>
      </w:r>
      <w:r w:rsidR="002C4E1B" w:rsidRPr="00403FD3">
        <w:rPr>
          <w:rFonts w:ascii="Cambria" w:eastAsia="Times New Roman" w:hAnsi="Cambria" w:cs="Times New Roman"/>
          <w:bCs/>
          <w:shd w:val="clear" w:color="auto" w:fill="FFFFFF"/>
          <w:lang w:val="en-GB"/>
        </w:rPr>
        <w:t xml:space="preserve">. </w:t>
      </w:r>
      <w:r w:rsidR="008B16FE" w:rsidRPr="00403FD3">
        <w:rPr>
          <w:rFonts w:ascii="Cambria" w:eastAsia="Times New Roman" w:hAnsi="Cambria" w:cs="Times New Roman"/>
          <w:bCs/>
          <w:shd w:val="clear" w:color="auto" w:fill="FFFFFF"/>
          <w:lang w:val="en-GB"/>
        </w:rPr>
        <w:t xml:space="preserve">Programs of the second category arise often from programs of the first category (Dijk et al., 1985), which indicate that the programs of the first </w:t>
      </w:r>
      <w:r w:rsidR="005E0432" w:rsidRPr="00403FD3">
        <w:rPr>
          <w:rFonts w:ascii="Cambria" w:eastAsia="Times New Roman" w:hAnsi="Cambria" w:cs="Times New Roman"/>
          <w:bCs/>
          <w:shd w:val="clear" w:color="auto" w:fill="FFFFFF"/>
          <w:lang w:val="en-GB"/>
        </w:rPr>
        <w:t>category can change their focus</w:t>
      </w:r>
      <w:r w:rsidR="008B16FE" w:rsidRPr="00403FD3">
        <w:rPr>
          <w:rFonts w:ascii="Cambria" w:eastAsia="Times New Roman" w:hAnsi="Cambria" w:cs="Times New Roman"/>
          <w:bCs/>
          <w:shd w:val="clear" w:color="auto" w:fill="FFFFFF"/>
          <w:lang w:val="en-GB"/>
        </w:rPr>
        <w:t xml:space="preserve"> towards the un</w:t>
      </w:r>
      <w:r w:rsidR="005E0432" w:rsidRPr="00403FD3">
        <w:rPr>
          <w:rFonts w:ascii="Cambria" w:eastAsia="Times New Roman" w:hAnsi="Cambria" w:cs="Times New Roman"/>
          <w:bCs/>
          <w:shd w:val="clear" w:color="auto" w:fill="FFFFFF"/>
          <w:lang w:val="en-GB"/>
        </w:rPr>
        <w:t>derlying causes of criminality in order to improve their efficiency.</w:t>
      </w:r>
    </w:p>
    <w:p w:rsidR="008B16FE" w:rsidRPr="00403FD3" w:rsidRDefault="008B16FE" w:rsidP="00DC1F45">
      <w:pPr>
        <w:spacing w:line="360" w:lineRule="auto"/>
        <w:jc w:val="both"/>
        <w:rPr>
          <w:rFonts w:ascii="Cambria" w:eastAsia="Times New Roman" w:hAnsi="Cambria" w:cs="Times New Roman"/>
          <w:bCs/>
          <w:shd w:val="clear" w:color="auto" w:fill="FFFFFF"/>
          <w:lang w:val="en-GB"/>
        </w:rPr>
      </w:pPr>
    </w:p>
    <w:p w:rsidR="00082878" w:rsidRDefault="00ED70AF" w:rsidP="0015271A">
      <w:pPr>
        <w:spacing w:line="360" w:lineRule="auto"/>
        <w:jc w:val="both"/>
        <w:rPr>
          <w:lang w:val="en-GB"/>
        </w:rPr>
      </w:pPr>
      <w:r w:rsidRPr="00403FD3">
        <w:rPr>
          <w:lang w:val="en-GB"/>
        </w:rPr>
        <w:t xml:space="preserve">Attractiveness is a broad and vague concept that must be made more specific. Bergström and van Ham (2010) give a </w:t>
      </w:r>
      <w:r w:rsidR="00EE610C" w:rsidRPr="00403FD3">
        <w:rPr>
          <w:lang w:val="en-GB"/>
        </w:rPr>
        <w:t>well-argued</w:t>
      </w:r>
      <w:r w:rsidRPr="00403FD3">
        <w:rPr>
          <w:lang w:val="en-GB"/>
        </w:rPr>
        <w:t xml:space="preserve"> overv</w:t>
      </w:r>
      <w:r w:rsidR="008F00A9" w:rsidRPr="00403FD3">
        <w:rPr>
          <w:lang w:val="en-GB"/>
        </w:rPr>
        <w:t>iew of the different components, which together form</w:t>
      </w:r>
      <w:r w:rsidRPr="00403FD3">
        <w:rPr>
          <w:lang w:val="en-GB"/>
        </w:rPr>
        <w:t xml:space="preserve"> the attractiveness of a neighborhood. With a survey in four </w:t>
      </w:r>
      <w:r w:rsidRPr="00403FD3">
        <w:rPr>
          <w:lang w:val="en-GB"/>
        </w:rPr>
        <w:lastRenderedPageBreak/>
        <w:t xml:space="preserve">neighborhoods in Sweden, they </w:t>
      </w:r>
      <w:r w:rsidR="00236E40" w:rsidRPr="00403FD3">
        <w:rPr>
          <w:lang w:val="en-GB"/>
        </w:rPr>
        <w:t>examine</w:t>
      </w:r>
      <w:r w:rsidR="00926FD8" w:rsidRPr="00403FD3">
        <w:rPr>
          <w:lang w:val="en-GB"/>
        </w:rPr>
        <w:t>d</w:t>
      </w:r>
      <w:r w:rsidR="00236E40" w:rsidRPr="00403FD3">
        <w:rPr>
          <w:lang w:val="en-GB"/>
        </w:rPr>
        <w:t xml:space="preserve"> what</w:t>
      </w:r>
      <w:r w:rsidRPr="00403FD3">
        <w:rPr>
          <w:lang w:val="en-GB"/>
        </w:rPr>
        <w:t xml:space="preserve"> respondents evaluate as</w:t>
      </w:r>
      <w:r w:rsidR="00236E40" w:rsidRPr="00403FD3">
        <w:rPr>
          <w:lang w:val="en-GB"/>
        </w:rPr>
        <w:t xml:space="preserve"> </w:t>
      </w:r>
      <w:r w:rsidRPr="00403FD3">
        <w:rPr>
          <w:lang w:val="en-GB"/>
        </w:rPr>
        <w:t>important and very important neighborhood features. They interview</w:t>
      </w:r>
      <w:r w:rsidR="00926FD8" w:rsidRPr="00403FD3">
        <w:rPr>
          <w:lang w:val="en-GB"/>
        </w:rPr>
        <w:t>ed</w:t>
      </w:r>
      <w:r w:rsidRPr="00403FD3">
        <w:rPr>
          <w:lang w:val="en-GB"/>
        </w:rPr>
        <w:t xml:space="preserve"> people between the ages of 28 and 55 years. </w:t>
      </w:r>
      <w:r w:rsidR="004853F9" w:rsidRPr="00403FD3">
        <w:rPr>
          <w:lang w:val="en-GB"/>
        </w:rPr>
        <w:t>As mentioned before, t</w:t>
      </w:r>
      <w:r w:rsidRPr="00403FD3">
        <w:rPr>
          <w:lang w:val="en-GB"/>
        </w:rPr>
        <w:t xml:space="preserve">he most frequently </w:t>
      </w:r>
      <w:r w:rsidR="004853F9" w:rsidRPr="00403FD3">
        <w:rPr>
          <w:lang w:val="en-GB"/>
        </w:rPr>
        <w:t>mentioned feature is safety. F</w:t>
      </w:r>
      <w:r w:rsidRPr="00403FD3">
        <w:rPr>
          <w:lang w:val="en-GB"/>
        </w:rPr>
        <w:t>ollowed by visual beauty and cleanness. Table 1.1 provides an overview of all important and ve</w:t>
      </w:r>
      <w:r w:rsidR="0015271A">
        <w:rPr>
          <w:lang w:val="en-GB"/>
        </w:rPr>
        <w:t xml:space="preserve">ry important features mentioned, which may be influenced by neighborhood watch programs. </w:t>
      </w:r>
    </w:p>
    <w:p w:rsidR="0015271A" w:rsidRPr="0015271A" w:rsidRDefault="0015271A" w:rsidP="0015271A">
      <w:pPr>
        <w:spacing w:line="360" w:lineRule="auto"/>
        <w:jc w:val="both"/>
        <w:rPr>
          <w:lang w:val="en-GB"/>
        </w:rPr>
      </w:pPr>
    </w:p>
    <w:tbl>
      <w:tblPr>
        <w:tblStyle w:val="LightShading-Accent1"/>
        <w:tblW w:w="5000" w:type="pct"/>
        <w:tblLook w:val="04A0"/>
      </w:tblPr>
      <w:tblGrid>
        <w:gridCol w:w="9282"/>
      </w:tblGrid>
      <w:tr w:rsidR="00A2138C" w:rsidRPr="00403FD3" w:rsidTr="00082878">
        <w:trPr>
          <w:cnfStyle w:val="100000000000"/>
        </w:trPr>
        <w:tc>
          <w:tcPr>
            <w:cnfStyle w:val="001000000000"/>
            <w:tcW w:w="5000" w:type="pct"/>
            <w:tcBorders>
              <w:bottom w:val="nil"/>
            </w:tcBorders>
          </w:tcPr>
          <w:p w:rsidR="00A2138C" w:rsidRPr="00403FD3" w:rsidRDefault="00A2138C" w:rsidP="00DC1F45">
            <w:pPr>
              <w:spacing w:line="360" w:lineRule="auto"/>
              <w:jc w:val="both"/>
              <w:rPr>
                <w:b w:val="0"/>
                <w:lang w:val="en-GB"/>
              </w:rPr>
            </w:pPr>
            <w:r w:rsidRPr="00403FD3">
              <w:rPr>
                <w:b w:val="0"/>
                <w:lang w:val="en-GB"/>
              </w:rPr>
              <w:t>1. Child friendliness</w:t>
            </w:r>
          </w:p>
        </w:tc>
      </w:tr>
      <w:tr w:rsidR="00A2138C" w:rsidRPr="00403FD3" w:rsidTr="00082878">
        <w:trPr>
          <w:cnfStyle w:val="000000100000"/>
        </w:trPr>
        <w:tc>
          <w:tcPr>
            <w:cnfStyle w:val="001000000000"/>
            <w:tcW w:w="5000" w:type="pct"/>
            <w:tcBorders>
              <w:top w:val="nil"/>
              <w:bottom w:val="nil"/>
            </w:tcBorders>
          </w:tcPr>
          <w:p w:rsidR="00A2138C" w:rsidRPr="00403FD3" w:rsidRDefault="00A2138C" w:rsidP="00DC1F45">
            <w:pPr>
              <w:spacing w:line="360" w:lineRule="auto"/>
              <w:jc w:val="both"/>
              <w:rPr>
                <w:b w:val="0"/>
                <w:lang w:val="en-GB"/>
              </w:rPr>
            </w:pPr>
            <w:r w:rsidRPr="00403FD3">
              <w:rPr>
                <w:b w:val="0"/>
                <w:lang w:val="en-GB"/>
              </w:rPr>
              <w:t>2. Visual beauty</w:t>
            </w:r>
          </w:p>
        </w:tc>
      </w:tr>
      <w:tr w:rsidR="00A2138C" w:rsidRPr="00403FD3" w:rsidTr="00082878">
        <w:tc>
          <w:tcPr>
            <w:cnfStyle w:val="001000000000"/>
            <w:tcW w:w="5000" w:type="pct"/>
            <w:tcBorders>
              <w:top w:val="nil"/>
            </w:tcBorders>
          </w:tcPr>
          <w:p w:rsidR="00A2138C" w:rsidRPr="00403FD3" w:rsidRDefault="00A2138C" w:rsidP="00DC1F45">
            <w:pPr>
              <w:spacing w:line="360" w:lineRule="auto"/>
              <w:jc w:val="both"/>
              <w:rPr>
                <w:b w:val="0"/>
                <w:lang w:val="en-GB"/>
              </w:rPr>
            </w:pPr>
            <w:r w:rsidRPr="00403FD3">
              <w:rPr>
                <w:b w:val="0"/>
                <w:lang w:val="en-GB"/>
              </w:rPr>
              <w:t>3. Reputation</w:t>
            </w:r>
          </w:p>
        </w:tc>
      </w:tr>
      <w:tr w:rsidR="00A2138C" w:rsidRPr="00403FD3" w:rsidTr="00082878">
        <w:trPr>
          <w:cnfStyle w:val="000000100000"/>
        </w:trPr>
        <w:tc>
          <w:tcPr>
            <w:cnfStyle w:val="001000000000"/>
            <w:tcW w:w="5000" w:type="pct"/>
          </w:tcPr>
          <w:p w:rsidR="00A2138C" w:rsidRPr="00403FD3" w:rsidRDefault="00A2138C" w:rsidP="00DC1F45">
            <w:pPr>
              <w:spacing w:line="360" w:lineRule="auto"/>
              <w:jc w:val="both"/>
              <w:rPr>
                <w:b w:val="0"/>
                <w:lang w:val="en-GB"/>
              </w:rPr>
            </w:pPr>
            <w:r w:rsidRPr="00403FD3">
              <w:rPr>
                <w:b w:val="0"/>
                <w:lang w:val="en-GB"/>
              </w:rPr>
              <w:t>4. Safety</w:t>
            </w:r>
          </w:p>
        </w:tc>
      </w:tr>
      <w:tr w:rsidR="00A2138C" w:rsidRPr="00403FD3" w:rsidTr="00082878">
        <w:tc>
          <w:tcPr>
            <w:cnfStyle w:val="001000000000"/>
            <w:tcW w:w="5000" w:type="pct"/>
          </w:tcPr>
          <w:p w:rsidR="00A2138C" w:rsidRPr="00403FD3" w:rsidRDefault="00A2138C" w:rsidP="00DC1F45">
            <w:pPr>
              <w:spacing w:line="360" w:lineRule="auto"/>
              <w:jc w:val="both"/>
              <w:rPr>
                <w:b w:val="0"/>
                <w:lang w:val="en-GB"/>
              </w:rPr>
            </w:pPr>
            <w:r w:rsidRPr="00403FD3">
              <w:rPr>
                <w:b w:val="0"/>
                <w:lang w:val="en-GB"/>
              </w:rPr>
              <w:t xml:space="preserve">5. </w:t>
            </w:r>
            <w:r w:rsidR="0099475B" w:rsidRPr="00403FD3">
              <w:rPr>
                <w:b w:val="0"/>
                <w:lang w:val="en-GB"/>
              </w:rPr>
              <w:t>Social cohesion</w:t>
            </w:r>
          </w:p>
        </w:tc>
      </w:tr>
      <w:tr w:rsidR="00A2138C" w:rsidRPr="00403FD3" w:rsidTr="00082878">
        <w:trPr>
          <w:cnfStyle w:val="000000100000"/>
        </w:trPr>
        <w:tc>
          <w:tcPr>
            <w:cnfStyle w:val="001000000000"/>
            <w:tcW w:w="5000" w:type="pct"/>
          </w:tcPr>
          <w:p w:rsidR="00A2138C" w:rsidRPr="00403FD3" w:rsidRDefault="00A2138C" w:rsidP="00DC1F45">
            <w:pPr>
              <w:spacing w:line="360" w:lineRule="auto"/>
              <w:jc w:val="both"/>
              <w:rPr>
                <w:b w:val="0"/>
                <w:lang w:val="en-GB"/>
              </w:rPr>
            </w:pPr>
            <w:r w:rsidRPr="00403FD3">
              <w:rPr>
                <w:b w:val="0"/>
                <w:lang w:val="en-GB"/>
              </w:rPr>
              <w:t>6. Cleanness</w:t>
            </w:r>
          </w:p>
        </w:tc>
      </w:tr>
    </w:tbl>
    <w:p w:rsidR="005E0432" w:rsidRPr="00403FD3" w:rsidRDefault="0015271A" w:rsidP="00DC1F45">
      <w:pPr>
        <w:pStyle w:val="Subtitle"/>
        <w:spacing w:line="360" w:lineRule="auto"/>
        <w:jc w:val="both"/>
        <w:rPr>
          <w:lang w:val="en-GB"/>
        </w:rPr>
      </w:pPr>
      <w:r>
        <w:rPr>
          <w:lang w:val="en-GB"/>
        </w:rPr>
        <w:t>Table 1.1</w:t>
      </w:r>
    </w:p>
    <w:p w:rsidR="007C7354" w:rsidRPr="00403FD3" w:rsidRDefault="007C7354" w:rsidP="00DC1F45">
      <w:pPr>
        <w:spacing w:line="360" w:lineRule="auto"/>
        <w:jc w:val="both"/>
        <w:rPr>
          <w:rFonts w:ascii="Cambria" w:eastAsia="Times New Roman" w:hAnsi="Cambria" w:cs="Times New Roman"/>
          <w:bCs/>
          <w:shd w:val="clear" w:color="auto" w:fill="FFFFFF"/>
          <w:lang w:val="en-GB"/>
        </w:rPr>
      </w:pPr>
    </w:p>
    <w:p w:rsidR="002317AB" w:rsidRPr="00403FD3" w:rsidRDefault="004853F9" w:rsidP="00DC1F45">
      <w:pPr>
        <w:spacing w:line="360" w:lineRule="auto"/>
        <w:jc w:val="both"/>
        <w:rPr>
          <w:rFonts w:ascii="Cambria" w:eastAsia="Times New Roman" w:hAnsi="Cambria" w:cs="Times New Roman"/>
          <w:bCs/>
          <w:shd w:val="clear" w:color="auto" w:fill="FFFFFF"/>
          <w:lang w:val="en-GB"/>
        </w:rPr>
      </w:pPr>
      <w:r w:rsidRPr="00403FD3">
        <w:rPr>
          <w:rFonts w:ascii="Cambria" w:eastAsia="Times New Roman" w:hAnsi="Cambria" w:cs="Times New Roman"/>
          <w:bCs/>
          <w:shd w:val="clear" w:color="auto" w:fill="FFFFFF"/>
          <w:lang w:val="en-GB"/>
        </w:rPr>
        <w:t>So, t</w:t>
      </w:r>
      <w:r w:rsidR="002317AB" w:rsidRPr="00403FD3">
        <w:rPr>
          <w:rFonts w:ascii="Cambria" w:eastAsia="Times New Roman" w:hAnsi="Cambria" w:cs="Times New Roman"/>
          <w:bCs/>
          <w:shd w:val="clear" w:color="auto" w:fill="FFFFFF"/>
          <w:lang w:val="en-GB"/>
        </w:rPr>
        <w:t xml:space="preserve">his study has the aim to examine the effects of neighborhood watch programs on these attractiveness features. Therefore, the </w:t>
      </w:r>
      <w:r w:rsidR="007E7F77" w:rsidRPr="00403FD3">
        <w:rPr>
          <w:rFonts w:ascii="Cambria" w:eastAsia="Times New Roman" w:hAnsi="Cambria" w:cs="Times New Roman"/>
          <w:bCs/>
          <w:shd w:val="clear" w:color="auto" w:fill="FFFFFF"/>
          <w:lang w:val="en-GB"/>
        </w:rPr>
        <w:t>research</w:t>
      </w:r>
      <w:r w:rsidR="002317AB" w:rsidRPr="00403FD3">
        <w:rPr>
          <w:rFonts w:ascii="Cambria" w:eastAsia="Times New Roman" w:hAnsi="Cambria" w:cs="Times New Roman"/>
          <w:bCs/>
          <w:shd w:val="clear" w:color="auto" w:fill="FFFFFF"/>
          <w:lang w:val="en-GB"/>
        </w:rPr>
        <w:t xml:space="preserve"> question of this study is:</w:t>
      </w:r>
    </w:p>
    <w:p w:rsidR="002317AB" w:rsidRPr="00403FD3" w:rsidRDefault="00FD35E0" w:rsidP="00DC1F45">
      <w:pPr>
        <w:spacing w:line="360" w:lineRule="auto"/>
        <w:jc w:val="both"/>
        <w:rPr>
          <w:rFonts w:ascii="Cambria" w:eastAsia="Times New Roman" w:hAnsi="Cambria" w:cs="Times New Roman"/>
          <w:bCs/>
          <w:shd w:val="clear" w:color="auto" w:fill="FFFFFF"/>
          <w:lang w:val="en-GB"/>
        </w:rPr>
      </w:pPr>
      <w:r w:rsidRPr="00FD35E0">
        <w:rPr>
          <w:noProof/>
          <w:lang w:val="en-US"/>
        </w:rPr>
        <w:pict>
          <v:shapetype id="_x0000_t202" coordsize="21600,21600" o:spt="202" path="m,l,21600r21600,l21600,xe">
            <v:stroke joinstyle="miter"/>
            <v:path gradientshapeok="t" o:connecttype="rect"/>
          </v:shapetype>
          <v:shape id="Tekstvak 1" o:spid="_x0000_s1026" type="#_x0000_t202" style="position:absolute;left:0;text-align:left;margin-left:0;margin-top:10.2pt;width:453.3pt;height:49.4pt;z-index:25165824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" filled="f" strokecolor="#4f81bd [3204]">
            <v:textbox style="mso-fit-shape-to-text:t">
              <w:txbxContent>
                <w:p w:rsidR="0015271A" w:rsidRPr="00F16B8D" w:rsidRDefault="0015271A" w:rsidP="002317AB">
                  <w:pPr>
                    <w:spacing w:line="360" w:lineRule="auto"/>
                    <w:jc w:val="both"/>
                    <w:rPr>
                      <w:i/>
                      <w:lang w:val="en-GB"/>
                    </w:rPr>
                  </w:pPr>
                  <w:r>
                    <w:rPr>
                      <w:i/>
                      <w:lang w:val="en-GB"/>
                    </w:rPr>
                    <w:t xml:space="preserve">“What are the effects of neighborhood watch programs </w:t>
                  </w:r>
                  <w:r w:rsidRPr="002F5F8A">
                    <w:rPr>
                      <w:i/>
                      <w:lang w:val="en-GB"/>
                    </w:rPr>
                    <w:t>on the at</w:t>
                  </w:r>
                  <w:r>
                    <w:rPr>
                      <w:i/>
                      <w:lang w:val="en-GB"/>
                    </w:rPr>
                    <w:t>tractiveness of a neighborhood?”</w:t>
                  </w:r>
                </w:p>
              </w:txbxContent>
            </v:textbox>
            <w10:wrap type="square"/>
          </v:shape>
        </w:pict>
      </w:r>
    </w:p>
    <w:p w:rsidR="002317AB" w:rsidRPr="00403FD3" w:rsidRDefault="002317AB" w:rsidP="00DC1F45">
      <w:pPr>
        <w:spacing w:line="360" w:lineRule="auto"/>
        <w:jc w:val="both"/>
        <w:rPr>
          <w:lang w:val="en-GB"/>
        </w:rPr>
      </w:pPr>
      <w:r w:rsidRPr="00403FD3">
        <w:rPr>
          <w:lang w:val="en-GB"/>
        </w:rPr>
        <w:t>Different</w:t>
      </w:r>
      <w:r w:rsidR="007E7F77" w:rsidRPr="00403FD3">
        <w:rPr>
          <w:lang w:val="en-GB"/>
        </w:rPr>
        <w:t xml:space="preserve"> aspects are useful to look at in order to give an answer to</w:t>
      </w:r>
      <w:r w:rsidRPr="00403FD3">
        <w:rPr>
          <w:lang w:val="en-GB"/>
        </w:rPr>
        <w:t xml:space="preserve"> the </w:t>
      </w:r>
      <w:r w:rsidR="007E7F77" w:rsidRPr="00403FD3">
        <w:rPr>
          <w:lang w:val="en-GB"/>
        </w:rPr>
        <w:t xml:space="preserve">research </w:t>
      </w:r>
      <w:r w:rsidRPr="00403FD3">
        <w:rPr>
          <w:lang w:val="en-GB"/>
        </w:rPr>
        <w:t>question. Therefore this study answers the following questions:</w:t>
      </w:r>
    </w:p>
    <w:p w:rsidR="002317AB" w:rsidRPr="00403FD3" w:rsidRDefault="002317AB" w:rsidP="00DC1F45">
      <w:pPr>
        <w:spacing w:line="360" w:lineRule="auto"/>
        <w:jc w:val="both"/>
        <w:rPr>
          <w:lang w:val="en-GB"/>
        </w:rPr>
      </w:pPr>
    </w:p>
    <w:p w:rsidR="002317AB" w:rsidRPr="00403FD3" w:rsidRDefault="002317AB" w:rsidP="00DC1F45">
      <w:pPr>
        <w:spacing w:line="360" w:lineRule="auto"/>
        <w:jc w:val="both"/>
        <w:rPr>
          <w:lang w:val="en-GB"/>
        </w:rPr>
      </w:pPr>
      <w:r w:rsidRPr="00403FD3">
        <w:rPr>
          <w:lang w:val="en-GB"/>
        </w:rPr>
        <w:t xml:space="preserve">(1) </w:t>
      </w:r>
      <w:r w:rsidR="00323F90" w:rsidRPr="00403FD3">
        <w:rPr>
          <w:lang w:val="en-GB"/>
        </w:rPr>
        <w:t>How are neighborhood watch programs organised?</w:t>
      </w:r>
    </w:p>
    <w:p w:rsidR="00130008" w:rsidRPr="00403FD3" w:rsidRDefault="00466B97" w:rsidP="00DC1F45">
      <w:pPr>
        <w:spacing w:line="360" w:lineRule="auto"/>
        <w:jc w:val="both"/>
        <w:rPr>
          <w:lang w:val="en-GB"/>
        </w:rPr>
      </w:pPr>
      <w:r w:rsidRPr="00403FD3">
        <w:rPr>
          <w:lang w:val="en-GB"/>
        </w:rPr>
        <w:t>(2</w:t>
      </w:r>
      <w:r w:rsidR="00323F90" w:rsidRPr="00403FD3">
        <w:rPr>
          <w:lang w:val="en-GB"/>
        </w:rPr>
        <w:t xml:space="preserve">) </w:t>
      </w:r>
      <w:r w:rsidR="004668C5" w:rsidRPr="00403FD3">
        <w:rPr>
          <w:lang w:val="en-GB"/>
        </w:rPr>
        <w:t xml:space="preserve">What are the effects of neighborhood watch programs on the </w:t>
      </w:r>
      <w:r w:rsidR="00323F90" w:rsidRPr="00403FD3">
        <w:rPr>
          <w:lang w:val="en-GB"/>
        </w:rPr>
        <w:t>objective and subjective safety</w:t>
      </w:r>
      <w:r w:rsidR="004668C5" w:rsidRPr="00403FD3">
        <w:rPr>
          <w:lang w:val="en-GB"/>
        </w:rPr>
        <w:t>?</w:t>
      </w:r>
    </w:p>
    <w:p w:rsidR="00946173" w:rsidRPr="00403FD3" w:rsidRDefault="00946173" w:rsidP="00DC1F45">
      <w:pPr>
        <w:spacing w:line="360" w:lineRule="auto"/>
        <w:jc w:val="both"/>
        <w:rPr>
          <w:lang w:val="en-GB"/>
        </w:rPr>
      </w:pPr>
      <w:r w:rsidRPr="00403FD3">
        <w:rPr>
          <w:lang w:val="en-GB"/>
        </w:rPr>
        <w:t>(3) Which attractiveness features have an effect on the objective and/ or subjective safety?</w:t>
      </w:r>
    </w:p>
    <w:p w:rsidR="004668C5" w:rsidRPr="00403FD3" w:rsidRDefault="004668C5" w:rsidP="00DC1F45">
      <w:pPr>
        <w:spacing w:line="360" w:lineRule="auto"/>
        <w:jc w:val="both"/>
        <w:rPr>
          <w:lang w:val="en-GB"/>
        </w:rPr>
      </w:pPr>
      <w:r w:rsidRPr="00403FD3">
        <w:rPr>
          <w:lang w:val="en-GB"/>
        </w:rPr>
        <w:t xml:space="preserve">(4) To what extent do neighborhood watch programs focus on the other attractiveness features </w:t>
      </w:r>
      <w:r w:rsidR="005D31B3" w:rsidRPr="00403FD3">
        <w:rPr>
          <w:lang w:val="en-GB"/>
        </w:rPr>
        <w:t>with the aim to</w:t>
      </w:r>
      <w:r w:rsidRPr="00403FD3">
        <w:rPr>
          <w:lang w:val="en-GB"/>
        </w:rPr>
        <w:t xml:space="preserve"> improve </w:t>
      </w:r>
      <w:r w:rsidR="00323F90" w:rsidRPr="00403FD3">
        <w:rPr>
          <w:lang w:val="en-GB"/>
        </w:rPr>
        <w:t>the safety in the neighborhoods</w:t>
      </w:r>
      <w:r w:rsidRPr="00403FD3">
        <w:rPr>
          <w:lang w:val="en-GB"/>
        </w:rPr>
        <w:t>?</w:t>
      </w:r>
    </w:p>
    <w:p w:rsidR="002317AB" w:rsidRPr="00403FD3" w:rsidRDefault="002317AB" w:rsidP="00DC1F45">
      <w:pPr>
        <w:spacing w:line="360" w:lineRule="auto"/>
        <w:jc w:val="both"/>
        <w:rPr>
          <w:lang w:val="en-GB"/>
        </w:rPr>
      </w:pPr>
      <w:r w:rsidRPr="00403FD3">
        <w:rPr>
          <w:lang w:val="en-GB"/>
        </w:rPr>
        <w:t>(</w:t>
      </w:r>
      <w:r w:rsidR="004668C5" w:rsidRPr="00403FD3">
        <w:rPr>
          <w:lang w:val="en-GB"/>
        </w:rPr>
        <w:t>5</w:t>
      </w:r>
      <w:r w:rsidRPr="00403FD3">
        <w:rPr>
          <w:lang w:val="en-GB"/>
        </w:rPr>
        <w:t xml:space="preserve">) </w:t>
      </w:r>
      <w:r w:rsidR="004668C5" w:rsidRPr="00403FD3">
        <w:rPr>
          <w:lang w:val="en-GB"/>
        </w:rPr>
        <w:t>What are the effects of neighborhood watch programs on the other attractiveness features</w:t>
      </w:r>
      <w:r w:rsidRPr="00403FD3">
        <w:rPr>
          <w:lang w:val="en-GB"/>
        </w:rPr>
        <w:t>?</w:t>
      </w:r>
    </w:p>
    <w:p w:rsidR="0099475B" w:rsidRPr="00DC1F45" w:rsidRDefault="004853F9" w:rsidP="00DC1F45">
      <w:pPr>
        <w:spacing w:line="360" w:lineRule="auto"/>
        <w:jc w:val="both"/>
        <w:rPr>
          <w:rFonts w:ascii="Cambria" w:eastAsia="Times New Roman" w:hAnsi="Cambria" w:cs="Times New Roman"/>
          <w:bCs/>
          <w:shd w:val="clear" w:color="auto" w:fill="FFFFFF"/>
          <w:lang w:val="en-GB"/>
        </w:rPr>
      </w:pPr>
      <w:r w:rsidRPr="00403FD3">
        <w:rPr>
          <w:rFonts w:ascii="Cambria" w:eastAsia="Times New Roman" w:hAnsi="Cambria" w:cs="Times New Roman"/>
          <w:bCs/>
          <w:shd w:val="clear" w:color="auto" w:fill="FFFFFF"/>
          <w:lang w:val="en-GB"/>
        </w:rPr>
        <w:lastRenderedPageBreak/>
        <w:t>By answering these questions, t</w:t>
      </w:r>
      <w:r w:rsidR="00780A28" w:rsidRPr="00403FD3">
        <w:rPr>
          <w:rFonts w:ascii="Cambria" w:eastAsia="Times New Roman" w:hAnsi="Cambria" w:cs="Times New Roman"/>
          <w:bCs/>
          <w:shd w:val="clear" w:color="auto" w:fill="FFFFFF"/>
          <w:lang w:val="en-GB"/>
        </w:rPr>
        <w:t xml:space="preserve">his study </w:t>
      </w:r>
      <w:r w:rsidR="00A8000D" w:rsidRPr="00403FD3">
        <w:rPr>
          <w:rFonts w:ascii="Cambria" w:eastAsia="Times New Roman" w:hAnsi="Cambria" w:cs="Times New Roman"/>
          <w:bCs/>
          <w:shd w:val="clear" w:color="auto" w:fill="FFFFFF"/>
          <w:lang w:val="en-GB"/>
        </w:rPr>
        <w:t xml:space="preserve">adds value to the existing literature because of </w:t>
      </w:r>
      <w:r w:rsidR="0096301A" w:rsidRPr="00403FD3">
        <w:rPr>
          <w:rFonts w:ascii="Cambria" w:eastAsia="Times New Roman" w:hAnsi="Cambria" w:cs="Times New Roman"/>
          <w:bCs/>
          <w:shd w:val="clear" w:color="auto" w:fill="FFFFFF"/>
          <w:lang w:val="en-GB"/>
        </w:rPr>
        <w:t>two main</w:t>
      </w:r>
      <w:r w:rsidR="00A8000D" w:rsidRPr="00403FD3">
        <w:rPr>
          <w:rFonts w:ascii="Cambria" w:eastAsia="Times New Roman" w:hAnsi="Cambria" w:cs="Times New Roman"/>
          <w:bCs/>
          <w:shd w:val="clear" w:color="auto" w:fill="FFFFFF"/>
          <w:lang w:val="en-GB"/>
        </w:rPr>
        <w:t xml:space="preserve"> reasons. </w:t>
      </w:r>
      <w:r w:rsidR="0096301A" w:rsidRPr="00403FD3">
        <w:rPr>
          <w:rFonts w:ascii="Cambria" w:eastAsia="Times New Roman" w:hAnsi="Cambria" w:cs="Times New Roman"/>
          <w:bCs/>
          <w:shd w:val="clear" w:color="auto" w:fill="FFFFFF"/>
          <w:lang w:val="en-GB"/>
        </w:rPr>
        <w:t>Firstly</w:t>
      </w:r>
      <w:r w:rsidR="00A8000D" w:rsidRPr="00403FD3">
        <w:rPr>
          <w:rFonts w:ascii="Cambria" w:eastAsia="Times New Roman" w:hAnsi="Cambria" w:cs="Times New Roman"/>
          <w:bCs/>
          <w:shd w:val="clear" w:color="auto" w:fill="FFFFFF"/>
          <w:lang w:val="en-GB"/>
        </w:rPr>
        <w:t xml:space="preserve">, </w:t>
      </w:r>
      <w:r w:rsidR="00AC2460" w:rsidRPr="00403FD3">
        <w:rPr>
          <w:rFonts w:ascii="Cambria" w:eastAsia="Times New Roman" w:hAnsi="Cambria" w:cs="Times New Roman"/>
          <w:bCs/>
          <w:shd w:val="clear" w:color="auto" w:fill="FFFFFF"/>
          <w:lang w:val="en-GB"/>
        </w:rPr>
        <w:t xml:space="preserve">most literature regarding neighborhood watch programs are out-dated </w:t>
      </w:r>
      <w:r w:rsidR="00AC2460" w:rsidRPr="00403FD3">
        <w:rPr>
          <w:lang w:val="en-GB"/>
        </w:rPr>
        <w:t>(CCV, 2010)</w:t>
      </w:r>
      <w:r w:rsidR="00AC2460" w:rsidRPr="00403FD3">
        <w:rPr>
          <w:rFonts w:ascii="Cambria" w:eastAsia="Times New Roman" w:hAnsi="Cambria" w:cs="Times New Roman"/>
          <w:bCs/>
          <w:shd w:val="clear" w:color="auto" w:fill="FFFFFF"/>
          <w:lang w:val="en-GB"/>
        </w:rPr>
        <w:t xml:space="preserve">. This study provides up-to-date results of two neighborhood watch programs. Secondly and more important, </w:t>
      </w:r>
      <w:r w:rsidR="00A8000D" w:rsidRPr="00403FD3">
        <w:rPr>
          <w:rFonts w:ascii="Cambria" w:eastAsia="Times New Roman" w:hAnsi="Cambria" w:cs="Times New Roman"/>
          <w:bCs/>
          <w:shd w:val="clear" w:color="auto" w:fill="FFFFFF"/>
          <w:lang w:val="en-GB"/>
        </w:rPr>
        <w:t xml:space="preserve">this study </w:t>
      </w:r>
      <w:r w:rsidR="00780A28" w:rsidRPr="00403FD3">
        <w:rPr>
          <w:rFonts w:ascii="Cambria" w:eastAsia="Times New Roman" w:hAnsi="Cambria" w:cs="Times New Roman"/>
          <w:bCs/>
          <w:shd w:val="clear" w:color="auto" w:fill="FFFFFF"/>
          <w:lang w:val="en-GB"/>
        </w:rPr>
        <w:t>provides insights to what extent neighborhood watch programs focus on the</w:t>
      </w:r>
      <w:r w:rsidR="0096301A" w:rsidRPr="00403FD3">
        <w:rPr>
          <w:rFonts w:ascii="Cambria" w:eastAsia="Times New Roman" w:hAnsi="Cambria" w:cs="Times New Roman"/>
          <w:bCs/>
          <w:shd w:val="clear" w:color="auto" w:fill="FFFFFF"/>
          <w:lang w:val="en-GB"/>
        </w:rPr>
        <w:t xml:space="preserve"> other</w:t>
      </w:r>
      <w:r w:rsidR="00780A28" w:rsidRPr="00403FD3">
        <w:rPr>
          <w:rFonts w:ascii="Cambria" w:eastAsia="Times New Roman" w:hAnsi="Cambria" w:cs="Times New Roman"/>
          <w:bCs/>
          <w:shd w:val="clear" w:color="auto" w:fill="FFFFFF"/>
          <w:lang w:val="en-GB"/>
        </w:rPr>
        <w:t xml:space="preserve"> </w:t>
      </w:r>
      <w:r w:rsidR="00A8000D" w:rsidRPr="00403FD3">
        <w:rPr>
          <w:rFonts w:ascii="Cambria" w:eastAsia="Times New Roman" w:hAnsi="Cambria" w:cs="Times New Roman"/>
          <w:bCs/>
          <w:shd w:val="clear" w:color="auto" w:fill="FFFFFF"/>
          <w:lang w:val="en-GB"/>
        </w:rPr>
        <w:t xml:space="preserve">attractiveness features </w:t>
      </w:r>
      <w:r w:rsidR="0096301A" w:rsidRPr="00403FD3">
        <w:rPr>
          <w:rFonts w:ascii="Cambria" w:eastAsia="Times New Roman" w:hAnsi="Cambria" w:cs="Times New Roman"/>
          <w:bCs/>
          <w:shd w:val="clear" w:color="auto" w:fill="FFFFFF"/>
          <w:lang w:val="en-GB"/>
        </w:rPr>
        <w:t>beside</w:t>
      </w:r>
      <w:r w:rsidR="00A8000D" w:rsidRPr="00403FD3">
        <w:rPr>
          <w:rFonts w:ascii="Cambria" w:eastAsia="Times New Roman" w:hAnsi="Cambria" w:cs="Times New Roman"/>
          <w:bCs/>
          <w:shd w:val="clear" w:color="auto" w:fill="FFFFFF"/>
          <w:lang w:val="en-GB"/>
        </w:rPr>
        <w:t xml:space="preserve"> safety.</w:t>
      </w:r>
      <w:bookmarkStart w:id="18" w:name="_Toc260569939"/>
    </w:p>
    <w:p w:rsidR="00BC78E9" w:rsidRPr="00403FD3" w:rsidRDefault="0015271A" w:rsidP="00DC1F45">
      <w:pPr>
        <w:pStyle w:val="Heading2"/>
        <w:spacing w:line="360" w:lineRule="auto"/>
        <w:jc w:val="both"/>
        <w:rPr>
          <w:lang w:val="en-GB"/>
        </w:rPr>
      </w:pPr>
      <w:bookmarkStart w:id="19" w:name="_Toc270169647"/>
      <w:r>
        <w:rPr>
          <w:lang w:val="en-GB"/>
        </w:rPr>
        <w:t>1.3</w:t>
      </w:r>
      <w:r w:rsidR="006C308C" w:rsidRPr="00403FD3">
        <w:rPr>
          <w:lang w:val="en-GB"/>
        </w:rPr>
        <w:t xml:space="preserve"> </w:t>
      </w:r>
      <w:r w:rsidR="002E3BB9" w:rsidRPr="00403FD3">
        <w:rPr>
          <w:lang w:val="en-GB"/>
        </w:rPr>
        <w:t>Approach &amp; method</w:t>
      </w:r>
      <w:bookmarkEnd w:id="18"/>
      <w:bookmarkEnd w:id="19"/>
    </w:p>
    <w:p w:rsidR="002D1BBC" w:rsidRPr="00403FD3" w:rsidRDefault="00BC78E9" w:rsidP="00DC1F45">
      <w:pPr>
        <w:spacing w:line="360" w:lineRule="auto"/>
        <w:jc w:val="both"/>
        <w:rPr>
          <w:highlight w:val="green"/>
          <w:lang w:val="en-GB"/>
        </w:rPr>
      </w:pPr>
      <w:r w:rsidRPr="00403FD3">
        <w:rPr>
          <w:lang w:val="en-GB"/>
        </w:rPr>
        <w:t xml:space="preserve">To answer the research question, </w:t>
      </w:r>
      <w:r w:rsidR="006A564B" w:rsidRPr="00403FD3">
        <w:rPr>
          <w:lang w:val="en-GB"/>
        </w:rPr>
        <w:t xml:space="preserve">this study contains a </w:t>
      </w:r>
      <w:r w:rsidR="006A564B" w:rsidRPr="00403FD3">
        <w:rPr>
          <w:i/>
          <w:lang w:val="en-GB"/>
        </w:rPr>
        <w:t>literature review</w:t>
      </w:r>
      <w:r w:rsidR="00195A01" w:rsidRPr="00403FD3">
        <w:rPr>
          <w:lang w:val="en-GB"/>
        </w:rPr>
        <w:t xml:space="preserve"> and two </w:t>
      </w:r>
      <w:r w:rsidR="006A564B" w:rsidRPr="00403FD3">
        <w:rPr>
          <w:i/>
          <w:lang w:val="en-GB"/>
        </w:rPr>
        <w:t>case stud</w:t>
      </w:r>
      <w:r w:rsidR="00195A01" w:rsidRPr="00403FD3">
        <w:rPr>
          <w:i/>
          <w:lang w:val="en-GB"/>
        </w:rPr>
        <w:t>ies.</w:t>
      </w:r>
      <w:r w:rsidR="006A564B" w:rsidRPr="00403FD3">
        <w:rPr>
          <w:lang w:val="en-GB"/>
        </w:rPr>
        <w:t xml:space="preserve"> </w:t>
      </w:r>
      <w:r w:rsidR="00B04478" w:rsidRPr="00403FD3">
        <w:rPr>
          <w:lang w:val="en-GB"/>
        </w:rPr>
        <w:t>Together differ</w:t>
      </w:r>
      <w:r w:rsidR="00086E93" w:rsidRPr="00403FD3">
        <w:rPr>
          <w:lang w:val="en-GB"/>
        </w:rPr>
        <w:t>ent parts are examined, which are</w:t>
      </w:r>
      <w:r w:rsidR="00B04478" w:rsidRPr="00403FD3">
        <w:rPr>
          <w:lang w:val="en-GB"/>
        </w:rPr>
        <w:t xml:space="preserve"> shown in figure 1.2. The first part contains the effect neighborhood watch programs have on safety. The second part identifies which attractiveness features have an effect</w:t>
      </w:r>
      <w:r w:rsidR="00CB2E87" w:rsidRPr="00403FD3">
        <w:rPr>
          <w:lang w:val="en-GB"/>
        </w:rPr>
        <w:t xml:space="preserve"> on safety. </w:t>
      </w:r>
      <w:r w:rsidR="00B04478" w:rsidRPr="00403FD3">
        <w:rPr>
          <w:lang w:val="en-GB"/>
        </w:rPr>
        <w:t>The third part includes the effect neighborhood watch programs have on the attractiveness features</w:t>
      </w:r>
      <w:r w:rsidR="00CB2E87" w:rsidRPr="00403FD3">
        <w:rPr>
          <w:lang w:val="en-GB"/>
        </w:rPr>
        <w:t>.</w:t>
      </w:r>
    </w:p>
    <w:p w:rsidR="00CB2E87" w:rsidRPr="00403FD3" w:rsidRDefault="00CB2E87" w:rsidP="00DC1F45">
      <w:pPr>
        <w:spacing w:line="360" w:lineRule="auto"/>
        <w:jc w:val="both"/>
        <w:rPr>
          <w:lang w:val="en-GB"/>
        </w:rPr>
      </w:pPr>
    </w:p>
    <w:p w:rsidR="00B04478" w:rsidRPr="00403FD3" w:rsidRDefault="00FD35E0" w:rsidP="00DC1F45">
      <w:pPr>
        <w:spacing w:line="360" w:lineRule="auto"/>
        <w:jc w:val="both"/>
        <w:rPr>
          <w:lang w:val="en-GB"/>
        </w:rPr>
      </w:pPr>
      <w:r>
        <w:rPr>
          <w:noProof/>
          <w:lang w:val="en-US"/>
        </w:rPr>
        <w:pict>
          <v:group id="Groeperen 12" o:spid="_x0000_s1027" style="position:absolute;left:0;text-align:left;margin-left:0;margin-top:20.35pt;width:450pt;height:215.25pt;z-index:251695104" coordsize="5715000,2733675" wrapcoords="8496 1580 8496 4516 9576 5193 8820 5268 4212 6171 4212 10010 2448 11063 2448 14450 3024 14826 4212 14826 4212 19568 10296 19869 10512 19869 17964 19643 18288 19568 18216 13622 18504 13622 19980 12644 20052 9408 19872 9257 18216 8806 18288 5344 18000 5268 15192 4967 14544 4741 10044 3989 10044 1580 8496 158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">
            <v:shape id="Tekstvak 5" o:spid="_x0000_s1028" type="#_x0000_t202" style="position:absolute;width:5715000;height:273367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" filled="f" stroked="f">
              <v:textbox>
                <w:txbxContent>
                  <w:p w:rsidR="0015271A" w:rsidRDefault="0015271A">
                    <w:pPr>
                      <w:rPr>
                        <w:lang w:val="en-GB"/>
                      </w:rPr>
                    </w:pPr>
                    <w:r w:rsidRPr="00FA420F">
                      <w:rPr>
                        <w:lang w:val="en-GB"/>
                      </w:rPr>
                      <w:br/>
                    </w:r>
                  </w:p>
                  <w:p w:rsidR="0015271A" w:rsidRDefault="0015271A">
                    <w:pPr>
                      <w:rPr>
                        <w:lang w:val="en-GB"/>
                      </w:rPr>
                    </w:pPr>
                  </w:p>
                  <w:p w:rsidR="0015271A" w:rsidRDefault="0015271A">
                    <w:pPr>
                      <w:rPr>
                        <w:b/>
                        <w:color w:val="4F81BD" w:themeColor="accent1"/>
                        <w:sz w:val="32"/>
                        <w:lang w:val="en-GB"/>
                      </w:rPr>
                    </w:pPr>
                    <w:r w:rsidRPr="00FA420F">
                      <w:rPr>
                        <w:lang w:val="en-GB"/>
                      </w:rPr>
                      <w:t xml:space="preserve">Neighborhood watch programs </w:t>
                    </w:r>
                    <w:r>
                      <w:rPr>
                        <w:lang w:val="en-GB"/>
                      </w:rPr>
                      <w:tab/>
                    </w:r>
                    <w:r>
                      <w:rPr>
                        <w:lang w:val="en-GB"/>
                      </w:rPr>
                      <w:tab/>
                    </w:r>
                    <w:r w:rsidRPr="00FA420F">
                      <w:rPr>
                        <w:lang w:val="en-GB"/>
                      </w:rPr>
                      <w:tab/>
                    </w:r>
                    <w:r w:rsidRPr="00FA420F">
                      <w:rPr>
                        <w:lang w:val="en-GB"/>
                      </w:rPr>
                      <w:tab/>
                    </w:r>
                    <w:r w:rsidRPr="00FA420F">
                      <w:rPr>
                        <w:lang w:val="en-GB"/>
                      </w:rPr>
                      <w:tab/>
                    </w:r>
                  </w:p>
                  <w:p w:rsidR="0015271A" w:rsidRDefault="0015271A">
                    <w:pPr>
                      <w:rPr>
                        <w:b/>
                        <w:color w:val="4F81BD" w:themeColor="accent1"/>
                        <w:sz w:val="32"/>
                        <w:lang w:val="en-GB"/>
                      </w:rPr>
                    </w:pPr>
                  </w:p>
                  <w:p w:rsidR="0015271A" w:rsidRPr="00FA420F" w:rsidRDefault="0015271A">
                    <w:pPr>
                      <w:rPr>
                        <w:lang w:val="en-GB"/>
                      </w:rPr>
                    </w:pPr>
                    <w:r>
                      <w:rPr>
                        <w:b/>
                        <w:color w:val="4F81BD" w:themeColor="accent1"/>
                        <w:sz w:val="32"/>
                        <w:lang w:val="en-GB"/>
                      </w:rPr>
                      <w:tab/>
                    </w:r>
                    <w:r>
                      <w:rPr>
                        <w:b/>
                        <w:color w:val="4F81BD" w:themeColor="accent1"/>
                        <w:sz w:val="32"/>
                        <w:lang w:val="en-GB"/>
                      </w:rPr>
                      <w:tab/>
                    </w:r>
                    <w:r>
                      <w:rPr>
                        <w:b/>
                        <w:color w:val="4F81BD" w:themeColor="accent1"/>
                        <w:sz w:val="32"/>
                        <w:lang w:val="en-GB"/>
                      </w:rPr>
                      <w:tab/>
                    </w:r>
                    <w:r>
                      <w:rPr>
                        <w:b/>
                        <w:color w:val="4F81BD" w:themeColor="accent1"/>
                        <w:sz w:val="32"/>
                        <w:lang w:val="en-GB"/>
                      </w:rPr>
                      <w:tab/>
                    </w:r>
                    <w:r>
                      <w:rPr>
                        <w:b/>
                        <w:color w:val="4F81BD" w:themeColor="accent1"/>
                        <w:sz w:val="32"/>
                        <w:lang w:val="en-GB"/>
                      </w:rPr>
                      <w:tab/>
                    </w:r>
                    <w:r>
                      <w:rPr>
                        <w:b/>
                        <w:color w:val="4F81BD" w:themeColor="accent1"/>
                        <w:sz w:val="32"/>
                        <w:lang w:val="en-GB"/>
                      </w:rPr>
                      <w:tab/>
                    </w:r>
                    <w:r>
                      <w:rPr>
                        <w:b/>
                        <w:color w:val="4F81BD" w:themeColor="accent1"/>
                        <w:sz w:val="32"/>
                        <w:lang w:val="en-GB"/>
                      </w:rPr>
                      <w:tab/>
                    </w:r>
                  </w:p>
                </w:txbxContent>
              </v:textbox>
            </v:shape>
            <v:shape id="Tekstvak 11" o:spid="_x0000_s1029" type="#_x0000_t202" style="position:absolute;left:2857500;top:137795;width:1828800;height:2482177;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zzHBiwAAA&#10;ANsAAAAPAAAAZHJzL2Rvd25yZXYueG1sRE9Li8IwEL4L/ocwgjdNFBW3GkUUwZOLj13Y29CMbbGZ&#10;lCba+u83Cwve5uN7znLd2lI8qfaFYw2joQJBnDpTcKbhetkP5iB8QDZYOiYNL/KwXnU7S0yMa/hE&#10;z3PIRAxhn6CGPIQqkdKnOVn0Q1cRR+7maoshwjqTpsYmhttSjpWaSYsFx4YcK9rmlN7PD6vh63j7&#10;+Z6oz2xnp1XjWiXZfkit+712swARqA1v8b/7YOL8Efz9Eg+Qq18A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AzzHBiwAAAANsAAAAPAAAAAAAAAAAAAAAAAJcCAABkcnMvZG93bnJl&#10;di54bWxQSwUGAAAAAAQABAD1AAAAhAMAAAAA&#10;" filled="f" stroked="f">
              <v:textbox>
                <w:txbxContent>
                  <w:p w:rsidR="0015271A" w:rsidRPr="00DC646B" w:rsidRDefault="0015271A">
                    <w:pPr>
                      <w:rPr>
                        <w:u w:val="single"/>
                        <w:lang w:val="en-GB"/>
                      </w:rPr>
                    </w:pPr>
                    <w:r w:rsidRPr="00DC646B">
                      <w:rPr>
                        <w:u w:val="single"/>
                        <w:lang w:val="en-GB"/>
                      </w:rPr>
                      <w:t>Attractiveness features</w:t>
                    </w:r>
                  </w:p>
                  <w:p w:rsidR="0015271A" w:rsidRDefault="0015271A">
                    <w:pPr>
                      <w:rPr>
                        <w:lang w:val="en-GB"/>
                      </w:rPr>
                    </w:pPr>
                  </w:p>
                  <w:p w:rsidR="0015271A" w:rsidRDefault="0015271A">
                    <w:pPr>
                      <w:rPr>
                        <w:b/>
                        <w:color w:val="4F81BD" w:themeColor="accent1"/>
                        <w:sz w:val="28"/>
                        <w:lang w:val="en-GB"/>
                      </w:rPr>
                    </w:pPr>
                    <w:r w:rsidRPr="00DC646B">
                      <w:rPr>
                        <w:b/>
                        <w:color w:val="4F81BD" w:themeColor="accent1"/>
                        <w:sz w:val="28"/>
                        <w:lang w:val="en-GB"/>
                      </w:rPr>
                      <w:t>Safety</w:t>
                    </w:r>
                  </w:p>
                  <w:p w:rsidR="0015271A" w:rsidRDefault="0015271A">
                    <w:pPr>
                      <w:rPr>
                        <w:b/>
                        <w:color w:val="4F81BD" w:themeColor="accent1"/>
                        <w:sz w:val="28"/>
                        <w:lang w:val="en-GB"/>
                      </w:rPr>
                    </w:pPr>
                  </w:p>
                  <w:p w:rsidR="0015271A" w:rsidRDefault="0015271A">
                    <w:pPr>
                      <w:rPr>
                        <w:lang w:val="en-GB"/>
                      </w:rPr>
                    </w:pPr>
                    <w:r>
                      <w:rPr>
                        <w:lang w:val="en-GB"/>
                      </w:rPr>
                      <w:t>Cleanness</w:t>
                    </w:r>
                  </w:p>
                  <w:p w:rsidR="0015271A" w:rsidRDefault="0015271A">
                    <w:pPr>
                      <w:rPr>
                        <w:lang w:val="en-GB"/>
                      </w:rPr>
                    </w:pPr>
                  </w:p>
                  <w:p w:rsidR="0015271A" w:rsidRDefault="0015271A">
                    <w:pPr>
                      <w:rPr>
                        <w:lang w:val="en-GB"/>
                      </w:rPr>
                    </w:pPr>
                    <w:r>
                      <w:rPr>
                        <w:lang w:val="en-GB"/>
                      </w:rPr>
                      <w:t>Visual beauty</w:t>
                    </w:r>
                  </w:p>
                  <w:p w:rsidR="0015271A" w:rsidRDefault="0015271A">
                    <w:pPr>
                      <w:rPr>
                        <w:lang w:val="en-GB"/>
                      </w:rPr>
                    </w:pPr>
                  </w:p>
                  <w:p w:rsidR="0015271A" w:rsidRDefault="0015271A">
                    <w:pPr>
                      <w:rPr>
                        <w:lang w:val="en-GB"/>
                      </w:rPr>
                    </w:pPr>
                    <w:r>
                      <w:rPr>
                        <w:lang w:val="en-GB"/>
                      </w:rPr>
                      <w:t>Quiet neighbors</w:t>
                    </w:r>
                  </w:p>
                  <w:p w:rsidR="0015271A" w:rsidRDefault="0015271A">
                    <w:pPr>
                      <w:rPr>
                        <w:lang w:val="en-GB"/>
                      </w:rPr>
                    </w:pPr>
                  </w:p>
                  <w:p w:rsidR="0015271A" w:rsidRDefault="0015271A">
                    <w:pPr>
                      <w:rPr>
                        <w:lang w:val="en-GB"/>
                      </w:rPr>
                    </w:pPr>
                    <w:r>
                      <w:rPr>
                        <w:lang w:val="en-GB"/>
                      </w:rPr>
                      <w:t>Child friendliness</w:t>
                    </w:r>
                  </w:p>
                  <w:p w:rsidR="0015271A" w:rsidRDefault="0015271A">
                    <w:pPr>
                      <w:rPr>
                        <w:lang w:val="en-GB"/>
                      </w:rPr>
                    </w:pPr>
                  </w:p>
                  <w:p w:rsidR="0015271A" w:rsidRPr="00DC646B" w:rsidRDefault="0015271A">
                    <w:pPr>
                      <w:rPr>
                        <w:lang w:val="en-GB"/>
                      </w:rPr>
                    </w:pPr>
                    <w:r>
                      <w:rPr>
                        <w:lang w:val="en-GB"/>
                      </w:rPr>
                      <w:t>Reputation</w:t>
                    </w:r>
                  </w:p>
                </w:txbxContent>
              </v:textbox>
            </v:shape>
            <v:shapetype id="_x0000_t32" coordsize="21600,21600" o:spt="32" o:oned="t" path="m,l21600,21600e" filled="f">
              <v:path arrowok="t" fillok="f" o:connecttype="none"/>
              <o:lock v:ext="edit" shapetype="t"/>
            </v:shapetype>
            <v:shape id="Rechte verbindingslijn met pijl 13" o:spid="_x0000_s1030" type="#_x0000_t32" style="position:absolute;left:2286000;top:683895;width:571500;height: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wk10rsIAAADbAAAADwAAAGRycy9kb3ducmV2LnhtbERPS2sCMRC+F/wPYQRvNWuFIluj+KAq&#10;bVFqe/A4bMbdxc0kJHFd/31TKPQ2H99zpvPONKIlH2rLCkbDDARxYXXNpYLvr9fHCYgQkTU2lknB&#10;nQLMZ72HKeba3viT2mMsRQrhkKOCKkaXSxmKigyGoXXEiTtbbzAm6EupPd5SuGnkU5Y9S4M1p4YK&#10;Ha0qKi7Hq1Hw9rFdxTbzd7fe02Hi3pfn06ZTatDvFi8gInXxX/zn3uk0fwy/v6QD5OwH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wk10rsIAAADbAAAADwAAAAAAAAAAAAAA&#10;AAChAgAAZHJzL2Rvd25yZXYueG1sUEsFBgAAAAAEAAQA+QAAAJADAAAAAA==&#10;" strokecolor="#4f81bd [3204]" strokeweight="2pt">
              <v:stroke endarrow="open"/>
              <v:shadow on="t40000f" opacity="24903f" origin=",.5" offset="0,.55556mm"/>
            </v:shape>
            <v:shape id="Rechte verbindingslijn met pijl 14" o:spid="_x0000_s1031" type="#_x0000_t32" style="position:absolute;left:1143000;top:1028700;width:1714500;height: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TaTs2sIAAADbAAAADwAAAGRycy9kb3ducmV2LnhtbERPS2sCMRC+F/wPYQRvNWuRIluj+KAq&#10;bVFqe/A4bMbdxc0kJHFd/31TKPQ2H99zpvPONKIlH2rLCkbDDARxYXXNpYLvr9fHCYgQkTU2lknB&#10;nQLMZ72HKeba3viT2mMsRQrhkKOCKkaXSxmKigyGoXXEiTtbbzAm6EupPd5SuGnkU5Y9S4M1p4YK&#10;Ha0qKi7Hq1Hw9rFdxTbzd7fe02Hi3pfn06ZTatDvFi8gInXxX/zn3uk0fwy/v6QD5OwH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TaTs2sIAAADbAAAADwAAAAAAAAAAAAAA&#10;AAChAgAAZHJzL2Rvd25yZXYueG1sUEsFBgAAAAAEAAQA+QAAAJADAAAAAA==&#10;" strokecolor="#4f81bd [3204]" strokeweight="2pt">
              <v:stroke endarrow="open"/>
              <v:shadow on="t40000f" opacity="24903f" origin=",.5" offset="0,.55556mm"/>
            </v:shape>
            <v:shape id="Rechte verbindingslijn met pijl 15" o:spid="_x0000_s1032" type="#_x0000_t32" style="position:absolute;left:1141095;top:1403985;width:1714500;height: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IuhJQcIAAADbAAAADwAAAGRycy9kb3ducmV2LnhtbERPS2sCMRC+F/wPYQRvNWvBIluj+KAq&#10;bVFqe/A4bMbdxc0kJHFd/31TKPQ2H99zpvPONKIlH2rLCkbDDARxYXXNpYLvr9fHCYgQkTU2lknB&#10;nQLMZ72HKeba3viT2mMsRQrhkKOCKkaXSxmKigyGoXXEiTtbbzAm6EupPd5SuGnkU5Y9S4M1p4YK&#10;Ha0qKi7Hq1Hw9rFdxTbzd7fe02Hi3pfn06ZTatDvFi8gInXxX/zn3uk0fwy/v6QD5OwH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IuhJQcIAAADbAAAADwAAAAAAAAAAAAAA&#10;AAChAgAAZHJzL2Rvd25yZXYueG1sUEsFBgAAAAAEAAQA+QAAAJADAAAAAA==&#10;" strokecolor="#4f81bd [3204]" strokeweight="2pt">
              <v:stroke endarrow="open"/>
              <v:shadow on="t40000f" opacity="24903f" origin=",.5" offset="0,.55556mm"/>
            </v:shape>
            <v:shape id="Rechte verbindingslijn met pijl 19" o:spid="_x0000_s1033" type="#_x0000_t32" style="position:absolute;left:1141095;top:1764030;width:1714500;height: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o6VDRMMAAADbAAAADwAAAGRycy9kb3ducmV2LnhtbERPS2sCMRC+F/wPYQRvNWsPYrdG8UFV&#10;2qLU9uBx2Iy7i5tJSOK6/vumUOhtPr7nTOedaURLPtSWFYyGGQjiwuqaSwXfX6+PExAhImtsLJOC&#10;OwWYz3oPU8y1vfEntcdYihTCIUcFVYwulzIUFRkMQ+uIE3e23mBM0JdSe7ylcNPIpywbS4M1p4YK&#10;Ha0qKi7Hq1Hw9rFdxTbzd7fe02Hi3pfn06ZTatDvFi8gInXxX/zn3uk0/xl+f0kHyNkPAA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KOlQ0TDAAAA2wAAAA8AAAAAAAAAAAAA&#10;AAAAoQIAAGRycy9kb3ducmV2LnhtbFBLBQYAAAAABAAEAPkAAACRAwAAAAA=&#10;" strokecolor="#4f81bd [3204]" strokeweight="2pt">
              <v:stroke endarrow="open"/>
              <v:shadow on="t40000f" opacity="24903f" origin=",.5" offset="0,.55556mm"/>
            </v:shape>
            <v:shape id="Rechte verbindingslijn met pijl 20" o:spid="_x0000_s1034" type="#_x0000_t32" style="position:absolute;left:1141095;top:2106295;width:1714500;height: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" strokecolor="#4f81bd [3204]" strokeweight="2pt">
              <v:stroke endarrow="open"/>
              <v:shadow on="t40000f" opacity="24903f" origin=",.5" offset="0,.55556mm"/>
            </v:shape>
            <v:shape id="Rechte verbindingslijn met pijl 21" o:spid="_x0000_s1035" type="#_x0000_t32" style="position:absolute;left:1141095;top:2462530;width:1714500;height: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k7+F/8UAAADbAAAADwAAAGRycy9kb3ducmV2LnhtbESPT2sCMRTE70K/Q3iF3jSrhyLbjaIW&#10;bWmLxT8Hj4/Nc3fp5iUk6bp++6YgeBxm5jdMMe9NKzryobGsYDzKQBCXVjdcKTge1sMpiBCRNbaW&#10;ScGVAsxnD4MCc20vvKNuHyuRIBxyVFDH6HIpQ1mTwTCyjjh5Z+sNxiR9JbXHS4KbVk6y7FkabDgt&#10;1OhoVVP5s/81Cj6+3laxy/zVvW7pe+o+l+fTplfq6bFfvICI1Md7+NZ+1womY/j/kn6AnP0B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k7+F/8UAAADbAAAADwAAAAAAAAAA&#10;AAAAAAChAgAAZHJzL2Rvd25yZXYueG1sUEsFBgAAAAAEAAQA+QAAAJMDAAAAAA==&#10;" strokecolor="#4f81bd [3204]" strokeweight="2pt">
              <v:stroke endarrow="open"/>
              <v:shadow on="t40000f" opacity="24903f" origin=",.5" offset="0,.55556mm"/>
            </v:shape>
            <v:line id="Rechte verbindingslijn 22" o:spid="_x0000_s1036" style="position:absolute;visibility:visible;mso-wrap-style:square" from="1141095,800100" to="1141095,247770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" strokecolor="#4f81bd [3204]" strokeweight="2pt">
              <v:shadow on="t40000f" opacity="24903f" origin=",.5" offset="0,.55556mm"/>
            </v:line>
            <v:line id="Rechte verbindingslijn 23" o:spid="_x0000_s1037" style="position:absolute;visibility:visible;mso-wrap-style:square" from="4800600,685800" to="4800600,2477135"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jX5YocMAAADbAAAADwAAAGRycy9kb3ducmV2LnhtbESPwWrDMBBE74H+g9hAb4mcFErrRgkh&#10;EOjJYDsh10XaWCbWyrXU2O3XV4VCj8PMvGE2u8l14k5DaD0rWC0zEMTam5YbBaf6uHgBESKywc4z&#10;KfiiALvtw2yDufEjl3SvYiMShEOOCmyMfS5l0JYchqXviZN39YPDmOTQSDPgmOCuk+sse5YOW04L&#10;Fns6WNK36tMp0KdLc/7Yc1HWr2f9jYUpnDVKPc6n/RuISFP8D/+1342C9RP8fkk/QG5/AA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I1+WKHDAAAA2wAAAA8AAAAAAAAAAAAA&#10;AAAAoQIAAGRycy9kb3ducmV2LnhtbFBLBQYAAAAABAAEAPkAAACRAwAAAAA=&#10;" strokecolor="#4f81bd [3204]" strokeweight="2pt">
              <v:shadow on="t40000f" opacity="24903f" origin=",.5" offset="0,.55556mm"/>
            </v:line>
            <v:line id="Rechte verbindingslijn 24" o:spid="_x0000_s1038" style="position:absolute;flip:y;visibility:visible;mso-wrap-style:square" from="4229100,2473325" to="4800600,2473325"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aqg1DsUAAADbAAAADwAAAGRycy9kb3ducmV2LnhtbESPzW7CMBCE75V4B2uRuBWHH1UlxSAE&#10;AnFoD6R9gJW9jaPG6yg2SejT15WQOI5m5hvNeju4WnTUhsqzgtk0A0Gsvam4VPD1eXx+BREissHa&#10;Mym4UYDtZvS0xtz4ni/UFbEUCcIhRwU2xiaXMmhLDsPUN8TJ+/atw5hkW0rTYp/grpbzLHuRDitO&#10;CxYb2lvSP8XVKVi8d3q2amzV69Vlf1oWv+cPd1BqMh52byAiDfERvrfPRsF8Cf9f0g+Qmz8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aqg1DsUAAADbAAAADwAAAAAAAAAA&#10;AAAAAAChAgAAZHJzL2Rvd25yZXYueG1sUEsFBgAAAAAEAAQA+QAAAJMDAAAAAA==&#10;" strokecolor="#4f81bd [3204]" strokeweight="2pt">
              <v:shadow on="t40000f" opacity="24903f" origin=",.5" offset="0,.55556mm"/>
            </v:line>
            <v:line id="Rechte verbindingslijn 25" o:spid="_x0000_s1039" style="position:absolute;flip:y;visibility:visible;mso-wrap-style:square" from="4229100,2124075" to="4800600,2124075"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BeSQlcUAAADbAAAADwAAAGRycy9kb3ducmV2LnhtbESPwW7CMBBE70j9B2sr9QYOFFBJMQhR&#10;FXGAA2k/YGVv46jxOopNkvbr60pIHEcz80az3g6uFh21ofKsYDrJQBBrbyouFXx+vI9fQISIbLD2&#10;TAp+KMB28zBaY258zxfqiliKBOGQowIbY5NLGbQlh2HiG+LkffnWYUyyLaVpsU9wV8tZli2lw4rT&#10;gsWG9pb0d3F1Cp5PnZ6uGlv1enXZH+bF7/Hs3pR6ehx2ryAiDfEevrWPRsFsAf9f0g+Qmz8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BeSQlcUAAADbAAAADwAAAAAAAAAA&#10;AAAAAAChAgAAZHJzL2Rvd25yZXYueG1sUEsFBgAAAAAEAAQA+QAAAJMDAAAAAA==&#10;" strokecolor="#4f81bd [3204]" strokeweight="2pt">
              <v:shadow on="t40000f" opacity="24903f" origin=",.5" offset="0,.55556mm"/>
            </v:line>
            <v:line id="Rechte verbindingslijn 26" o:spid="_x0000_s1040" style="position:absolute;flip:y;visibility:visible;mso-wrap-style:square" from="4229100,1782445" to="4800600,1782445"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9TYO4sQAAADbAAAADwAAAGRycy9kb3ducmV2LnhtbESPQWsCMRSE7wX/Q3hCbzWrLVJXo4ii&#10;eGgPbv0Bj+S5Wdy8LJu4u/bXN4VCj8PMfMOsNoOrRUdtqDwrmE4yEMTam4pLBZevw8s7iBCRDdae&#10;ScGDAmzWo6cV5sb3fKauiKVIEA45KrAxNrmUQVtyGCa+IU7e1bcOY5JtKU2LfYK7Ws6ybC4dVpwW&#10;LDa0s6Rvxd0peP3o9HTR2KrXi/Pu+FZ8nz7dXqnn8bBdgog0xP/wX/tkFMzm8Psl/QC5/gE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D1Ng7ixAAAANsAAAAPAAAAAAAAAAAA&#10;AAAAAKECAABkcnMvZG93bnJldi54bWxQSwUGAAAAAAQABAD5AAAAkgMAAAAA&#10;" strokecolor="#4f81bd [3204]" strokeweight="2pt">
              <v:shadow on="t40000f" opacity="24903f" origin=",.5" offset="0,.55556mm"/>
            </v:line>
            <v:line id="Rechte verbindingslijn 27" o:spid="_x0000_s1041" style="position:absolute;flip:y;visibility:visible;mso-wrap-style:square" from="4229100,1422400" to="4800600,142240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mnqrecUAAADbAAAADwAAAGRycy9kb3ducmV2LnhtbESPwW7CMBBE70j9B2sr9QYOFEFJMQhR&#10;FXGAA2k/YGVv46jxOopNkvbr60pIHEcz80az3g6uFh21ofKsYDrJQBBrbyouFXx+vI9fQISIbLD2&#10;TAp+KMB28zBaY258zxfqiliKBOGQowIbY5NLGbQlh2HiG+LkffnWYUyyLaVpsU9wV8tZli2kw4rT&#10;gsWG9pb0d3F1Cp5PnZ6uGlv1enXZH+bF7/Hs3pR6ehx2ryAiDfEevrWPRsFsCf9f0g+Qmz8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mnqrecUAAADbAAAADwAAAAAAAAAA&#10;AAAAAAChAgAAZHJzL2Rvd25yZXYueG1sUEsFBgAAAAAEAAQA+QAAAJMDAAAAAA==&#10;" strokecolor="#4f81bd [3204]" strokeweight="2pt">
              <v:shadow on="t40000f" opacity="24903f" origin=",.5" offset="0,.55556mm"/>
            </v:line>
            <v:line id="Rechte verbindingslijn 28" o:spid="_x0000_s1042" style="position:absolute;flip:y;visibility:visible;mso-wrap-style:square" from="4229100,1054735" to="4800600,1054735"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6+U/C8IAAADbAAAADwAAAGRycy9kb3ducmV2LnhtbERP3WrCMBS+H+wdwhnsbqZ1Y2hnKqIo&#10;XmwX1j3AITk2xeakNLGte/rlYrDLj+9/tZ5cKwbqQ+NZQT7LQBBrbxquFXyf9y8LECEiG2w9k4I7&#10;BViXjw8rLIwf+URDFWuRQjgUqMDG2BVSBm3JYZj5jjhxF987jAn2tTQ9jinctXKeZe/SYcOpwWJH&#10;W0v6Wt2cgtfPQefLzjajXp62h7fq5/jldko9P02bDxCRpvgv/nMfjYJ5Gpu+pB8gy18A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6+U/C8IAAADbAAAADwAAAAAAAAAAAAAA&#10;AAChAgAAZHJzL2Rvd25yZXYueG1sUEsFBgAAAAAEAAQA+QAAAJADAAAAAA==&#10;" strokecolor="#4f81bd [3204]" strokeweight="2pt">
              <v:shadow on="t40000f" opacity="24903f" origin=",.5" offset="0,.55556mm"/>
            </v:line>
            <v:shape id="Rechte verbindingslijn met pijl 29" o:spid="_x0000_s1043" type="#_x0000_t32" style="position:absolute;left:3886200;top:683895;width:914400;height:0;flip:x;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" strokecolor="#4f81bd [3204]" strokeweight="2pt">
              <v:stroke endarrow="open"/>
              <v:shadow on="t40000f" opacity="24903f" origin=",.5" offset="0,.55556mm"/>
            </v:shape>
            <v:shape id="Tekstvak 30" o:spid="_x0000_s1044" type="#_x0000_t202" style="position:absolute;left:2286000;top:217805;width:342900;height:34417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NqkQuwwAA&#10;ANsAAAAPAAAAZHJzL2Rvd25yZXYueG1sRI/BasMwDIbvg76DUWG31WkHoWR1SymU9jS2rrAdha0l&#10;obEcbDfJ3n46DHYUv/5P+ja7yXdqoJjawAaWiwIUsQ2u5drA9eP4tAaVMrLDLjAZ+KEEu+3sYYOV&#10;CyO/03DJtRIIpwoNNDn3ldbJNuQxLUJPLNl3iB6zjLHWLuIocN/pVVGU2mPLcqHBng4N2dvl7oXy&#10;Nsb7ubwdjq/9pz7Zr3U5ZGvM43zav4DKNOX/5b/22Rl4lu/FRTxAb38B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NqkQuwwAAANsAAAAPAAAAAAAAAAAAAAAAAJcCAABkcnMvZG93&#10;bnJldi54bWxQSwUGAAAAAAQABAD1AAAAhwMAAAAA&#10;" filled="f" strokecolor="black [3213]" strokeweight="2.5pt">
              <v:textbox>
                <w:txbxContent>
                  <w:p w:rsidR="0015271A" w:rsidRPr="008C2237" w:rsidRDefault="0015271A">
                    <w:pPr>
                      <w:rPr>
                        <w:sz w:val="36"/>
                      </w:rPr>
                    </w:pPr>
                    <w:r w:rsidRPr="008C2237">
                      <w:rPr>
                        <w:sz w:val="36"/>
                      </w:rPr>
                      <w:t>1</w:t>
                    </w:r>
                  </w:p>
                </w:txbxContent>
              </v:textbox>
            </v:shape>
            <v:shape id="Tekstvak 31" o:spid="_x0000_s1045" type="#_x0000_t202" style="position:absolute;left:4914900;top:1202055;width:342900;height:38798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i5uG1wwAA&#10;ANsAAAAPAAAAZHJzL2Rvd25yZXYueG1sRI9Ba8JAFITvgv9heYXedGMLQVLXUATRU7FW0ONj9zUJ&#10;yb4Nu2uS/vuuUOhxmJlvmE052U4M5EPjWMFqmYEg1s40XCm4fO0XaxAhIhvsHJOCHwpQbuezDRbG&#10;jfxJwzlWIkE4FKigjrEvpAy6Joth6Xri5H07bzEm6StpPI4Jbjv5kmW5tNhwWqixp11Nuj3fbaKc&#10;Rn8/5u1u/9Ff5UHf1vkQtVLPT9P7G4hIU/wP/7WPRsHrCh5f0g+Q21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i5uG1wwAAANsAAAAPAAAAAAAAAAAAAAAAAJcCAABkcnMvZG93&#10;bnJldi54bWxQSwUGAAAAAAQABAD1AAAAhwMAAAAA&#10;" filled="f" strokecolor="black [3213]" strokeweight="2.5pt">
              <v:textbox>
                <w:txbxContent>
                  <w:p w:rsidR="0015271A" w:rsidRPr="008C2237" w:rsidRDefault="0015271A" w:rsidP="008C2237">
                    <w:pPr>
                      <w:rPr>
                        <w:sz w:val="36"/>
                      </w:rPr>
                    </w:pPr>
                    <w:r>
                      <w:rPr>
                        <w:sz w:val="36"/>
                      </w:rPr>
                      <w:t>2</w:t>
                    </w:r>
                  </w:p>
                </w:txbxContent>
              </v:textbox>
            </v:shape>
            <v:shape id="Tekstvak 32" o:spid="_x0000_s1046" type="#_x0000_t202" style="position:absolute;left:685800;top:1420495;width:342900;height:39814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SNH/CwgAA&#10;ANsAAAAPAAAAZHJzL2Rvd25yZXYueG1sRI9Ba8JAFITvgv9heUJvZlMLQVJXKYLoSdQK7fGx+5oE&#10;s2/D7pqk/74rCD0OM/MNs9qMthU9+dA4VvCa5SCItTMNVwqun7v5EkSIyAZbx6TglwJs1tPJCkvj&#10;Bj5Tf4mVSBAOJSqoY+xKKYOuyWLIXEecvB/nLcYkfSWNxyHBbSsXeV5Iiw2nhRo72takb5e7TZTT&#10;4O+H4rbdHbsvudffy6KPWqmX2fjxDiLSGP/Dz/bBKHhbwONL+gFy/Qc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JI0f8LCAAAA2wAAAA8AAAAAAAAAAAAAAAAAlwIAAGRycy9kb3du&#10;cmV2LnhtbFBLBQYAAAAABAAEAPUAAACGAwAAAAA=&#10;" filled="f" strokecolor="black [3213]" strokeweight="2.5pt">
              <v:textbox>
                <w:txbxContent>
                  <w:p w:rsidR="0015271A" w:rsidRPr="008C2237" w:rsidRDefault="0015271A" w:rsidP="008C2237">
                    <w:pPr>
                      <w:rPr>
                        <w:sz w:val="36"/>
                      </w:rPr>
                    </w:pPr>
                    <w:r>
                      <w:rPr>
                        <w:sz w:val="36"/>
                      </w:rPr>
                      <w:t>3</w:t>
                    </w:r>
                  </w:p>
                </w:txbxContent>
              </v:textbox>
            </v:shape>
            <w10:wrap type="through"/>
          </v:group>
        </w:pict>
      </w:r>
    </w:p>
    <w:p w:rsidR="00B04478" w:rsidRPr="00403FD3" w:rsidRDefault="00086E93" w:rsidP="00DC1F45">
      <w:pPr>
        <w:pStyle w:val="Subtitle"/>
        <w:spacing w:line="360" w:lineRule="auto"/>
        <w:jc w:val="both"/>
        <w:rPr>
          <w:lang w:val="en-GB"/>
        </w:rPr>
      </w:pPr>
      <w:r w:rsidRPr="00403FD3">
        <w:rPr>
          <w:lang w:val="en-GB"/>
        </w:rPr>
        <w:t>Figure 1.2</w:t>
      </w:r>
    </w:p>
    <w:p w:rsidR="00086E93" w:rsidRPr="00403FD3" w:rsidRDefault="00086E93" w:rsidP="00DC1F45">
      <w:pPr>
        <w:spacing w:line="360" w:lineRule="auto"/>
        <w:jc w:val="both"/>
        <w:rPr>
          <w:lang w:val="en-GB"/>
        </w:rPr>
      </w:pPr>
    </w:p>
    <w:p w:rsidR="00C35D85" w:rsidRPr="00403FD3" w:rsidRDefault="004F5057" w:rsidP="00DC1F45">
      <w:pPr>
        <w:spacing w:line="360" w:lineRule="auto"/>
        <w:jc w:val="both"/>
        <w:rPr>
          <w:lang w:val="en-GB"/>
        </w:rPr>
      </w:pPr>
      <w:r w:rsidRPr="00403FD3">
        <w:rPr>
          <w:lang w:val="en-GB"/>
        </w:rPr>
        <w:t xml:space="preserve">This study </w:t>
      </w:r>
      <w:r w:rsidR="00704499" w:rsidRPr="00403FD3">
        <w:rPr>
          <w:lang w:val="en-GB"/>
        </w:rPr>
        <w:t xml:space="preserve">starts with a </w:t>
      </w:r>
      <w:r w:rsidR="00704499" w:rsidRPr="00403FD3">
        <w:rPr>
          <w:i/>
          <w:lang w:val="en-GB"/>
        </w:rPr>
        <w:t>literature</w:t>
      </w:r>
      <w:r w:rsidRPr="00403FD3">
        <w:rPr>
          <w:i/>
          <w:lang w:val="en-GB"/>
        </w:rPr>
        <w:t xml:space="preserve"> </w:t>
      </w:r>
      <w:r w:rsidR="00704499" w:rsidRPr="00403FD3">
        <w:rPr>
          <w:i/>
          <w:lang w:val="en-GB"/>
        </w:rPr>
        <w:t>review</w:t>
      </w:r>
      <w:r w:rsidRPr="00403FD3">
        <w:rPr>
          <w:lang w:val="en-GB"/>
        </w:rPr>
        <w:t xml:space="preserve">. </w:t>
      </w:r>
      <w:r w:rsidR="00A73905" w:rsidRPr="00403FD3">
        <w:rPr>
          <w:lang w:val="en-GB"/>
        </w:rPr>
        <w:t>The literature</w:t>
      </w:r>
      <w:r w:rsidR="00DD3B97" w:rsidRPr="00403FD3">
        <w:rPr>
          <w:lang w:val="en-GB"/>
        </w:rPr>
        <w:t xml:space="preserve"> review</w:t>
      </w:r>
      <w:r w:rsidR="002D1BBC" w:rsidRPr="00403FD3">
        <w:rPr>
          <w:lang w:val="en-GB"/>
        </w:rPr>
        <w:t xml:space="preserve"> has different functions and all three parts of figure 1.2 are examined.</w:t>
      </w:r>
      <w:r w:rsidR="00A73905" w:rsidRPr="00403FD3">
        <w:rPr>
          <w:lang w:val="en-GB"/>
        </w:rPr>
        <w:t xml:space="preserve"> </w:t>
      </w:r>
      <w:r w:rsidR="00086E93" w:rsidRPr="00403FD3">
        <w:rPr>
          <w:lang w:val="en-GB"/>
        </w:rPr>
        <w:t>Below, figure 1.3</w:t>
      </w:r>
      <w:r w:rsidR="00C35D85" w:rsidRPr="00403FD3">
        <w:rPr>
          <w:lang w:val="en-GB"/>
        </w:rPr>
        <w:t xml:space="preserve"> </w:t>
      </w:r>
      <w:r w:rsidR="00C254C4" w:rsidRPr="00403FD3">
        <w:rPr>
          <w:lang w:val="en-GB"/>
        </w:rPr>
        <w:t>gives an overview of the chapters relating to the literature review, containing in short what is covered in each chapter.</w:t>
      </w:r>
    </w:p>
    <w:p w:rsidR="00C35D85" w:rsidRPr="00403FD3" w:rsidRDefault="00C35D85" w:rsidP="00DC1F45">
      <w:pPr>
        <w:spacing w:line="360" w:lineRule="auto"/>
        <w:jc w:val="both"/>
        <w:rPr>
          <w:lang w:val="en-GB"/>
        </w:rPr>
      </w:pPr>
      <w:r w:rsidRPr="00403FD3">
        <w:rPr>
          <w:noProof/>
          <w:lang w:val="en-US" w:eastAsia="en-US"/>
        </w:rPr>
        <w:lastRenderedPageBreak/>
        <w:drawing>
          <wp:inline distT="0" distB="0" distL="0" distR="0">
            <wp:extent cx="5486400" cy="3200400"/>
            <wp:effectExtent l="57150" t="0" r="19050" b="38100"/>
            <wp:docPr id="9" name="Diagram 9"/>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9" r:lo="rId20" r:qs="rId21" r:cs="rId22"/>
              </a:graphicData>
            </a:graphic>
          </wp:inline>
        </w:drawing>
      </w:r>
    </w:p>
    <w:p w:rsidR="00331AFC" w:rsidRPr="00403FD3" w:rsidRDefault="00C254C4" w:rsidP="00DC1F45">
      <w:pPr>
        <w:pStyle w:val="Subtitle"/>
        <w:spacing w:line="360" w:lineRule="auto"/>
        <w:jc w:val="both"/>
        <w:rPr>
          <w:lang w:val="en-GB"/>
        </w:rPr>
      </w:pPr>
      <w:bookmarkStart w:id="20" w:name="_Toc260569940"/>
      <w:r w:rsidRPr="00403FD3">
        <w:rPr>
          <w:lang w:val="en-GB"/>
        </w:rPr>
        <w:t>Figure 1.</w:t>
      </w:r>
      <w:bookmarkEnd w:id="20"/>
      <w:r w:rsidR="002D1BBC" w:rsidRPr="00403FD3">
        <w:rPr>
          <w:lang w:val="en-GB"/>
        </w:rPr>
        <w:t>3</w:t>
      </w:r>
    </w:p>
    <w:p w:rsidR="00331AFC" w:rsidRPr="00403FD3" w:rsidRDefault="00331AFC" w:rsidP="00DC1F45">
      <w:pPr>
        <w:spacing w:line="360" w:lineRule="auto"/>
        <w:jc w:val="both"/>
        <w:rPr>
          <w:lang w:val="en-GB"/>
        </w:rPr>
      </w:pPr>
    </w:p>
    <w:p w:rsidR="003D1A45" w:rsidRPr="00403FD3" w:rsidRDefault="00D95CA5" w:rsidP="00DC1F45">
      <w:pPr>
        <w:spacing w:line="360" w:lineRule="auto"/>
        <w:jc w:val="both"/>
        <w:rPr>
          <w:lang w:val="en-GB"/>
        </w:rPr>
      </w:pPr>
      <w:r w:rsidRPr="00403FD3">
        <w:rPr>
          <w:lang w:val="en-GB"/>
        </w:rPr>
        <w:t>The litera</w:t>
      </w:r>
      <w:r w:rsidR="00195A01" w:rsidRPr="00403FD3">
        <w:rPr>
          <w:lang w:val="en-GB"/>
        </w:rPr>
        <w:t>ture review is contrasted with two</w:t>
      </w:r>
      <w:r w:rsidRPr="00403FD3">
        <w:rPr>
          <w:lang w:val="en-GB"/>
        </w:rPr>
        <w:t xml:space="preserve"> </w:t>
      </w:r>
      <w:r w:rsidRPr="00403FD3">
        <w:rPr>
          <w:i/>
          <w:lang w:val="en-GB"/>
        </w:rPr>
        <w:t>case stud</w:t>
      </w:r>
      <w:r w:rsidR="00195A01" w:rsidRPr="00403FD3">
        <w:rPr>
          <w:i/>
          <w:lang w:val="en-GB"/>
        </w:rPr>
        <w:t>ies</w:t>
      </w:r>
      <w:r w:rsidRPr="00403FD3">
        <w:rPr>
          <w:lang w:val="en-GB"/>
        </w:rPr>
        <w:t>.</w:t>
      </w:r>
      <w:r w:rsidR="00417F2B" w:rsidRPr="00403FD3">
        <w:rPr>
          <w:lang w:val="en-GB"/>
        </w:rPr>
        <w:t xml:space="preserve"> </w:t>
      </w:r>
      <w:r w:rsidR="0098419C" w:rsidRPr="00403FD3">
        <w:rPr>
          <w:lang w:val="en-GB"/>
        </w:rPr>
        <w:t>The two case studies contain</w:t>
      </w:r>
      <w:r w:rsidR="00417F2B" w:rsidRPr="00403FD3">
        <w:rPr>
          <w:lang w:val="en-GB"/>
        </w:rPr>
        <w:t xml:space="preserve"> two neighborhoods of Eindhoven, Woenselse Heide and Achtse Barrier. The inclusion of these two neighborhoods is explained in chapter two. Here</w:t>
      </w:r>
      <w:r w:rsidR="00C254C4" w:rsidRPr="00403FD3">
        <w:rPr>
          <w:lang w:val="en-GB"/>
        </w:rPr>
        <w:t>,</w:t>
      </w:r>
      <w:r w:rsidR="00417F2B" w:rsidRPr="00403FD3">
        <w:rPr>
          <w:lang w:val="en-GB"/>
        </w:rPr>
        <w:t xml:space="preserve"> three main arguments are given why </w:t>
      </w:r>
      <w:r w:rsidRPr="00403FD3">
        <w:rPr>
          <w:lang w:val="en-GB"/>
        </w:rPr>
        <w:t>a</w:t>
      </w:r>
      <w:r w:rsidR="00C703A3" w:rsidRPr="00403FD3">
        <w:rPr>
          <w:lang w:val="en-GB"/>
        </w:rPr>
        <w:t xml:space="preserve"> case study methodology</w:t>
      </w:r>
      <w:r w:rsidR="00417F2B" w:rsidRPr="00403FD3">
        <w:rPr>
          <w:lang w:val="en-GB"/>
        </w:rPr>
        <w:t xml:space="preserve"> is chosen</w:t>
      </w:r>
      <w:r w:rsidR="00C703A3" w:rsidRPr="00403FD3">
        <w:rPr>
          <w:lang w:val="en-GB"/>
        </w:rPr>
        <w:t>.</w:t>
      </w:r>
    </w:p>
    <w:p w:rsidR="003D1A45" w:rsidRPr="00403FD3" w:rsidRDefault="00C703A3" w:rsidP="00DC1F45">
      <w:pPr>
        <w:spacing w:line="360" w:lineRule="auto"/>
        <w:jc w:val="both"/>
        <w:rPr>
          <w:lang w:val="en-GB"/>
        </w:rPr>
      </w:pPr>
      <w:r w:rsidRPr="00403FD3">
        <w:rPr>
          <w:lang w:val="en-GB"/>
        </w:rPr>
        <w:t xml:space="preserve">Firstly, the aim of this study is to examine the effects of neighborhood watch programs on </w:t>
      </w:r>
      <w:r w:rsidR="003D1A45" w:rsidRPr="00403FD3">
        <w:rPr>
          <w:lang w:val="en-GB"/>
        </w:rPr>
        <w:t xml:space="preserve">all </w:t>
      </w:r>
      <w:r w:rsidRPr="00403FD3">
        <w:rPr>
          <w:lang w:val="en-GB"/>
        </w:rPr>
        <w:t xml:space="preserve">the attractiveness features. </w:t>
      </w:r>
      <w:r w:rsidR="003D1A45" w:rsidRPr="00403FD3">
        <w:rPr>
          <w:lang w:val="en-GB"/>
        </w:rPr>
        <w:t>Because other studies mainly focus on the effects on safety, the case study is necessary to examine the effects of neighborhood watch programs on the other attractiveness features.</w:t>
      </w:r>
    </w:p>
    <w:p w:rsidR="003D1A45" w:rsidRPr="00403FD3" w:rsidRDefault="00C703A3" w:rsidP="00DC1F45">
      <w:pPr>
        <w:spacing w:line="360" w:lineRule="auto"/>
        <w:jc w:val="both"/>
        <w:rPr>
          <w:lang w:val="en-GB"/>
        </w:rPr>
      </w:pPr>
      <w:r w:rsidRPr="00403FD3">
        <w:rPr>
          <w:lang w:val="en-GB"/>
        </w:rPr>
        <w:t xml:space="preserve">Secondly, </w:t>
      </w:r>
      <w:r w:rsidR="00D95CA5" w:rsidRPr="00403FD3">
        <w:rPr>
          <w:lang w:val="en-GB"/>
        </w:rPr>
        <w:t>the studies regarding neighborhood watch programs</w:t>
      </w:r>
      <w:r w:rsidR="00C35D85" w:rsidRPr="00403FD3">
        <w:rPr>
          <w:lang w:val="en-GB"/>
        </w:rPr>
        <w:t xml:space="preserve"> are out dated (CCV, 2010). The</w:t>
      </w:r>
      <w:r w:rsidR="00D95CA5" w:rsidRPr="00403FD3">
        <w:rPr>
          <w:lang w:val="en-GB"/>
        </w:rPr>
        <w:t xml:space="preserve"> case study, although limited, enables the author to</w:t>
      </w:r>
      <w:r w:rsidR="00331AFC" w:rsidRPr="00403FD3">
        <w:rPr>
          <w:lang w:val="en-GB"/>
        </w:rPr>
        <w:t xml:space="preserve"> </w:t>
      </w:r>
      <w:r w:rsidR="00D95CA5" w:rsidRPr="00403FD3">
        <w:rPr>
          <w:lang w:val="en-GB"/>
        </w:rPr>
        <w:t>provide up-to-date and context specific information on th</w:t>
      </w:r>
      <w:r w:rsidR="00C35D85" w:rsidRPr="00403FD3">
        <w:rPr>
          <w:lang w:val="en-GB"/>
        </w:rPr>
        <w:t>e activities and effects of neighborhood watch</w:t>
      </w:r>
      <w:r w:rsidR="00D95CA5" w:rsidRPr="00403FD3">
        <w:rPr>
          <w:lang w:val="en-GB"/>
        </w:rPr>
        <w:t xml:space="preserve"> program</w:t>
      </w:r>
      <w:r w:rsidR="00C35D85" w:rsidRPr="00403FD3">
        <w:rPr>
          <w:lang w:val="en-GB"/>
        </w:rPr>
        <w:t>s</w:t>
      </w:r>
      <w:r w:rsidR="00D95CA5" w:rsidRPr="00403FD3">
        <w:rPr>
          <w:lang w:val="en-GB"/>
        </w:rPr>
        <w:t>. Hereby, information from the literature review can be complemented and contrasted with the information from the case study. Together, the literature review and the case study, form a comprehensive picture regarding neighborhood watch programs.</w:t>
      </w:r>
    </w:p>
    <w:p w:rsidR="002D1BBC" w:rsidRPr="00403FD3" w:rsidRDefault="003D1A45" w:rsidP="00DC1F45">
      <w:pPr>
        <w:spacing w:line="360" w:lineRule="auto"/>
        <w:jc w:val="both"/>
        <w:rPr>
          <w:lang w:val="en-GB"/>
        </w:rPr>
      </w:pPr>
      <w:r w:rsidRPr="00403FD3">
        <w:rPr>
          <w:lang w:val="en-GB"/>
        </w:rPr>
        <w:t>Thirdly</w:t>
      </w:r>
      <w:r w:rsidR="00D95CA5" w:rsidRPr="00403FD3">
        <w:rPr>
          <w:lang w:val="en-GB"/>
        </w:rPr>
        <w:t>, a case study is an excellent tool to get a deeper understanding of a complex social phenomenon (Yin, 2009). Different parties are involved in the program and collaboration is needed within the program. So, by conducting a case study, a deeper understanding of the activities and the way these are organised can be obtained.</w:t>
      </w:r>
      <w:bookmarkStart w:id="21" w:name="_Toc260569941"/>
    </w:p>
    <w:p w:rsidR="00576C37" w:rsidRPr="00403FD3" w:rsidRDefault="00576C37" w:rsidP="00DC1F45">
      <w:pPr>
        <w:spacing w:line="360" w:lineRule="auto"/>
        <w:jc w:val="both"/>
        <w:rPr>
          <w:lang w:val="en-GB"/>
        </w:rPr>
      </w:pPr>
    </w:p>
    <w:p w:rsidR="002D1BBC" w:rsidRPr="00403FD3" w:rsidRDefault="002D1BBC" w:rsidP="00DC1F45">
      <w:pPr>
        <w:spacing w:line="360" w:lineRule="auto"/>
        <w:jc w:val="both"/>
        <w:rPr>
          <w:lang w:val="en-GB"/>
        </w:rPr>
      </w:pPr>
      <w:r w:rsidRPr="00403FD3">
        <w:rPr>
          <w:lang w:val="en-GB"/>
        </w:rPr>
        <w:t>The second part of figure 1.2, which attractiveness features have an effect on safety, is already well identified by the literature. Therefore, the case study do</w:t>
      </w:r>
      <w:r w:rsidR="0014159B" w:rsidRPr="00403FD3">
        <w:rPr>
          <w:lang w:val="en-GB"/>
        </w:rPr>
        <w:t>es</w:t>
      </w:r>
      <w:r w:rsidRPr="00403FD3">
        <w:rPr>
          <w:lang w:val="en-GB"/>
        </w:rPr>
        <w:t xml:space="preserve"> not examine the second part of figure 1.2. </w:t>
      </w:r>
      <w:r w:rsidR="0014159B" w:rsidRPr="00403FD3">
        <w:rPr>
          <w:lang w:val="en-GB"/>
        </w:rPr>
        <w:t xml:space="preserve">Moreover, the case study includes only the attractiveness </w:t>
      </w:r>
      <w:r w:rsidR="00D3636F" w:rsidRPr="00403FD3">
        <w:rPr>
          <w:lang w:val="en-GB"/>
        </w:rPr>
        <w:t>features found in chapter four that have an effect on safety.</w:t>
      </w:r>
    </w:p>
    <w:p w:rsidR="00576C37" w:rsidRPr="00403FD3" w:rsidRDefault="00576C37" w:rsidP="00DC1F45">
      <w:pPr>
        <w:spacing w:line="360" w:lineRule="auto"/>
        <w:jc w:val="both"/>
        <w:rPr>
          <w:lang w:val="en-GB"/>
        </w:rPr>
      </w:pPr>
    </w:p>
    <w:p w:rsidR="00576C37" w:rsidRPr="00403FD3" w:rsidRDefault="00576C37" w:rsidP="00DC1F45">
      <w:pPr>
        <w:spacing w:line="360" w:lineRule="auto"/>
        <w:jc w:val="both"/>
        <w:rPr>
          <w:lang w:val="en-GB"/>
        </w:rPr>
      </w:pPr>
      <w:r w:rsidRPr="00403FD3">
        <w:rPr>
          <w:lang w:val="en-GB"/>
        </w:rPr>
        <w:t>To obtain valid resu</w:t>
      </w:r>
      <w:r w:rsidR="00CA3506" w:rsidRPr="00403FD3">
        <w:rPr>
          <w:lang w:val="en-GB"/>
        </w:rPr>
        <w:t>lts from the cases, different sources are necessary (Yin, 2009). Therefore, interviews and surveys were conducted, meetings were attended, observations were done and documents were used. Also, data from the neighborhood, including survey conducted in order of the municipality of Eindhoven, were used.</w:t>
      </w:r>
    </w:p>
    <w:p w:rsidR="002E3BB9" w:rsidRPr="00403FD3" w:rsidRDefault="0015271A" w:rsidP="00DC1F45">
      <w:pPr>
        <w:pStyle w:val="Heading2"/>
        <w:spacing w:line="360" w:lineRule="auto"/>
        <w:jc w:val="both"/>
        <w:rPr>
          <w:lang w:val="en-GB"/>
        </w:rPr>
      </w:pPr>
      <w:bookmarkStart w:id="22" w:name="_Toc270169648"/>
      <w:r>
        <w:rPr>
          <w:lang w:val="en-GB"/>
        </w:rPr>
        <w:t>1.4</w:t>
      </w:r>
      <w:r w:rsidR="006C308C" w:rsidRPr="00403FD3">
        <w:rPr>
          <w:lang w:val="en-GB"/>
        </w:rPr>
        <w:t xml:space="preserve"> </w:t>
      </w:r>
      <w:r w:rsidR="002E3BB9" w:rsidRPr="00403FD3">
        <w:rPr>
          <w:lang w:val="en-GB"/>
        </w:rPr>
        <w:t>List of chapters</w:t>
      </w:r>
      <w:bookmarkEnd w:id="21"/>
      <w:bookmarkEnd w:id="22"/>
    </w:p>
    <w:p w:rsidR="008F169B" w:rsidRPr="00403FD3" w:rsidRDefault="00D95CA5" w:rsidP="00DC1F45">
      <w:pPr>
        <w:spacing w:line="360" w:lineRule="auto"/>
        <w:jc w:val="both"/>
        <w:rPr>
          <w:lang w:val="en-GB"/>
        </w:rPr>
      </w:pPr>
      <w:r w:rsidRPr="00403FD3">
        <w:rPr>
          <w:lang w:val="en-GB"/>
        </w:rPr>
        <w:t xml:space="preserve">The design of the case study is further elaborated in chapter two. In that chapter the methodology and case study </w:t>
      </w:r>
      <w:r w:rsidR="00EA1A78" w:rsidRPr="00403FD3">
        <w:rPr>
          <w:lang w:val="en-GB"/>
        </w:rPr>
        <w:t>design</w:t>
      </w:r>
      <w:r w:rsidRPr="00403FD3">
        <w:rPr>
          <w:lang w:val="en-GB"/>
        </w:rPr>
        <w:t xml:space="preserve"> are clarified.</w:t>
      </w:r>
    </w:p>
    <w:p w:rsidR="008F169B" w:rsidRPr="00403FD3" w:rsidRDefault="00D95CA5" w:rsidP="00DC1F45">
      <w:pPr>
        <w:spacing w:line="360" w:lineRule="auto"/>
        <w:jc w:val="both"/>
        <w:rPr>
          <w:lang w:val="en-GB"/>
        </w:rPr>
      </w:pPr>
      <w:r w:rsidRPr="00403FD3">
        <w:rPr>
          <w:lang w:val="en-GB"/>
        </w:rPr>
        <w:t xml:space="preserve">Further, the literature review can be found in </w:t>
      </w:r>
      <w:r w:rsidR="008F169B" w:rsidRPr="00403FD3">
        <w:rPr>
          <w:lang w:val="en-GB"/>
        </w:rPr>
        <w:t xml:space="preserve">the </w:t>
      </w:r>
      <w:r w:rsidRPr="00403FD3">
        <w:rPr>
          <w:lang w:val="en-GB"/>
        </w:rPr>
        <w:t>chapter</w:t>
      </w:r>
      <w:r w:rsidR="008F169B" w:rsidRPr="00403FD3">
        <w:rPr>
          <w:lang w:val="en-GB"/>
        </w:rPr>
        <w:t>s</w:t>
      </w:r>
      <w:r w:rsidRPr="00403FD3">
        <w:rPr>
          <w:lang w:val="en-GB"/>
        </w:rPr>
        <w:t xml:space="preserve"> three</w:t>
      </w:r>
      <w:r w:rsidR="008F169B" w:rsidRPr="00403FD3">
        <w:rPr>
          <w:lang w:val="en-GB"/>
        </w:rPr>
        <w:t>, four and five</w:t>
      </w:r>
      <w:r w:rsidR="00D3636F" w:rsidRPr="00403FD3">
        <w:rPr>
          <w:lang w:val="en-GB"/>
        </w:rPr>
        <w:t>, see figure 1.3 for the content of these chapters.</w:t>
      </w:r>
    </w:p>
    <w:p w:rsidR="008F169B" w:rsidRPr="00403FD3" w:rsidRDefault="008F169B" w:rsidP="00DC1F45">
      <w:pPr>
        <w:spacing w:line="360" w:lineRule="auto"/>
        <w:jc w:val="both"/>
        <w:rPr>
          <w:lang w:val="en-GB"/>
        </w:rPr>
      </w:pPr>
      <w:r w:rsidRPr="00403FD3">
        <w:rPr>
          <w:lang w:val="en-GB"/>
        </w:rPr>
        <w:t xml:space="preserve">In chapter six, </w:t>
      </w:r>
      <w:r w:rsidR="00D3636F" w:rsidRPr="00403FD3">
        <w:rPr>
          <w:lang w:val="en-GB"/>
        </w:rPr>
        <w:t>information of the two neighborhood w</w:t>
      </w:r>
      <w:r w:rsidR="00BE0DDA" w:rsidRPr="00403FD3">
        <w:rPr>
          <w:lang w:val="en-GB"/>
        </w:rPr>
        <w:t xml:space="preserve">atch programs of the case studies </w:t>
      </w:r>
      <w:r w:rsidR="00D3636F" w:rsidRPr="00403FD3">
        <w:rPr>
          <w:lang w:val="en-GB"/>
        </w:rPr>
        <w:t xml:space="preserve">and the </w:t>
      </w:r>
      <w:r w:rsidR="00D95CA5" w:rsidRPr="00403FD3">
        <w:rPr>
          <w:lang w:val="en-GB"/>
        </w:rPr>
        <w:t xml:space="preserve">results </w:t>
      </w:r>
      <w:r w:rsidR="00D3636F" w:rsidRPr="00403FD3">
        <w:rPr>
          <w:lang w:val="en-GB"/>
        </w:rPr>
        <w:t>of these programs are given</w:t>
      </w:r>
      <w:r w:rsidR="00DD6DE8" w:rsidRPr="00403FD3">
        <w:rPr>
          <w:lang w:val="en-GB"/>
        </w:rPr>
        <w:t>.</w:t>
      </w:r>
    </w:p>
    <w:p w:rsidR="00D95CA5" w:rsidRPr="00403FD3" w:rsidRDefault="008F169B" w:rsidP="00DC1F45">
      <w:pPr>
        <w:spacing w:line="360" w:lineRule="auto"/>
        <w:jc w:val="both"/>
        <w:rPr>
          <w:lang w:val="en-GB"/>
        </w:rPr>
      </w:pPr>
      <w:r w:rsidRPr="00403FD3">
        <w:rPr>
          <w:lang w:val="en-GB"/>
        </w:rPr>
        <w:t>Thereafter,</w:t>
      </w:r>
      <w:r w:rsidR="00D95CA5" w:rsidRPr="00403FD3">
        <w:rPr>
          <w:lang w:val="en-GB"/>
        </w:rPr>
        <w:t xml:space="preserve"> the combined results of the literature review and the results of the case study </w:t>
      </w:r>
      <w:r w:rsidRPr="00403FD3">
        <w:rPr>
          <w:lang w:val="en-GB"/>
        </w:rPr>
        <w:t xml:space="preserve">are given </w:t>
      </w:r>
      <w:r w:rsidR="00D95CA5" w:rsidRPr="00403FD3">
        <w:rPr>
          <w:lang w:val="en-GB"/>
        </w:rPr>
        <w:t xml:space="preserve">in chapter </w:t>
      </w:r>
      <w:r w:rsidR="00BE0DDA" w:rsidRPr="00403FD3">
        <w:rPr>
          <w:lang w:val="en-GB"/>
        </w:rPr>
        <w:t>seven</w:t>
      </w:r>
      <w:r w:rsidR="00DD6DE8" w:rsidRPr="00403FD3">
        <w:rPr>
          <w:lang w:val="en-GB"/>
        </w:rPr>
        <w:t>, the synthesis</w:t>
      </w:r>
      <w:r w:rsidR="00D95CA5" w:rsidRPr="00403FD3">
        <w:rPr>
          <w:lang w:val="en-GB"/>
        </w:rPr>
        <w:t xml:space="preserve">. </w:t>
      </w:r>
      <w:r w:rsidRPr="00403FD3">
        <w:rPr>
          <w:lang w:val="en-GB"/>
        </w:rPr>
        <w:t xml:space="preserve">Followed by chapter </w:t>
      </w:r>
      <w:r w:rsidR="00BE0DDA" w:rsidRPr="00403FD3">
        <w:rPr>
          <w:lang w:val="en-GB"/>
        </w:rPr>
        <w:t>eight</w:t>
      </w:r>
      <w:r w:rsidR="00D95CA5" w:rsidRPr="00403FD3">
        <w:rPr>
          <w:lang w:val="en-GB"/>
        </w:rPr>
        <w:t xml:space="preserve">, </w:t>
      </w:r>
      <w:r w:rsidRPr="00403FD3">
        <w:rPr>
          <w:lang w:val="en-GB"/>
        </w:rPr>
        <w:t xml:space="preserve">which includes </w:t>
      </w:r>
      <w:r w:rsidR="00D95CA5" w:rsidRPr="00403FD3">
        <w:rPr>
          <w:lang w:val="en-GB"/>
        </w:rPr>
        <w:t xml:space="preserve">the </w:t>
      </w:r>
      <w:r w:rsidR="00DD6DE8" w:rsidRPr="00403FD3">
        <w:rPr>
          <w:lang w:val="en-GB"/>
        </w:rPr>
        <w:t>overall conclusions</w:t>
      </w:r>
      <w:r w:rsidR="00D95CA5" w:rsidRPr="00403FD3">
        <w:rPr>
          <w:lang w:val="en-GB"/>
        </w:rPr>
        <w:t>, policy recommendations, limitations of this study and suggestions for further research.</w:t>
      </w:r>
    </w:p>
    <w:p w:rsidR="00BE0DDA" w:rsidRPr="00403FD3" w:rsidRDefault="00BE0DDA" w:rsidP="00DC1F45">
      <w:pPr>
        <w:spacing w:line="360" w:lineRule="auto"/>
        <w:jc w:val="both"/>
        <w:rPr>
          <w:lang w:val="en-GB"/>
        </w:rPr>
      </w:pPr>
      <w:r w:rsidRPr="00403FD3">
        <w:rPr>
          <w:lang w:val="en-GB"/>
        </w:rPr>
        <w:t>Further, the references are mentioned, followed by the appendix.</w:t>
      </w:r>
    </w:p>
    <w:p w:rsidR="00082878" w:rsidRPr="00403FD3" w:rsidRDefault="00082878" w:rsidP="00DC1F45">
      <w:pPr>
        <w:spacing w:line="360" w:lineRule="auto"/>
        <w:jc w:val="both"/>
        <w:rPr>
          <w:lang w:val="en-GB"/>
        </w:rPr>
      </w:pPr>
    </w:p>
    <w:p w:rsidR="009732C5" w:rsidRPr="00403FD3" w:rsidRDefault="009732C5" w:rsidP="00DC1F45">
      <w:pPr>
        <w:spacing w:line="360" w:lineRule="auto"/>
        <w:jc w:val="both"/>
        <w:rPr>
          <w:lang w:val="en-GB"/>
        </w:rPr>
      </w:pPr>
    </w:p>
    <w:p w:rsidR="003D1A45" w:rsidRPr="00403FD3" w:rsidRDefault="003D1A45" w:rsidP="00DC1F45">
      <w:pPr>
        <w:spacing w:line="360" w:lineRule="auto"/>
        <w:jc w:val="both"/>
        <w:rPr>
          <w:lang w:val="en-GB"/>
        </w:rPr>
      </w:pPr>
    </w:p>
    <w:p w:rsidR="003D1A45" w:rsidRPr="00403FD3" w:rsidRDefault="003D1A45" w:rsidP="00DC1F45">
      <w:pPr>
        <w:spacing w:line="360" w:lineRule="auto"/>
        <w:jc w:val="both"/>
        <w:rPr>
          <w:lang w:val="en-GB"/>
        </w:rPr>
      </w:pPr>
    </w:p>
    <w:p w:rsidR="008F169B" w:rsidRPr="00403FD3" w:rsidRDefault="008F169B" w:rsidP="00DC1F45">
      <w:pPr>
        <w:spacing w:line="360" w:lineRule="auto"/>
        <w:jc w:val="both"/>
        <w:rPr>
          <w:lang w:val="en-GB"/>
        </w:rPr>
      </w:pPr>
    </w:p>
    <w:p w:rsidR="00DD6DE8" w:rsidRPr="00403FD3" w:rsidRDefault="00DD6DE8" w:rsidP="00DC1F45">
      <w:pPr>
        <w:spacing w:line="360" w:lineRule="auto"/>
        <w:jc w:val="both"/>
        <w:rPr>
          <w:lang w:val="en-GB"/>
        </w:rPr>
      </w:pPr>
    </w:p>
    <w:p w:rsidR="00DD6DE8" w:rsidRPr="00403FD3" w:rsidRDefault="00DD6DE8" w:rsidP="00DC1F45">
      <w:pPr>
        <w:spacing w:line="360" w:lineRule="auto"/>
        <w:jc w:val="both"/>
        <w:rPr>
          <w:lang w:val="en-GB"/>
        </w:rPr>
      </w:pPr>
    </w:p>
    <w:p w:rsidR="00DD6DE8" w:rsidRPr="00403FD3" w:rsidRDefault="00DD6DE8" w:rsidP="00DC1F45">
      <w:pPr>
        <w:spacing w:line="360" w:lineRule="auto"/>
        <w:jc w:val="both"/>
        <w:rPr>
          <w:lang w:val="en-GB"/>
        </w:rPr>
      </w:pPr>
    </w:p>
    <w:p w:rsidR="00DD6DE8" w:rsidRPr="00403FD3" w:rsidRDefault="00DD6DE8" w:rsidP="00DC1F45">
      <w:pPr>
        <w:spacing w:line="360" w:lineRule="auto"/>
        <w:jc w:val="both"/>
        <w:rPr>
          <w:lang w:val="en-GB"/>
        </w:rPr>
      </w:pPr>
    </w:p>
    <w:p w:rsidR="00DD6DE8" w:rsidRPr="00403FD3" w:rsidRDefault="00DD6DE8" w:rsidP="00DC1F45">
      <w:pPr>
        <w:spacing w:line="360" w:lineRule="auto"/>
        <w:jc w:val="both"/>
        <w:rPr>
          <w:lang w:val="en-GB"/>
        </w:rPr>
      </w:pPr>
    </w:p>
    <w:p w:rsidR="00652CA6" w:rsidRPr="00403FD3" w:rsidRDefault="002F5F8A" w:rsidP="00DC1F45">
      <w:pPr>
        <w:pStyle w:val="Heading1"/>
        <w:spacing w:line="360" w:lineRule="auto"/>
        <w:jc w:val="both"/>
        <w:rPr>
          <w:lang w:val="en-GB"/>
        </w:rPr>
      </w:pPr>
      <w:bookmarkStart w:id="23" w:name="_Toc260569942"/>
      <w:bookmarkStart w:id="24" w:name="_Toc270169649"/>
      <w:r w:rsidRPr="00403FD3">
        <w:rPr>
          <w:lang w:val="en-GB"/>
        </w:rPr>
        <w:lastRenderedPageBreak/>
        <w:t xml:space="preserve">2 </w:t>
      </w:r>
      <w:r w:rsidR="00593960" w:rsidRPr="00403FD3">
        <w:rPr>
          <w:lang w:val="en-GB"/>
        </w:rPr>
        <w:t xml:space="preserve">Methodology and </w:t>
      </w:r>
      <w:r w:rsidR="00EA1A78" w:rsidRPr="00403FD3">
        <w:rPr>
          <w:lang w:val="en-GB"/>
        </w:rPr>
        <w:t>case study design</w:t>
      </w:r>
      <w:bookmarkEnd w:id="23"/>
      <w:bookmarkEnd w:id="24"/>
    </w:p>
    <w:p w:rsidR="00593960" w:rsidRPr="00403FD3" w:rsidRDefault="001D1D5F" w:rsidP="00DC1F45">
      <w:pPr>
        <w:spacing w:line="360" w:lineRule="auto"/>
        <w:jc w:val="both"/>
        <w:rPr>
          <w:lang w:val="en-GB"/>
        </w:rPr>
      </w:pPr>
      <w:r w:rsidRPr="00403FD3">
        <w:rPr>
          <w:lang w:val="en-GB"/>
        </w:rPr>
        <w:t xml:space="preserve">In this chapter, </w:t>
      </w:r>
      <w:r w:rsidR="00593960" w:rsidRPr="00403FD3">
        <w:rPr>
          <w:lang w:val="en-GB"/>
        </w:rPr>
        <w:t xml:space="preserve">the methodology </w:t>
      </w:r>
      <w:r w:rsidRPr="00403FD3">
        <w:rPr>
          <w:lang w:val="en-GB"/>
        </w:rPr>
        <w:t>and the case</w:t>
      </w:r>
      <w:r w:rsidR="007121D8" w:rsidRPr="00403FD3">
        <w:rPr>
          <w:lang w:val="en-GB"/>
        </w:rPr>
        <w:t xml:space="preserve"> study</w:t>
      </w:r>
      <w:r w:rsidRPr="00403FD3">
        <w:rPr>
          <w:lang w:val="en-GB"/>
        </w:rPr>
        <w:t xml:space="preserve"> </w:t>
      </w:r>
      <w:r w:rsidR="00EA1A78" w:rsidRPr="00403FD3">
        <w:rPr>
          <w:lang w:val="en-GB"/>
        </w:rPr>
        <w:t>design</w:t>
      </w:r>
      <w:r w:rsidRPr="00403FD3">
        <w:rPr>
          <w:lang w:val="en-GB"/>
        </w:rPr>
        <w:t xml:space="preserve"> that is employed in this research is explained. </w:t>
      </w:r>
      <w:r w:rsidR="007121D8" w:rsidRPr="00403FD3">
        <w:rPr>
          <w:lang w:val="en-GB"/>
        </w:rPr>
        <w:t xml:space="preserve">This chapter starts </w:t>
      </w:r>
      <w:r w:rsidR="00AB263C" w:rsidRPr="00403FD3">
        <w:rPr>
          <w:lang w:val="en-GB"/>
        </w:rPr>
        <w:t xml:space="preserve">with the methodology that is used in both the literature review and the case study. Thereafter, </w:t>
      </w:r>
      <w:r w:rsidR="007121D8" w:rsidRPr="00403FD3">
        <w:rPr>
          <w:lang w:val="en-GB"/>
        </w:rPr>
        <w:t>the</w:t>
      </w:r>
      <w:r w:rsidRPr="00403FD3">
        <w:rPr>
          <w:lang w:val="en-GB"/>
        </w:rPr>
        <w:t xml:space="preserve"> design of the literature review</w:t>
      </w:r>
      <w:r w:rsidR="00AB263C" w:rsidRPr="00403FD3">
        <w:rPr>
          <w:lang w:val="en-GB"/>
        </w:rPr>
        <w:t xml:space="preserve"> is clarified,</w:t>
      </w:r>
      <w:r w:rsidRPr="00403FD3">
        <w:rPr>
          <w:lang w:val="en-GB"/>
        </w:rPr>
        <w:t xml:space="preserve"> followed by</w:t>
      </w:r>
      <w:r w:rsidR="00593960" w:rsidRPr="00403FD3">
        <w:rPr>
          <w:lang w:val="en-GB"/>
        </w:rPr>
        <w:t xml:space="preserve"> the </w:t>
      </w:r>
      <w:r w:rsidRPr="00403FD3">
        <w:rPr>
          <w:lang w:val="en-GB"/>
        </w:rPr>
        <w:t xml:space="preserve">design of the </w:t>
      </w:r>
      <w:r w:rsidR="00593960" w:rsidRPr="00403FD3">
        <w:rPr>
          <w:lang w:val="en-GB"/>
        </w:rPr>
        <w:t>case study.</w:t>
      </w:r>
    </w:p>
    <w:p w:rsidR="008A488B" w:rsidRPr="00403FD3" w:rsidRDefault="00593960" w:rsidP="00DC1F45">
      <w:pPr>
        <w:pStyle w:val="Heading2"/>
        <w:spacing w:line="360" w:lineRule="auto"/>
        <w:jc w:val="both"/>
        <w:rPr>
          <w:lang w:val="en-GB"/>
        </w:rPr>
      </w:pPr>
      <w:bookmarkStart w:id="25" w:name="_Toc260569943"/>
      <w:bookmarkStart w:id="26" w:name="_Toc270169650"/>
      <w:r w:rsidRPr="00403FD3">
        <w:rPr>
          <w:lang w:val="en-GB"/>
        </w:rPr>
        <w:t>2.1 Methodology</w:t>
      </w:r>
      <w:bookmarkEnd w:id="25"/>
      <w:bookmarkEnd w:id="26"/>
    </w:p>
    <w:p w:rsidR="00BF0E9F" w:rsidRPr="00403FD3" w:rsidRDefault="00AB263C" w:rsidP="00DC1F45">
      <w:pPr>
        <w:spacing w:line="360" w:lineRule="auto"/>
        <w:jc w:val="both"/>
        <w:rPr>
          <w:lang w:val="en-GB"/>
        </w:rPr>
      </w:pPr>
      <w:r w:rsidRPr="00403FD3">
        <w:rPr>
          <w:lang w:val="en-GB"/>
        </w:rPr>
        <w:t>Studies so far regarding neighborhood watch programs focused on the direct effects of neighborhood watch programs on the actual safety figures and th</w:t>
      </w:r>
      <w:r w:rsidR="00033E63" w:rsidRPr="00403FD3">
        <w:rPr>
          <w:lang w:val="en-GB"/>
        </w:rPr>
        <w:t xml:space="preserve">e safety feelings of residents, </w:t>
      </w:r>
      <w:r w:rsidRPr="00403FD3">
        <w:rPr>
          <w:lang w:val="en-GB"/>
        </w:rPr>
        <w:t xml:space="preserve">without looking at the </w:t>
      </w:r>
      <w:r w:rsidR="00033E63" w:rsidRPr="00403FD3">
        <w:rPr>
          <w:lang w:val="en-GB"/>
        </w:rPr>
        <w:t xml:space="preserve">underlying effects of the other attractiveness features.  </w:t>
      </w:r>
      <w:r w:rsidR="00BF0E9F" w:rsidRPr="00403FD3">
        <w:rPr>
          <w:lang w:val="en-GB"/>
        </w:rPr>
        <w:t>Figure 2.1 shows the differences between the studies so far and this study.</w:t>
      </w:r>
    </w:p>
    <w:p w:rsidR="00033E63" w:rsidRPr="00403FD3" w:rsidRDefault="00033E63" w:rsidP="00DC1F45">
      <w:pPr>
        <w:spacing w:line="360" w:lineRule="auto"/>
        <w:jc w:val="both"/>
        <w:rPr>
          <w:lang w:val="en-GB"/>
        </w:rPr>
      </w:pPr>
    </w:p>
    <w:p w:rsidR="00AB263C" w:rsidRPr="00403FD3" w:rsidRDefault="00BF0E9F" w:rsidP="00DC1F45">
      <w:pPr>
        <w:spacing w:line="360" w:lineRule="auto"/>
        <w:jc w:val="both"/>
        <w:rPr>
          <w:lang w:val="en-GB"/>
        </w:rPr>
      </w:pPr>
      <w:r w:rsidRPr="00403FD3">
        <w:rPr>
          <w:noProof/>
          <w:lang w:val="en-US" w:eastAsia="en-US"/>
        </w:rPr>
        <w:drawing>
          <wp:inline distT="0" distB="0" distL="0" distR="0">
            <wp:extent cx="2739228" cy="3200400"/>
            <wp:effectExtent l="0" t="0" r="0" b="0"/>
            <wp:docPr id="7" name="Diagram 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4" r:lo="rId25" r:qs="rId26" r:cs="rId27"/>
              </a:graphicData>
            </a:graphic>
          </wp:inline>
        </w:drawing>
      </w:r>
      <w:r w:rsidRPr="00403FD3">
        <w:rPr>
          <w:noProof/>
          <w:lang w:val="en-US" w:eastAsia="en-US"/>
        </w:rPr>
        <w:drawing>
          <wp:inline distT="0" distB="0" distL="0" distR="0">
            <wp:extent cx="2739228" cy="3200400"/>
            <wp:effectExtent l="0" t="0" r="0" b="0"/>
            <wp:docPr id="6" name="Diagram 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9" r:lo="rId30" r:qs="rId31" r:cs="rId32"/>
              </a:graphicData>
            </a:graphic>
          </wp:inline>
        </w:drawing>
      </w:r>
    </w:p>
    <w:p w:rsidR="00AB263C" w:rsidRPr="00403FD3" w:rsidRDefault="00BF0E9F" w:rsidP="00DC1F45">
      <w:pPr>
        <w:pStyle w:val="Subtitle"/>
        <w:spacing w:line="360" w:lineRule="auto"/>
        <w:jc w:val="both"/>
        <w:rPr>
          <w:lang w:val="en-GB"/>
        </w:rPr>
      </w:pPr>
      <w:bookmarkStart w:id="27" w:name="_Toc260569944"/>
      <w:r w:rsidRPr="00403FD3">
        <w:rPr>
          <w:lang w:val="en-GB"/>
        </w:rPr>
        <w:t>Figure 2.1</w:t>
      </w:r>
      <w:bookmarkEnd w:id="27"/>
    </w:p>
    <w:p w:rsidR="008A488B" w:rsidRPr="00403FD3" w:rsidRDefault="008A488B" w:rsidP="00DC1F45">
      <w:pPr>
        <w:spacing w:line="360" w:lineRule="auto"/>
        <w:jc w:val="both"/>
        <w:rPr>
          <w:lang w:val="en-GB"/>
        </w:rPr>
      </w:pPr>
    </w:p>
    <w:p w:rsidR="00F92D3B" w:rsidRPr="00403FD3" w:rsidRDefault="00F92D3B" w:rsidP="00DC1F45">
      <w:pPr>
        <w:pStyle w:val="CommentText"/>
        <w:spacing w:line="360" w:lineRule="auto"/>
        <w:jc w:val="both"/>
        <w:rPr>
          <w:sz w:val="24"/>
          <w:lang w:val="en-GB"/>
        </w:rPr>
      </w:pPr>
      <w:r w:rsidRPr="00403FD3">
        <w:rPr>
          <w:sz w:val="24"/>
          <w:lang w:val="en-GB"/>
        </w:rPr>
        <w:t>The mediation effect of attractiveness on the relationship between neighborhood watch programs and safety indicators is beyond the scope of this thesis. The primary objective is to map the pathways between on the one hand neighborhood watch and attractiveness and safety indicators; and on the other hand the influence of the attractiveness indicators on the safety indicators, without going into detail on the additive effects of these influences.</w:t>
      </w:r>
      <w:r w:rsidR="00802A38" w:rsidRPr="00403FD3">
        <w:rPr>
          <w:sz w:val="24"/>
          <w:lang w:val="en-GB"/>
        </w:rPr>
        <w:t xml:space="preserve"> Ideally this study would supply sufficient input for a quantitative study on the size of a potential mediation effect.</w:t>
      </w:r>
    </w:p>
    <w:p w:rsidR="0002784B" w:rsidRPr="00403FD3" w:rsidRDefault="0002784B" w:rsidP="00DC1F45">
      <w:pPr>
        <w:spacing w:line="360" w:lineRule="auto"/>
        <w:jc w:val="both"/>
        <w:rPr>
          <w:lang w:val="en-GB"/>
        </w:rPr>
      </w:pPr>
    </w:p>
    <w:p w:rsidR="004B73C2" w:rsidRPr="00403FD3" w:rsidRDefault="008A488B" w:rsidP="00DC1F45">
      <w:pPr>
        <w:spacing w:line="360" w:lineRule="auto"/>
        <w:jc w:val="both"/>
        <w:rPr>
          <w:lang w:val="en-GB"/>
        </w:rPr>
      </w:pPr>
      <w:r w:rsidRPr="00403FD3">
        <w:rPr>
          <w:lang w:val="en-GB"/>
        </w:rPr>
        <w:t>Figure 2.2 shows the framework that is used in this study to get an overall view of the effects of neighborhood watch programs o</w:t>
      </w:r>
      <w:r w:rsidR="00177A0D" w:rsidRPr="00403FD3">
        <w:rPr>
          <w:lang w:val="en-GB"/>
        </w:rPr>
        <w:t>n the attractiveness features. These features are listed</w:t>
      </w:r>
      <w:r w:rsidR="00FE0873" w:rsidRPr="00403FD3">
        <w:rPr>
          <w:lang w:val="en-GB"/>
        </w:rPr>
        <w:t xml:space="preserve"> in the first column of figure 2.</w:t>
      </w:r>
      <w:r w:rsidR="00177A0D" w:rsidRPr="00403FD3">
        <w:rPr>
          <w:lang w:val="en-GB"/>
        </w:rPr>
        <w:t>2</w:t>
      </w:r>
      <w:r w:rsidR="00FE0873" w:rsidRPr="00403FD3">
        <w:rPr>
          <w:lang w:val="en-GB"/>
        </w:rPr>
        <w:t xml:space="preserve">. </w:t>
      </w:r>
      <w:r w:rsidR="00177A0D" w:rsidRPr="00403FD3">
        <w:rPr>
          <w:lang w:val="en-GB"/>
        </w:rPr>
        <w:t xml:space="preserve">The effects of neighborhood watch programs on the separate attractiveness features studied by other authors will be </w:t>
      </w:r>
      <w:r w:rsidR="0090738F" w:rsidRPr="00403FD3">
        <w:rPr>
          <w:lang w:val="en-GB"/>
        </w:rPr>
        <w:t>noted</w:t>
      </w:r>
      <w:r w:rsidR="00177A0D" w:rsidRPr="00403FD3">
        <w:rPr>
          <w:lang w:val="en-GB"/>
        </w:rPr>
        <w:t xml:space="preserve"> in the second column.</w:t>
      </w:r>
      <w:r w:rsidR="004B73C2" w:rsidRPr="00403FD3">
        <w:rPr>
          <w:lang w:val="en-GB"/>
        </w:rPr>
        <w:t xml:space="preserve"> </w:t>
      </w:r>
      <w:r w:rsidR="0063607F" w:rsidRPr="00403FD3">
        <w:rPr>
          <w:lang w:val="en-GB"/>
        </w:rPr>
        <w:t>The results of the case study will be mentioned in the third and fourth column.</w:t>
      </w:r>
    </w:p>
    <w:p w:rsidR="00DC31B6" w:rsidRPr="00403FD3" w:rsidRDefault="00DC31B6" w:rsidP="00DC1F45">
      <w:pPr>
        <w:spacing w:line="360" w:lineRule="auto"/>
        <w:jc w:val="both"/>
        <w:rPr>
          <w:lang w:val="en-GB"/>
        </w:rPr>
      </w:pPr>
    </w:p>
    <w:p w:rsidR="00DC31B6" w:rsidRPr="00403FD3" w:rsidRDefault="00DC31B6" w:rsidP="00DC1F45">
      <w:pPr>
        <w:spacing w:line="360" w:lineRule="auto"/>
        <w:jc w:val="both"/>
        <w:rPr>
          <w:lang w:val="en-GB"/>
        </w:rPr>
      </w:pPr>
      <w:r w:rsidRPr="00403FD3">
        <w:rPr>
          <w:lang w:val="en-GB"/>
        </w:rPr>
        <w:t xml:space="preserve">Based on the results of the literature review, </w:t>
      </w:r>
      <w:r w:rsidR="00BE0DDA" w:rsidRPr="00403FD3">
        <w:rPr>
          <w:lang w:val="en-GB"/>
        </w:rPr>
        <w:t>for each attractiveness feature</w:t>
      </w:r>
      <w:r w:rsidR="00095F83" w:rsidRPr="00403FD3">
        <w:rPr>
          <w:lang w:val="en-GB"/>
        </w:rPr>
        <w:t xml:space="preserve"> a hypothesis is</w:t>
      </w:r>
      <w:r w:rsidRPr="00403FD3">
        <w:rPr>
          <w:lang w:val="en-GB"/>
        </w:rPr>
        <w:t xml:space="preserve"> set up. </w:t>
      </w:r>
      <w:r w:rsidR="00095F83" w:rsidRPr="00403FD3">
        <w:rPr>
          <w:lang w:val="en-GB"/>
        </w:rPr>
        <w:t>Results of the case studies are used to strengthen</w:t>
      </w:r>
      <w:r w:rsidR="00BE0DDA" w:rsidRPr="00403FD3">
        <w:rPr>
          <w:lang w:val="en-GB"/>
        </w:rPr>
        <w:t xml:space="preserve"> or to weaken</w:t>
      </w:r>
      <w:r w:rsidR="00095F83" w:rsidRPr="00403FD3">
        <w:rPr>
          <w:lang w:val="en-GB"/>
        </w:rPr>
        <w:t xml:space="preserve"> the hypotheses.</w:t>
      </w:r>
    </w:p>
    <w:tbl>
      <w:tblPr>
        <w:tblStyle w:val="LightShading-Accent1"/>
        <w:tblW w:w="0" w:type="auto"/>
        <w:tblLayout w:type="fixed"/>
        <w:tblLook w:val="04A0"/>
      </w:tblPr>
      <w:tblGrid>
        <w:gridCol w:w="2235"/>
        <w:gridCol w:w="2268"/>
        <w:gridCol w:w="1984"/>
        <w:gridCol w:w="2268"/>
      </w:tblGrid>
      <w:tr w:rsidR="008A488B" w:rsidRPr="00403FD3" w:rsidTr="00177A0D">
        <w:trPr>
          <w:cnfStyle w:val="100000000000"/>
        </w:trPr>
        <w:tc>
          <w:tcPr>
            <w:cnfStyle w:val="001000000000"/>
            <w:tcW w:w="2235" w:type="dxa"/>
            <w:tcBorders>
              <w:left w:val="single" w:sz="8" w:space="0" w:color="4F81BD" w:themeColor="accent1"/>
              <w:right w:val="single" w:sz="8" w:space="0" w:color="4F81BD" w:themeColor="accent1"/>
            </w:tcBorders>
          </w:tcPr>
          <w:p w:rsidR="008A488B" w:rsidRPr="00403FD3" w:rsidRDefault="008A488B" w:rsidP="00DC1F45">
            <w:pPr>
              <w:spacing w:line="360" w:lineRule="auto"/>
              <w:jc w:val="both"/>
              <w:rPr>
                <w:lang w:val="en-GB"/>
              </w:rPr>
            </w:pPr>
            <w:r w:rsidRPr="00403FD3">
              <w:rPr>
                <w:rFonts w:ascii="Cambria" w:hAnsi="Cambria"/>
                <w:lang w:val="en-GB"/>
              </w:rPr>
              <w:t xml:space="preserve">Attractiveness </w:t>
            </w:r>
            <w:r w:rsidR="0090738F" w:rsidRPr="00403FD3">
              <w:rPr>
                <w:rFonts w:ascii="Cambria" w:hAnsi="Cambria"/>
                <w:lang w:val="en-GB"/>
              </w:rPr>
              <w:t>features</w:t>
            </w:r>
          </w:p>
        </w:tc>
        <w:tc>
          <w:tcPr>
            <w:tcW w:w="2268" w:type="dxa"/>
            <w:tcBorders>
              <w:left w:val="single" w:sz="8" w:space="0" w:color="4F81BD" w:themeColor="accent1"/>
              <w:right w:val="single" w:sz="8" w:space="0" w:color="4F81BD" w:themeColor="accent1"/>
            </w:tcBorders>
          </w:tcPr>
          <w:p w:rsidR="008A488B" w:rsidRPr="00403FD3" w:rsidRDefault="008A488B" w:rsidP="00DC1F45">
            <w:pPr>
              <w:spacing w:line="360" w:lineRule="auto"/>
              <w:jc w:val="both"/>
              <w:cnfStyle w:val="100000000000"/>
              <w:rPr>
                <w:lang w:val="en-GB"/>
              </w:rPr>
            </w:pPr>
            <w:r w:rsidRPr="00403FD3">
              <w:rPr>
                <w:lang w:val="en-GB"/>
              </w:rPr>
              <w:t>Literature review</w:t>
            </w:r>
          </w:p>
        </w:tc>
        <w:tc>
          <w:tcPr>
            <w:tcW w:w="1984" w:type="dxa"/>
            <w:tcBorders>
              <w:left w:val="single" w:sz="8" w:space="0" w:color="4F81BD" w:themeColor="accent1"/>
              <w:right w:val="single" w:sz="8" w:space="0" w:color="4F81BD" w:themeColor="accent1"/>
            </w:tcBorders>
          </w:tcPr>
          <w:p w:rsidR="008A488B" w:rsidRPr="00403FD3" w:rsidRDefault="008A488B" w:rsidP="00DC1F45">
            <w:pPr>
              <w:spacing w:line="360" w:lineRule="auto"/>
              <w:jc w:val="both"/>
              <w:cnfStyle w:val="100000000000"/>
              <w:rPr>
                <w:lang w:val="en-GB"/>
              </w:rPr>
            </w:pPr>
            <w:r w:rsidRPr="00403FD3">
              <w:rPr>
                <w:lang w:val="en-GB"/>
              </w:rPr>
              <w:t>Achtse Barrier</w:t>
            </w:r>
          </w:p>
        </w:tc>
        <w:tc>
          <w:tcPr>
            <w:tcW w:w="2268" w:type="dxa"/>
            <w:tcBorders>
              <w:left w:val="single" w:sz="8" w:space="0" w:color="4F81BD" w:themeColor="accent1"/>
              <w:right w:val="single" w:sz="8" w:space="0" w:color="4F81BD" w:themeColor="accent1"/>
            </w:tcBorders>
          </w:tcPr>
          <w:p w:rsidR="008A488B" w:rsidRPr="00403FD3" w:rsidRDefault="008A488B" w:rsidP="00DC1F45">
            <w:pPr>
              <w:spacing w:line="360" w:lineRule="auto"/>
              <w:jc w:val="both"/>
              <w:cnfStyle w:val="100000000000"/>
              <w:rPr>
                <w:lang w:val="en-GB"/>
              </w:rPr>
            </w:pPr>
            <w:r w:rsidRPr="00403FD3">
              <w:rPr>
                <w:lang w:val="en-GB"/>
              </w:rPr>
              <w:t>Woenselse Heide</w:t>
            </w:r>
          </w:p>
        </w:tc>
      </w:tr>
      <w:tr w:rsidR="008A488B" w:rsidRPr="00403FD3" w:rsidTr="00177A0D">
        <w:trPr>
          <w:cnfStyle w:val="000000100000"/>
        </w:trPr>
        <w:tc>
          <w:tcPr>
            <w:cnfStyle w:val="001000000000"/>
            <w:tcW w:w="2235" w:type="dxa"/>
            <w:tcBorders>
              <w:left w:val="single" w:sz="8" w:space="0" w:color="4F81BD" w:themeColor="accent1"/>
              <w:right w:val="single" w:sz="8" w:space="0" w:color="4F81BD" w:themeColor="accent1"/>
            </w:tcBorders>
          </w:tcPr>
          <w:p w:rsidR="008A488B" w:rsidRPr="00403FD3" w:rsidRDefault="008A488B" w:rsidP="00DC1F45">
            <w:pPr>
              <w:spacing w:line="360" w:lineRule="auto"/>
              <w:jc w:val="both"/>
              <w:rPr>
                <w:lang w:val="en-GB"/>
              </w:rPr>
            </w:pPr>
            <w:r w:rsidRPr="00403FD3">
              <w:rPr>
                <w:lang w:val="en-GB"/>
              </w:rPr>
              <w:t>Safety</w:t>
            </w:r>
          </w:p>
        </w:tc>
        <w:tc>
          <w:tcPr>
            <w:tcW w:w="2268" w:type="dxa"/>
            <w:tcBorders>
              <w:left w:val="single" w:sz="8" w:space="0" w:color="4F81BD" w:themeColor="accent1"/>
              <w:right w:val="single" w:sz="8" w:space="0" w:color="4F81BD" w:themeColor="accent1"/>
            </w:tcBorders>
          </w:tcPr>
          <w:p w:rsidR="008A488B" w:rsidRPr="00403FD3" w:rsidRDefault="008A488B" w:rsidP="00DC1F45">
            <w:pPr>
              <w:spacing w:line="360" w:lineRule="auto"/>
              <w:jc w:val="both"/>
              <w:cnfStyle w:val="000000100000"/>
              <w:rPr>
                <w:lang w:val="en-GB"/>
              </w:rPr>
            </w:pPr>
          </w:p>
        </w:tc>
        <w:tc>
          <w:tcPr>
            <w:tcW w:w="1984" w:type="dxa"/>
            <w:tcBorders>
              <w:top w:val="single" w:sz="8" w:space="0" w:color="4F81BD" w:themeColor="accent1"/>
              <w:left w:val="single" w:sz="8" w:space="0" w:color="4F81BD" w:themeColor="accent1"/>
              <w:bottom w:val="nil"/>
              <w:right w:val="single" w:sz="8" w:space="0" w:color="4F81BD" w:themeColor="accent1"/>
            </w:tcBorders>
          </w:tcPr>
          <w:p w:rsidR="008A488B" w:rsidRPr="00403FD3" w:rsidRDefault="008A488B" w:rsidP="00DC1F45">
            <w:pPr>
              <w:spacing w:line="360" w:lineRule="auto"/>
              <w:jc w:val="both"/>
              <w:cnfStyle w:val="000000100000"/>
              <w:rPr>
                <w:lang w:val="en-GB"/>
              </w:rPr>
            </w:pPr>
          </w:p>
        </w:tc>
        <w:tc>
          <w:tcPr>
            <w:tcW w:w="2268" w:type="dxa"/>
            <w:tcBorders>
              <w:top w:val="single" w:sz="8" w:space="0" w:color="4F81BD" w:themeColor="accent1"/>
              <w:left w:val="single" w:sz="8" w:space="0" w:color="4F81BD" w:themeColor="accent1"/>
              <w:bottom w:val="nil"/>
              <w:right w:val="single" w:sz="8" w:space="0" w:color="4F81BD" w:themeColor="accent1"/>
            </w:tcBorders>
          </w:tcPr>
          <w:p w:rsidR="008A488B" w:rsidRPr="00403FD3" w:rsidRDefault="008A488B" w:rsidP="00DC1F45">
            <w:pPr>
              <w:spacing w:line="360" w:lineRule="auto"/>
              <w:jc w:val="both"/>
              <w:cnfStyle w:val="000000100000"/>
              <w:rPr>
                <w:lang w:val="en-GB"/>
              </w:rPr>
            </w:pPr>
          </w:p>
        </w:tc>
      </w:tr>
      <w:tr w:rsidR="008A488B" w:rsidRPr="00403FD3" w:rsidTr="00177A0D">
        <w:tc>
          <w:tcPr>
            <w:cnfStyle w:val="001000000000"/>
            <w:tcW w:w="2235" w:type="dxa"/>
            <w:tcBorders>
              <w:left w:val="single" w:sz="8" w:space="0" w:color="4F81BD" w:themeColor="accent1"/>
              <w:right w:val="single" w:sz="8" w:space="0" w:color="4F81BD" w:themeColor="accent1"/>
            </w:tcBorders>
          </w:tcPr>
          <w:p w:rsidR="008A488B" w:rsidRPr="00403FD3" w:rsidRDefault="008A488B" w:rsidP="00DC1F45">
            <w:pPr>
              <w:spacing w:line="360" w:lineRule="auto"/>
              <w:jc w:val="both"/>
              <w:rPr>
                <w:lang w:val="en-GB"/>
              </w:rPr>
            </w:pPr>
            <w:r w:rsidRPr="00403FD3">
              <w:rPr>
                <w:lang w:val="en-GB"/>
              </w:rPr>
              <w:t>Cleanness</w:t>
            </w:r>
          </w:p>
        </w:tc>
        <w:tc>
          <w:tcPr>
            <w:tcW w:w="2268" w:type="dxa"/>
            <w:tcBorders>
              <w:left w:val="single" w:sz="8" w:space="0" w:color="4F81BD" w:themeColor="accent1"/>
              <w:right w:val="single" w:sz="8" w:space="0" w:color="4F81BD" w:themeColor="accent1"/>
            </w:tcBorders>
          </w:tcPr>
          <w:p w:rsidR="008A488B" w:rsidRPr="00403FD3" w:rsidRDefault="008A488B" w:rsidP="00DC1F45">
            <w:pPr>
              <w:spacing w:line="360" w:lineRule="auto"/>
              <w:jc w:val="both"/>
              <w:cnfStyle w:val="000000000000"/>
              <w:rPr>
                <w:lang w:val="en-GB"/>
              </w:rPr>
            </w:pPr>
          </w:p>
        </w:tc>
        <w:tc>
          <w:tcPr>
            <w:tcW w:w="1984" w:type="dxa"/>
            <w:tcBorders>
              <w:top w:val="nil"/>
              <w:left w:val="single" w:sz="8" w:space="0" w:color="4F81BD" w:themeColor="accent1"/>
              <w:bottom w:val="nil"/>
              <w:right w:val="single" w:sz="8" w:space="0" w:color="4F81BD" w:themeColor="accent1"/>
            </w:tcBorders>
          </w:tcPr>
          <w:p w:rsidR="008A488B" w:rsidRPr="00403FD3" w:rsidRDefault="008A488B" w:rsidP="00DC1F45">
            <w:pPr>
              <w:spacing w:line="360" w:lineRule="auto"/>
              <w:jc w:val="both"/>
              <w:cnfStyle w:val="000000000000"/>
              <w:rPr>
                <w:lang w:val="en-GB"/>
              </w:rPr>
            </w:pPr>
          </w:p>
        </w:tc>
        <w:tc>
          <w:tcPr>
            <w:tcW w:w="2268" w:type="dxa"/>
            <w:tcBorders>
              <w:top w:val="nil"/>
              <w:left w:val="single" w:sz="8" w:space="0" w:color="4F81BD" w:themeColor="accent1"/>
              <w:bottom w:val="nil"/>
              <w:right w:val="single" w:sz="8" w:space="0" w:color="4F81BD" w:themeColor="accent1"/>
            </w:tcBorders>
          </w:tcPr>
          <w:p w:rsidR="008A488B" w:rsidRPr="00403FD3" w:rsidRDefault="008A488B" w:rsidP="00DC1F45">
            <w:pPr>
              <w:spacing w:line="360" w:lineRule="auto"/>
              <w:jc w:val="both"/>
              <w:cnfStyle w:val="000000000000"/>
              <w:rPr>
                <w:lang w:val="en-GB"/>
              </w:rPr>
            </w:pPr>
          </w:p>
        </w:tc>
      </w:tr>
      <w:tr w:rsidR="008A488B" w:rsidRPr="00403FD3" w:rsidTr="00177A0D">
        <w:trPr>
          <w:cnfStyle w:val="000000100000"/>
        </w:trPr>
        <w:tc>
          <w:tcPr>
            <w:cnfStyle w:val="001000000000"/>
            <w:tcW w:w="2235" w:type="dxa"/>
            <w:tcBorders>
              <w:left w:val="single" w:sz="8" w:space="0" w:color="4F81BD" w:themeColor="accent1"/>
              <w:right w:val="single" w:sz="8" w:space="0" w:color="4F81BD" w:themeColor="accent1"/>
            </w:tcBorders>
          </w:tcPr>
          <w:p w:rsidR="008A488B" w:rsidRPr="00403FD3" w:rsidRDefault="008A488B" w:rsidP="00DC1F45">
            <w:pPr>
              <w:spacing w:line="360" w:lineRule="auto"/>
              <w:jc w:val="both"/>
              <w:rPr>
                <w:lang w:val="en-GB"/>
              </w:rPr>
            </w:pPr>
            <w:r w:rsidRPr="00403FD3">
              <w:rPr>
                <w:lang w:val="en-GB"/>
              </w:rPr>
              <w:t>Visual beauty</w:t>
            </w:r>
          </w:p>
        </w:tc>
        <w:tc>
          <w:tcPr>
            <w:tcW w:w="2268" w:type="dxa"/>
            <w:tcBorders>
              <w:left w:val="single" w:sz="8" w:space="0" w:color="4F81BD" w:themeColor="accent1"/>
              <w:right w:val="single" w:sz="8" w:space="0" w:color="4F81BD" w:themeColor="accent1"/>
            </w:tcBorders>
          </w:tcPr>
          <w:p w:rsidR="008A488B" w:rsidRPr="00403FD3" w:rsidRDefault="008A488B" w:rsidP="00DC1F45">
            <w:pPr>
              <w:spacing w:line="360" w:lineRule="auto"/>
              <w:jc w:val="both"/>
              <w:cnfStyle w:val="000000100000"/>
              <w:rPr>
                <w:lang w:val="en-GB"/>
              </w:rPr>
            </w:pPr>
          </w:p>
        </w:tc>
        <w:tc>
          <w:tcPr>
            <w:tcW w:w="1984" w:type="dxa"/>
            <w:tcBorders>
              <w:top w:val="nil"/>
              <w:left w:val="single" w:sz="8" w:space="0" w:color="4F81BD" w:themeColor="accent1"/>
              <w:bottom w:val="nil"/>
              <w:right w:val="single" w:sz="8" w:space="0" w:color="4F81BD" w:themeColor="accent1"/>
            </w:tcBorders>
          </w:tcPr>
          <w:p w:rsidR="008A488B" w:rsidRPr="00403FD3" w:rsidRDefault="008A488B" w:rsidP="00DC1F45">
            <w:pPr>
              <w:spacing w:line="360" w:lineRule="auto"/>
              <w:jc w:val="both"/>
              <w:cnfStyle w:val="000000100000"/>
              <w:rPr>
                <w:lang w:val="en-GB"/>
              </w:rPr>
            </w:pPr>
          </w:p>
        </w:tc>
        <w:tc>
          <w:tcPr>
            <w:tcW w:w="2268" w:type="dxa"/>
            <w:tcBorders>
              <w:top w:val="nil"/>
              <w:left w:val="single" w:sz="8" w:space="0" w:color="4F81BD" w:themeColor="accent1"/>
              <w:bottom w:val="nil"/>
              <w:right w:val="single" w:sz="8" w:space="0" w:color="4F81BD" w:themeColor="accent1"/>
            </w:tcBorders>
          </w:tcPr>
          <w:p w:rsidR="008A488B" w:rsidRPr="00403FD3" w:rsidRDefault="008A488B" w:rsidP="00DC1F45">
            <w:pPr>
              <w:spacing w:line="360" w:lineRule="auto"/>
              <w:jc w:val="both"/>
              <w:cnfStyle w:val="000000100000"/>
              <w:rPr>
                <w:lang w:val="en-GB"/>
              </w:rPr>
            </w:pPr>
          </w:p>
        </w:tc>
      </w:tr>
      <w:tr w:rsidR="008A488B" w:rsidRPr="00403FD3" w:rsidTr="00177A0D">
        <w:tc>
          <w:tcPr>
            <w:cnfStyle w:val="001000000000"/>
            <w:tcW w:w="2235" w:type="dxa"/>
            <w:tcBorders>
              <w:left w:val="single" w:sz="8" w:space="0" w:color="4F81BD" w:themeColor="accent1"/>
              <w:right w:val="single" w:sz="8" w:space="0" w:color="4F81BD" w:themeColor="accent1"/>
            </w:tcBorders>
          </w:tcPr>
          <w:p w:rsidR="008A488B" w:rsidRPr="00403FD3" w:rsidRDefault="008A488B" w:rsidP="00DC1F45">
            <w:pPr>
              <w:spacing w:line="360" w:lineRule="auto"/>
              <w:jc w:val="both"/>
              <w:rPr>
                <w:lang w:val="en-GB"/>
              </w:rPr>
            </w:pPr>
            <w:r w:rsidRPr="00403FD3">
              <w:rPr>
                <w:lang w:val="en-GB"/>
              </w:rPr>
              <w:t>Child friendliness</w:t>
            </w:r>
          </w:p>
        </w:tc>
        <w:tc>
          <w:tcPr>
            <w:tcW w:w="2268" w:type="dxa"/>
            <w:tcBorders>
              <w:left w:val="single" w:sz="8" w:space="0" w:color="4F81BD" w:themeColor="accent1"/>
              <w:right w:val="single" w:sz="8" w:space="0" w:color="4F81BD" w:themeColor="accent1"/>
            </w:tcBorders>
          </w:tcPr>
          <w:p w:rsidR="008A488B" w:rsidRPr="00403FD3" w:rsidRDefault="008A488B" w:rsidP="00DC1F45">
            <w:pPr>
              <w:spacing w:line="360" w:lineRule="auto"/>
              <w:jc w:val="both"/>
              <w:cnfStyle w:val="000000000000"/>
              <w:rPr>
                <w:lang w:val="en-GB"/>
              </w:rPr>
            </w:pPr>
          </w:p>
        </w:tc>
        <w:tc>
          <w:tcPr>
            <w:tcW w:w="1984" w:type="dxa"/>
            <w:tcBorders>
              <w:top w:val="nil"/>
              <w:left w:val="single" w:sz="8" w:space="0" w:color="4F81BD" w:themeColor="accent1"/>
              <w:bottom w:val="nil"/>
              <w:right w:val="single" w:sz="8" w:space="0" w:color="4F81BD" w:themeColor="accent1"/>
            </w:tcBorders>
          </w:tcPr>
          <w:p w:rsidR="008A488B" w:rsidRPr="00403FD3" w:rsidRDefault="008A488B" w:rsidP="00DC1F45">
            <w:pPr>
              <w:spacing w:line="360" w:lineRule="auto"/>
              <w:jc w:val="both"/>
              <w:cnfStyle w:val="000000000000"/>
              <w:rPr>
                <w:lang w:val="en-GB"/>
              </w:rPr>
            </w:pPr>
          </w:p>
        </w:tc>
        <w:tc>
          <w:tcPr>
            <w:tcW w:w="2268" w:type="dxa"/>
            <w:tcBorders>
              <w:top w:val="nil"/>
              <w:left w:val="single" w:sz="8" w:space="0" w:color="4F81BD" w:themeColor="accent1"/>
              <w:bottom w:val="nil"/>
              <w:right w:val="single" w:sz="8" w:space="0" w:color="4F81BD" w:themeColor="accent1"/>
            </w:tcBorders>
          </w:tcPr>
          <w:p w:rsidR="008A488B" w:rsidRPr="00403FD3" w:rsidRDefault="008A488B" w:rsidP="00DC1F45">
            <w:pPr>
              <w:spacing w:line="360" w:lineRule="auto"/>
              <w:jc w:val="both"/>
              <w:cnfStyle w:val="000000000000"/>
              <w:rPr>
                <w:lang w:val="en-GB"/>
              </w:rPr>
            </w:pPr>
          </w:p>
        </w:tc>
      </w:tr>
      <w:tr w:rsidR="008A488B" w:rsidRPr="00403FD3" w:rsidTr="00177A0D">
        <w:trPr>
          <w:cnfStyle w:val="000000100000"/>
        </w:trPr>
        <w:tc>
          <w:tcPr>
            <w:cnfStyle w:val="001000000000"/>
            <w:tcW w:w="2235" w:type="dxa"/>
            <w:tcBorders>
              <w:left w:val="single" w:sz="8" w:space="0" w:color="4F81BD" w:themeColor="accent1"/>
              <w:right w:val="single" w:sz="8" w:space="0" w:color="4F81BD" w:themeColor="accent1"/>
            </w:tcBorders>
          </w:tcPr>
          <w:p w:rsidR="008A488B" w:rsidRPr="00403FD3" w:rsidRDefault="0099475B" w:rsidP="00DC1F45">
            <w:pPr>
              <w:spacing w:line="360" w:lineRule="auto"/>
              <w:jc w:val="both"/>
              <w:rPr>
                <w:lang w:val="en-GB"/>
              </w:rPr>
            </w:pPr>
            <w:r w:rsidRPr="00403FD3">
              <w:rPr>
                <w:lang w:val="en-GB"/>
              </w:rPr>
              <w:t>Social cohesion</w:t>
            </w:r>
          </w:p>
        </w:tc>
        <w:tc>
          <w:tcPr>
            <w:tcW w:w="2268" w:type="dxa"/>
            <w:tcBorders>
              <w:left w:val="single" w:sz="8" w:space="0" w:color="4F81BD" w:themeColor="accent1"/>
              <w:right w:val="single" w:sz="8" w:space="0" w:color="4F81BD" w:themeColor="accent1"/>
            </w:tcBorders>
          </w:tcPr>
          <w:p w:rsidR="008A488B" w:rsidRPr="00403FD3" w:rsidRDefault="008A488B" w:rsidP="00DC1F45">
            <w:pPr>
              <w:spacing w:line="360" w:lineRule="auto"/>
              <w:jc w:val="both"/>
              <w:cnfStyle w:val="000000100000"/>
              <w:rPr>
                <w:lang w:val="en-GB"/>
              </w:rPr>
            </w:pPr>
          </w:p>
        </w:tc>
        <w:tc>
          <w:tcPr>
            <w:tcW w:w="1984" w:type="dxa"/>
            <w:tcBorders>
              <w:top w:val="nil"/>
              <w:left w:val="single" w:sz="8" w:space="0" w:color="4F81BD" w:themeColor="accent1"/>
              <w:bottom w:val="nil"/>
              <w:right w:val="single" w:sz="8" w:space="0" w:color="4F81BD" w:themeColor="accent1"/>
            </w:tcBorders>
          </w:tcPr>
          <w:p w:rsidR="008A488B" w:rsidRPr="00403FD3" w:rsidRDefault="008A488B" w:rsidP="00DC1F45">
            <w:pPr>
              <w:spacing w:line="360" w:lineRule="auto"/>
              <w:jc w:val="both"/>
              <w:cnfStyle w:val="000000100000"/>
              <w:rPr>
                <w:lang w:val="en-GB"/>
              </w:rPr>
            </w:pPr>
          </w:p>
        </w:tc>
        <w:tc>
          <w:tcPr>
            <w:tcW w:w="2268" w:type="dxa"/>
            <w:tcBorders>
              <w:top w:val="nil"/>
              <w:left w:val="single" w:sz="8" w:space="0" w:color="4F81BD" w:themeColor="accent1"/>
              <w:bottom w:val="nil"/>
              <w:right w:val="single" w:sz="8" w:space="0" w:color="4F81BD" w:themeColor="accent1"/>
            </w:tcBorders>
          </w:tcPr>
          <w:p w:rsidR="008A488B" w:rsidRPr="00403FD3" w:rsidRDefault="008A488B" w:rsidP="00DC1F45">
            <w:pPr>
              <w:spacing w:line="360" w:lineRule="auto"/>
              <w:jc w:val="both"/>
              <w:cnfStyle w:val="000000100000"/>
              <w:rPr>
                <w:lang w:val="en-GB"/>
              </w:rPr>
            </w:pPr>
          </w:p>
        </w:tc>
      </w:tr>
      <w:tr w:rsidR="008A488B" w:rsidRPr="00403FD3" w:rsidTr="00177A0D">
        <w:tc>
          <w:tcPr>
            <w:cnfStyle w:val="001000000000"/>
            <w:tcW w:w="2235" w:type="dxa"/>
            <w:tcBorders>
              <w:left w:val="single" w:sz="8" w:space="0" w:color="4F81BD" w:themeColor="accent1"/>
              <w:bottom w:val="single" w:sz="8" w:space="0" w:color="4F81BD" w:themeColor="accent1"/>
              <w:right w:val="single" w:sz="8" w:space="0" w:color="4F81BD" w:themeColor="accent1"/>
            </w:tcBorders>
          </w:tcPr>
          <w:p w:rsidR="008A488B" w:rsidRPr="00403FD3" w:rsidRDefault="008A488B" w:rsidP="00DC1F45">
            <w:pPr>
              <w:spacing w:line="360" w:lineRule="auto"/>
              <w:jc w:val="both"/>
              <w:rPr>
                <w:lang w:val="en-GB"/>
              </w:rPr>
            </w:pPr>
            <w:r w:rsidRPr="00403FD3">
              <w:rPr>
                <w:lang w:val="en-GB"/>
              </w:rPr>
              <w:t>Reputation</w:t>
            </w:r>
          </w:p>
        </w:tc>
        <w:tc>
          <w:tcPr>
            <w:tcW w:w="2268" w:type="dxa"/>
            <w:tcBorders>
              <w:left w:val="single" w:sz="8" w:space="0" w:color="4F81BD" w:themeColor="accent1"/>
              <w:right w:val="single" w:sz="8" w:space="0" w:color="4F81BD" w:themeColor="accent1"/>
            </w:tcBorders>
          </w:tcPr>
          <w:p w:rsidR="008A488B" w:rsidRPr="00403FD3" w:rsidRDefault="008A488B" w:rsidP="00DC1F45">
            <w:pPr>
              <w:spacing w:line="360" w:lineRule="auto"/>
              <w:jc w:val="both"/>
              <w:cnfStyle w:val="000000000000"/>
              <w:rPr>
                <w:lang w:val="en-GB"/>
              </w:rPr>
            </w:pPr>
          </w:p>
        </w:tc>
        <w:tc>
          <w:tcPr>
            <w:tcW w:w="1984" w:type="dxa"/>
            <w:tcBorders>
              <w:top w:val="nil"/>
              <w:left w:val="single" w:sz="8" w:space="0" w:color="4F81BD" w:themeColor="accent1"/>
              <w:bottom w:val="single" w:sz="8" w:space="0" w:color="4F81BD" w:themeColor="accent1"/>
              <w:right w:val="single" w:sz="8" w:space="0" w:color="4F81BD" w:themeColor="accent1"/>
            </w:tcBorders>
          </w:tcPr>
          <w:p w:rsidR="008A488B" w:rsidRPr="00403FD3" w:rsidRDefault="008A488B" w:rsidP="00DC1F45">
            <w:pPr>
              <w:spacing w:line="360" w:lineRule="auto"/>
              <w:jc w:val="both"/>
              <w:cnfStyle w:val="000000000000"/>
              <w:rPr>
                <w:lang w:val="en-GB"/>
              </w:rPr>
            </w:pPr>
          </w:p>
        </w:tc>
        <w:tc>
          <w:tcPr>
            <w:tcW w:w="2268" w:type="dxa"/>
            <w:tcBorders>
              <w:top w:val="nil"/>
              <w:left w:val="single" w:sz="8" w:space="0" w:color="4F81BD" w:themeColor="accent1"/>
              <w:bottom w:val="single" w:sz="8" w:space="0" w:color="4F81BD" w:themeColor="accent1"/>
              <w:right w:val="single" w:sz="8" w:space="0" w:color="4F81BD" w:themeColor="accent1"/>
            </w:tcBorders>
          </w:tcPr>
          <w:p w:rsidR="008A488B" w:rsidRPr="00403FD3" w:rsidRDefault="008A488B" w:rsidP="00DC1F45">
            <w:pPr>
              <w:spacing w:line="360" w:lineRule="auto"/>
              <w:jc w:val="both"/>
              <w:cnfStyle w:val="000000000000"/>
              <w:rPr>
                <w:lang w:val="en-GB"/>
              </w:rPr>
            </w:pPr>
          </w:p>
        </w:tc>
      </w:tr>
    </w:tbl>
    <w:p w:rsidR="00AE12A0" w:rsidRPr="00403FD3" w:rsidRDefault="008A488B" w:rsidP="00DC1F45">
      <w:pPr>
        <w:pStyle w:val="Subtitle"/>
        <w:spacing w:line="360" w:lineRule="auto"/>
        <w:jc w:val="both"/>
        <w:rPr>
          <w:lang w:val="en-GB"/>
        </w:rPr>
      </w:pPr>
      <w:bookmarkStart w:id="28" w:name="_Toc260569945"/>
      <w:r w:rsidRPr="00403FD3">
        <w:rPr>
          <w:lang w:val="en-GB"/>
        </w:rPr>
        <w:t>Figure 2.2</w:t>
      </w:r>
      <w:bookmarkEnd w:id="28"/>
    </w:p>
    <w:p w:rsidR="00F73E92" w:rsidRPr="00403FD3" w:rsidRDefault="00F73E92" w:rsidP="00DC1F45">
      <w:pPr>
        <w:spacing w:line="360" w:lineRule="auto"/>
        <w:jc w:val="both"/>
        <w:rPr>
          <w:lang w:val="en-GB"/>
        </w:rPr>
      </w:pPr>
    </w:p>
    <w:p w:rsidR="009E544C" w:rsidRPr="00403FD3" w:rsidRDefault="008D2DE8" w:rsidP="00DC1F45">
      <w:pPr>
        <w:spacing w:line="360" w:lineRule="auto"/>
        <w:jc w:val="both"/>
        <w:rPr>
          <w:lang w:val="en-GB"/>
        </w:rPr>
      </w:pPr>
      <w:r w:rsidRPr="00403FD3">
        <w:rPr>
          <w:lang w:val="en-GB"/>
        </w:rPr>
        <w:t>It is worthwhile to mention that the different attractiveness factors are interrelated with each other</w:t>
      </w:r>
      <w:r w:rsidR="00115829" w:rsidRPr="00403FD3">
        <w:rPr>
          <w:lang w:val="en-GB"/>
        </w:rPr>
        <w:t xml:space="preserve">. </w:t>
      </w:r>
      <w:r w:rsidR="005B65E1" w:rsidRPr="00403FD3">
        <w:rPr>
          <w:lang w:val="en-GB"/>
        </w:rPr>
        <w:t xml:space="preserve">For example, it is reasonable to argue that the reputation of a neighborhood is positively effected by the cleanness of the neighborhood. </w:t>
      </w:r>
      <w:r w:rsidR="00963390" w:rsidRPr="00403FD3">
        <w:rPr>
          <w:lang w:val="en-GB"/>
        </w:rPr>
        <w:t xml:space="preserve">This study recognizes these causal pathways between the attractiveness features, but leaves </w:t>
      </w:r>
      <w:r w:rsidR="00DD1C4E" w:rsidRPr="00403FD3">
        <w:rPr>
          <w:lang w:val="en-GB"/>
        </w:rPr>
        <w:t>these asides</w:t>
      </w:r>
      <w:r w:rsidR="00963390" w:rsidRPr="00403FD3">
        <w:rPr>
          <w:lang w:val="en-GB"/>
        </w:rPr>
        <w:t xml:space="preserve"> for further research. The effects mentioned in this paper should therefore always be interpreted as singular effects, while keeping in mind that multiplier effects may exist</w:t>
      </w:r>
      <w:proofErr w:type="gramStart"/>
      <w:r w:rsidR="00963390" w:rsidRPr="00403FD3">
        <w:rPr>
          <w:lang w:val="en-GB"/>
        </w:rPr>
        <w:t>..</w:t>
      </w:r>
      <w:proofErr w:type="gramEnd"/>
      <w:r w:rsidR="00963390" w:rsidRPr="00403FD3">
        <w:rPr>
          <w:lang w:val="en-GB"/>
        </w:rPr>
        <w:t xml:space="preserve"> If these interrelations between the attractiveness features are taken into account a clear and complete picture of the effects of neighborhood watch programs on the neighborhood features can be obtained. However, this goes beyond the scope of this study and is a suggestion for further research. This study identifies which attractiveness features have an effect on the safety feelings of residents and which not. </w:t>
      </w:r>
      <w:r w:rsidR="002953C8" w:rsidRPr="00403FD3">
        <w:rPr>
          <w:lang w:val="en-GB"/>
        </w:rPr>
        <w:t xml:space="preserve">Furthermore, </w:t>
      </w:r>
      <w:r w:rsidR="00BA5BD4" w:rsidRPr="00403FD3">
        <w:rPr>
          <w:lang w:val="en-GB"/>
        </w:rPr>
        <w:t>this study</w:t>
      </w:r>
      <w:r w:rsidR="005748E0" w:rsidRPr="00403FD3">
        <w:rPr>
          <w:lang w:val="en-GB"/>
        </w:rPr>
        <w:t xml:space="preserve"> examines</w:t>
      </w:r>
      <w:r w:rsidR="002953C8" w:rsidRPr="00403FD3">
        <w:rPr>
          <w:lang w:val="en-GB"/>
        </w:rPr>
        <w:t xml:space="preserve"> to what extent neighborhood watch programs focus</w:t>
      </w:r>
      <w:r w:rsidR="00963390" w:rsidRPr="00403FD3">
        <w:rPr>
          <w:lang w:val="en-GB"/>
        </w:rPr>
        <w:t xml:space="preserve"> on these attractiveness features and their effects </w:t>
      </w:r>
      <w:r w:rsidR="00734F5A" w:rsidRPr="00403FD3">
        <w:rPr>
          <w:lang w:val="en-GB"/>
        </w:rPr>
        <w:t xml:space="preserve">neighborhood watch programs have on theses features. </w:t>
      </w:r>
      <w:r w:rsidR="00963390" w:rsidRPr="00403FD3">
        <w:rPr>
          <w:lang w:val="en-GB"/>
        </w:rPr>
        <w:t>.</w:t>
      </w:r>
    </w:p>
    <w:p w:rsidR="003A2687" w:rsidRPr="00403FD3" w:rsidRDefault="000C03F6" w:rsidP="00DC1F45">
      <w:pPr>
        <w:pStyle w:val="Heading2"/>
        <w:spacing w:line="360" w:lineRule="auto"/>
        <w:jc w:val="both"/>
        <w:rPr>
          <w:lang w:val="en-GB"/>
        </w:rPr>
      </w:pPr>
      <w:bookmarkStart w:id="29" w:name="_Toc260569946"/>
      <w:bookmarkStart w:id="30" w:name="_Toc270169651"/>
      <w:r w:rsidRPr="00403FD3">
        <w:rPr>
          <w:lang w:val="en-GB"/>
        </w:rPr>
        <w:lastRenderedPageBreak/>
        <w:t>2.</w:t>
      </w:r>
      <w:r w:rsidR="00EA1A78" w:rsidRPr="00403FD3">
        <w:rPr>
          <w:lang w:val="en-GB"/>
        </w:rPr>
        <w:t>2</w:t>
      </w:r>
      <w:r w:rsidRPr="00403FD3">
        <w:rPr>
          <w:lang w:val="en-GB"/>
        </w:rPr>
        <w:t xml:space="preserve"> Literature review</w:t>
      </w:r>
      <w:bookmarkEnd w:id="29"/>
      <w:bookmarkEnd w:id="30"/>
    </w:p>
    <w:p w:rsidR="00734F5A" w:rsidRPr="00403FD3" w:rsidRDefault="00734F5A" w:rsidP="00DC1F45">
      <w:pPr>
        <w:spacing w:line="360" w:lineRule="auto"/>
        <w:jc w:val="both"/>
        <w:rPr>
          <w:lang w:val="en-GB"/>
        </w:rPr>
      </w:pPr>
      <w:r w:rsidRPr="00403FD3">
        <w:rPr>
          <w:lang w:val="en-GB"/>
        </w:rPr>
        <w:t>Within the research framework of this paper, the literature review has different functions.</w:t>
      </w:r>
    </w:p>
    <w:p w:rsidR="00ED3892" w:rsidRPr="00403FD3" w:rsidRDefault="00EC7B4E" w:rsidP="00DC1F45">
      <w:pPr>
        <w:spacing w:line="360" w:lineRule="auto"/>
        <w:jc w:val="both"/>
        <w:rPr>
          <w:lang w:val="en-GB"/>
        </w:rPr>
      </w:pPr>
      <w:r w:rsidRPr="00403FD3">
        <w:rPr>
          <w:lang w:val="en-GB"/>
        </w:rPr>
        <w:t xml:space="preserve">Firstly, the literature review </w:t>
      </w:r>
      <w:r w:rsidR="00245DFA" w:rsidRPr="00403FD3">
        <w:rPr>
          <w:lang w:val="en-GB"/>
        </w:rPr>
        <w:t>provides an opportunity to study the effectiveness of neighborhood watch programs</w:t>
      </w:r>
      <w:r w:rsidRPr="00403FD3">
        <w:rPr>
          <w:lang w:val="en-GB"/>
        </w:rPr>
        <w:t xml:space="preserve"> on safety</w:t>
      </w:r>
      <w:r w:rsidR="00BA5BD4" w:rsidRPr="00403FD3">
        <w:rPr>
          <w:lang w:val="en-GB"/>
        </w:rPr>
        <w:t xml:space="preserve"> and the other attractiveness features</w:t>
      </w:r>
      <w:r w:rsidRPr="00403FD3">
        <w:rPr>
          <w:lang w:val="en-GB"/>
        </w:rPr>
        <w:t xml:space="preserve"> </w:t>
      </w:r>
      <w:r w:rsidR="00245DFA" w:rsidRPr="00403FD3">
        <w:rPr>
          <w:lang w:val="en-GB"/>
        </w:rPr>
        <w:t xml:space="preserve">in a broader context and build on the existing body of knowledge on neighbourhood watch programs. </w:t>
      </w:r>
      <w:r w:rsidRPr="00403FD3">
        <w:rPr>
          <w:lang w:val="en-GB"/>
        </w:rPr>
        <w:t xml:space="preserve">In this part of the literature review studies conducted in the Netherlands and studies conducted in other countries are used to form a complete picture regarding the effect of neighborhood watch programs on safety. </w:t>
      </w:r>
    </w:p>
    <w:p w:rsidR="00ED3892" w:rsidRPr="00403FD3" w:rsidRDefault="00EC7B4E" w:rsidP="00DC1F45">
      <w:pPr>
        <w:spacing w:line="360" w:lineRule="auto"/>
        <w:jc w:val="both"/>
        <w:rPr>
          <w:lang w:val="en-GB"/>
        </w:rPr>
      </w:pPr>
      <w:r w:rsidRPr="00403FD3">
        <w:rPr>
          <w:lang w:val="en-GB"/>
        </w:rPr>
        <w:t xml:space="preserve">Secondly, the literature review is used </w:t>
      </w:r>
      <w:r w:rsidR="00ED3892" w:rsidRPr="00403FD3">
        <w:rPr>
          <w:lang w:val="en-GB"/>
        </w:rPr>
        <w:t xml:space="preserve">to examine the effect of the attractiveness features on </w:t>
      </w:r>
      <w:r w:rsidR="00BA5BD4" w:rsidRPr="00403FD3">
        <w:rPr>
          <w:lang w:val="en-GB"/>
        </w:rPr>
        <w:t>the objective and subjective safety</w:t>
      </w:r>
      <w:r w:rsidR="00ED3892" w:rsidRPr="00403FD3">
        <w:rPr>
          <w:lang w:val="en-GB"/>
        </w:rPr>
        <w:t xml:space="preserve">. These results of these studies are used to identify the attractiveness features that have an effect on </w:t>
      </w:r>
      <w:r w:rsidR="003D004D" w:rsidRPr="00403FD3">
        <w:rPr>
          <w:lang w:val="en-GB"/>
        </w:rPr>
        <w:t>safety</w:t>
      </w:r>
      <w:r w:rsidR="00ED3892" w:rsidRPr="00403FD3">
        <w:rPr>
          <w:lang w:val="en-GB"/>
        </w:rPr>
        <w:t>. By knowing these attractiveness features, this study is able to examine to what extent neighborhood watch programs focus on these attractiveness features.</w:t>
      </w:r>
    </w:p>
    <w:p w:rsidR="00CE23C3" w:rsidRPr="00403FD3" w:rsidRDefault="00ED3892" w:rsidP="00DC1F45">
      <w:pPr>
        <w:spacing w:line="360" w:lineRule="auto"/>
        <w:jc w:val="both"/>
        <w:rPr>
          <w:lang w:val="en-GB"/>
        </w:rPr>
      </w:pPr>
      <w:r w:rsidRPr="00403FD3">
        <w:rPr>
          <w:lang w:val="en-GB"/>
        </w:rPr>
        <w:t xml:space="preserve">Thirdly, the literature review is used to </w:t>
      </w:r>
      <w:r w:rsidR="00D64B04" w:rsidRPr="00403FD3">
        <w:rPr>
          <w:lang w:val="en-GB"/>
        </w:rPr>
        <w:t xml:space="preserve">obtain general information regarding neighborhood watch programs. </w:t>
      </w:r>
      <w:r w:rsidR="00A60574" w:rsidRPr="00403FD3">
        <w:rPr>
          <w:lang w:val="en-GB"/>
        </w:rPr>
        <w:t xml:space="preserve">This information is useful for two reasons. Firstly, it gives the reader of this study a general impression about neighborhood watch programs. Secondly, </w:t>
      </w:r>
      <w:r w:rsidR="005D0440">
        <w:rPr>
          <w:lang w:val="en-GB"/>
        </w:rPr>
        <w:t xml:space="preserve">from the general information, </w:t>
      </w:r>
      <w:r w:rsidR="00A60574" w:rsidRPr="00403FD3">
        <w:rPr>
          <w:lang w:val="en-GB"/>
        </w:rPr>
        <w:t>conditions</w:t>
      </w:r>
      <w:r w:rsidR="005D0440">
        <w:rPr>
          <w:lang w:val="en-GB"/>
        </w:rPr>
        <w:t xml:space="preserve"> of the neighborhood and the program are identified that are necessary to implement a successful program. This information is used by the selection of cases for</w:t>
      </w:r>
      <w:r w:rsidR="00A60574" w:rsidRPr="00403FD3">
        <w:rPr>
          <w:lang w:val="en-GB"/>
        </w:rPr>
        <w:t xml:space="preserve"> the case study.</w:t>
      </w:r>
    </w:p>
    <w:p w:rsidR="00A21505" w:rsidRPr="00403FD3" w:rsidRDefault="000C03F6" w:rsidP="00DC1F45">
      <w:pPr>
        <w:pStyle w:val="Heading2"/>
        <w:spacing w:line="360" w:lineRule="auto"/>
        <w:jc w:val="both"/>
        <w:rPr>
          <w:lang w:val="en-GB"/>
        </w:rPr>
      </w:pPr>
      <w:bookmarkStart w:id="31" w:name="_Toc260569947"/>
      <w:bookmarkStart w:id="32" w:name="_Toc270169652"/>
      <w:r w:rsidRPr="00403FD3">
        <w:rPr>
          <w:lang w:val="en-GB"/>
        </w:rPr>
        <w:t>2.</w:t>
      </w:r>
      <w:r w:rsidR="00EA1A78" w:rsidRPr="00403FD3">
        <w:rPr>
          <w:lang w:val="en-GB"/>
        </w:rPr>
        <w:t>3 Case study</w:t>
      </w:r>
      <w:bookmarkEnd w:id="31"/>
      <w:bookmarkEnd w:id="32"/>
    </w:p>
    <w:p w:rsidR="008B036B" w:rsidRPr="00403FD3" w:rsidRDefault="00EA1A78" w:rsidP="00DC1F45">
      <w:pPr>
        <w:pStyle w:val="Heading3"/>
        <w:spacing w:line="360" w:lineRule="auto"/>
        <w:jc w:val="both"/>
        <w:rPr>
          <w:lang w:val="en-GB"/>
        </w:rPr>
      </w:pPr>
      <w:bookmarkStart w:id="33" w:name="_Toc260569948"/>
      <w:bookmarkStart w:id="34" w:name="_Toc270169653"/>
      <w:r w:rsidRPr="00403FD3">
        <w:rPr>
          <w:lang w:val="en-GB"/>
        </w:rPr>
        <w:t xml:space="preserve">2.3.1 </w:t>
      </w:r>
      <w:r w:rsidR="008129D3" w:rsidRPr="00403FD3">
        <w:rPr>
          <w:lang w:val="en-GB"/>
        </w:rPr>
        <w:t>Selection c</w:t>
      </w:r>
      <w:r w:rsidR="000C03F6" w:rsidRPr="00403FD3">
        <w:rPr>
          <w:lang w:val="en-GB"/>
        </w:rPr>
        <w:t>ase study</w:t>
      </w:r>
      <w:bookmarkEnd w:id="33"/>
      <w:bookmarkEnd w:id="34"/>
    </w:p>
    <w:p w:rsidR="00FD2865" w:rsidRPr="00403FD3" w:rsidRDefault="008B036B" w:rsidP="00DC1F45">
      <w:pPr>
        <w:spacing w:line="360" w:lineRule="auto"/>
        <w:jc w:val="both"/>
        <w:rPr>
          <w:lang w:val="en-GB"/>
        </w:rPr>
      </w:pPr>
      <w:r w:rsidRPr="00403FD3">
        <w:rPr>
          <w:lang w:val="en-GB"/>
        </w:rPr>
        <w:t>The selecti</w:t>
      </w:r>
      <w:r w:rsidR="00FD2865" w:rsidRPr="00403FD3">
        <w:rPr>
          <w:lang w:val="en-GB"/>
        </w:rPr>
        <w:t xml:space="preserve">on of the neighborhood watch programs begins with the </w:t>
      </w:r>
      <w:r w:rsidR="00FD2865" w:rsidRPr="00403FD3">
        <w:rPr>
          <w:i/>
          <w:lang w:val="en-GB"/>
        </w:rPr>
        <w:t>selection of a city</w:t>
      </w:r>
      <w:r w:rsidR="00FD2865" w:rsidRPr="00403FD3">
        <w:rPr>
          <w:lang w:val="en-GB"/>
        </w:rPr>
        <w:t xml:space="preserve"> in the Netherlands</w:t>
      </w:r>
      <w:r w:rsidR="007752D0" w:rsidRPr="00403FD3">
        <w:rPr>
          <w:lang w:val="en-GB"/>
        </w:rPr>
        <w:t xml:space="preserve">, followed by the </w:t>
      </w:r>
      <w:r w:rsidR="007752D0" w:rsidRPr="00403FD3">
        <w:rPr>
          <w:i/>
          <w:lang w:val="en-GB"/>
        </w:rPr>
        <w:t>selection of the neighborhoods</w:t>
      </w:r>
      <w:r w:rsidR="007752D0" w:rsidRPr="00403FD3">
        <w:rPr>
          <w:lang w:val="en-GB"/>
        </w:rPr>
        <w:t xml:space="preserve"> within the selected city</w:t>
      </w:r>
      <w:r w:rsidR="00FD2865" w:rsidRPr="00403FD3">
        <w:rPr>
          <w:lang w:val="en-GB"/>
        </w:rPr>
        <w:t>. For this study the city</w:t>
      </w:r>
      <w:r w:rsidR="0063786D" w:rsidRPr="00403FD3">
        <w:rPr>
          <w:lang w:val="en-GB"/>
        </w:rPr>
        <w:t xml:space="preserve"> </w:t>
      </w:r>
      <w:r w:rsidR="00FD2865" w:rsidRPr="00403FD3">
        <w:rPr>
          <w:lang w:val="en-GB"/>
        </w:rPr>
        <w:t>Eindhoven is selected</w:t>
      </w:r>
      <w:r w:rsidR="000D5E4F" w:rsidRPr="00403FD3">
        <w:rPr>
          <w:lang w:val="en-GB"/>
        </w:rPr>
        <w:t xml:space="preserve">. </w:t>
      </w:r>
      <w:r w:rsidR="007752D0" w:rsidRPr="00403FD3">
        <w:rPr>
          <w:lang w:val="en-GB"/>
        </w:rPr>
        <w:t>Two</w:t>
      </w:r>
      <w:r w:rsidR="00FD2865" w:rsidRPr="00403FD3">
        <w:rPr>
          <w:lang w:val="en-GB"/>
        </w:rPr>
        <w:t xml:space="preserve"> reasons</w:t>
      </w:r>
      <w:r w:rsidR="007752D0" w:rsidRPr="00403FD3">
        <w:rPr>
          <w:lang w:val="en-GB"/>
        </w:rPr>
        <w:t xml:space="preserve"> </w:t>
      </w:r>
      <w:r w:rsidR="00FD2865" w:rsidRPr="00403FD3">
        <w:rPr>
          <w:lang w:val="en-GB"/>
        </w:rPr>
        <w:t>underpin this selection</w:t>
      </w:r>
      <w:r w:rsidR="0063786D" w:rsidRPr="00403FD3">
        <w:rPr>
          <w:lang w:val="en-GB"/>
        </w:rPr>
        <w:t>.</w:t>
      </w:r>
    </w:p>
    <w:p w:rsidR="007752D0" w:rsidRPr="00403FD3" w:rsidRDefault="0063786D" w:rsidP="00DC1F45">
      <w:pPr>
        <w:spacing w:line="360" w:lineRule="auto"/>
        <w:jc w:val="both"/>
        <w:rPr>
          <w:lang w:val="en-GB"/>
        </w:rPr>
      </w:pPr>
      <w:r w:rsidRPr="00403FD3">
        <w:rPr>
          <w:lang w:val="en-GB"/>
        </w:rPr>
        <w:t>First</w:t>
      </w:r>
      <w:r w:rsidR="00E45621" w:rsidRPr="00403FD3">
        <w:rPr>
          <w:lang w:val="en-GB"/>
        </w:rPr>
        <w:t>ly</w:t>
      </w:r>
      <w:r w:rsidRPr="00403FD3">
        <w:rPr>
          <w:lang w:val="en-GB"/>
        </w:rPr>
        <w:t xml:space="preserve">, at the moment this study </w:t>
      </w:r>
      <w:r w:rsidR="00FD2865" w:rsidRPr="00403FD3">
        <w:rPr>
          <w:lang w:val="en-GB"/>
        </w:rPr>
        <w:t>was conducted</w:t>
      </w:r>
      <w:r w:rsidRPr="00403FD3">
        <w:rPr>
          <w:lang w:val="en-GB"/>
        </w:rPr>
        <w:t xml:space="preserve">, </w:t>
      </w:r>
      <w:r w:rsidR="00FD2865" w:rsidRPr="00403FD3">
        <w:rPr>
          <w:lang w:val="en-GB"/>
        </w:rPr>
        <w:t>the municipality of Eindhoven</w:t>
      </w:r>
      <w:r w:rsidR="000D5E4F" w:rsidRPr="00403FD3">
        <w:rPr>
          <w:lang w:val="en-GB"/>
        </w:rPr>
        <w:t xml:space="preserve"> set up neighborhood </w:t>
      </w:r>
      <w:r w:rsidR="001B7982" w:rsidRPr="00403FD3">
        <w:rPr>
          <w:lang w:val="en-GB"/>
        </w:rPr>
        <w:t xml:space="preserve">watch </w:t>
      </w:r>
      <w:r w:rsidR="000D5E4F" w:rsidRPr="00403FD3">
        <w:rPr>
          <w:lang w:val="en-GB"/>
        </w:rPr>
        <w:t>prog</w:t>
      </w:r>
      <w:r w:rsidRPr="00403FD3">
        <w:rPr>
          <w:lang w:val="en-GB"/>
        </w:rPr>
        <w:t>rams in different neighborhoods.</w:t>
      </w:r>
      <w:r w:rsidR="000D5E4F" w:rsidRPr="00403FD3">
        <w:rPr>
          <w:lang w:val="en-GB"/>
        </w:rPr>
        <w:t xml:space="preserve"> </w:t>
      </w:r>
      <w:r w:rsidR="00FD2865" w:rsidRPr="00403FD3">
        <w:rPr>
          <w:lang w:val="en-GB"/>
        </w:rPr>
        <w:t>Different meetings were arranged by the municipality, which gives the author the possibility to attend these meeting</w:t>
      </w:r>
      <w:r w:rsidR="00BA5BD4" w:rsidRPr="00403FD3">
        <w:rPr>
          <w:lang w:val="en-GB"/>
        </w:rPr>
        <w:t>s</w:t>
      </w:r>
      <w:r w:rsidR="00FD2865" w:rsidRPr="00403FD3">
        <w:rPr>
          <w:lang w:val="en-GB"/>
        </w:rPr>
        <w:t xml:space="preserve"> to gather information</w:t>
      </w:r>
      <w:r w:rsidRPr="00403FD3">
        <w:rPr>
          <w:lang w:val="en-GB"/>
        </w:rPr>
        <w:t xml:space="preserve">. </w:t>
      </w:r>
      <w:r w:rsidR="00FD2865" w:rsidRPr="00403FD3">
        <w:rPr>
          <w:lang w:val="en-GB"/>
        </w:rPr>
        <w:t xml:space="preserve">In addition, a better </w:t>
      </w:r>
      <w:r w:rsidRPr="00403FD3">
        <w:rPr>
          <w:lang w:val="en-GB"/>
        </w:rPr>
        <w:t>underst</w:t>
      </w:r>
      <w:r w:rsidR="001B7982" w:rsidRPr="00403FD3">
        <w:rPr>
          <w:lang w:val="en-GB"/>
        </w:rPr>
        <w:t>anding</w:t>
      </w:r>
      <w:r w:rsidR="00FD2865" w:rsidRPr="00403FD3">
        <w:rPr>
          <w:lang w:val="en-GB"/>
        </w:rPr>
        <w:t xml:space="preserve"> is obtained</w:t>
      </w:r>
      <w:r w:rsidR="001B7982" w:rsidRPr="00403FD3">
        <w:rPr>
          <w:lang w:val="en-GB"/>
        </w:rPr>
        <w:t xml:space="preserve"> how neighborhood watch </w:t>
      </w:r>
      <w:r w:rsidRPr="00403FD3">
        <w:rPr>
          <w:lang w:val="en-GB"/>
        </w:rPr>
        <w:t>programs are set up.</w:t>
      </w:r>
    </w:p>
    <w:p w:rsidR="007752D0" w:rsidRPr="00403FD3" w:rsidRDefault="0063786D" w:rsidP="00DC1F45">
      <w:pPr>
        <w:spacing w:line="360" w:lineRule="auto"/>
        <w:jc w:val="both"/>
        <w:rPr>
          <w:lang w:val="en-GB"/>
        </w:rPr>
      </w:pPr>
      <w:r w:rsidRPr="00403FD3">
        <w:rPr>
          <w:lang w:val="en-GB"/>
        </w:rPr>
        <w:lastRenderedPageBreak/>
        <w:t>Second</w:t>
      </w:r>
      <w:r w:rsidR="00E45621" w:rsidRPr="00403FD3">
        <w:rPr>
          <w:lang w:val="en-GB"/>
        </w:rPr>
        <w:t>ly</w:t>
      </w:r>
      <w:r w:rsidRPr="00403FD3">
        <w:rPr>
          <w:lang w:val="en-GB"/>
        </w:rPr>
        <w:t xml:space="preserve">, the municipality of Eindhoven is one of the few municipalities in the Netherlands that has identified the safety feelings of the residents </w:t>
      </w:r>
      <w:r w:rsidR="007752D0" w:rsidRPr="00403FD3">
        <w:rPr>
          <w:lang w:val="en-GB"/>
        </w:rPr>
        <w:t>for each</w:t>
      </w:r>
      <w:r w:rsidR="001E2D54" w:rsidRPr="00403FD3">
        <w:rPr>
          <w:lang w:val="en-GB"/>
        </w:rPr>
        <w:t xml:space="preserve"> neighborhood, which are useful data for this study.</w:t>
      </w:r>
    </w:p>
    <w:p w:rsidR="007752D0" w:rsidRPr="00403FD3" w:rsidRDefault="007752D0" w:rsidP="00DC1F45">
      <w:pPr>
        <w:spacing w:line="360" w:lineRule="auto"/>
        <w:jc w:val="both"/>
        <w:rPr>
          <w:lang w:val="en-GB"/>
        </w:rPr>
      </w:pPr>
    </w:p>
    <w:p w:rsidR="00EE1A42" w:rsidRPr="00403FD3" w:rsidRDefault="004F1D91" w:rsidP="00DC1F45">
      <w:pPr>
        <w:spacing w:line="360" w:lineRule="auto"/>
        <w:jc w:val="both"/>
        <w:rPr>
          <w:lang w:val="en-GB"/>
        </w:rPr>
      </w:pPr>
      <w:r w:rsidRPr="00403FD3">
        <w:rPr>
          <w:lang w:val="en-GB"/>
        </w:rPr>
        <w:t xml:space="preserve">After the selection of the city Eindhoven, there must be a selection of the neighborhoods that have a neighborhood watch program, </w:t>
      </w:r>
      <w:r w:rsidRPr="00403FD3">
        <w:rPr>
          <w:i/>
          <w:lang w:val="en-GB"/>
        </w:rPr>
        <w:t>the selection of the neighborhoods</w:t>
      </w:r>
      <w:r w:rsidRPr="00403FD3">
        <w:rPr>
          <w:lang w:val="en-GB"/>
        </w:rPr>
        <w:t xml:space="preserve">. </w:t>
      </w:r>
      <w:r w:rsidR="000B3CB7" w:rsidRPr="00403FD3">
        <w:rPr>
          <w:lang w:val="en-GB"/>
        </w:rPr>
        <w:t xml:space="preserve">This study has the aim to examine the effects on the attractiveness features. </w:t>
      </w:r>
      <w:r w:rsidR="0001196F" w:rsidRPr="00403FD3">
        <w:rPr>
          <w:lang w:val="en-GB"/>
        </w:rPr>
        <w:t>As already mentioned, many studies examined the effect of neighborhood watch programs on safety. However</w:t>
      </w:r>
      <w:r w:rsidR="00355340" w:rsidRPr="00403FD3">
        <w:rPr>
          <w:lang w:val="en-GB"/>
        </w:rPr>
        <w:t>,</w:t>
      </w:r>
      <w:r w:rsidR="0001196F" w:rsidRPr="00403FD3">
        <w:rPr>
          <w:lang w:val="en-GB"/>
        </w:rPr>
        <w:t xml:space="preserve"> little is known about the potential effects of neighborhood watch programs on the other attractiveness features. In order to study these potential effects, </w:t>
      </w:r>
      <w:r w:rsidR="00355340" w:rsidRPr="00403FD3">
        <w:rPr>
          <w:lang w:val="en-GB"/>
        </w:rPr>
        <w:t>well-</w:t>
      </w:r>
      <w:r w:rsidR="0074041D" w:rsidRPr="00403FD3">
        <w:rPr>
          <w:lang w:val="en-GB"/>
        </w:rPr>
        <w:t>organised</w:t>
      </w:r>
      <w:r w:rsidR="0001196F" w:rsidRPr="00403FD3">
        <w:rPr>
          <w:lang w:val="en-GB"/>
        </w:rPr>
        <w:t xml:space="preserve"> neighborhood watch programs</w:t>
      </w:r>
      <w:r w:rsidR="00CE23C3" w:rsidRPr="00403FD3">
        <w:rPr>
          <w:lang w:val="en-GB"/>
        </w:rPr>
        <w:t xml:space="preserve"> are needed. These </w:t>
      </w:r>
      <w:r w:rsidR="00355340" w:rsidRPr="00403FD3">
        <w:rPr>
          <w:lang w:val="en-GB"/>
        </w:rPr>
        <w:t xml:space="preserve">are programs that are known as programs that </w:t>
      </w:r>
      <w:r w:rsidR="001E2D54" w:rsidRPr="00403FD3">
        <w:rPr>
          <w:lang w:val="en-GB"/>
        </w:rPr>
        <w:t>successfully improve the safety in the neighborhoods.</w:t>
      </w:r>
    </w:p>
    <w:p w:rsidR="00CE23C3" w:rsidRPr="00403FD3" w:rsidRDefault="00CE23C3" w:rsidP="00DC1F45">
      <w:pPr>
        <w:spacing w:line="360" w:lineRule="auto"/>
        <w:jc w:val="both"/>
        <w:rPr>
          <w:lang w:val="en-GB"/>
        </w:rPr>
      </w:pPr>
    </w:p>
    <w:p w:rsidR="007752D0" w:rsidRPr="00403FD3" w:rsidRDefault="00EE1A42" w:rsidP="00DC1F45">
      <w:pPr>
        <w:spacing w:line="360" w:lineRule="auto"/>
        <w:jc w:val="both"/>
        <w:rPr>
          <w:lang w:val="en-GB"/>
        </w:rPr>
      </w:pPr>
      <w:r w:rsidRPr="00403FD3">
        <w:rPr>
          <w:lang w:val="en-GB"/>
        </w:rPr>
        <w:t xml:space="preserve">To find </w:t>
      </w:r>
      <w:r w:rsidR="0074041D" w:rsidRPr="00403FD3">
        <w:rPr>
          <w:lang w:val="en-GB"/>
        </w:rPr>
        <w:t>well-organised n</w:t>
      </w:r>
      <w:r w:rsidRPr="00403FD3">
        <w:rPr>
          <w:lang w:val="en-GB"/>
        </w:rPr>
        <w:t xml:space="preserve">eighborhood watch programs, </w:t>
      </w:r>
      <w:r w:rsidR="0020404C" w:rsidRPr="00403FD3">
        <w:rPr>
          <w:lang w:val="en-GB"/>
        </w:rPr>
        <w:t>information was asked from</w:t>
      </w:r>
      <w:r w:rsidRPr="00403FD3">
        <w:rPr>
          <w:lang w:val="en-GB"/>
        </w:rPr>
        <w:t xml:space="preserve"> local police officers</w:t>
      </w:r>
      <w:r w:rsidR="007F4788" w:rsidRPr="00403FD3">
        <w:rPr>
          <w:lang w:val="en-GB"/>
        </w:rPr>
        <w:t xml:space="preserve"> and Eric van Kessel, safety advisor of the municipality of Eindhoven</w:t>
      </w:r>
      <w:r w:rsidRPr="00403FD3">
        <w:rPr>
          <w:lang w:val="en-GB"/>
        </w:rPr>
        <w:t xml:space="preserve">. </w:t>
      </w:r>
      <w:r w:rsidR="005D0440">
        <w:rPr>
          <w:lang w:val="en-GB"/>
        </w:rPr>
        <w:t>An</w:t>
      </w:r>
      <w:r w:rsidRPr="00403FD3">
        <w:rPr>
          <w:lang w:val="en-GB"/>
        </w:rPr>
        <w:t xml:space="preserve"> e-mail</w:t>
      </w:r>
      <w:r w:rsidR="005343FF" w:rsidRPr="00403FD3">
        <w:rPr>
          <w:lang w:val="en-GB"/>
        </w:rPr>
        <w:t xml:space="preserve"> message was sent</w:t>
      </w:r>
      <w:r w:rsidRPr="00403FD3">
        <w:rPr>
          <w:lang w:val="en-GB"/>
        </w:rPr>
        <w:t xml:space="preserve"> to all</w:t>
      </w:r>
      <w:r w:rsidR="005343FF" w:rsidRPr="00403FD3">
        <w:rPr>
          <w:lang w:val="en-GB"/>
        </w:rPr>
        <w:t xml:space="preserve"> local police officers</w:t>
      </w:r>
      <w:r w:rsidR="00784A04" w:rsidRPr="00403FD3">
        <w:rPr>
          <w:lang w:val="en-GB"/>
        </w:rPr>
        <w:t xml:space="preserve"> in Eindhoven</w:t>
      </w:r>
      <w:r w:rsidR="005343FF" w:rsidRPr="00403FD3">
        <w:rPr>
          <w:lang w:val="en-GB"/>
        </w:rPr>
        <w:t xml:space="preserve"> in order </w:t>
      </w:r>
      <w:r w:rsidRPr="00403FD3">
        <w:rPr>
          <w:lang w:val="en-GB"/>
        </w:rPr>
        <w:t>to get a complete picture of all neighborhood watch program</w:t>
      </w:r>
      <w:r w:rsidR="005343FF" w:rsidRPr="00403FD3">
        <w:rPr>
          <w:lang w:val="en-GB"/>
        </w:rPr>
        <w:t>s in Eindhoven</w:t>
      </w:r>
      <w:r w:rsidRPr="00403FD3">
        <w:rPr>
          <w:lang w:val="en-GB"/>
        </w:rPr>
        <w:t xml:space="preserve">. Some local police officers mentioned the </w:t>
      </w:r>
      <w:r w:rsidR="0020404C" w:rsidRPr="00403FD3">
        <w:rPr>
          <w:lang w:val="en-GB"/>
        </w:rPr>
        <w:t>success of the</w:t>
      </w:r>
      <w:r w:rsidRPr="00403FD3">
        <w:rPr>
          <w:lang w:val="en-GB"/>
        </w:rPr>
        <w:t xml:space="preserve"> neighborhood watch program in the neighborhood Achtse Barrier. </w:t>
      </w:r>
      <w:r w:rsidR="007F4788" w:rsidRPr="00403FD3">
        <w:rPr>
          <w:lang w:val="en-GB"/>
        </w:rPr>
        <w:t>Eric van Kessel confirmed the success of this neighborh</w:t>
      </w:r>
      <w:r w:rsidR="00BA5BD4" w:rsidRPr="00403FD3">
        <w:rPr>
          <w:lang w:val="en-GB"/>
        </w:rPr>
        <w:t>o</w:t>
      </w:r>
      <w:r w:rsidR="00A83E97" w:rsidRPr="00403FD3">
        <w:rPr>
          <w:lang w:val="en-GB"/>
        </w:rPr>
        <w:t>od watch program, see section 10</w:t>
      </w:r>
      <w:r w:rsidR="00367D8D" w:rsidRPr="00403FD3">
        <w:rPr>
          <w:lang w:val="en-GB"/>
        </w:rPr>
        <w:t>.</w:t>
      </w:r>
      <w:r w:rsidR="007F4788" w:rsidRPr="00403FD3">
        <w:rPr>
          <w:lang w:val="en-GB"/>
        </w:rPr>
        <w:t xml:space="preserve">3.1. </w:t>
      </w:r>
      <w:r w:rsidR="0020404C" w:rsidRPr="00403FD3">
        <w:rPr>
          <w:lang w:val="en-GB"/>
        </w:rPr>
        <w:t xml:space="preserve">Therefore, the neighborhood watch program of the Achtse Barrier </w:t>
      </w:r>
      <w:r w:rsidR="00045EAE" w:rsidRPr="00403FD3">
        <w:rPr>
          <w:lang w:val="en-GB"/>
        </w:rPr>
        <w:t>is the first neighborhood chosen</w:t>
      </w:r>
      <w:r w:rsidR="0020404C" w:rsidRPr="00403FD3">
        <w:rPr>
          <w:lang w:val="en-GB"/>
        </w:rPr>
        <w:t xml:space="preserve"> for the case study.</w:t>
      </w:r>
    </w:p>
    <w:p w:rsidR="0020404C" w:rsidRPr="00403FD3" w:rsidRDefault="0020404C" w:rsidP="00DC1F45">
      <w:pPr>
        <w:spacing w:line="360" w:lineRule="auto"/>
        <w:jc w:val="both"/>
        <w:rPr>
          <w:lang w:val="en-GB"/>
        </w:rPr>
      </w:pPr>
    </w:p>
    <w:p w:rsidR="00045EAE" w:rsidRDefault="004A1FC1" w:rsidP="00DC1F45">
      <w:pPr>
        <w:spacing w:line="360" w:lineRule="auto"/>
        <w:jc w:val="both"/>
        <w:rPr>
          <w:lang w:val="en-GB"/>
        </w:rPr>
      </w:pPr>
      <w:r w:rsidRPr="00403FD3">
        <w:rPr>
          <w:lang w:val="en-GB"/>
        </w:rPr>
        <w:t xml:space="preserve">Furthermore, while discussing the success of the neighborhood watch program in the Achtse Barrier, Eric van Kessel argued that the program in Achtse Barrier was not the only successful program. He </w:t>
      </w:r>
      <w:r w:rsidR="00B20624" w:rsidRPr="00403FD3">
        <w:rPr>
          <w:lang w:val="en-GB"/>
        </w:rPr>
        <w:t>was</w:t>
      </w:r>
      <w:r w:rsidRPr="00403FD3">
        <w:rPr>
          <w:lang w:val="en-GB"/>
        </w:rPr>
        <w:t xml:space="preserve"> also very positive regarding the neighborhood watch program of the Woenselse Heide</w:t>
      </w:r>
      <w:r w:rsidR="007F4788" w:rsidRPr="00403FD3">
        <w:rPr>
          <w:lang w:val="en-GB"/>
        </w:rPr>
        <w:t xml:space="preserve">, see section </w:t>
      </w:r>
      <w:r w:rsidR="00A83E97" w:rsidRPr="00403FD3">
        <w:rPr>
          <w:lang w:val="en-GB"/>
        </w:rPr>
        <w:t>10</w:t>
      </w:r>
      <w:r w:rsidR="007F4788" w:rsidRPr="00403FD3">
        <w:rPr>
          <w:lang w:val="en-GB"/>
        </w:rPr>
        <w:t>.3.1. This neighborhood watch program even support the municipality by the set up of other neighborhood watch programs</w:t>
      </w:r>
      <w:r w:rsidR="00A83E97" w:rsidRPr="00403FD3">
        <w:rPr>
          <w:lang w:val="en-GB"/>
        </w:rPr>
        <w:t>, see section 10</w:t>
      </w:r>
      <w:r w:rsidRPr="00403FD3">
        <w:rPr>
          <w:lang w:val="en-GB"/>
        </w:rPr>
        <w:t>.1.2. Therefore, also this program is included in the case study.</w:t>
      </w:r>
    </w:p>
    <w:p w:rsidR="00DD1C4E" w:rsidRDefault="00DD1C4E" w:rsidP="00DC1F45">
      <w:pPr>
        <w:spacing w:line="360" w:lineRule="auto"/>
        <w:jc w:val="both"/>
        <w:rPr>
          <w:lang w:val="en-GB"/>
        </w:rPr>
      </w:pPr>
    </w:p>
    <w:p w:rsidR="00DD1C4E" w:rsidRPr="00403FD3" w:rsidRDefault="00DD1C4E" w:rsidP="00DC1F45">
      <w:pPr>
        <w:spacing w:line="360" w:lineRule="auto"/>
        <w:jc w:val="both"/>
        <w:rPr>
          <w:lang w:val="en-GB"/>
        </w:rPr>
      </w:pPr>
      <w:r>
        <w:rPr>
          <w:lang w:val="en-GB"/>
        </w:rPr>
        <w:t xml:space="preserve">Both neighborhoods also largely comply the conditions of which a neighborhood must meet in order to implement a successful neighborhood watch program, see section 3.3. </w:t>
      </w:r>
    </w:p>
    <w:p w:rsidR="00045EAE" w:rsidRPr="00403FD3" w:rsidRDefault="00045EAE" w:rsidP="00DC1F45">
      <w:pPr>
        <w:spacing w:line="360" w:lineRule="auto"/>
        <w:jc w:val="both"/>
        <w:rPr>
          <w:lang w:val="en-GB"/>
        </w:rPr>
      </w:pPr>
    </w:p>
    <w:p w:rsidR="00C10F30" w:rsidRPr="00403FD3" w:rsidRDefault="001D58EB" w:rsidP="00DC1F45">
      <w:pPr>
        <w:spacing w:line="360" w:lineRule="auto"/>
        <w:jc w:val="both"/>
        <w:rPr>
          <w:lang w:val="en-GB"/>
        </w:rPr>
      </w:pPr>
      <w:r w:rsidRPr="00403FD3">
        <w:rPr>
          <w:lang w:val="en-GB"/>
        </w:rPr>
        <w:lastRenderedPageBreak/>
        <w:t>The two programs differ in the way they are organised.</w:t>
      </w:r>
      <w:r w:rsidR="00784A04" w:rsidRPr="00403FD3">
        <w:rPr>
          <w:lang w:val="en-GB"/>
        </w:rPr>
        <w:t xml:space="preserve"> Furthermore, </w:t>
      </w:r>
      <w:r w:rsidR="008C15E7" w:rsidRPr="00403FD3">
        <w:rPr>
          <w:lang w:val="en-GB"/>
        </w:rPr>
        <w:t>the two programs differ regarding the moment of starting. The neighborhood watch program in the Woenselse Heide</w:t>
      </w:r>
      <w:r w:rsidR="00BA5BD4" w:rsidRPr="00403FD3">
        <w:rPr>
          <w:lang w:val="en-GB"/>
        </w:rPr>
        <w:t xml:space="preserve"> has</w:t>
      </w:r>
      <w:r w:rsidR="008C15E7" w:rsidRPr="00403FD3">
        <w:rPr>
          <w:lang w:val="en-GB"/>
        </w:rPr>
        <w:t xml:space="preserve"> already </w:t>
      </w:r>
      <w:r w:rsidR="00CE23C3" w:rsidRPr="00403FD3">
        <w:rPr>
          <w:lang w:val="en-GB"/>
        </w:rPr>
        <w:t>exist</w:t>
      </w:r>
      <w:r w:rsidR="00BA5BD4" w:rsidRPr="00403FD3">
        <w:rPr>
          <w:lang w:val="en-GB"/>
        </w:rPr>
        <w:t>ed</w:t>
      </w:r>
      <w:r w:rsidR="008C15E7" w:rsidRPr="00403FD3">
        <w:rPr>
          <w:lang w:val="en-GB"/>
        </w:rPr>
        <w:t xml:space="preserve"> for </w:t>
      </w:r>
      <w:r w:rsidR="00886F99" w:rsidRPr="00403FD3">
        <w:rPr>
          <w:lang w:val="en-GB"/>
        </w:rPr>
        <w:t>four</w:t>
      </w:r>
      <w:r w:rsidR="008C15E7" w:rsidRPr="00403FD3">
        <w:rPr>
          <w:lang w:val="en-GB"/>
        </w:rPr>
        <w:t xml:space="preserve"> years now, while the neighborhood watch program started in December of 2012.</w:t>
      </w:r>
      <w:r w:rsidRPr="00403FD3">
        <w:rPr>
          <w:lang w:val="en-GB"/>
        </w:rPr>
        <w:t xml:space="preserve"> By the inclusion of both programs, a broader picture can be obtained regarding the </w:t>
      </w:r>
      <w:r w:rsidR="00E83BBF" w:rsidRPr="00403FD3">
        <w:rPr>
          <w:lang w:val="en-GB"/>
        </w:rPr>
        <w:t>neighborhood watch programs</w:t>
      </w:r>
      <w:r w:rsidRPr="00403FD3">
        <w:rPr>
          <w:lang w:val="en-GB"/>
        </w:rPr>
        <w:t xml:space="preserve"> and the effects on the attractiveness features. </w:t>
      </w:r>
      <w:r w:rsidR="001B3B91">
        <w:rPr>
          <w:lang w:val="en-GB"/>
        </w:rPr>
        <w:t>Furthermore</w:t>
      </w:r>
      <w:r w:rsidR="00D00302" w:rsidRPr="00403FD3">
        <w:rPr>
          <w:lang w:val="en-GB"/>
        </w:rPr>
        <w:t>, t</w:t>
      </w:r>
      <w:r w:rsidR="00C10F30" w:rsidRPr="00403FD3">
        <w:rPr>
          <w:lang w:val="en-GB"/>
        </w:rPr>
        <w:t>he inclusion of these two neighborhoods is more valuable than the inclusion of only one of these two neighborhood watch programs, as more cases obviously improve the scope for generalizing.</w:t>
      </w:r>
    </w:p>
    <w:p w:rsidR="00D00302" w:rsidRPr="00403FD3" w:rsidRDefault="00D00302" w:rsidP="00DC1F45">
      <w:pPr>
        <w:spacing w:line="360" w:lineRule="auto"/>
        <w:jc w:val="both"/>
        <w:rPr>
          <w:lang w:val="en-GB"/>
        </w:rPr>
      </w:pPr>
    </w:p>
    <w:p w:rsidR="00F8618F" w:rsidRPr="00403FD3" w:rsidRDefault="00D362E8" w:rsidP="00DC1F45">
      <w:pPr>
        <w:spacing w:line="360" w:lineRule="auto"/>
        <w:jc w:val="both"/>
        <w:rPr>
          <w:lang w:val="en-GB"/>
        </w:rPr>
      </w:pPr>
      <w:r w:rsidRPr="00403FD3">
        <w:rPr>
          <w:lang w:val="en-GB"/>
        </w:rPr>
        <w:t>In addition to the advantages mentioned above</w:t>
      </w:r>
      <w:r w:rsidR="00D00302" w:rsidRPr="00403FD3">
        <w:rPr>
          <w:lang w:val="en-GB"/>
        </w:rPr>
        <w:t>,</w:t>
      </w:r>
      <w:r w:rsidRPr="00403FD3">
        <w:rPr>
          <w:lang w:val="en-GB"/>
        </w:rPr>
        <w:t xml:space="preserve"> there are also other advantages of a multiple-case design above a single-case design</w:t>
      </w:r>
      <w:r w:rsidR="006C5186" w:rsidRPr="00403FD3">
        <w:rPr>
          <w:lang w:val="en-GB"/>
        </w:rPr>
        <w:t xml:space="preserve"> </w:t>
      </w:r>
      <w:r w:rsidR="00143D97" w:rsidRPr="00403FD3">
        <w:rPr>
          <w:lang w:val="en-GB"/>
        </w:rPr>
        <w:t xml:space="preserve">(Yin, 2009). </w:t>
      </w:r>
      <w:r w:rsidR="00E00B25" w:rsidRPr="00403FD3">
        <w:rPr>
          <w:lang w:val="en-GB"/>
        </w:rPr>
        <w:t>By having a multiple-case design, the results will be more compelling and robust than when only one neighborhood will be taken into the case study.</w:t>
      </w:r>
      <w:r w:rsidRPr="00403FD3">
        <w:rPr>
          <w:lang w:val="en-GB"/>
        </w:rPr>
        <w:t xml:space="preserve"> So, because of the inclusion of both neighborhoods, more reliable results can be obtained.</w:t>
      </w:r>
    </w:p>
    <w:p w:rsidR="00A64525" w:rsidRPr="00403FD3" w:rsidRDefault="008129D3" w:rsidP="00DC1F45">
      <w:pPr>
        <w:pStyle w:val="Heading3"/>
        <w:spacing w:line="360" w:lineRule="auto"/>
        <w:jc w:val="both"/>
        <w:rPr>
          <w:lang w:val="en-GB"/>
        </w:rPr>
      </w:pPr>
      <w:bookmarkStart w:id="35" w:name="_Toc260569949"/>
      <w:bookmarkStart w:id="36" w:name="_Toc270169654"/>
      <w:r w:rsidRPr="00403FD3">
        <w:rPr>
          <w:lang w:val="en-GB"/>
        </w:rPr>
        <w:t>2</w:t>
      </w:r>
      <w:r w:rsidR="00EA1A78" w:rsidRPr="00403FD3">
        <w:rPr>
          <w:lang w:val="en-GB"/>
        </w:rPr>
        <w:t>.3.2</w:t>
      </w:r>
      <w:r w:rsidR="000C03F6" w:rsidRPr="00403FD3">
        <w:rPr>
          <w:lang w:val="en-GB"/>
        </w:rPr>
        <w:t xml:space="preserve"> </w:t>
      </w:r>
      <w:r w:rsidRPr="00403FD3">
        <w:rPr>
          <w:lang w:val="en-GB"/>
        </w:rPr>
        <w:t>Case study design</w:t>
      </w:r>
      <w:bookmarkEnd w:id="35"/>
      <w:bookmarkEnd w:id="36"/>
    </w:p>
    <w:p w:rsidR="00A64525" w:rsidRPr="00403FD3" w:rsidRDefault="00D90D7E" w:rsidP="00DC1F45">
      <w:pPr>
        <w:spacing w:line="360" w:lineRule="auto"/>
        <w:jc w:val="both"/>
        <w:rPr>
          <w:lang w:val="en-GB"/>
        </w:rPr>
      </w:pPr>
      <w:r w:rsidRPr="00403FD3">
        <w:rPr>
          <w:lang w:val="en-GB"/>
        </w:rPr>
        <w:t>In this paragraph</w:t>
      </w:r>
      <w:r w:rsidR="00A64525" w:rsidRPr="00403FD3">
        <w:rPr>
          <w:lang w:val="en-GB"/>
        </w:rPr>
        <w:t xml:space="preserve">, the case study design is elaborated. All </w:t>
      </w:r>
      <w:r w:rsidR="00206DDD" w:rsidRPr="00403FD3">
        <w:rPr>
          <w:lang w:val="en-GB"/>
        </w:rPr>
        <w:t xml:space="preserve">interviews and surveys conducted, meetings attended and observations done by the author are described. </w:t>
      </w:r>
      <w:r w:rsidR="00BD62F8" w:rsidRPr="00403FD3">
        <w:rPr>
          <w:lang w:val="en-GB"/>
        </w:rPr>
        <w:t>Moreover,</w:t>
      </w:r>
      <w:r w:rsidR="00206DDD" w:rsidRPr="00403FD3">
        <w:rPr>
          <w:lang w:val="en-GB"/>
        </w:rPr>
        <w:t xml:space="preserve"> documents and information gathered from the Internet regarding the two neighborhood watching programs are</w:t>
      </w:r>
      <w:r w:rsidR="00BD62F8" w:rsidRPr="00403FD3">
        <w:rPr>
          <w:lang w:val="en-GB"/>
        </w:rPr>
        <w:t xml:space="preserve"> given. The reports of all interviews, surveys, observations and meetings can be read in the appendix of this study, see chapter </w:t>
      </w:r>
      <w:r w:rsidR="00BA5BD4" w:rsidRPr="00403FD3">
        <w:rPr>
          <w:lang w:val="en-GB"/>
        </w:rPr>
        <w:t>ten</w:t>
      </w:r>
      <w:r w:rsidR="00BD62F8" w:rsidRPr="00403FD3">
        <w:rPr>
          <w:lang w:val="en-GB"/>
        </w:rPr>
        <w:t>.</w:t>
      </w:r>
    </w:p>
    <w:p w:rsidR="00BD62F8" w:rsidRPr="00403FD3" w:rsidRDefault="00BD62F8" w:rsidP="00DC1F45">
      <w:pPr>
        <w:spacing w:line="360" w:lineRule="auto"/>
        <w:jc w:val="both"/>
        <w:rPr>
          <w:lang w:val="en-GB"/>
        </w:rPr>
      </w:pPr>
    </w:p>
    <w:p w:rsidR="007127A0" w:rsidRPr="00403FD3" w:rsidRDefault="00BD62F8" w:rsidP="00DC1F45">
      <w:pPr>
        <w:spacing w:line="360" w:lineRule="auto"/>
        <w:jc w:val="both"/>
        <w:rPr>
          <w:lang w:val="en-GB"/>
        </w:rPr>
      </w:pPr>
      <w:r w:rsidRPr="00403FD3">
        <w:rPr>
          <w:lang w:val="en-GB"/>
        </w:rPr>
        <w:t>Before describing all these sources, it is worthwhile to mention that often case studies are not seen as an ideal method of research, because of the concern over the lack of rigor (Yin, 2009). It is important that the results of the case study are not determined in advanced and not influenced by socially desirable answers of the persons interviewed.</w:t>
      </w:r>
    </w:p>
    <w:p w:rsidR="007127A0" w:rsidRPr="00403FD3" w:rsidRDefault="007127A0" w:rsidP="00DC1F45">
      <w:pPr>
        <w:spacing w:line="360" w:lineRule="auto"/>
        <w:jc w:val="both"/>
        <w:rPr>
          <w:lang w:val="en-GB"/>
        </w:rPr>
      </w:pPr>
    </w:p>
    <w:p w:rsidR="00095F83" w:rsidRPr="00403FD3" w:rsidRDefault="007127A0" w:rsidP="00DC1F45">
      <w:pPr>
        <w:spacing w:line="360" w:lineRule="auto"/>
        <w:jc w:val="both"/>
        <w:rPr>
          <w:lang w:val="en-GB"/>
        </w:rPr>
      </w:pPr>
      <w:r w:rsidRPr="00403FD3">
        <w:rPr>
          <w:lang w:val="en-GB"/>
        </w:rPr>
        <w:t>Therefore, to improve the lack of rigor, different aspects are used. Firstly,</w:t>
      </w:r>
      <w:r w:rsidR="00BD62F8" w:rsidRPr="00403FD3">
        <w:rPr>
          <w:lang w:val="en-GB"/>
        </w:rPr>
        <w:t xml:space="preserve"> different sources</w:t>
      </w:r>
      <w:r w:rsidRPr="00403FD3">
        <w:rPr>
          <w:lang w:val="en-GB"/>
        </w:rPr>
        <w:t xml:space="preserve"> are used and different parties, including residents, are interviewed. The sources </w:t>
      </w:r>
      <w:r w:rsidR="00E84626" w:rsidRPr="00403FD3">
        <w:rPr>
          <w:lang w:val="en-GB"/>
        </w:rPr>
        <w:t>will be</w:t>
      </w:r>
      <w:r w:rsidRPr="00403FD3">
        <w:rPr>
          <w:lang w:val="en-GB"/>
        </w:rPr>
        <w:t xml:space="preserve"> described later in this subchapter. By the use of different sources, the construct validity is improved by means of triangulation</w:t>
      </w:r>
      <w:r w:rsidR="00A14C9C" w:rsidRPr="00403FD3">
        <w:rPr>
          <w:lang w:val="en-GB"/>
        </w:rPr>
        <w:t>; it can be sought for converging findings (Yin, 1994). Secondly, the literature review forms a theoretical basis for the case studies, which is one of the two analytical strategies according to Yin (1994). From the literature review, hypotheses are set up</w:t>
      </w:r>
      <w:r w:rsidR="00CD7058" w:rsidRPr="00403FD3">
        <w:rPr>
          <w:lang w:val="en-GB"/>
        </w:rPr>
        <w:t>. The</w:t>
      </w:r>
      <w:r w:rsidR="00A14C9C" w:rsidRPr="00403FD3">
        <w:rPr>
          <w:lang w:val="en-GB"/>
        </w:rPr>
        <w:t xml:space="preserve"> results of the case</w:t>
      </w:r>
      <w:r w:rsidR="00CD7058" w:rsidRPr="00403FD3">
        <w:rPr>
          <w:lang w:val="en-GB"/>
        </w:rPr>
        <w:t xml:space="preserve"> study are used to check whether </w:t>
      </w:r>
      <w:r w:rsidR="00CD7058" w:rsidRPr="00403FD3">
        <w:rPr>
          <w:lang w:val="en-GB"/>
        </w:rPr>
        <w:lastRenderedPageBreak/>
        <w:t xml:space="preserve">the hypotheses can be supported or not. </w:t>
      </w:r>
      <w:r w:rsidR="00081B8E" w:rsidRPr="00403FD3">
        <w:rPr>
          <w:lang w:val="en-GB"/>
        </w:rPr>
        <w:t xml:space="preserve">Thirdly, </w:t>
      </w:r>
      <w:r w:rsidR="00E84626" w:rsidRPr="00403FD3">
        <w:rPr>
          <w:lang w:val="en-GB"/>
        </w:rPr>
        <w:t>as</w:t>
      </w:r>
      <w:r w:rsidR="00081B8E" w:rsidRPr="00403FD3">
        <w:rPr>
          <w:lang w:val="en-GB"/>
        </w:rPr>
        <w:t xml:space="preserve"> also </w:t>
      </w:r>
      <w:r w:rsidR="00E84626" w:rsidRPr="00403FD3">
        <w:rPr>
          <w:lang w:val="en-GB"/>
        </w:rPr>
        <w:t>existing literature is reviewed</w:t>
      </w:r>
      <w:r w:rsidR="00081B8E" w:rsidRPr="00403FD3">
        <w:rPr>
          <w:lang w:val="en-GB"/>
        </w:rPr>
        <w:t xml:space="preserve">, there is broader basis </w:t>
      </w:r>
      <w:r w:rsidR="0097316A" w:rsidRPr="00403FD3">
        <w:rPr>
          <w:lang w:val="en-GB"/>
        </w:rPr>
        <w:t xml:space="preserve">for generalisation and </w:t>
      </w:r>
      <w:r w:rsidR="00E84626" w:rsidRPr="00403FD3">
        <w:rPr>
          <w:lang w:val="en-GB"/>
        </w:rPr>
        <w:t>thus</w:t>
      </w:r>
      <w:r w:rsidR="0097316A" w:rsidRPr="00403FD3">
        <w:rPr>
          <w:lang w:val="en-GB"/>
        </w:rPr>
        <w:t xml:space="preserve"> more reliable results can be given. Also, this study include</w:t>
      </w:r>
      <w:r w:rsidR="00E84626" w:rsidRPr="00403FD3">
        <w:rPr>
          <w:lang w:val="en-GB"/>
        </w:rPr>
        <w:t>s</w:t>
      </w:r>
      <w:r w:rsidR="0097316A" w:rsidRPr="00403FD3">
        <w:rPr>
          <w:lang w:val="en-GB"/>
        </w:rPr>
        <w:t xml:space="preserve"> two cases (multi-level case study) instead of one case study, which ensure</w:t>
      </w:r>
      <w:r w:rsidR="00E84626" w:rsidRPr="00403FD3">
        <w:rPr>
          <w:lang w:val="en-GB"/>
        </w:rPr>
        <w:t>s</w:t>
      </w:r>
      <w:r w:rsidR="0097316A" w:rsidRPr="00403FD3">
        <w:rPr>
          <w:lang w:val="en-GB"/>
        </w:rPr>
        <w:t xml:space="preserve"> for a broader basis for generalisation</w:t>
      </w:r>
      <w:r w:rsidR="00E84626" w:rsidRPr="00403FD3">
        <w:rPr>
          <w:lang w:val="en-GB"/>
        </w:rPr>
        <w:t xml:space="preserve"> too</w:t>
      </w:r>
      <w:r w:rsidR="0097316A" w:rsidRPr="00403FD3">
        <w:rPr>
          <w:lang w:val="en-GB"/>
        </w:rPr>
        <w:t>.</w:t>
      </w:r>
    </w:p>
    <w:p w:rsidR="00D92E69" w:rsidRPr="00403FD3" w:rsidRDefault="00D92E69" w:rsidP="00DC1F45">
      <w:pPr>
        <w:spacing w:line="360" w:lineRule="auto"/>
        <w:jc w:val="both"/>
        <w:rPr>
          <w:lang w:val="en-GB"/>
        </w:rPr>
      </w:pPr>
    </w:p>
    <w:p w:rsidR="0097316A" w:rsidRPr="00403FD3" w:rsidRDefault="0097316A" w:rsidP="00DC1F45">
      <w:pPr>
        <w:spacing w:line="360" w:lineRule="auto"/>
        <w:jc w:val="both"/>
        <w:rPr>
          <w:lang w:val="en-GB"/>
        </w:rPr>
      </w:pPr>
      <w:r w:rsidRPr="00403FD3">
        <w:rPr>
          <w:lang w:val="en-GB"/>
        </w:rPr>
        <w:t>Different sources are used.</w:t>
      </w:r>
    </w:p>
    <w:p w:rsidR="006C5186" w:rsidRPr="00403FD3" w:rsidRDefault="00D92E69" w:rsidP="00DC1F45">
      <w:pPr>
        <w:spacing w:line="360" w:lineRule="auto"/>
        <w:jc w:val="both"/>
        <w:rPr>
          <w:lang w:val="en-GB"/>
        </w:rPr>
      </w:pPr>
      <w:r w:rsidRPr="00403FD3">
        <w:rPr>
          <w:lang w:val="en-GB"/>
        </w:rPr>
        <w:t xml:space="preserve">First of all, two </w:t>
      </w:r>
      <w:r w:rsidR="00E44658" w:rsidRPr="00403FD3">
        <w:rPr>
          <w:lang w:val="en-GB"/>
        </w:rPr>
        <w:t xml:space="preserve">neighborhood </w:t>
      </w:r>
      <w:r w:rsidR="00E44658" w:rsidRPr="00403FD3">
        <w:rPr>
          <w:i/>
          <w:lang w:val="en-GB"/>
        </w:rPr>
        <w:t>meetings</w:t>
      </w:r>
      <w:r w:rsidR="00E44658" w:rsidRPr="00403FD3">
        <w:rPr>
          <w:lang w:val="en-GB"/>
        </w:rPr>
        <w:t xml:space="preserve"> </w:t>
      </w:r>
      <w:r w:rsidR="005E0177" w:rsidRPr="00403FD3">
        <w:rPr>
          <w:lang w:val="en-GB"/>
        </w:rPr>
        <w:t>were</w:t>
      </w:r>
      <w:r w:rsidR="00E44658" w:rsidRPr="00403FD3">
        <w:rPr>
          <w:lang w:val="en-GB"/>
        </w:rPr>
        <w:t xml:space="preserve"> attended by the author where the possibilities t</w:t>
      </w:r>
      <w:r w:rsidR="001B7982" w:rsidRPr="00403FD3">
        <w:rPr>
          <w:lang w:val="en-GB"/>
        </w:rPr>
        <w:t>o start up neighborhood watch</w:t>
      </w:r>
      <w:r w:rsidR="00E44658" w:rsidRPr="00403FD3">
        <w:rPr>
          <w:lang w:val="en-GB"/>
        </w:rPr>
        <w:t xml:space="preserve"> programs in two different neighborhoods are examined. T</w:t>
      </w:r>
      <w:r w:rsidR="0082263E" w:rsidRPr="00403FD3">
        <w:rPr>
          <w:lang w:val="en-GB"/>
        </w:rPr>
        <w:t>hese are two different meetings, see appendix 10.1.</w:t>
      </w:r>
    </w:p>
    <w:p w:rsidR="006C5186" w:rsidRPr="00403FD3" w:rsidRDefault="006A0FF4" w:rsidP="00DC1F45">
      <w:pPr>
        <w:spacing w:line="360" w:lineRule="auto"/>
        <w:jc w:val="both"/>
        <w:rPr>
          <w:lang w:val="en-GB"/>
        </w:rPr>
      </w:pPr>
      <w:r w:rsidRPr="00403FD3">
        <w:rPr>
          <w:lang w:val="en-GB"/>
        </w:rPr>
        <w:t xml:space="preserve">During the first meeting, all residents of the neighborhood </w:t>
      </w:r>
      <w:r w:rsidR="005E0177" w:rsidRPr="00403FD3">
        <w:rPr>
          <w:lang w:val="en-GB"/>
        </w:rPr>
        <w:t>were</w:t>
      </w:r>
      <w:r w:rsidRPr="00403FD3">
        <w:rPr>
          <w:lang w:val="en-GB"/>
        </w:rPr>
        <w:t xml:space="preserve"> invited and general inform</w:t>
      </w:r>
      <w:r w:rsidR="005E0177" w:rsidRPr="00403FD3">
        <w:rPr>
          <w:lang w:val="en-GB"/>
        </w:rPr>
        <w:t>ation was</w:t>
      </w:r>
      <w:r w:rsidRPr="00403FD3">
        <w:rPr>
          <w:lang w:val="en-GB"/>
        </w:rPr>
        <w:t xml:space="preserve"> g</w:t>
      </w:r>
      <w:r w:rsidR="001B7982" w:rsidRPr="00403FD3">
        <w:rPr>
          <w:lang w:val="en-GB"/>
        </w:rPr>
        <w:t xml:space="preserve">iven about </w:t>
      </w:r>
      <w:r w:rsidR="00F55C81" w:rsidRPr="00403FD3">
        <w:rPr>
          <w:lang w:val="en-GB"/>
        </w:rPr>
        <w:t>the crime figures of the neighborhood</w:t>
      </w:r>
      <w:r w:rsidR="005E0177" w:rsidRPr="00403FD3">
        <w:rPr>
          <w:lang w:val="en-GB"/>
        </w:rPr>
        <w:t>. Beside, a former thief</w:t>
      </w:r>
      <w:r w:rsidR="00886F99" w:rsidRPr="00403FD3">
        <w:rPr>
          <w:lang w:val="en-GB"/>
        </w:rPr>
        <w:t>, Theo Korsten,</w:t>
      </w:r>
      <w:r w:rsidR="005E0177" w:rsidRPr="00403FD3">
        <w:rPr>
          <w:lang w:val="en-GB"/>
        </w:rPr>
        <w:t xml:space="preserve"> informed</w:t>
      </w:r>
      <w:r w:rsidRPr="00403FD3">
        <w:rPr>
          <w:lang w:val="en-GB"/>
        </w:rPr>
        <w:t xml:space="preserve"> the residents how to prevent burglary on the basis of pictures he made</w:t>
      </w:r>
      <w:r w:rsidR="00F55C81" w:rsidRPr="00403FD3">
        <w:rPr>
          <w:lang w:val="en-GB"/>
        </w:rPr>
        <w:t xml:space="preserve"> in the neighborhood</w:t>
      </w:r>
      <w:r w:rsidRPr="00403FD3">
        <w:rPr>
          <w:lang w:val="en-GB"/>
        </w:rPr>
        <w:t xml:space="preserve"> prior to the meeting.</w:t>
      </w:r>
    </w:p>
    <w:p w:rsidR="006C5186" w:rsidRPr="00403FD3" w:rsidRDefault="006A0FF4" w:rsidP="00DC1F45">
      <w:pPr>
        <w:spacing w:line="360" w:lineRule="auto"/>
        <w:jc w:val="both"/>
        <w:rPr>
          <w:lang w:val="en-GB"/>
        </w:rPr>
      </w:pPr>
      <w:r w:rsidRPr="00403FD3">
        <w:rPr>
          <w:lang w:val="en-GB"/>
        </w:rPr>
        <w:t xml:space="preserve">The second meeting, only the residents </w:t>
      </w:r>
      <w:r w:rsidR="005E0177" w:rsidRPr="00403FD3">
        <w:rPr>
          <w:lang w:val="en-GB"/>
        </w:rPr>
        <w:t>were</w:t>
      </w:r>
      <w:r w:rsidRPr="00403FD3">
        <w:rPr>
          <w:lang w:val="en-GB"/>
        </w:rPr>
        <w:t xml:space="preserve"> invited that </w:t>
      </w:r>
      <w:r w:rsidR="00E83BBF" w:rsidRPr="00403FD3">
        <w:rPr>
          <w:lang w:val="en-GB"/>
        </w:rPr>
        <w:t xml:space="preserve">are willing </w:t>
      </w:r>
      <w:r w:rsidRPr="00403FD3">
        <w:rPr>
          <w:lang w:val="en-GB"/>
        </w:rPr>
        <w:t>to contrib</w:t>
      </w:r>
      <w:r w:rsidR="001B7982" w:rsidRPr="00403FD3">
        <w:rPr>
          <w:lang w:val="en-GB"/>
        </w:rPr>
        <w:t>ute to the neighborhood watch</w:t>
      </w:r>
      <w:r w:rsidRPr="00403FD3">
        <w:rPr>
          <w:lang w:val="en-GB"/>
        </w:rPr>
        <w:t xml:space="preserve"> program. During the m</w:t>
      </w:r>
      <w:r w:rsidR="001B7982" w:rsidRPr="00403FD3">
        <w:rPr>
          <w:lang w:val="en-GB"/>
        </w:rPr>
        <w:t>eeting the neighborhood watch</w:t>
      </w:r>
      <w:r w:rsidR="005E0177" w:rsidRPr="00403FD3">
        <w:rPr>
          <w:lang w:val="en-GB"/>
        </w:rPr>
        <w:t xml:space="preserve"> program was</w:t>
      </w:r>
      <w:r w:rsidRPr="00403FD3">
        <w:rPr>
          <w:lang w:val="en-GB"/>
        </w:rPr>
        <w:t xml:space="preserve"> explained in more detail.</w:t>
      </w:r>
    </w:p>
    <w:p w:rsidR="00D92E69" w:rsidRPr="00403FD3" w:rsidRDefault="00D26CA1" w:rsidP="00DC1F45">
      <w:pPr>
        <w:spacing w:line="360" w:lineRule="auto"/>
        <w:jc w:val="both"/>
        <w:rPr>
          <w:lang w:val="en-GB"/>
        </w:rPr>
      </w:pPr>
      <w:r w:rsidRPr="00403FD3">
        <w:rPr>
          <w:lang w:val="en-GB"/>
        </w:rPr>
        <w:t>For clarity, these meetings were not held for the neighborhoods Achtse Barrier and Woenselse</w:t>
      </w:r>
      <w:r w:rsidR="00375CB6" w:rsidRPr="00403FD3">
        <w:rPr>
          <w:lang w:val="en-GB"/>
        </w:rPr>
        <w:t xml:space="preserve"> H</w:t>
      </w:r>
      <w:r w:rsidRPr="00403FD3">
        <w:rPr>
          <w:lang w:val="en-GB"/>
        </w:rPr>
        <w:t>eide, but for the neighborhoods Schuttersbosch-Gijzenrooi and Blaarthem, the neighborhoods of which the municipality want</w:t>
      </w:r>
      <w:r w:rsidR="005E0177" w:rsidRPr="00403FD3">
        <w:rPr>
          <w:lang w:val="en-GB"/>
        </w:rPr>
        <w:t>ed</w:t>
      </w:r>
      <w:r w:rsidRPr="00403FD3">
        <w:rPr>
          <w:lang w:val="en-GB"/>
        </w:rPr>
        <w:t xml:space="preserve"> to start a neighborhood watch program.</w:t>
      </w:r>
      <w:r w:rsidR="003B7C73" w:rsidRPr="00403FD3">
        <w:rPr>
          <w:lang w:val="en-GB"/>
        </w:rPr>
        <w:t xml:space="preserve"> However, these meetings were also organised for the neighborhoods Achtse Barrier and Woenselse Heide </w:t>
      </w:r>
      <w:r w:rsidR="00E83BBF" w:rsidRPr="00403FD3">
        <w:rPr>
          <w:lang w:val="en-GB"/>
        </w:rPr>
        <w:t>earlier</w:t>
      </w:r>
      <w:r w:rsidR="003B7C73" w:rsidRPr="00403FD3">
        <w:rPr>
          <w:lang w:val="en-GB"/>
        </w:rPr>
        <w:t xml:space="preserve">. </w:t>
      </w:r>
      <w:r w:rsidR="00BE562E" w:rsidRPr="00403FD3">
        <w:rPr>
          <w:lang w:val="en-GB"/>
        </w:rPr>
        <w:t>These meetings g</w:t>
      </w:r>
      <w:r w:rsidR="005E0177" w:rsidRPr="00403FD3">
        <w:rPr>
          <w:lang w:val="en-GB"/>
        </w:rPr>
        <w:t>ave</w:t>
      </w:r>
      <w:r w:rsidR="00BE562E" w:rsidRPr="00403FD3">
        <w:rPr>
          <w:lang w:val="en-GB"/>
        </w:rPr>
        <w:t xml:space="preserve"> clear insights in the aim of neighborhood watch programs in Eindhoven and the activities done regarding neighborhood watch programs.</w:t>
      </w:r>
    </w:p>
    <w:p w:rsidR="00427387" w:rsidRPr="00403FD3" w:rsidRDefault="00427387" w:rsidP="00DC1F45">
      <w:pPr>
        <w:spacing w:line="360" w:lineRule="auto"/>
        <w:jc w:val="both"/>
        <w:rPr>
          <w:lang w:val="en-GB"/>
        </w:rPr>
      </w:pPr>
    </w:p>
    <w:p w:rsidR="008C1FA4" w:rsidRPr="00403FD3" w:rsidRDefault="00427387" w:rsidP="00DC1F45">
      <w:pPr>
        <w:spacing w:line="360" w:lineRule="auto"/>
        <w:jc w:val="both"/>
        <w:rPr>
          <w:lang w:val="en-GB"/>
        </w:rPr>
      </w:pPr>
      <w:r w:rsidRPr="00403FD3">
        <w:rPr>
          <w:lang w:val="en-GB"/>
        </w:rPr>
        <w:t xml:space="preserve">Beside the meetings, </w:t>
      </w:r>
      <w:r w:rsidRPr="00403FD3">
        <w:rPr>
          <w:i/>
          <w:lang w:val="en-GB"/>
        </w:rPr>
        <w:t>interviews</w:t>
      </w:r>
      <w:r w:rsidRPr="00403FD3">
        <w:rPr>
          <w:lang w:val="en-GB"/>
        </w:rPr>
        <w:t xml:space="preserve"> </w:t>
      </w:r>
      <w:r w:rsidR="005E0177" w:rsidRPr="00403FD3">
        <w:rPr>
          <w:lang w:val="en-GB"/>
        </w:rPr>
        <w:t>were</w:t>
      </w:r>
      <w:r w:rsidRPr="00403FD3">
        <w:rPr>
          <w:lang w:val="en-GB"/>
        </w:rPr>
        <w:t xml:space="preserve"> conducted with different parties that contribute to neighborhood </w:t>
      </w:r>
      <w:r w:rsidR="001B7982" w:rsidRPr="00403FD3">
        <w:rPr>
          <w:lang w:val="en-GB"/>
        </w:rPr>
        <w:t xml:space="preserve">watch </w:t>
      </w:r>
      <w:r w:rsidR="0082263E" w:rsidRPr="00403FD3">
        <w:rPr>
          <w:lang w:val="en-GB"/>
        </w:rPr>
        <w:t>programs, see section 10.3.</w:t>
      </w:r>
      <w:r w:rsidRPr="00403FD3">
        <w:rPr>
          <w:lang w:val="en-GB"/>
        </w:rPr>
        <w:t xml:space="preserve"> </w:t>
      </w:r>
      <w:r w:rsidR="00912C52" w:rsidRPr="00403FD3">
        <w:rPr>
          <w:lang w:val="en-GB"/>
        </w:rPr>
        <w:t xml:space="preserve">All interviews </w:t>
      </w:r>
      <w:r w:rsidR="005E0177" w:rsidRPr="00403FD3">
        <w:rPr>
          <w:lang w:val="en-GB"/>
        </w:rPr>
        <w:t>were</w:t>
      </w:r>
      <w:r w:rsidR="00912C52" w:rsidRPr="00403FD3">
        <w:rPr>
          <w:lang w:val="en-GB"/>
        </w:rPr>
        <w:t xml:space="preserve"> semi-structured, meaning that most questioned were prepared before the int</w:t>
      </w:r>
      <w:r w:rsidR="00F83A75" w:rsidRPr="00403FD3">
        <w:rPr>
          <w:lang w:val="en-GB"/>
        </w:rPr>
        <w:t>erviews but that some questions were not</w:t>
      </w:r>
      <w:r w:rsidR="00912C52" w:rsidRPr="00403FD3">
        <w:rPr>
          <w:lang w:val="en-GB"/>
        </w:rPr>
        <w:t>.</w:t>
      </w:r>
      <w:r w:rsidR="00847F9F" w:rsidRPr="00403FD3">
        <w:rPr>
          <w:lang w:val="en-GB"/>
        </w:rPr>
        <w:t xml:space="preserve"> This g</w:t>
      </w:r>
      <w:r w:rsidR="005E0177" w:rsidRPr="00403FD3">
        <w:rPr>
          <w:lang w:val="en-GB"/>
        </w:rPr>
        <w:t>ave</w:t>
      </w:r>
      <w:r w:rsidR="00847F9F" w:rsidRPr="00403FD3">
        <w:rPr>
          <w:lang w:val="en-GB"/>
        </w:rPr>
        <w:t xml:space="preserve"> the author the possibility to respond on the ans</w:t>
      </w:r>
      <w:r w:rsidR="00E83BBF" w:rsidRPr="00403FD3">
        <w:rPr>
          <w:lang w:val="en-GB"/>
        </w:rPr>
        <w:t>wers of the persons interviewed, which result</w:t>
      </w:r>
      <w:r w:rsidR="005E0177" w:rsidRPr="00403FD3">
        <w:rPr>
          <w:lang w:val="en-GB"/>
        </w:rPr>
        <w:t>ed</w:t>
      </w:r>
      <w:r w:rsidR="00E83BBF" w:rsidRPr="00403FD3">
        <w:rPr>
          <w:lang w:val="en-GB"/>
        </w:rPr>
        <w:t xml:space="preserve"> in </w:t>
      </w:r>
      <w:r w:rsidR="00847F9F" w:rsidRPr="00403FD3">
        <w:rPr>
          <w:lang w:val="en-GB"/>
        </w:rPr>
        <w:t xml:space="preserve">a better understanding of specific issues. </w:t>
      </w:r>
      <w:r w:rsidR="00F83A75" w:rsidRPr="00403FD3">
        <w:rPr>
          <w:lang w:val="en-GB"/>
        </w:rPr>
        <w:t xml:space="preserve">Hence, it was not possible to </w:t>
      </w:r>
      <w:r w:rsidR="005E0177" w:rsidRPr="00403FD3">
        <w:rPr>
          <w:lang w:val="en-GB"/>
        </w:rPr>
        <w:t>report</w:t>
      </w:r>
      <w:r w:rsidR="00F83A75" w:rsidRPr="00403FD3">
        <w:rPr>
          <w:lang w:val="en-GB"/>
        </w:rPr>
        <w:t xml:space="preserve"> these interviews in a question/answer structure.  Therefore, the written notes were summarized by subject and included in the appendix, see section </w:t>
      </w:r>
      <w:r w:rsidR="0082263E" w:rsidRPr="00403FD3">
        <w:rPr>
          <w:lang w:val="en-GB"/>
        </w:rPr>
        <w:t>10</w:t>
      </w:r>
      <w:r w:rsidR="00367D8D" w:rsidRPr="00403FD3">
        <w:rPr>
          <w:lang w:val="en-GB"/>
        </w:rPr>
        <w:t>.</w:t>
      </w:r>
      <w:r w:rsidR="00F83A75" w:rsidRPr="00403FD3">
        <w:rPr>
          <w:lang w:val="en-GB"/>
        </w:rPr>
        <w:t>3. Two interviews, the interview with Eric van Kessel and Peter van de Linden, were long lasting interviews and</w:t>
      </w:r>
      <w:r w:rsidR="002D11AA" w:rsidRPr="00403FD3">
        <w:rPr>
          <w:lang w:val="en-GB"/>
        </w:rPr>
        <w:t xml:space="preserve"> are hence</w:t>
      </w:r>
      <w:r w:rsidR="00F83A75" w:rsidRPr="00403FD3">
        <w:rPr>
          <w:lang w:val="en-GB"/>
        </w:rPr>
        <w:t xml:space="preserve"> </w:t>
      </w:r>
      <w:r w:rsidR="002D11AA" w:rsidRPr="00403FD3">
        <w:rPr>
          <w:lang w:val="en-GB"/>
        </w:rPr>
        <w:t xml:space="preserve">recorded on video. The video records </w:t>
      </w:r>
      <w:r w:rsidR="005E0177" w:rsidRPr="00403FD3">
        <w:rPr>
          <w:lang w:val="en-GB"/>
        </w:rPr>
        <w:lastRenderedPageBreak/>
        <w:t>were</w:t>
      </w:r>
      <w:r w:rsidR="002D11AA" w:rsidRPr="00403FD3">
        <w:rPr>
          <w:lang w:val="en-GB"/>
        </w:rPr>
        <w:t xml:space="preserve"> used </w:t>
      </w:r>
      <w:r w:rsidR="00E83BBF" w:rsidRPr="00403FD3">
        <w:rPr>
          <w:lang w:val="en-GB"/>
        </w:rPr>
        <w:t>to ensure all information gathered is included in the</w:t>
      </w:r>
      <w:r w:rsidR="002D11AA" w:rsidRPr="00403FD3">
        <w:rPr>
          <w:lang w:val="en-GB"/>
        </w:rPr>
        <w:t xml:space="preserve"> </w:t>
      </w:r>
      <w:r w:rsidR="00E83BBF" w:rsidRPr="00403FD3">
        <w:rPr>
          <w:lang w:val="en-GB"/>
        </w:rPr>
        <w:t>written</w:t>
      </w:r>
      <w:r w:rsidR="002D11AA" w:rsidRPr="00403FD3">
        <w:rPr>
          <w:lang w:val="en-GB"/>
        </w:rPr>
        <w:t xml:space="preserve"> report. </w:t>
      </w:r>
      <w:r w:rsidR="00BE562E" w:rsidRPr="00403FD3">
        <w:rPr>
          <w:lang w:val="en-GB"/>
        </w:rPr>
        <w:t>In the table b</w:t>
      </w:r>
      <w:r w:rsidR="002D11AA" w:rsidRPr="00403FD3">
        <w:rPr>
          <w:lang w:val="en-GB"/>
        </w:rPr>
        <w:t>elow</w:t>
      </w:r>
      <w:r w:rsidR="00450640" w:rsidRPr="00403FD3">
        <w:rPr>
          <w:lang w:val="en-GB"/>
        </w:rPr>
        <w:t>, table 2.1</w:t>
      </w:r>
      <w:r w:rsidR="002D11AA" w:rsidRPr="00403FD3">
        <w:rPr>
          <w:lang w:val="en-GB"/>
        </w:rPr>
        <w:t xml:space="preserve">, the different interviews conducted are </w:t>
      </w:r>
      <w:r w:rsidR="00BE562E" w:rsidRPr="00403FD3">
        <w:rPr>
          <w:lang w:val="en-GB"/>
        </w:rPr>
        <w:t>listed</w:t>
      </w:r>
      <w:r w:rsidR="002D11AA" w:rsidRPr="00403FD3">
        <w:rPr>
          <w:lang w:val="en-GB"/>
        </w:rPr>
        <w:t>.</w:t>
      </w:r>
    </w:p>
    <w:p w:rsidR="00F83A75" w:rsidRPr="00403FD3" w:rsidRDefault="00F83A75" w:rsidP="00DC1F45">
      <w:pPr>
        <w:spacing w:line="360" w:lineRule="auto"/>
        <w:jc w:val="both"/>
        <w:rPr>
          <w:lang w:val="en-GB"/>
        </w:rPr>
      </w:pPr>
    </w:p>
    <w:tbl>
      <w:tblPr>
        <w:tblStyle w:val="LightShading-Accent1"/>
        <w:tblW w:w="9322" w:type="dxa"/>
        <w:tblBorders>
          <w:left w:val="single" w:sz="8" w:space="0" w:color="4F81BD" w:themeColor="accent1"/>
          <w:right w:val="single" w:sz="8" w:space="0" w:color="4F81BD" w:themeColor="accent1"/>
          <w:insideH w:val="single" w:sz="8" w:space="0" w:color="4F81BD" w:themeColor="accent1"/>
          <w:insideV w:val="single" w:sz="8" w:space="0" w:color="4F81BD" w:themeColor="accent1"/>
        </w:tblBorders>
        <w:tblLook w:val="04A0"/>
      </w:tblPr>
      <w:tblGrid>
        <w:gridCol w:w="2376"/>
        <w:gridCol w:w="2410"/>
        <w:gridCol w:w="2552"/>
        <w:gridCol w:w="1984"/>
      </w:tblGrid>
      <w:tr w:rsidR="00847F9F" w:rsidRPr="00403FD3" w:rsidTr="00847F9F">
        <w:trPr>
          <w:cnfStyle w:val="100000000000"/>
        </w:trPr>
        <w:tc>
          <w:tcPr>
            <w:cnfStyle w:val="001000000000"/>
            <w:tcW w:w="2376" w:type="dxa"/>
            <w:tcBorders>
              <w:top w:val="none" w:sz="0" w:space="0" w:color="auto"/>
              <w:left w:val="none" w:sz="0" w:space="0" w:color="auto"/>
              <w:bottom w:val="none" w:sz="0" w:space="0" w:color="auto"/>
              <w:right w:val="none" w:sz="0" w:space="0" w:color="auto"/>
            </w:tcBorders>
          </w:tcPr>
          <w:p w:rsidR="00450640" w:rsidRPr="00403FD3" w:rsidRDefault="00450640" w:rsidP="007E30C9">
            <w:pPr>
              <w:spacing w:line="360" w:lineRule="auto"/>
              <w:rPr>
                <w:lang w:val="en-GB"/>
              </w:rPr>
            </w:pPr>
            <w:r w:rsidRPr="00403FD3">
              <w:rPr>
                <w:lang w:val="en-GB"/>
              </w:rPr>
              <w:t>Person interviewed</w:t>
            </w:r>
          </w:p>
        </w:tc>
        <w:tc>
          <w:tcPr>
            <w:tcW w:w="2410" w:type="dxa"/>
            <w:tcBorders>
              <w:top w:val="none" w:sz="0" w:space="0" w:color="auto"/>
              <w:left w:val="none" w:sz="0" w:space="0" w:color="auto"/>
              <w:bottom w:val="none" w:sz="0" w:space="0" w:color="auto"/>
              <w:right w:val="none" w:sz="0" w:space="0" w:color="auto"/>
            </w:tcBorders>
          </w:tcPr>
          <w:p w:rsidR="00450640" w:rsidRPr="00403FD3" w:rsidRDefault="00450640" w:rsidP="007E30C9">
            <w:pPr>
              <w:spacing w:line="360" w:lineRule="auto"/>
              <w:cnfStyle w:val="100000000000"/>
              <w:rPr>
                <w:lang w:val="en-GB"/>
              </w:rPr>
            </w:pPr>
            <w:r w:rsidRPr="00403FD3">
              <w:rPr>
                <w:lang w:val="en-GB"/>
              </w:rPr>
              <w:t>Function of person interviewed</w:t>
            </w:r>
          </w:p>
        </w:tc>
        <w:tc>
          <w:tcPr>
            <w:tcW w:w="2552" w:type="dxa"/>
            <w:tcBorders>
              <w:top w:val="none" w:sz="0" w:space="0" w:color="auto"/>
              <w:left w:val="none" w:sz="0" w:space="0" w:color="auto"/>
              <w:bottom w:val="none" w:sz="0" w:space="0" w:color="auto"/>
              <w:right w:val="none" w:sz="0" w:space="0" w:color="auto"/>
            </w:tcBorders>
          </w:tcPr>
          <w:p w:rsidR="00450640" w:rsidRPr="00403FD3" w:rsidRDefault="00450640" w:rsidP="007E30C9">
            <w:pPr>
              <w:spacing w:line="360" w:lineRule="auto"/>
              <w:cnfStyle w:val="100000000000"/>
              <w:rPr>
                <w:lang w:val="en-GB"/>
              </w:rPr>
            </w:pPr>
            <w:r w:rsidRPr="00403FD3">
              <w:rPr>
                <w:lang w:val="en-GB"/>
              </w:rPr>
              <w:t>Topic discussed</w:t>
            </w:r>
          </w:p>
        </w:tc>
        <w:tc>
          <w:tcPr>
            <w:tcW w:w="1984" w:type="dxa"/>
            <w:tcBorders>
              <w:top w:val="none" w:sz="0" w:space="0" w:color="auto"/>
              <w:left w:val="none" w:sz="0" w:space="0" w:color="auto"/>
              <w:bottom w:val="none" w:sz="0" w:space="0" w:color="auto"/>
              <w:right w:val="none" w:sz="0" w:space="0" w:color="auto"/>
            </w:tcBorders>
          </w:tcPr>
          <w:p w:rsidR="00450640" w:rsidRPr="00403FD3" w:rsidRDefault="00450640" w:rsidP="007E30C9">
            <w:pPr>
              <w:spacing w:line="360" w:lineRule="auto"/>
              <w:cnfStyle w:val="100000000000"/>
              <w:rPr>
                <w:lang w:val="en-GB"/>
              </w:rPr>
            </w:pPr>
            <w:r w:rsidRPr="00403FD3">
              <w:rPr>
                <w:lang w:val="en-GB"/>
              </w:rPr>
              <w:t>Manner of interview</w:t>
            </w:r>
          </w:p>
        </w:tc>
      </w:tr>
      <w:tr w:rsidR="00847F9F" w:rsidRPr="00403FD3" w:rsidTr="00847F9F">
        <w:trPr>
          <w:cnfStyle w:val="000000100000"/>
        </w:trPr>
        <w:tc>
          <w:tcPr>
            <w:cnfStyle w:val="001000000000"/>
            <w:tcW w:w="2376" w:type="dxa"/>
            <w:tcBorders>
              <w:left w:val="none" w:sz="0" w:space="0" w:color="auto"/>
              <w:right w:val="none" w:sz="0" w:space="0" w:color="auto"/>
            </w:tcBorders>
          </w:tcPr>
          <w:p w:rsidR="00450640" w:rsidRPr="00403FD3" w:rsidRDefault="00450640" w:rsidP="007E30C9">
            <w:pPr>
              <w:spacing w:line="360" w:lineRule="auto"/>
              <w:rPr>
                <w:b w:val="0"/>
                <w:lang w:val="en-GB"/>
              </w:rPr>
            </w:pPr>
            <w:r w:rsidRPr="00403FD3">
              <w:rPr>
                <w:b w:val="0"/>
                <w:lang w:val="en-GB"/>
              </w:rPr>
              <w:t>Eric van Kessel</w:t>
            </w:r>
          </w:p>
        </w:tc>
        <w:tc>
          <w:tcPr>
            <w:tcW w:w="2410" w:type="dxa"/>
            <w:tcBorders>
              <w:left w:val="none" w:sz="0" w:space="0" w:color="auto"/>
              <w:right w:val="none" w:sz="0" w:space="0" w:color="auto"/>
            </w:tcBorders>
          </w:tcPr>
          <w:p w:rsidR="00450640" w:rsidRPr="00403FD3" w:rsidRDefault="00B620FA" w:rsidP="007E30C9">
            <w:pPr>
              <w:spacing w:line="360" w:lineRule="auto"/>
              <w:cnfStyle w:val="000000100000"/>
              <w:rPr>
                <w:lang w:val="en-GB"/>
              </w:rPr>
            </w:pPr>
            <w:r w:rsidRPr="00403FD3">
              <w:rPr>
                <w:lang w:val="en-GB"/>
              </w:rPr>
              <w:t>Safety advisor of the municipality of Eindhoven</w:t>
            </w:r>
          </w:p>
        </w:tc>
        <w:tc>
          <w:tcPr>
            <w:tcW w:w="2552" w:type="dxa"/>
            <w:tcBorders>
              <w:left w:val="none" w:sz="0" w:space="0" w:color="auto"/>
              <w:right w:val="none" w:sz="0" w:space="0" w:color="auto"/>
            </w:tcBorders>
          </w:tcPr>
          <w:p w:rsidR="00450640" w:rsidRPr="00403FD3" w:rsidRDefault="00B620FA" w:rsidP="007E30C9">
            <w:pPr>
              <w:spacing w:line="360" w:lineRule="auto"/>
              <w:cnfStyle w:val="000000100000"/>
              <w:rPr>
                <w:lang w:val="en-GB"/>
              </w:rPr>
            </w:pPr>
            <w:r w:rsidRPr="00403FD3">
              <w:rPr>
                <w:lang w:val="en-GB"/>
              </w:rPr>
              <w:t>Neighborhood watch programs in Eindhoven</w:t>
            </w:r>
          </w:p>
        </w:tc>
        <w:tc>
          <w:tcPr>
            <w:tcW w:w="1984" w:type="dxa"/>
            <w:tcBorders>
              <w:left w:val="none" w:sz="0" w:space="0" w:color="auto"/>
              <w:right w:val="none" w:sz="0" w:space="0" w:color="auto"/>
            </w:tcBorders>
          </w:tcPr>
          <w:p w:rsidR="00450640" w:rsidRPr="00403FD3" w:rsidRDefault="00B620FA" w:rsidP="007E30C9">
            <w:pPr>
              <w:spacing w:line="360" w:lineRule="auto"/>
              <w:cnfStyle w:val="000000100000"/>
              <w:rPr>
                <w:lang w:val="en-GB"/>
              </w:rPr>
            </w:pPr>
            <w:r w:rsidRPr="00403FD3">
              <w:rPr>
                <w:lang w:val="en-GB"/>
              </w:rPr>
              <w:t>Face-to-face conversation</w:t>
            </w:r>
          </w:p>
        </w:tc>
      </w:tr>
      <w:tr w:rsidR="00847F9F" w:rsidRPr="00403FD3" w:rsidTr="00847F9F">
        <w:tc>
          <w:tcPr>
            <w:cnfStyle w:val="001000000000"/>
            <w:tcW w:w="2376" w:type="dxa"/>
          </w:tcPr>
          <w:p w:rsidR="00450640" w:rsidRPr="00403FD3" w:rsidRDefault="00450640" w:rsidP="007E30C9">
            <w:pPr>
              <w:spacing w:line="360" w:lineRule="auto"/>
              <w:rPr>
                <w:b w:val="0"/>
                <w:lang w:val="en-GB"/>
              </w:rPr>
            </w:pPr>
            <w:r w:rsidRPr="00403FD3">
              <w:rPr>
                <w:b w:val="0"/>
                <w:lang w:val="en-GB"/>
              </w:rPr>
              <w:t>Theo Korsten</w:t>
            </w:r>
          </w:p>
        </w:tc>
        <w:tc>
          <w:tcPr>
            <w:tcW w:w="2410" w:type="dxa"/>
          </w:tcPr>
          <w:p w:rsidR="00450640" w:rsidRPr="00403FD3" w:rsidRDefault="00B620FA" w:rsidP="007E30C9">
            <w:pPr>
              <w:spacing w:line="360" w:lineRule="auto"/>
              <w:cnfStyle w:val="000000000000"/>
              <w:rPr>
                <w:lang w:val="en-GB"/>
              </w:rPr>
            </w:pPr>
            <w:r w:rsidRPr="00403FD3">
              <w:rPr>
                <w:lang w:val="en-GB"/>
              </w:rPr>
              <w:t>Former thief and self-employed safety advisor</w:t>
            </w:r>
          </w:p>
        </w:tc>
        <w:tc>
          <w:tcPr>
            <w:tcW w:w="2552" w:type="dxa"/>
          </w:tcPr>
          <w:p w:rsidR="00450640" w:rsidRPr="00403FD3" w:rsidRDefault="00B620FA" w:rsidP="007E30C9">
            <w:pPr>
              <w:spacing w:line="360" w:lineRule="auto"/>
              <w:cnfStyle w:val="000000000000"/>
              <w:rPr>
                <w:lang w:val="en-GB"/>
              </w:rPr>
            </w:pPr>
            <w:r w:rsidRPr="00403FD3">
              <w:rPr>
                <w:lang w:val="en-GB"/>
              </w:rPr>
              <w:t>Relation neighborhood watch programs and safety</w:t>
            </w:r>
          </w:p>
        </w:tc>
        <w:tc>
          <w:tcPr>
            <w:tcW w:w="1984" w:type="dxa"/>
          </w:tcPr>
          <w:p w:rsidR="00450640" w:rsidRPr="00403FD3" w:rsidRDefault="00B620FA" w:rsidP="007E30C9">
            <w:pPr>
              <w:spacing w:line="360" w:lineRule="auto"/>
              <w:cnfStyle w:val="000000000000"/>
              <w:rPr>
                <w:lang w:val="en-GB"/>
              </w:rPr>
            </w:pPr>
            <w:r w:rsidRPr="00403FD3">
              <w:rPr>
                <w:lang w:val="en-GB"/>
              </w:rPr>
              <w:t>Face-to-face conversation</w:t>
            </w:r>
          </w:p>
        </w:tc>
      </w:tr>
      <w:tr w:rsidR="00847F9F" w:rsidRPr="00403FD3" w:rsidTr="00847F9F">
        <w:trPr>
          <w:cnfStyle w:val="000000100000"/>
        </w:trPr>
        <w:tc>
          <w:tcPr>
            <w:cnfStyle w:val="001000000000"/>
            <w:tcW w:w="2376" w:type="dxa"/>
            <w:tcBorders>
              <w:left w:val="none" w:sz="0" w:space="0" w:color="auto"/>
              <w:right w:val="none" w:sz="0" w:space="0" w:color="auto"/>
            </w:tcBorders>
          </w:tcPr>
          <w:p w:rsidR="00450640" w:rsidRPr="00403FD3" w:rsidRDefault="00450640" w:rsidP="007E30C9">
            <w:pPr>
              <w:spacing w:line="360" w:lineRule="auto"/>
              <w:rPr>
                <w:b w:val="0"/>
                <w:lang w:val="en-GB"/>
              </w:rPr>
            </w:pPr>
            <w:r w:rsidRPr="00403FD3">
              <w:rPr>
                <w:b w:val="0"/>
                <w:lang w:val="en-GB"/>
              </w:rPr>
              <w:t>Peter van de Linden</w:t>
            </w:r>
            <w:r w:rsidR="00B620FA" w:rsidRPr="00403FD3">
              <w:rPr>
                <w:b w:val="0"/>
                <w:lang w:val="en-GB"/>
              </w:rPr>
              <w:t xml:space="preserve"> and Gerrit Spaninks</w:t>
            </w:r>
          </w:p>
        </w:tc>
        <w:tc>
          <w:tcPr>
            <w:tcW w:w="2410" w:type="dxa"/>
            <w:tcBorders>
              <w:left w:val="none" w:sz="0" w:space="0" w:color="auto"/>
              <w:right w:val="none" w:sz="0" w:space="0" w:color="auto"/>
            </w:tcBorders>
          </w:tcPr>
          <w:p w:rsidR="00450640" w:rsidRPr="00403FD3" w:rsidRDefault="00E04805" w:rsidP="007E30C9">
            <w:pPr>
              <w:spacing w:line="360" w:lineRule="auto"/>
              <w:cnfStyle w:val="000000100000"/>
              <w:rPr>
                <w:lang w:val="en-GB"/>
              </w:rPr>
            </w:pPr>
            <w:r w:rsidRPr="00403FD3">
              <w:rPr>
                <w:lang w:val="en-GB"/>
              </w:rPr>
              <w:t>(former) C</w:t>
            </w:r>
            <w:r w:rsidR="00FC6369" w:rsidRPr="00403FD3">
              <w:rPr>
                <w:lang w:val="en-GB"/>
              </w:rPr>
              <w:t>hairma</w:t>
            </w:r>
            <w:r w:rsidR="00B620FA" w:rsidRPr="00403FD3">
              <w:rPr>
                <w:lang w:val="en-GB"/>
              </w:rPr>
              <w:t>n of the two neighborhoods</w:t>
            </w:r>
          </w:p>
        </w:tc>
        <w:tc>
          <w:tcPr>
            <w:tcW w:w="2552" w:type="dxa"/>
            <w:tcBorders>
              <w:left w:val="none" w:sz="0" w:space="0" w:color="auto"/>
              <w:right w:val="none" w:sz="0" w:space="0" w:color="auto"/>
            </w:tcBorders>
          </w:tcPr>
          <w:p w:rsidR="00450640" w:rsidRPr="00403FD3" w:rsidRDefault="00B620FA" w:rsidP="007E30C9">
            <w:pPr>
              <w:spacing w:line="360" w:lineRule="auto"/>
              <w:cnfStyle w:val="000000100000"/>
              <w:rPr>
                <w:lang w:val="en-GB"/>
              </w:rPr>
            </w:pPr>
            <w:r w:rsidRPr="00403FD3">
              <w:rPr>
                <w:lang w:val="en-GB"/>
              </w:rPr>
              <w:t xml:space="preserve">Neighborhood watch program </w:t>
            </w:r>
            <w:r w:rsidR="00847F9F" w:rsidRPr="00403FD3">
              <w:rPr>
                <w:lang w:val="en-GB"/>
              </w:rPr>
              <w:t xml:space="preserve">Achtse Barrier and </w:t>
            </w:r>
            <w:r w:rsidRPr="00403FD3">
              <w:rPr>
                <w:lang w:val="en-GB"/>
              </w:rPr>
              <w:t>Woenselse Heide</w:t>
            </w:r>
          </w:p>
        </w:tc>
        <w:tc>
          <w:tcPr>
            <w:tcW w:w="1984" w:type="dxa"/>
            <w:tcBorders>
              <w:left w:val="none" w:sz="0" w:space="0" w:color="auto"/>
              <w:right w:val="none" w:sz="0" w:space="0" w:color="auto"/>
            </w:tcBorders>
          </w:tcPr>
          <w:p w:rsidR="00450640" w:rsidRPr="00403FD3" w:rsidRDefault="00B620FA" w:rsidP="007E30C9">
            <w:pPr>
              <w:spacing w:line="360" w:lineRule="auto"/>
              <w:cnfStyle w:val="000000100000"/>
              <w:rPr>
                <w:lang w:val="en-GB"/>
              </w:rPr>
            </w:pPr>
            <w:r w:rsidRPr="00403FD3">
              <w:rPr>
                <w:lang w:val="en-GB"/>
              </w:rPr>
              <w:t>Face-to-face conversation</w:t>
            </w:r>
          </w:p>
        </w:tc>
      </w:tr>
      <w:tr w:rsidR="00847F9F" w:rsidRPr="00403FD3" w:rsidTr="00847F9F">
        <w:tc>
          <w:tcPr>
            <w:cnfStyle w:val="001000000000"/>
            <w:tcW w:w="2376" w:type="dxa"/>
          </w:tcPr>
          <w:p w:rsidR="00450640" w:rsidRPr="00403FD3" w:rsidRDefault="00450640" w:rsidP="007E30C9">
            <w:pPr>
              <w:spacing w:line="360" w:lineRule="auto"/>
              <w:rPr>
                <w:b w:val="0"/>
                <w:lang w:val="en-GB"/>
              </w:rPr>
            </w:pPr>
            <w:r w:rsidRPr="00403FD3">
              <w:rPr>
                <w:b w:val="0"/>
                <w:lang w:val="en-GB"/>
              </w:rPr>
              <w:t>Eric van Pareren</w:t>
            </w:r>
          </w:p>
        </w:tc>
        <w:tc>
          <w:tcPr>
            <w:tcW w:w="2410" w:type="dxa"/>
          </w:tcPr>
          <w:p w:rsidR="00450640" w:rsidRPr="00403FD3" w:rsidRDefault="00B620FA" w:rsidP="007E30C9">
            <w:pPr>
              <w:spacing w:line="360" w:lineRule="auto"/>
              <w:cnfStyle w:val="000000000000"/>
              <w:rPr>
                <w:lang w:val="en-GB"/>
              </w:rPr>
            </w:pPr>
            <w:r w:rsidRPr="00403FD3">
              <w:rPr>
                <w:lang w:val="en-GB"/>
              </w:rPr>
              <w:t>Local police officer Achtse Barrier</w:t>
            </w:r>
          </w:p>
        </w:tc>
        <w:tc>
          <w:tcPr>
            <w:tcW w:w="2552" w:type="dxa"/>
          </w:tcPr>
          <w:p w:rsidR="00450640" w:rsidRPr="00403FD3" w:rsidRDefault="00B620FA" w:rsidP="007E30C9">
            <w:pPr>
              <w:spacing w:line="360" w:lineRule="auto"/>
              <w:cnfStyle w:val="000000000000"/>
              <w:rPr>
                <w:lang w:val="en-GB"/>
              </w:rPr>
            </w:pPr>
            <w:r w:rsidRPr="00403FD3">
              <w:rPr>
                <w:lang w:val="en-GB"/>
              </w:rPr>
              <w:t>Neighborhood watch program Achtse Barrier</w:t>
            </w:r>
          </w:p>
        </w:tc>
        <w:tc>
          <w:tcPr>
            <w:tcW w:w="1984" w:type="dxa"/>
          </w:tcPr>
          <w:p w:rsidR="00450640" w:rsidRPr="00403FD3" w:rsidRDefault="00B620FA" w:rsidP="007E30C9">
            <w:pPr>
              <w:spacing w:line="360" w:lineRule="auto"/>
              <w:cnfStyle w:val="000000000000"/>
              <w:rPr>
                <w:lang w:val="en-GB"/>
              </w:rPr>
            </w:pPr>
            <w:r w:rsidRPr="00403FD3">
              <w:rPr>
                <w:lang w:val="en-GB"/>
              </w:rPr>
              <w:t>Face-to-face conversation</w:t>
            </w:r>
          </w:p>
        </w:tc>
      </w:tr>
      <w:tr w:rsidR="00847F9F" w:rsidRPr="00403FD3" w:rsidTr="00847F9F">
        <w:trPr>
          <w:cnfStyle w:val="000000100000"/>
        </w:trPr>
        <w:tc>
          <w:tcPr>
            <w:cnfStyle w:val="001000000000"/>
            <w:tcW w:w="2376" w:type="dxa"/>
            <w:tcBorders>
              <w:left w:val="none" w:sz="0" w:space="0" w:color="auto"/>
              <w:right w:val="none" w:sz="0" w:space="0" w:color="auto"/>
            </w:tcBorders>
          </w:tcPr>
          <w:p w:rsidR="00450640" w:rsidRPr="00403FD3" w:rsidRDefault="00802A38" w:rsidP="007E30C9">
            <w:pPr>
              <w:spacing w:line="360" w:lineRule="auto"/>
              <w:rPr>
                <w:b w:val="0"/>
                <w:lang w:val="en-GB"/>
              </w:rPr>
            </w:pPr>
            <w:r w:rsidRPr="00403FD3">
              <w:rPr>
                <w:b w:val="0"/>
                <w:lang w:val="en-GB"/>
              </w:rPr>
              <w:t>Eight m</w:t>
            </w:r>
            <w:r w:rsidR="00450640" w:rsidRPr="00403FD3">
              <w:rPr>
                <w:b w:val="0"/>
                <w:lang w:val="en-GB"/>
              </w:rPr>
              <w:t>embers Woenselse Heide</w:t>
            </w:r>
          </w:p>
        </w:tc>
        <w:tc>
          <w:tcPr>
            <w:tcW w:w="2410" w:type="dxa"/>
            <w:tcBorders>
              <w:left w:val="none" w:sz="0" w:space="0" w:color="auto"/>
              <w:right w:val="none" w:sz="0" w:space="0" w:color="auto"/>
            </w:tcBorders>
          </w:tcPr>
          <w:p w:rsidR="00450640" w:rsidRPr="00403FD3" w:rsidRDefault="00B620FA" w:rsidP="007E30C9">
            <w:pPr>
              <w:spacing w:line="360" w:lineRule="auto"/>
              <w:cnfStyle w:val="000000100000"/>
              <w:rPr>
                <w:lang w:val="en-GB"/>
              </w:rPr>
            </w:pPr>
            <w:r w:rsidRPr="00403FD3">
              <w:rPr>
                <w:lang w:val="en-GB"/>
              </w:rPr>
              <w:t>Members neighborhood watch program Woenselse Heide</w:t>
            </w:r>
          </w:p>
        </w:tc>
        <w:tc>
          <w:tcPr>
            <w:tcW w:w="2552" w:type="dxa"/>
            <w:tcBorders>
              <w:left w:val="none" w:sz="0" w:space="0" w:color="auto"/>
              <w:right w:val="none" w:sz="0" w:space="0" w:color="auto"/>
            </w:tcBorders>
          </w:tcPr>
          <w:p w:rsidR="00450640" w:rsidRPr="00403FD3" w:rsidRDefault="00B620FA" w:rsidP="007E30C9">
            <w:pPr>
              <w:spacing w:line="360" w:lineRule="auto"/>
              <w:cnfStyle w:val="000000100000"/>
              <w:rPr>
                <w:lang w:val="en-GB"/>
              </w:rPr>
            </w:pPr>
            <w:r w:rsidRPr="00403FD3">
              <w:rPr>
                <w:lang w:val="en-GB"/>
              </w:rPr>
              <w:t>Neighborhood watch program Woenselse Heide</w:t>
            </w:r>
          </w:p>
        </w:tc>
        <w:tc>
          <w:tcPr>
            <w:tcW w:w="1984" w:type="dxa"/>
            <w:tcBorders>
              <w:left w:val="none" w:sz="0" w:space="0" w:color="auto"/>
              <w:right w:val="none" w:sz="0" w:space="0" w:color="auto"/>
            </w:tcBorders>
          </w:tcPr>
          <w:p w:rsidR="00450640" w:rsidRPr="00403FD3" w:rsidRDefault="00847F9F" w:rsidP="007E30C9">
            <w:pPr>
              <w:spacing w:line="360" w:lineRule="auto"/>
              <w:cnfStyle w:val="000000100000"/>
              <w:rPr>
                <w:lang w:val="en-GB"/>
              </w:rPr>
            </w:pPr>
            <w:r w:rsidRPr="00403FD3">
              <w:rPr>
                <w:lang w:val="en-GB"/>
              </w:rPr>
              <w:t>Face-to-</w:t>
            </w:r>
            <w:r w:rsidR="00886F99" w:rsidRPr="00403FD3">
              <w:rPr>
                <w:lang w:val="en-GB"/>
              </w:rPr>
              <w:t>face conversation</w:t>
            </w:r>
          </w:p>
        </w:tc>
      </w:tr>
      <w:tr w:rsidR="00847F9F" w:rsidRPr="00403FD3" w:rsidTr="00847F9F">
        <w:tc>
          <w:tcPr>
            <w:cnfStyle w:val="001000000000"/>
            <w:tcW w:w="2376" w:type="dxa"/>
          </w:tcPr>
          <w:p w:rsidR="00450640" w:rsidRPr="00403FD3" w:rsidRDefault="00450640" w:rsidP="007E30C9">
            <w:pPr>
              <w:spacing w:line="360" w:lineRule="auto"/>
              <w:rPr>
                <w:b w:val="0"/>
                <w:lang w:val="en-GB"/>
              </w:rPr>
            </w:pPr>
            <w:r w:rsidRPr="00403FD3">
              <w:rPr>
                <w:b w:val="0"/>
                <w:lang w:val="en-GB"/>
              </w:rPr>
              <w:t>Jose Graafsma</w:t>
            </w:r>
          </w:p>
        </w:tc>
        <w:tc>
          <w:tcPr>
            <w:tcW w:w="2410" w:type="dxa"/>
          </w:tcPr>
          <w:p w:rsidR="00450640" w:rsidRPr="00403FD3" w:rsidRDefault="00B620FA" w:rsidP="007E30C9">
            <w:pPr>
              <w:spacing w:line="360" w:lineRule="auto"/>
              <w:cnfStyle w:val="000000000000"/>
              <w:rPr>
                <w:lang w:val="en-GB"/>
              </w:rPr>
            </w:pPr>
            <w:r w:rsidRPr="00403FD3">
              <w:rPr>
                <w:lang w:val="en-GB"/>
              </w:rPr>
              <w:t>Local representative of the municipality in Woenselse Heide</w:t>
            </w:r>
          </w:p>
        </w:tc>
        <w:tc>
          <w:tcPr>
            <w:tcW w:w="2552" w:type="dxa"/>
          </w:tcPr>
          <w:p w:rsidR="00450640" w:rsidRPr="00403FD3" w:rsidRDefault="00847F9F" w:rsidP="007E30C9">
            <w:pPr>
              <w:spacing w:line="360" w:lineRule="auto"/>
              <w:cnfStyle w:val="000000000000"/>
              <w:rPr>
                <w:lang w:val="en-GB"/>
              </w:rPr>
            </w:pPr>
            <w:r w:rsidRPr="00403FD3">
              <w:rPr>
                <w:lang w:val="en-GB"/>
              </w:rPr>
              <w:t>Neighborhood watch program Woenselse Heide</w:t>
            </w:r>
          </w:p>
        </w:tc>
        <w:tc>
          <w:tcPr>
            <w:tcW w:w="1984" w:type="dxa"/>
          </w:tcPr>
          <w:p w:rsidR="00450640" w:rsidRPr="00403FD3" w:rsidRDefault="00B620FA" w:rsidP="007E30C9">
            <w:pPr>
              <w:spacing w:line="360" w:lineRule="auto"/>
              <w:cnfStyle w:val="000000000000"/>
              <w:rPr>
                <w:lang w:val="en-GB"/>
              </w:rPr>
            </w:pPr>
            <w:r w:rsidRPr="00403FD3">
              <w:rPr>
                <w:lang w:val="en-GB"/>
              </w:rPr>
              <w:t>Telephone</w:t>
            </w:r>
          </w:p>
        </w:tc>
      </w:tr>
    </w:tbl>
    <w:p w:rsidR="00BE562E" w:rsidRPr="00403FD3" w:rsidRDefault="00847F9F" w:rsidP="00DC1F45">
      <w:pPr>
        <w:pStyle w:val="Subtitle"/>
        <w:spacing w:line="360" w:lineRule="auto"/>
        <w:jc w:val="both"/>
        <w:rPr>
          <w:lang w:val="en-GB"/>
        </w:rPr>
      </w:pPr>
      <w:bookmarkStart w:id="37" w:name="_Toc260569950"/>
      <w:r w:rsidRPr="00403FD3">
        <w:rPr>
          <w:lang w:val="en-GB"/>
        </w:rPr>
        <w:t>Table 2.1</w:t>
      </w:r>
      <w:bookmarkEnd w:id="37"/>
    </w:p>
    <w:p w:rsidR="00652CA6" w:rsidRPr="00403FD3" w:rsidRDefault="00652CA6" w:rsidP="00DC1F45">
      <w:pPr>
        <w:spacing w:line="360" w:lineRule="auto"/>
        <w:jc w:val="both"/>
        <w:rPr>
          <w:lang w:val="en-GB"/>
        </w:rPr>
      </w:pPr>
    </w:p>
    <w:p w:rsidR="00BA5BD4" w:rsidRPr="00403FD3" w:rsidRDefault="008A1DAA" w:rsidP="00DC1F45">
      <w:pPr>
        <w:spacing w:line="360" w:lineRule="auto"/>
        <w:jc w:val="both"/>
        <w:rPr>
          <w:lang w:val="en-GB"/>
        </w:rPr>
      </w:pPr>
      <w:r w:rsidRPr="00403FD3">
        <w:rPr>
          <w:lang w:val="en-GB"/>
        </w:rPr>
        <w:t>Beside the meetings and the interviews,</w:t>
      </w:r>
      <w:r w:rsidR="00D919D7" w:rsidRPr="00403FD3">
        <w:rPr>
          <w:lang w:val="en-GB"/>
        </w:rPr>
        <w:t xml:space="preserve"> </w:t>
      </w:r>
      <w:r w:rsidR="00D919D7" w:rsidRPr="00403FD3">
        <w:rPr>
          <w:i/>
          <w:lang w:val="en-GB"/>
        </w:rPr>
        <w:t xml:space="preserve">observations </w:t>
      </w:r>
      <w:r w:rsidR="005E0177" w:rsidRPr="00403FD3">
        <w:rPr>
          <w:lang w:val="en-GB"/>
        </w:rPr>
        <w:t>were</w:t>
      </w:r>
      <w:r w:rsidR="00D919D7" w:rsidRPr="00403FD3">
        <w:rPr>
          <w:lang w:val="en-GB"/>
        </w:rPr>
        <w:t xml:space="preserve"> done</w:t>
      </w:r>
      <w:r w:rsidR="0082263E" w:rsidRPr="00403FD3">
        <w:rPr>
          <w:lang w:val="en-GB"/>
        </w:rPr>
        <w:t xml:space="preserve"> in the two neighborhoods, see section 10.2.</w:t>
      </w:r>
      <w:r w:rsidRPr="00403FD3">
        <w:rPr>
          <w:lang w:val="en-GB"/>
        </w:rPr>
        <w:t xml:space="preserve"> </w:t>
      </w:r>
      <w:r w:rsidR="005E0177" w:rsidRPr="00403FD3">
        <w:rPr>
          <w:lang w:val="en-GB"/>
        </w:rPr>
        <w:t>The observations gave</w:t>
      </w:r>
      <w:r w:rsidR="009A3846" w:rsidRPr="00403FD3">
        <w:rPr>
          <w:lang w:val="en-GB"/>
        </w:rPr>
        <w:t xml:space="preserve"> the possibility to get a better understanding in the org</w:t>
      </w:r>
      <w:r w:rsidR="00543878" w:rsidRPr="00403FD3">
        <w:rPr>
          <w:lang w:val="en-GB"/>
        </w:rPr>
        <w:t xml:space="preserve">anisation of the program and the different activities done by the members. Furthermore, the observations </w:t>
      </w:r>
      <w:r w:rsidR="00E04805" w:rsidRPr="00403FD3">
        <w:rPr>
          <w:lang w:val="en-GB"/>
        </w:rPr>
        <w:t>provided insights into the different activities done by the neighborhood watch programs and especially the importance of the different activities</w:t>
      </w:r>
      <w:r w:rsidR="00543878" w:rsidRPr="00403FD3">
        <w:rPr>
          <w:lang w:val="en-GB"/>
        </w:rPr>
        <w:t>, s</w:t>
      </w:r>
      <w:r w:rsidR="00A83E97" w:rsidRPr="00403FD3">
        <w:rPr>
          <w:lang w:val="en-GB"/>
        </w:rPr>
        <w:t>ee section 10</w:t>
      </w:r>
      <w:r w:rsidR="00367D8D" w:rsidRPr="00403FD3">
        <w:rPr>
          <w:lang w:val="en-GB"/>
        </w:rPr>
        <w:t>.</w:t>
      </w:r>
      <w:r w:rsidR="005E0177" w:rsidRPr="00403FD3">
        <w:rPr>
          <w:lang w:val="en-GB"/>
        </w:rPr>
        <w:t>2.</w:t>
      </w:r>
    </w:p>
    <w:p w:rsidR="0079145C" w:rsidRPr="00403FD3" w:rsidRDefault="005E0177" w:rsidP="00DC1F45">
      <w:pPr>
        <w:spacing w:line="360" w:lineRule="auto"/>
        <w:jc w:val="both"/>
        <w:rPr>
          <w:lang w:val="en-GB"/>
        </w:rPr>
      </w:pPr>
      <w:r w:rsidRPr="00403FD3">
        <w:rPr>
          <w:lang w:val="en-GB"/>
        </w:rPr>
        <w:lastRenderedPageBreak/>
        <w:t xml:space="preserve">In total, </w:t>
      </w:r>
      <w:r w:rsidR="00543878" w:rsidRPr="00403FD3">
        <w:rPr>
          <w:lang w:val="en-GB"/>
        </w:rPr>
        <w:t xml:space="preserve">three observations </w:t>
      </w:r>
      <w:r w:rsidRPr="00403FD3">
        <w:rPr>
          <w:lang w:val="en-GB"/>
        </w:rPr>
        <w:t xml:space="preserve">were </w:t>
      </w:r>
      <w:r w:rsidR="00543878" w:rsidRPr="00403FD3">
        <w:rPr>
          <w:lang w:val="en-GB"/>
        </w:rPr>
        <w:t xml:space="preserve">done. The first two observations </w:t>
      </w:r>
      <w:r w:rsidRPr="00403FD3">
        <w:rPr>
          <w:lang w:val="en-GB"/>
        </w:rPr>
        <w:t xml:space="preserve">were </w:t>
      </w:r>
      <w:r w:rsidR="00543878" w:rsidRPr="00403FD3">
        <w:rPr>
          <w:lang w:val="en-GB"/>
        </w:rPr>
        <w:t xml:space="preserve">done in the Achtse Barrier and Woenselse Heide and </w:t>
      </w:r>
      <w:r w:rsidRPr="00403FD3">
        <w:rPr>
          <w:lang w:val="en-GB"/>
        </w:rPr>
        <w:t>were</w:t>
      </w:r>
      <w:r w:rsidR="00543878" w:rsidRPr="00403FD3">
        <w:rPr>
          <w:lang w:val="en-GB"/>
        </w:rPr>
        <w:t xml:space="preserve"> done during a walk of the members of the two neighborhood watch programs. The third observation </w:t>
      </w:r>
      <w:r w:rsidRPr="00403FD3">
        <w:rPr>
          <w:lang w:val="en-GB"/>
        </w:rPr>
        <w:t>was</w:t>
      </w:r>
      <w:r w:rsidR="00543878" w:rsidRPr="00403FD3">
        <w:rPr>
          <w:lang w:val="en-GB"/>
        </w:rPr>
        <w:t xml:space="preserve"> done in another neighborhood, Blixembosch, which is an observation of a </w:t>
      </w:r>
      <w:r w:rsidR="006460E0" w:rsidRPr="00403FD3">
        <w:rPr>
          <w:lang w:val="en-GB"/>
        </w:rPr>
        <w:t>neighborhood patrol</w:t>
      </w:r>
      <w:r w:rsidR="00E83BBF" w:rsidRPr="00403FD3">
        <w:rPr>
          <w:rStyle w:val="FootnoteReference"/>
          <w:lang w:val="en-GB"/>
        </w:rPr>
        <w:footnoteReference w:id="1"/>
      </w:r>
      <w:r w:rsidR="006460E0" w:rsidRPr="00403FD3">
        <w:rPr>
          <w:lang w:val="en-GB"/>
        </w:rPr>
        <w:t>.</w:t>
      </w:r>
      <w:r w:rsidR="00543878" w:rsidRPr="00403FD3">
        <w:rPr>
          <w:lang w:val="en-GB"/>
        </w:rPr>
        <w:t xml:space="preserve"> During this study there was no </w:t>
      </w:r>
      <w:r w:rsidR="006460E0" w:rsidRPr="00403FD3">
        <w:rPr>
          <w:lang w:val="en-GB"/>
        </w:rPr>
        <w:t xml:space="preserve">neighborhood patrol </w:t>
      </w:r>
      <w:r w:rsidR="00543878" w:rsidRPr="00403FD3">
        <w:rPr>
          <w:lang w:val="en-GB"/>
        </w:rPr>
        <w:t>planned in the Achtse Barrier and Woenselse Heide</w:t>
      </w:r>
      <w:r w:rsidR="00543760" w:rsidRPr="00403FD3">
        <w:rPr>
          <w:lang w:val="en-GB"/>
        </w:rPr>
        <w:t xml:space="preserve">, while </w:t>
      </w:r>
      <w:r w:rsidR="00016361" w:rsidRPr="00403FD3">
        <w:rPr>
          <w:lang w:val="en-GB"/>
        </w:rPr>
        <w:t xml:space="preserve">a </w:t>
      </w:r>
      <w:r w:rsidR="006460E0" w:rsidRPr="00403FD3">
        <w:rPr>
          <w:lang w:val="en-GB"/>
        </w:rPr>
        <w:t>neighborhood patrol</w:t>
      </w:r>
      <w:r w:rsidR="00016361" w:rsidRPr="00403FD3">
        <w:rPr>
          <w:lang w:val="en-GB"/>
        </w:rPr>
        <w:t xml:space="preserve"> is part of the neighborhood watch programs. </w:t>
      </w:r>
      <w:r w:rsidR="00543760" w:rsidRPr="00403FD3">
        <w:rPr>
          <w:lang w:val="en-GB"/>
        </w:rPr>
        <w:t xml:space="preserve">Therefore, a </w:t>
      </w:r>
      <w:r w:rsidR="006460E0" w:rsidRPr="00403FD3">
        <w:rPr>
          <w:lang w:val="en-GB"/>
        </w:rPr>
        <w:t>neighborhood patrol</w:t>
      </w:r>
      <w:r w:rsidR="00543760" w:rsidRPr="00403FD3">
        <w:rPr>
          <w:lang w:val="en-GB"/>
        </w:rPr>
        <w:t xml:space="preserve"> in </w:t>
      </w:r>
      <w:r w:rsidR="006863D0" w:rsidRPr="00403FD3">
        <w:rPr>
          <w:lang w:val="en-GB"/>
        </w:rPr>
        <w:t>Blixembosch, which was carried out in the time this study is done,</w:t>
      </w:r>
      <w:r w:rsidR="00543760" w:rsidRPr="00403FD3">
        <w:rPr>
          <w:lang w:val="en-GB"/>
        </w:rPr>
        <w:t xml:space="preserve"> </w:t>
      </w:r>
      <w:r w:rsidR="009E49D3" w:rsidRPr="00403FD3">
        <w:rPr>
          <w:lang w:val="en-GB"/>
        </w:rPr>
        <w:t>was</w:t>
      </w:r>
      <w:r w:rsidR="00543760" w:rsidRPr="00403FD3">
        <w:rPr>
          <w:lang w:val="en-GB"/>
        </w:rPr>
        <w:t xml:space="preserve"> </w:t>
      </w:r>
      <w:r w:rsidR="006863D0" w:rsidRPr="00403FD3">
        <w:rPr>
          <w:lang w:val="en-GB"/>
        </w:rPr>
        <w:t>observed.</w:t>
      </w:r>
    </w:p>
    <w:p w:rsidR="00016361" w:rsidRPr="00403FD3" w:rsidRDefault="00016361" w:rsidP="00DC1F45">
      <w:pPr>
        <w:spacing w:line="360" w:lineRule="auto"/>
        <w:jc w:val="both"/>
        <w:rPr>
          <w:lang w:val="en-GB"/>
        </w:rPr>
      </w:pPr>
    </w:p>
    <w:p w:rsidR="00304C65" w:rsidRPr="00403FD3" w:rsidRDefault="00016361" w:rsidP="00DC1F45">
      <w:pPr>
        <w:spacing w:line="360" w:lineRule="auto"/>
        <w:jc w:val="both"/>
        <w:rPr>
          <w:lang w:val="en-GB"/>
        </w:rPr>
      </w:pPr>
      <w:r w:rsidRPr="00403FD3">
        <w:rPr>
          <w:lang w:val="en-GB"/>
        </w:rPr>
        <w:t xml:space="preserve">Also, this study is supported with </w:t>
      </w:r>
      <w:r w:rsidRPr="00403FD3">
        <w:rPr>
          <w:i/>
          <w:lang w:val="en-GB"/>
        </w:rPr>
        <w:t>documentation</w:t>
      </w:r>
      <w:r w:rsidR="0082263E" w:rsidRPr="00403FD3">
        <w:rPr>
          <w:lang w:val="en-GB"/>
        </w:rPr>
        <w:t>, see section 10.4</w:t>
      </w:r>
      <w:r w:rsidRPr="00403FD3">
        <w:rPr>
          <w:lang w:val="en-GB"/>
        </w:rPr>
        <w:t>.</w:t>
      </w:r>
      <w:r w:rsidRPr="00403FD3">
        <w:rPr>
          <w:i/>
          <w:lang w:val="en-GB"/>
        </w:rPr>
        <w:t xml:space="preserve"> </w:t>
      </w:r>
      <w:r w:rsidRPr="00403FD3">
        <w:rPr>
          <w:lang w:val="en-GB"/>
        </w:rPr>
        <w:t xml:space="preserve">Mainly documentation gathered from </w:t>
      </w:r>
      <w:r w:rsidR="00A83E97" w:rsidRPr="00403FD3">
        <w:rPr>
          <w:lang w:val="en-GB"/>
        </w:rPr>
        <w:t>the Achtse Barrier</w:t>
      </w:r>
      <w:r w:rsidRPr="00403FD3">
        <w:rPr>
          <w:lang w:val="en-GB"/>
        </w:rPr>
        <w:t xml:space="preserve"> </w:t>
      </w:r>
      <w:r w:rsidR="00E04805" w:rsidRPr="00403FD3">
        <w:rPr>
          <w:lang w:val="en-GB"/>
        </w:rPr>
        <w:t>was</w:t>
      </w:r>
      <w:r w:rsidRPr="00403FD3">
        <w:rPr>
          <w:lang w:val="en-GB"/>
        </w:rPr>
        <w:t xml:space="preserve"> used. This </w:t>
      </w:r>
      <w:r w:rsidR="002F5ABB" w:rsidRPr="00403FD3">
        <w:rPr>
          <w:lang w:val="en-GB"/>
        </w:rPr>
        <w:t>includes, for example, letters that are used to inform residents and presentations about seminars that are joined by members of the program.</w:t>
      </w:r>
    </w:p>
    <w:p w:rsidR="00217EC3" w:rsidRPr="00403FD3" w:rsidRDefault="00217EC3" w:rsidP="00DC1F45">
      <w:pPr>
        <w:spacing w:line="360" w:lineRule="auto"/>
        <w:jc w:val="both"/>
        <w:rPr>
          <w:lang w:val="en-GB"/>
        </w:rPr>
      </w:pPr>
    </w:p>
    <w:p w:rsidR="002B75F3" w:rsidRPr="00403FD3" w:rsidRDefault="00217EC3" w:rsidP="00DC1F45">
      <w:pPr>
        <w:spacing w:line="360" w:lineRule="auto"/>
        <w:jc w:val="both"/>
        <w:rPr>
          <w:lang w:val="en-GB"/>
        </w:rPr>
      </w:pPr>
      <w:r w:rsidRPr="00403FD3">
        <w:rPr>
          <w:lang w:val="en-GB"/>
        </w:rPr>
        <w:t>Last</w:t>
      </w:r>
      <w:r w:rsidR="00886F99" w:rsidRPr="00403FD3">
        <w:rPr>
          <w:lang w:val="en-GB"/>
        </w:rPr>
        <w:t>ly</w:t>
      </w:r>
      <w:r w:rsidRPr="00403FD3">
        <w:rPr>
          <w:lang w:val="en-GB"/>
        </w:rPr>
        <w:t xml:space="preserve">, the case study contains two </w:t>
      </w:r>
      <w:r w:rsidRPr="00403FD3">
        <w:rPr>
          <w:i/>
          <w:lang w:val="en-GB"/>
        </w:rPr>
        <w:t>surveys</w:t>
      </w:r>
      <w:r w:rsidRPr="00403FD3">
        <w:rPr>
          <w:lang w:val="en-GB"/>
        </w:rPr>
        <w:t xml:space="preserve">, which </w:t>
      </w:r>
      <w:r w:rsidR="00390C04" w:rsidRPr="00403FD3">
        <w:rPr>
          <w:lang w:val="en-GB"/>
        </w:rPr>
        <w:t>were</w:t>
      </w:r>
      <w:r w:rsidRPr="00403FD3">
        <w:rPr>
          <w:lang w:val="en-GB"/>
        </w:rPr>
        <w:t xml:space="preserve"> hold in the two different neigh</w:t>
      </w:r>
      <w:r w:rsidR="0082263E" w:rsidRPr="00403FD3">
        <w:rPr>
          <w:lang w:val="en-GB"/>
        </w:rPr>
        <w:t>borhoods, see section 10.5.</w:t>
      </w:r>
      <w:r w:rsidRPr="00403FD3">
        <w:rPr>
          <w:lang w:val="en-GB"/>
        </w:rPr>
        <w:t xml:space="preserve"> </w:t>
      </w:r>
      <w:r w:rsidR="00390C04" w:rsidRPr="00403FD3">
        <w:rPr>
          <w:lang w:val="en-GB"/>
        </w:rPr>
        <w:t>Surveys</w:t>
      </w:r>
      <w:r w:rsidR="00644FA5" w:rsidRPr="00403FD3">
        <w:rPr>
          <w:lang w:val="en-GB"/>
        </w:rPr>
        <w:t xml:space="preserve"> are excellent tools to obtain the opinions from residents about the neighborhood they live in. By collecting the</w:t>
      </w:r>
      <w:r w:rsidR="00E00BFE" w:rsidRPr="00403FD3">
        <w:rPr>
          <w:lang w:val="en-GB"/>
        </w:rPr>
        <w:t>ir</w:t>
      </w:r>
      <w:r w:rsidR="00644FA5" w:rsidRPr="00403FD3">
        <w:rPr>
          <w:lang w:val="en-GB"/>
        </w:rPr>
        <w:t xml:space="preserve"> opinions about the neighborhoods before and after the start of the neighborhood watch programs, the effects of the neighborhood watch programs </w:t>
      </w:r>
      <w:r w:rsidR="00E83BBF" w:rsidRPr="00403FD3">
        <w:rPr>
          <w:lang w:val="en-GB"/>
        </w:rPr>
        <w:t xml:space="preserve">on the different attractiveness features </w:t>
      </w:r>
      <w:r w:rsidR="00644FA5" w:rsidRPr="00403FD3">
        <w:rPr>
          <w:lang w:val="en-GB"/>
        </w:rPr>
        <w:t>can be shown.</w:t>
      </w:r>
    </w:p>
    <w:p w:rsidR="00973C7E" w:rsidRPr="00403FD3" w:rsidRDefault="00973C7E" w:rsidP="00DC1F45">
      <w:pPr>
        <w:spacing w:line="360" w:lineRule="auto"/>
        <w:jc w:val="both"/>
        <w:rPr>
          <w:lang w:val="en-GB"/>
        </w:rPr>
      </w:pPr>
    </w:p>
    <w:p w:rsidR="00973C7E" w:rsidRPr="00403FD3" w:rsidRDefault="00973C7E" w:rsidP="00DC1F45">
      <w:pPr>
        <w:spacing w:line="360" w:lineRule="auto"/>
        <w:jc w:val="both"/>
        <w:rPr>
          <w:lang w:val="en-GB"/>
        </w:rPr>
      </w:pPr>
      <w:r w:rsidRPr="00403FD3">
        <w:rPr>
          <w:lang w:val="en-GB"/>
        </w:rPr>
        <w:t>The two selected neighborhoods had already started their neighborhood watch program at the moment this study is set up. Therefore</w:t>
      </w:r>
      <w:r w:rsidR="00E83BBF" w:rsidRPr="00403FD3">
        <w:rPr>
          <w:lang w:val="en-GB"/>
        </w:rPr>
        <w:t>,</w:t>
      </w:r>
      <w:r w:rsidRPr="00403FD3">
        <w:rPr>
          <w:lang w:val="en-GB"/>
        </w:rPr>
        <w:t xml:space="preserve"> it </w:t>
      </w:r>
      <w:r w:rsidR="00390C04" w:rsidRPr="00403FD3">
        <w:rPr>
          <w:lang w:val="en-GB"/>
        </w:rPr>
        <w:t>was</w:t>
      </w:r>
      <w:r w:rsidRPr="00403FD3">
        <w:rPr>
          <w:lang w:val="en-GB"/>
        </w:rPr>
        <w:t xml:space="preserve"> not possible to conduct surveys before the start of the neighborhood watch programs. The neighborhood watch program in the Achtse Barrier started in December 2012. </w:t>
      </w:r>
      <w:r w:rsidR="00E83BBF" w:rsidRPr="00403FD3">
        <w:rPr>
          <w:lang w:val="en-GB"/>
        </w:rPr>
        <w:t>That is why</w:t>
      </w:r>
      <w:r w:rsidRPr="00403FD3">
        <w:rPr>
          <w:lang w:val="en-GB"/>
        </w:rPr>
        <w:t xml:space="preserve"> residents in this neighborhood </w:t>
      </w:r>
      <w:r w:rsidR="00390C04" w:rsidRPr="00403FD3">
        <w:rPr>
          <w:lang w:val="en-GB"/>
        </w:rPr>
        <w:t>were</w:t>
      </w:r>
      <w:r w:rsidRPr="00403FD3">
        <w:rPr>
          <w:lang w:val="en-GB"/>
        </w:rPr>
        <w:t xml:space="preserve"> asked whether they think the neighborhood has been improved or worsened </w:t>
      </w:r>
      <w:r w:rsidR="00E83BBF" w:rsidRPr="00403FD3">
        <w:rPr>
          <w:lang w:val="en-GB"/>
        </w:rPr>
        <w:t xml:space="preserve">in the past year </w:t>
      </w:r>
      <w:r w:rsidRPr="00403FD3">
        <w:rPr>
          <w:lang w:val="en-GB"/>
        </w:rPr>
        <w:t xml:space="preserve">on the various attractiveness features. </w:t>
      </w:r>
      <w:r w:rsidR="005D693B" w:rsidRPr="00403FD3">
        <w:rPr>
          <w:lang w:val="en-GB"/>
        </w:rPr>
        <w:t>The survey conducted for this study can be found in appendix</w:t>
      </w:r>
      <w:r w:rsidR="00A83E97" w:rsidRPr="00403FD3">
        <w:rPr>
          <w:lang w:val="en-GB"/>
        </w:rPr>
        <w:t xml:space="preserve"> 10.5.</w:t>
      </w:r>
    </w:p>
    <w:p w:rsidR="00FD042D" w:rsidRPr="00403FD3" w:rsidRDefault="00FD042D" w:rsidP="00DC1F45">
      <w:pPr>
        <w:spacing w:line="360" w:lineRule="auto"/>
        <w:jc w:val="both"/>
        <w:rPr>
          <w:lang w:val="en-GB"/>
        </w:rPr>
      </w:pPr>
    </w:p>
    <w:p w:rsidR="00DB0554" w:rsidRPr="00403FD3" w:rsidRDefault="00973C7E" w:rsidP="00DC1F45">
      <w:pPr>
        <w:spacing w:line="360" w:lineRule="auto"/>
        <w:jc w:val="both"/>
        <w:rPr>
          <w:lang w:val="en-GB"/>
        </w:rPr>
      </w:pPr>
      <w:r w:rsidRPr="00403FD3">
        <w:rPr>
          <w:lang w:val="en-GB"/>
        </w:rPr>
        <w:lastRenderedPageBreak/>
        <w:t xml:space="preserve">The situation is more complex in the Woenselse Heide. In this neighborhood, the neighborhood watch program </w:t>
      </w:r>
      <w:r w:rsidR="00390C04" w:rsidRPr="00403FD3">
        <w:rPr>
          <w:lang w:val="en-GB"/>
        </w:rPr>
        <w:t>was</w:t>
      </w:r>
      <w:r w:rsidRPr="00403FD3">
        <w:rPr>
          <w:lang w:val="en-GB"/>
        </w:rPr>
        <w:t xml:space="preserve"> set up in 2010. </w:t>
      </w:r>
      <w:r w:rsidR="00DB0554" w:rsidRPr="00403FD3">
        <w:rPr>
          <w:lang w:val="en-GB"/>
        </w:rPr>
        <w:t xml:space="preserve">It is too difficult for residents whether they think their neighborhood has been improved since </w:t>
      </w:r>
      <w:r w:rsidR="00E83BBF" w:rsidRPr="00403FD3">
        <w:rPr>
          <w:lang w:val="en-GB"/>
        </w:rPr>
        <w:t>2010</w:t>
      </w:r>
      <w:r w:rsidR="00DB0554" w:rsidRPr="00403FD3">
        <w:rPr>
          <w:lang w:val="en-GB"/>
        </w:rPr>
        <w:t xml:space="preserve"> on the different attractiveness components. Therefore, for this neighborhood, the </w:t>
      </w:r>
      <w:r w:rsidR="00E00BFE" w:rsidRPr="00403FD3">
        <w:rPr>
          <w:lang w:val="en-GB"/>
        </w:rPr>
        <w:t xml:space="preserve">surveys conducted on behalf of the municipality of </w:t>
      </w:r>
      <w:r w:rsidR="00E83BBF" w:rsidRPr="00403FD3">
        <w:rPr>
          <w:lang w:val="en-GB"/>
        </w:rPr>
        <w:t>Eindhoven</w:t>
      </w:r>
      <w:r w:rsidR="00DB0554" w:rsidRPr="00403FD3">
        <w:rPr>
          <w:lang w:val="en-GB"/>
        </w:rPr>
        <w:t xml:space="preserve"> </w:t>
      </w:r>
      <w:r w:rsidR="00390C04" w:rsidRPr="00403FD3">
        <w:rPr>
          <w:lang w:val="en-GB"/>
        </w:rPr>
        <w:t>were</w:t>
      </w:r>
      <w:r w:rsidR="00DB0554" w:rsidRPr="00403FD3">
        <w:rPr>
          <w:lang w:val="en-GB"/>
        </w:rPr>
        <w:t xml:space="preserve"> used</w:t>
      </w:r>
      <w:r w:rsidR="001B3B91">
        <w:rPr>
          <w:lang w:val="en-GB"/>
        </w:rPr>
        <w:t xml:space="preserve"> (Buurtmonitor, 2014)</w:t>
      </w:r>
      <w:r w:rsidR="00E00BFE" w:rsidRPr="00403FD3">
        <w:rPr>
          <w:lang w:val="en-GB"/>
        </w:rPr>
        <w:t xml:space="preserve">. </w:t>
      </w:r>
      <w:r w:rsidR="009F5478" w:rsidRPr="00403FD3">
        <w:rPr>
          <w:lang w:val="en-GB"/>
        </w:rPr>
        <w:t xml:space="preserve">The results of the surveys conducted on behalf of the municipality of Eindhoven are known </w:t>
      </w:r>
      <w:r w:rsidR="005C3FE1" w:rsidRPr="00403FD3">
        <w:rPr>
          <w:lang w:val="en-GB"/>
        </w:rPr>
        <w:t>unti</w:t>
      </w:r>
      <w:r w:rsidR="0029517F" w:rsidRPr="00403FD3">
        <w:rPr>
          <w:lang w:val="en-GB"/>
        </w:rPr>
        <w:t>l 2013</w:t>
      </w:r>
      <w:r w:rsidR="009F5478" w:rsidRPr="00403FD3">
        <w:rPr>
          <w:lang w:val="en-GB"/>
        </w:rPr>
        <w:t>.</w:t>
      </w:r>
    </w:p>
    <w:p w:rsidR="00DB0554" w:rsidRPr="00403FD3" w:rsidRDefault="00DB0554" w:rsidP="00DC1F45">
      <w:pPr>
        <w:spacing w:line="360" w:lineRule="auto"/>
        <w:jc w:val="both"/>
        <w:rPr>
          <w:lang w:val="en-GB"/>
        </w:rPr>
      </w:pPr>
    </w:p>
    <w:p w:rsidR="00893B0D" w:rsidRPr="00403FD3" w:rsidRDefault="00DB0554" w:rsidP="00DC1F45">
      <w:pPr>
        <w:spacing w:line="360" w:lineRule="auto"/>
        <w:jc w:val="both"/>
        <w:rPr>
          <w:lang w:val="en-GB"/>
        </w:rPr>
      </w:pPr>
      <w:r w:rsidRPr="00403FD3">
        <w:rPr>
          <w:lang w:val="en-GB"/>
        </w:rPr>
        <w:t xml:space="preserve">Of course, the methodology is far from the ideal methodology. </w:t>
      </w:r>
      <w:r w:rsidR="009C54D2" w:rsidRPr="00403FD3">
        <w:rPr>
          <w:lang w:val="en-GB"/>
        </w:rPr>
        <w:t xml:space="preserve">However, the most ideal methodology, a survey before and after the start of the neighborhood watch program among the same residents, </w:t>
      </w:r>
      <w:r w:rsidR="00390C04" w:rsidRPr="00403FD3">
        <w:rPr>
          <w:lang w:val="en-GB"/>
        </w:rPr>
        <w:t>was</w:t>
      </w:r>
      <w:r w:rsidR="009C54D2" w:rsidRPr="00403FD3">
        <w:rPr>
          <w:lang w:val="en-GB"/>
        </w:rPr>
        <w:t xml:space="preserve"> not possible, because of the time this study is done.</w:t>
      </w:r>
      <w:r w:rsidR="00FD042D" w:rsidRPr="00403FD3">
        <w:rPr>
          <w:lang w:val="en-GB"/>
        </w:rPr>
        <w:t xml:space="preserve"> Nevertheless, the surveys done, supported by surveys conducted on behalf of the mu</w:t>
      </w:r>
      <w:r w:rsidR="00BA5BD4" w:rsidRPr="00403FD3">
        <w:rPr>
          <w:lang w:val="en-GB"/>
        </w:rPr>
        <w:t>nicipality, give a good insight in the opinions the residents have about their neighborhood</w:t>
      </w:r>
      <w:r w:rsidR="00FD042D" w:rsidRPr="00403FD3">
        <w:rPr>
          <w:lang w:val="en-GB"/>
        </w:rPr>
        <w:t xml:space="preserve">. </w:t>
      </w:r>
      <w:bookmarkStart w:id="38" w:name="_Toc260569951"/>
    </w:p>
    <w:p w:rsidR="006C566D" w:rsidRDefault="006C566D" w:rsidP="00DC1F45">
      <w:pPr>
        <w:pStyle w:val="Heading1"/>
        <w:spacing w:line="360" w:lineRule="auto"/>
        <w:jc w:val="both"/>
        <w:rPr>
          <w:lang w:val="en-GB"/>
        </w:rPr>
      </w:pPr>
    </w:p>
    <w:p w:rsidR="006C566D" w:rsidRDefault="006C566D" w:rsidP="00DC1F45">
      <w:pPr>
        <w:pStyle w:val="Heading1"/>
        <w:spacing w:line="360" w:lineRule="auto"/>
        <w:jc w:val="both"/>
        <w:rPr>
          <w:lang w:val="en-GB"/>
        </w:rPr>
      </w:pPr>
    </w:p>
    <w:p w:rsidR="006C566D" w:rsidRDefault="006C566D" w:rsidP="00DC1F45">
      <w:pPr>
        <w:pStyle w:val="Heading1"/>
        <w:spacing w:line="360" w:lineRule="auto"/>
        <w:jc w:val="both"/>
        <w:rPr>
          <w:lang w:val="en-GB"/>
        </w:rPr>
      </w:pPr>
    </w:p>
    <w:p w:rsidR="006C566D" w:rsidRDefault="006C566D" w:rsidP="00DC1F45">
      <w:pPr>
        <w:pStyle w:val="Heading1"/>
        <w:spacing w:line="360" w:lineRule="auto"/>
        <w:jc w:val="both"/>
        <w:rPr>
          <w:lang w:val="en-GB"/>
        </w:rPr>
      </w:pPr>
    </w:p>
    <w:p w:rsidR="006C566D" w:rsidRDefault="006C566D" w:rsidP="00DC1F45">
      <w:pPr>
        <w:pStyle w:val="Heading1"/>
        <w:spacing w:line="360" w:lineRule="auto"/>
        <w:jc w:val="both"/>
        <w:rPr>
          <w:lang w:val="en-GB"/>
        </w:rPr>
      </w:pPr>
    </w:p>
    <w:p w:rsidR="006C566D" w:rsidRDefault="006C566D" w:rsidP="00DC1F45">
      <w:pPr>
        <w:pStyle w:val="Heading1"/>
        <w:spacing w:line="360" w:lineRule="auto"/>
        <w:jc w:val="both"/>
        <w:rPr>
          <w:lang w:val="en-GB"/>
        </w:rPr>
      </w:pPr>
    </w:p>
    <w:p w:rsidR="006C566D" w:rsidRDefault="006C566D" w:rsidP="006C566D"/>
    <w:p w:rsidR="006C566D" w:rsidRDefault="006C566D" w:rsidP="006C566D"/>
    <w:p w:rsidR="006C566D" w:rsidRDefault="006C566D" w:rsidP="006C566D"/>
    <w:p w:rsidR="006C566D" w:rsidRDefault="006C566D" w:rsidP="006C566D"/>
    <w:p w:rsidR="006C566D" w:rsidRDefault="006C566D" w:rsidP="006C566D"/>
    <w:p w:rsidR="006C566D" w:rsidRDefault="006C566D" w:rsidP="006C566D"/>
    <w:p w:rsidR="006C566D" w:rsidRDefault="006C566D" w:rsidP="006C566D"/>
    <w:p w:rsidR="008C631E" w:rsidRPr="00403FD3" w:rsidRDefault="002F5F8A" w:rsidP="00DC1F45">
      <w:pPr>
        <w:pStyle w:val="Heading1"/>
        <w:spacing w:line="360" w:lineRule="auto"/>
        <w:jc w:val="both"/>
        <w:rPr>
          <w:lang w:val="en-GB"/>
        </w:rPr>
      </w:pPr>
      <w:bookmarkStart w:id="39" w:name="_Toc270169655"/>
      <w:r w:rsidRPr="00403FD3">
        <w:rPr>
          <w:lang w:val="en-GB"/>
        </w:rPr>
        <w:lastRenderedPageBreak/>
        <w:t xml:space="preserve">3 </w:t>
      </w:r>
      <w:bookmarkEnd w:id="38"/>
      <w:r w:rsidR="0015271A">
        <w:rPr>
          <w:lang w:val="en-GB"/>
        </w:rPr>
        <w:t>General information about n</w:t>
      </w:r>
      <w:r w:rsidR="00734F5A" w:rsidRPr="00403FD3">
        <w:rPr>
          <w:lang w:val="en-GB"/>
        </w:rPr>
        <w:t>eighborhood watch programs</w:t>
      </w:r>
      <w:bookmarkEnd w:id="39"/>
      <w:r w:rsidR="0015271A">
        <w:rPr>
          <w:lang w:val="en-GB"/>
        </w:rPr>
        <w:t xml:space="preserve"> </w:t>
      </w:r>
    </w:p>
    <w:p w:rsidR="003E3DB1" w:rsidRPr="00403FD3" w:rsidRDefault="00261BDF" w:rsidP="00DC1F45">
      <w:pPr>
        <w:spacing w:line="360" w:lineRule="auto"/>
        <w:jc w:val="both"/>
        <w:rPr>
          <w:lang w:val="en-GB"/>
        </w:rPr>
      </w:pPr>
      <w:r w:rsidRPr="00403FD3">
        <w:rPr>
          <w:lang w:val="en-GB"/>
        </w:rPr>
        <w:t>In this chapter</w:t>
      </w:r>
      <w:r w:rsidR="00C27040" w:rsidRPr="00403FD3">
        <w:rPr>
          <w:lang w:val="en-GB"/>
        </w:rPr>
        <w:t xml:space="preserve"> </w:t>
      </w:r>
      <w:r w:rsidR="00DD1889" w:rsidRPr="00403FD3">
        <w:rPr>
          <w:lang w:val="en-GB"/>
        </w:rPr>
        <w:t xml:space="preserve">general information regarding neighborhood watch programs is given. </w:t>
      </w:r>
      <w:r w:rsidR="00101FE7" w:rsidRPr="00403FD3">
        <w:rPr>
          <w:lang w:val="en-GB"/>
        </w:rPr>
        <w:t>The general information gives insight in why, how and where neighborhood watch programs are organised. This information is used t</w:t>
      </w:r>
      <w:r w:rsidR="00FB68FA" w:rsidRPr="00403FD3">
        <w:rPr>
          <w:lang w:val="en-GB"/>
        </w:rPr>
        <w:t xml:space="preserve">o get a better understanding in the results of the different programs. Furthermore, the information helps </w:t>
      </w:r>
      <w:r w:rsidR="00C27040" w:rsidRPr="00403FD3">
        <w:rPr>
          <w:lang w:val="en-GB"/>
        </w:rPr>
        <w:t>to select well-organized neighborhood watch programs for the case study.</w:t>
      </w:r>
    </w:p>
    <w:p w:rsidR="00135FC7" w:rsidRPr="00403FD3" w:rsidRDefault="003E3DB1" w:rsidP="00DC1F45">
      <w:pPr>
        <w:pStyle w:val="Heading2"/>
        <w:spacing w:line="360" w:lineRule="auto"/>
        <w:jc w:val="both"/>
        <w:rPr>
          <w:lang w:val="en-GB"/>
        </w:rPr>
      </w:pPr>
      <w:bookmarkStart w:id="40" w:name="_Toc260569952"/>
      <w:bookmarkStart w:id="41" w:name="_Toc270169656"/>
      <w:r w:rsidRPr="00403FD3">
        <w:rPr>
          <w:lang w:val="en-GB"/>
        </w:rPr>
        <w:t>3</w:t>
      </w:r>
      <w:r w:rsidR="004A0DFB" w:rsidRPr="00403FD3">
        <w:rPr>
          <w:lang w:val="en-GB"/>
        </w:rPr>
        <w:t>.</w:t>
      </w:r>
      <w:r w:rsidR="00135FC7" w:rsidRPr="00403FD3">
        <w:rPr>
          <w:lang w:val="en-GB"/>
        </w:rPr>
        <w:t>1 Aim</w:t>
      </w:r>
      <w:bookmarkEnd w:id="40"/>
      <w:bookmarkEnd w:id="41"/>
    </w:p>
    <w:p w:rsidR="0099551D" w:rsidRPr="00403FD3" w:rsidRDefault="00734F5A" w:rsidP="00DC1F45">
      <w:pPr>
        <w:spacing w:line="360" w:lineRule="auto"/>
        <w:jc w:val="both"/>
        <w:rPr>
          <w:lang w:val="en-GB"/>
        </w:rPr>
      </w:pPr>
      <w:r w:rsidRPr="00403FD3">
        <w:rPr>
          <w:lang w:val="en-GB"/>
        </w:rPr>
        <w:t>As already mentioned</w:t>
      </w:r>
      <w:r w:rsidR="00135FC7" w:rsidRPr="00403FD3">
        <w:rPr>
          <w:lang w:val="en-GB"/>
        </w:rPr>
        <w:t xml:space="preserve"> in chapter one, there is no single methodology regarding neighborhood watch program</w:t>
      </w:r>
      <w:r w:rsidR="00900439" w:rsidRPr="00403FD3">
        <w:rPr>
          <w:lang w:val="en-GB"/>
        </w:rPr>
        <w:t>s</w:t>
      </w:r>
      <w:r w:rsidR="00135FC7" w:rsidRPr="00403FD3">
        <w:rPr>
          <w:lang w:val="en-GB"/>
        </w:rPr>
        <w:t xml:space="preserve"> in the Netherlands (CCV, 2010). </w:t>
      </w:r>
      <w:r w:rsidR="000F209D" w:rsidRPr="00403FD3">
        <w:rPr>
          <w:lang w:val="en-GB"/>
        </w:rPr>
        <w:t xml:space="preserve">Partially, this can </w:t>
      </w:r>
      <w:r w:rsidR="00900439" w:rsidRPr="00403FD3">
        <w:rPr>
          <w:lang w:val="en-GB"/>
        </w:rPr>
        <w:t>be explained</w:t>
      </w:r>
      <w:r w:rsidR="000F209D" w:rsidRPr="00403FD3">
        <w:rPr>
          <w:lang w:val="en-GB"/>
        </w:rPr>
        <w:t xml:space="preserve"> </w:t>
      </w:r>
      <w:r w:rsidR="00900439" w:rsidRPr="00403FD3">
        <w:rPr>
          <w:lang w:val="en-GB"/>
        </w:rPr>
        <w:t>by the different aims ne</w:t>
      </w:r>
      <w:r w:rsidR="000F209D" w:rsidRPr="00403FD3">
        <w:rPr>
          <w:lang w:val="en-GB"/>
        </w:rPr>
        <w:t>ighborhood watch programs have.</w:t>
      </w:r>
    </w:p>
    <w:p w:rsidR="000F209D" w:rsidRPr="00403FD3" w:rsidRDefault="000F209D" w:rsidP="00DC1F45">
      <w:pPr>
        <w:spacing w:line="360" w:lineRule="auto"/>
        <w:jc w:val="both"/>
        <w:rPr>
          <w:lang w:val="en-GB"/>
        </w:rPr>
      </w:pPr>
    </w:p>
    <w:p w:rsidR="006C566D" w:rsidRPr="00403FD3" w:rsidRDefault="0001619D" w:rsidP="006C566D">
      <w:pPr>
        <w:spacing w:line="360" w:lineRule="auto"/>
        <w:jc w:val="both"/>
        <w:rPr>
          <w:lang w:val="en-GB"/>
        </w:rPr>
      </w:pPr>
      <w:r w:rsidRPr="00403FD3">
        <w:rPr>
          <w:lang w:val="en-GB"/>
        </w:rPr>
        <w:t>From a broad perspective, most programs have the same main aim, namely the safety of the neighborhood</w:t>
      </w:r>
      <w:r w:rsidR="001962B3" w:rsidRPr="00403FD3">
        <w:rPr>
          <w:lang w:val="en-GB"/>
        </w:rPr>
        <w:t>.</w:t>
      </w:r>
      <w:r w:rsidR="00D8426E" w:rsidRPr="00403FD3">
        <w:rPr>
          <w:lang w:val="en-GB"/>
        </w:rPr>
        <w:t xml:space="preserve"> </w:t>
      </w:r>
      <w:r w:rsidRPr="00403FD3">
        <w:rPr>
          <w:lang w:val="en-GB"/>
        </w:rPr>
        <w:t>However, the focus of the programs differs.</w:t>
      </w:r>
      <w:r w:rsidR="006C566D">
        <w:rPr>
          <w:lang w:val="en-GB"/>
        </w:rPr>
        <w:t xml:space="preserve"> Programs may focus on the subjective safety, which </w:t>
      </w:r>
      <w:r w:rsidR="006C566D" w:rsidRPr="00403FD3">
        <w:rPr>
          <w:lang w:val="en-GB"/>
        </w:rPr>
        <w:t>is the case in Wijchen (Savronin Lohman &amp; Dijk, 1988), Laren, Huizen and Blaricum (Boontstra et al., 2005)</w:t>
      </w:r>
      <w:r w:rsidR="006C566D">
        <w:rPr>
          <w:lang w:val="en-GB"/>
        </w:rPr>
        <w:t xml:space="preserve">, the objective safety, which is the case in  </w:t>
      </w:r>
      <w:r w:rsidRPr="00403FD3">
        <w:rPr>
          <w:lang w:val="en-GB"/>
        </w:rPr>
        <w:t xml:space="preserve"> </w:t>
      </w:r>
      <w:r w:rsidR="006C566D" w:rsidRPr="00403FD3">
        <w:rPr>
          <w:lang w:val="en-GB"/>
        </w:rPr>
        <w:t>Roelofarendsveen</w:t>
      </w:r>
      <w:r w:rsidR="006C566D">
        <w:rPr>
          <w:lang w:val="en-GB"/>
        </w:rPr>
        <w:t xml:space="preserve"> and Roosendaal </w:t>
      </w:r>
      <w:r w:rsidR="006C566D" w:rsidRPr="00403FD3">
        <w:rPr>
          <w:lang w:val="en-GB"/>
        </w:rPr>
        <w:t>(Savronin Lohman &amp; Dijk, 1988)</w:t>
      </w:r>
      <w:r w:rsidR="006C566D">
        <w:rPr>
          <w:lang w:val="en-GB"/>
        </w:rPr>
        <w:t xml:space="preserve"> or both, which is the case in Arnhem </w:t>
      </w:r>
      <w:r w:rsidR="006C566D" w:rsidRPr="00403FD3">
        <w:rPr>
          <w:lang w:val="en-GB"/>
        </w:rPr>
        <w:t>(Burik &amp; Dijk, 1988).</w:t>
      </w:r>
    </w:p>
    <w:p w:rsidR="006C566D" w:rsidRDefault="006C566D" w:rsidP="00DC1F45">
      <w:pPr>
        <w:spacing w:line="360" w:lineRule="auto"/>
        <w:jc w:val="both"/>
        <w:rPr>
          <w:lang w:val="en-GB"/>
        </w:rPr>
      </w:pPr>
    </w:p>
    <w:p w:rsidR="00B6487E" w:rsidRPr="00403FD3" w:rsidRDefault="007B2B2C" w:rsidP="00DC1F45">
      <w:pPr>
        <w:spacing w:line="360" w:lineRule="auto"/>
        <w:jc w:val="both"/>
        <w:rPr>
          <w:lang w:val="en-GB"/>
        </w:rPr>
      </w:pPr>
      <w:r w:rsidRPr="00403FD3">
        <w:rPr>
          <w:lang w:val="en-GB"/>
        </w:rPr>
        <w:t>Some</w:t>
      </w:r>
      <w:r w:rsidR="0011474A" w:rsidRPr="00403FD3">
        <w:rPr>
          <w:lang w:val="en-GB"/>
        </w:rPr>
        <w:t xml:space="preserve"> programs have also other objectives besides safety. </w:t>
      </w:r>
      <w:r w:rsidR="00AB1ADB" w:rsidRPr="00403FD3">
        <w:rPr>
          <w:lang w:val="en-GB"/>
        </w:rPr>
        <w:t>Most of the objectives refer to the liveabili</w:t>
      </w:r>
      <w:r w:rsidR="00935068" w:rsidRPr="00403FD3">
        <w:rPr>
          <w:lang w:val="en-GB"/>
        </w:rPr>
        <w:t>ty of the neighborhood. F</w:t>
      </w:r>
      <w:r w:rsidR="00B6487E" w:rsidRPr="00403FD3">
        <w:rPr>
          <w:lang w:val="en-GB"/>
        </w:rPr>
        <w:t xml:space="preserve">or </w:t>
      </w:r>
      <w:r w:rsidR="00935068" w:rsidRPr="00403FD3">
        <w:rPr>
          <w:lang w:val="en-GB"/>
        </w:rPr>
        <w:t>example, in Roelofarendsveen they want</w:t>
      </w:r>
      <w:r w:rsidR="00B6487E" w:rsidRPr="00403FD3">
        <w:rPr>
          <w:lang w:val="en-GB"/>
        </w:rPr>
        <w:t xml:space="preserve"> to reduce the nuisance from the </w:t>
      </w:r>
      <w:r w:rsidR="00C4754E" w:rsidRPr="00403FD3">
        <w:rPr>
          <w:lang w:val="en-GB"/>
        </w:rPr>
        <w:t>youth and</w:t>
      </w:r>
      <w:r w:rsidR="008E4DF9" w:rsidRPr="00403FD3">
        <w:rPr>
          <w:lang w:val="en-GB"/>
        </w:rPr>
        <w:t xml:space="preserve"> vandalism (Savronin Lohman &amp; Dijk, 1988)</w:t>
      </w:r>
      <w:r w:rsidR="00935068" w:rsidRPr="00403FD3">
        <w:rPr>
          <w:lang w:val="en-GB"/>
        </w:rPr>
        <w:t xml:space="preserve">, while in Roosendaal they only want to reduce the vandalism besides the theft from cars </w:t>
      </w:r>
      <w:r w:rsidR="008E4DF9" w:rsidRPr="00403FD3">
        <w:rPr>
          <w:lang w:val="en-GB"/>
        </w:rPr>
        <w:t>(Savronin Lohman &amp; Dijk, 1988).</w:t>
      </w:r>
    </w:p>
    <w:p w:rsidR="008E4DF9" w:rsidRPr="00403FD3" w:rsidRDefault="008E4DF9" w:rsidP="00DC1F45">
      <w:pPr>
        <w:spacing w:line="360" w:lineRule="auto"/>
        <w:jc w:val="both"/>
        <w:rPr>
          <w:lang w:val="en-GB"/>
        </w:rPr>
      </w:pPr>
    </w:p>
    <w:p w:rsidR="00760FF1" w:rsidRPr="00403FD3" w:rsidRDefault="0093226E" w:rsidP="00DC1F45">
      <w:pPr>
        <w:spacing w:line="360" w:lineRule="auto"/>
        <w:jc w:val="both"/>
        <w:rPr>
          <w:lang w:val="en-GB"/>
        </w:rPr>
      </w:pPr>
      <w:r w:rsidRPr="00403FD3">
        <w:rPr>
          <w:lang w:val="en-GB"/>
        </w:rPr>
        <w:t>To summarize, neighborhood watch programs have the aim to reduce certain type(s) of crime and/or to improve the safety feelings of residents. Furthermore</w:t>
      </w:r>
      <w:r w:rsidR="003E3DB1" w:rsidRPr="00403FD3">
        <w:rPr>
          <w:lang w:val="en-GB"/>
        </w:rPr>
        <w:t>,</w:t>
      </w:r>
      <w:r w:rsidRPr="00403FD3">
        <w:rPr>
          <w:lang w:val="en-GB"/>
        </w:rPr>
        <w:t xml:space="preserve"> some programs included other objectives regarding the liveability of the neighborhood.</w:t>
      </w:r>
    </w:p>
    <w:p w:rsidR="00064157" w:rsidRPr="00403FD3" w:rsidRDefault="003E3DB1" w:rsidP="00DC1F45">
      <w:pPr>
        <w:pStyle w:val="Heading2"/>
        <w:spacing w:line="360" w:lineRule="auto"/>
        <w:jc w:val="both"/>
        <w:rPr>
          <w:lang w:val="en-GB"/>
        </w:rPr>
      </w:pPr>
      <w:bookmarkStart w:id="42" w:name="_Toc260569954"/>
      <w:bookmarkStart w:id="43" w:name="_Toc270169657"/>
      <w:r w:rsidRPr="00403FD3">
        <w:rPr>
          <w:lang w:val="en-GB"/>
        </w:rPr>
        <w:t>3.</w:t>
      </w:r>
      <w:r w:rsidR="00B40A09" w:rsidRPr="00403FD3">
        <w:rPr>
          <w:lang w:val="en-GB"/>
        </w:rPr>
        <w:t>2</w:t>
      </w:r>
      <w:r w:rsidR="00F240EC" w:rsidRPr="00403FD3">
        <w:rPr>
          <w:lang w:val="en-GB"/>
        </w:rPr>
        <w:t xml:space="preserve"> The different forms of neighborhood watch programs</w:t>
      </w:r>
      <w:bookmarkEnd w:id="42"/>
      <w:bookmarkEnd w:id="43"/>
    </w:p>
    <w:p w:rsidR="00E17459" w:rsidRPr="00403FD3" w:rsidRDefault="006C566D" w:rsidP="00DC1F45">
      <w:pPr>
        <w:spacing w:line="360" w:lineRule="auto"/>
        <w:jc w:val="both"/>
        <w:rPr>
          <w:lang w:val="en-GB"/>
        </w:rPr>
      </w:pPr>
      <w:r>
        <w:rPr>
          <w:lang w:val="en-GB"/>
        </w:rPr>
        <w:t>From a broad perspective, there are two approaches used regarding neighborhood watch programs, which are the active and passive approaches</w:t>
      </w:r>
      <w:r w:rsidR="00CF027C" w:rsidRPr="00403FD3">
        <w:rPr>
          <w:lang w:val="en-GB"/>
        </w:rPr>
        <w:t xml:space="preserve"> (CC</w:t>
      </w:r>
      <w:r w:rsidR="005F76CB" w:rsidRPr="00403FD3">
        <w:rPr>
          <w:lang w:val="en-GB"/>
        </w:rPr>
        <w:t>V, 2013</w:t>
      </w:r>
      <w:r w:rsidR="00CF027C" w:rsidRPr="00403FD3">
        <w:rPr>
          <w:lang w:val="en-GB"/>
        </w:rPr>
        <w:t>a</w:t>
      </w:r>
      <w:r w:rsidR="005F76CB" w:rsidRPr="00403FD3">
        <w:rPr>
          <w:lang w:val="en-GB"/>
        </w:rPr>
        <w:t>)</w:t>
      </w:r>
      <w:r>
        <w:rPr>
          <w:lang w:val="en-GB"/>
        </w:rPr>
        <w:t xml:space="preserve">. </w:t>
      </w:r>
      <w:proofErr w:type="gramStart"/>
      <w:r w:rsidR="006B5AE8">
        <w:rPr>
          <w:lang w:val="en-GB"/>
        </w:rPr>
        <w:t xml:space="preserve">The </w:t>
      </w:r>
      <w:r w:rsidR="00ED6F1C" w:rsidRPr="00403FD3">
        <w:rPr>
          <w:lang w:val="en-GB"/>
        </w:rPr>
        <w:t xml:space="preserve"> difference</w:t>
      </w:r>
      <w:proofErr w:type="gramEnd"/>
      <w:r w:rsidR="00ED6F1C" w:rsidRPr="00403FD3">
        <w:rPr>
          <w:lang w:val="en-GB"/>
        </w:rPr>
        <w:t xml:space="preserve"> between the two approaches is the way in which residents gather the </w:t>
      </w:r>
      <w:r w:rsidR="00ED6F1C" w:rsidRPr="00403FD3">
        <w:rPr>
          <w:lang w:val="en-GB"/>
        </w:rPr>
        <w:lastRenderedPageBreak/>
        <w:t xml:space="preserve">information. Regarding the active approach, residents are actively looking for information by means of walks in the neighborhood, which is </w:t>
      </w:r>
      <w:r w:rsidR="008C631E" w:rsidRPr="00403FD3">
        <w:rPr>
          <w:lang w:val="en-GB"/>
        </w:rPr>
        <w:t xml:space="preserve">for example </w:t>
      </w:r>
      <w:r w:rsidR="00ED6F1C" w:rsidRPr="00403FD3">
        <w:rPr>
          <w:lang w:val="en-GB"/>
        </w:rPr>
        <w:t>done in Laren, Huizen, Blar</w:t>
      </w:r>
      <w:r w:rsidR="002E2049" w:rsidRPr="00403FD3">
        <w:rPr>
          <w:lang w:val="en-GB"/>
        </w:rPr>
        <w:t>icum (Boonstra et al., 2004),</w:t>
      </w:r>
      <w:r w:rsidR="00ED6F1C" w:rsidRPr="00403FD3">
        <w:rPr>
          <w:lang w:val="en-GB"/>
        </w:rPr>
        <w:t xml:space="preserve"> Maastricht (</w:t>
      </w:r>
      <w:r w:rsidR="00AF4106" w:rsidRPr="00403FD3">
        <w:rPr>
          <w:lang w:val="en-GB"/>
        </w:rPr>
        <w:t>Kleef, 2008)</w:t>
      </w:r>
      <w:r w:rsidR="002E2049" w:rsidRPr="00403FD3">
        <w:rPr>
          <w:lang w:val="en-GB"/>
        </w:rPr>
        <w:t xml:space="preserve"> and Wateringen (Stokes, 2010)</w:t>
      </w:r>
      <w:r w:rsidR="00AF4106" w:rsidRPr="00403FD3">
        <w:rPr>
          <w:lang w:val="en-GB"/>
        </w:rPr>
        <w:t xml:space="preserve">. Residents in passive neighborhood watch programs, do not walk in the neighborhood in favour of the program, but do give information when they </w:t>
      </w:r>
      <w:r w:rsidR="000464E5" w:rsidRPr="00403FD3">
        <w:rPr>
          <w:lang w:val="en-GB"/>
        </w:rPr>
        <w:t>see or hear something</w:t>
      </w:r>
      <w:r w:rsidR="00AF4106" w:rsidRPr="00403FD3">
        <w:rPr>
          <w:lang w:val="en-GB"/>
        </w:rPr>
        <w:t>. This is</w:t>
      </w:r>
      <w:r w:rsidR="008C631E" w:rsidRPr="00403FD3">
        <w:rPr>
          <w:lang w:val="en-GB"/>
        </w:rPr>
        <w:t>,</w:t>
      </w:r>
      <w:r w:rsidR="00AF4106" w:rsidRPr="00403FD3">
        <w:rPr>
          <w:lang w:val="en-GB"/>
        </w:rPr>
        <w:t xml:space="preserve"> for example</w:t>
      </w:r>
      <w:r w:rsidR="008C631E" w:rsidRPr="00403FD3">
        <w:rPr>
          <w:lang w:val="en-GB"/>
        </w:rPr>
        <w:t>,</w:t>
      </w:r>
      <w:r w:rsidR="00AF4106" w:rsidRPr="00403FD3">
        <w:rPr>
          <w:lang w:val="en-GB"/>
        </w:rPr>
        <w:t xml:space="preserve"> the case in Arnhem, Roelofarendsveen, Roosendaal, Zwolle (S</w:t>
      </w:r>
      <w:r w:rsidR="002E2049" w:rsidRPr="00403FD3">
        <w:rPr>
          <w:lang w:val="en-GB"/>
        </w:rPr>
        <w:t>avornin Lohman &amp; Dijk, 1988) and</w:t>
      </w:r>
      <w:r w:rsidR="00AF4106" w:rsidRPr="00403FD3">
        <w:rPr>
          <w:lang w:val="en-GB"/>
        </w:rPr>
        <w:t xml:space="preserve"> Katwijk (Kleef, 2008).</w:t>
      </w:r>
    </w:p>
    <w:p w:rsidR="00A34958" w:rsidRPr="00403FD3" w:rsidRDefault="003E3DB1" w:rsidP="00DC1F45">
      <w:pPr>
        <w:pStyle w:val="Heading2"/>
        <w:spacing w:line="360" w:lineRule="auto"/>
        <w:jc w:val="both"/>
        <w:rPr>
          <w:lang w:val="en-GB"/>
        </w:rPr>
      </w:pPr>
      <w:bookmarkStart w:id="44" w:name="_Toc260569956"/>
      <w:bookmarkStart w:id="45" w:name="_Toc270169658"/>
      <w:r w:rsidRPr="00403FD3">
        <w:rPr>
          <w:lang w:val="en-GB"/>
        </w:rPr>
        <w:t>3</w:t>
      </w:r>
      <w:r w:rsidR="00A34958" w:rsidRPr="00403FD3">
        <w:rPr>
          <w:lang w:val="en-GB"/>
        </w:rPr>
        <w:t>.</w:t>
      </w:r>
      <w:r w:rsidR="00F40460" w:rsidRPr="00403FD3">
        <w:rPr>
          <w:lang w:val="en-GB"/>
        </w:rPr>
        <w:t>3</w:t>
      </w:r>
      <w:r w:rsidR="00B40A09" w:rsidRPr="00403FD3">
        <w:rPr>
          <w:lang w:val="en-GB"/>
        </w:rPr>
        <w:t xml:space="preserve"> </w:t>
      </w:r>
      <w:r w:rsidR="00A34958" w:rsidRPr="00403FD3">
        <w:rPr>
          <w:lang w:val="en-GB"/>
        </w:rPr>
        <w:t>Conditions that must be met</w:t>
      </w:r>
      <w:bookmarkEnd w:id="44"/>
      <w:bookmarkEnd w:id="45"/>
    </w:p>
    <w:p w:rsidR="00A9525E" w:rsidRPr="00403FD3" w:rsidRDefault="001E2D52" w:rsidP="00DC1F45">
      <w:pPr>
        <w:spacing w:line="360" w:lineRule="auto"/>
        <w:jc w:val="both"/>
        <w:rPr>
          <w:lang w:val="en-GB"/>
        </w:rPr>
      </w:pPr>
      <w:r>
        <w:rPr>
          <w:lang w:val="en-GB"/>
        </w:rPr>
        <w:t>From</w:t>
      </w:r>
      <w:r w:rsidR="00A9525E" w:rsidRPr="00403FD3">
        <w:rPr>
          <w:lang w:val="en-GB"/>
        </w:rPr>
        <w:t xml:space="preserve"> literature, some conditions</w:t>
      </w:r>
      <w:r>
        <w:rPr>
          <w:lang w:val="en-GB"/>
        </w:rPr>
        <w:t xml:space="preserve"> are identified</w:t>
      </w:r>
      <w:r w:rsidR="00A9525E" w:rsidRPr="00403FD3">
        <w:rPr>
          <w:lang w:val="en-GB"/>
        </w:rPr>
        <w:t xml:space="preserve"> that every neighborhood watch program must meet, in order to have a successful program. The conditions can be divided between </w:t>
      </w:r>
      <w:r w:rsidR="00B40A09" w:rsidRPr="00403FD3">
        <w:rPr>
          <w:lang w:val="en-GB"/>
        </w:rPr>
        <w:t xml:space="preserve">the </w:t>
      </w:r>
      <w:r w:rsidR="00802A38" w:rsidRPr="00403FD3">
        <w:rPr>
          <w:lang w:val="en-GB"/>
        </w:rPr>
        <w:t>characteristics</w:t>
      </w:r>
      <w:r w:rsidR="00B40A09" w:rsidRPr="00403FD3">
        <w:rPr>
          <w:lang w:val="en-GB"/>
        </w:rPr>
        <w:t xml:space="preserve"> a neighborhood must have in order to implement a successful neighborhood watch program and conditions of the neighborhood watch program itself.</w:t>
      </w:r>
    </w:p>
    <w:p w:rsidR="00B40A09" w:rsidRPr="00403FD3" w:rsidRDefault="00B40A09" w:rsidP="00DC1F45">
      <w:pPr>
        <w:pStyle w:val="Heading3"/>
        <w:spacing w:line="360" w:lineRule="auto"/>
        <w:jc w:val="both"/>
        <w:rPr>
          <w:lang w:val="en-GB"/>
        </w:rPr>
      </w:pPr>
      <w:bookmarkStart w:id="46" w:name="_Toc270169659"/>
      <w:r w:rsidRPr="00403FD3">
        <w:rPr>
          <w:lang w:val="en-GB"/>
        </w:rPr>
        <w:t>3.</w:t>
      </w:r>
      <w:r w:rsidR="0010013A" w:rsidRPr="00403FD3">
        <w:rPr>
          <w:lang w:val="en-GB"/>
        </w:rPr>
        <w:t>3</w:t>
      </w:r>
      <w:r w:rsidR="00A9525E" w:rsidRPr="00403FD3">
        <w:rPr>
          <w:lang w:val="en-GB"/>
        </w:rPr>
        <w:t>.1 Neighborhood characteristics</w:t>
      </w:r>
      <w:bookmarkEnd w:id="46"/>
    </w:p>
    <w:p w:rsidR="00B40A09" w:rsidRPr="00403FD3" w:rsidRDefault="00B40A09" w:rsidP="00DC1F45">
      <w:pPr>
        <w:spacing w:line="360" w:lineRule="auto"/>
        <w:jc w:val="both"/>
        <w:rPr>
          <w:lang w:val="en-GB"/>
        </w:rPr>
      </w:pPr>
      <w:r w:rsidRPr="00403FD3">
        <w:rPr>
          <w:lang w:val="en-GB"/>
        </w:rPr>
        <w:t xml:space="preserve">The effectiveness of neighborhood watch programs depends on the characteristics of the neighborhood where the program is implemented. Therefore, this should be taken into account when </w:t>
      </w:r>
      <w:r w:rsidR="000464E5" w:rsidRPr="00403FD3">
        <w:rPr>
          <w:lang w:val="en-GB"/>
        </w:rPr>
        <w:t>choosing the neighborhood watch programs of the case study and evaluating the results</w:t>
      </w:r>
      <w:r w:rsidRPr="00403FD3">
        <w:rPr>
          <w:lang w:val="en-GB"/>
        </w:rPr>
        <w:t>. This subsection points several neighborhood characteristics that influence the effectiveness of a program.</w:t>
      </w:r>
    </w:p>
    <w:p w:rsidR="00B40A09" w:rsidRPr="00403FD3" w:rsidRDefault="00B40A09" w:rsidP="00DC1F45">
      <w:pPr>
        <w:spacing w:line="360" w:lineRule="auto"/>
        <w:jc w:val="both"/>
        <w:rPr>
          <w:lang w:val="en-GB"/>
        </w:rPr>
      </w:pPr>
    </w:p>
    <w:p w:rsidR="000464E5" w:rsidRPr="00403FD3" w:rsidRDefault="00B40A09" w:rsidP="00DC1F45">
      <w:pPr>
        <w:spacing w:line="360" w:lineRule="auto"/>
        <w:jc w:val="both"/>
        <w:rPr>
          <w:lang w:val="en-GB"/>
        </w:rPr>
      </w:pPr>
      <w:r w:rsidRPr="00403FD3">
        <w:rPr>
          <w:lang w:val="en-GB"/>
        </w:rPr>
        <w:t xml:space="preserve">Firstly, the success of the program depends of the willingness of residents to join the program. </w:t>
      </w:r>
      <w:r w:rsidR="00A474EE" w:rsidRPr="00403FD3">
        <w:rPr>
          <w:lang w:val="en-GB"/>
        </w:rPr>
        <w:t>Four</w:t>
      </w:r>
      <w:r w:rsidR="000464E5" w:rsidRPr="00403FD3">
        <w:rPr>
          <w:lang w:val="en-GB"/>
        </w:rPr>
        <w:t xml:space="preserve"> neighborhood characteristics are found that have an effect on the amount of volunteers, which are proportion homeowners </w:t>
      </w:r>
      <w:r w:rsidR="006B5AE8">
        <w:rPr>
          <w:lang w:val="en-GB"/>
        </w:rPr>
        <w:t>(</w:t>
      </w:r>
      <w:r w:rsidR="006B5AE8" w:rsidRPr="00403FD3">
        <w:rPr>
          <w:lang w:val="en-GB"/>
        </w:rPr>
        <w:t>Dijk &amp; Savornin Lohman, 1988</w:t>
      </w:r>
      <w:r w:rsidR="006B5AE8">
        <w:rPr>
          <w:lang w:val="en-GB"/>
        </w:rPr>
        <w:t>)</w:t>
      </w:r>
      <w:r w:rsidR="000464E5" w:rsidRPr="00403FD3">
        <w:rPr>
          <w:lang w:val="en-GB"/>
        </w:rPr>
        <w:t>, the prop</w:t>
      </w:r>
      <w:r w:rsidR="00A474EE" w:rsidRPr="00403FD3">
        <w:rPr>
          <w:lang w:val="en-GB"/>
        </w:rPr>
        <w:t xml:space="preserve">ortion family households </w:t>
      </w:r>
      <w:r w:rsidR="006B5AE8">
        <w:rPr>
          <w:lang w:val="en-GB"/>
        </w:rPr>
        <w:t xml:space="preserve">(Dietz and Haurin, </w:t>
      </w:r>
      <w:r w:rsidR="006B5AE8" w:rsidRPr="00403FD3">
        <w:rPr>
          <w:lang w:val="en-GB"/>
        </w:rPr>
        <w:t>2003</w:t>
      </w:r>
      <w:r w:rsidR="006B5AE8">
        <w:rPr>
          <w:lang w:val="en-GB"/>
        </w:rPr>
        <w:t>)</w:t>
      </w:r>
      <w:r w:rsidR="00A474EE" w:rsidRPr="00403FD3">
        <w:rPr>
          <w:lang w:val="en-GB"/>
        </w:rPr>
        <w:t>,</w:t>
      </w:r>
      <w:r w:rsidR="000464E5" w:rsidRPr="00403FD3">
        <w:rPr>
          <w:lang w:val="en-GB"/>
        </w:rPr>
        <w:t xml:space="preserve"> the social hom</w:t>
      </w:r>
      <w:r w:rsidR="006B5AE8">
        <w:rPr>
          <w:lang w:val="en-GB"/>
        </w:rPr>
        <w:t>ogeneity of the neighborhood (Dijk &amp; Savornin Lohman, 1988)</w:t>
      </w:r>
      <w:r w:rsidR="00A474EE" w:rsidRPr="00403FD3">
        <w:rPr>
          <w:lang w:val="en-GB"/>
        </w:rPr>
        <w:t xml:space="preserve"> and concern of residents regarding the crime issues</w:t>
      </w:r>
      <w:r w:rsidR="006B5AE8">
        <w:rPr>
          <w:lang w:val="en-GB"/>
        </w:rPr>
        <w:t xml:space="preserve"> </w:t>
      </w:r>
      <w:r w:rsidR="006B5AE8" w:rsidRPr="00403FD3">
        <w:rPr>
          <w:lang w:val="en-GB"/>
        </w:rPr>
        <w:t>(Dijk et al., 1985</w:t>
      </w:r>
      <w:r w:rsidR="006B5AE8">
        <w:rPr>
          <w:lang w:val="en-GB"/>
        </w:rPr>
        <w:t>)</w:t>
      </w:r>
      <w:r w:rsidR="000464E5" w:rsidRPr="00403FD3">
        <w:rPr>
          <w:lang w:val="en-GB"/>
        </w:rPr>
        <w:t>.</w:t>
      </w:r>
      <w:r w:rsidR="006B5AE8">
        <w:rPr>
          <w:lang w:val="en-GB"/>
        </w:rPr>
        <w:t xml:space="preserve"> All characteristics have, on average, a positive effect on the amount of volunteers, which means </w:t>
      </w:r>
      <w:r w:rsidR="00A701B7">
        <w:rPr>
          <w:lang w:val="en-GB"/>
        </w:rPr>
        <w:t>a higher</w:t>
      </w:r>
      <w:r w:rsidR="006B5AE8">
        <w:rPr>
          <w:lang w:val="en-GB"/>
        </w:rPr>
        <w:t xml:space="preserve"> proportion of homeowners, family households, social homogeneity and </w:t>
      </w:r>
      <w:r w:rsidR="00A701B7">
        <w:rPr>
          <w:lang w:val="en-GB"/>
        </w:rPr>
        <w:t xml:space="preserve">more </w:t>
      </w:r>
      <w:r w:rsidR="006B5AE8">
        <w:rPr>
          <w:lang w:val="en-GB"/>
        </w:rPr>
        <w:t>concern regard</w:t>
      </w:r>
      <w:r w:rsidR="00A701B7">
        <w:rPr>
          <w:lang w:val="en-GB"/>
        </w:rPr>
        <w:t xml:space="preserve">ing the crime issues, the more residents volunteer. </w:t>
      </w:r>
    </w:p>
    <w:p w:rsidR="00B40A09" w:rsidRPr="00403FD3" w:rsidRDefault="00B40A09" w:rsidP="00DC1F45">
      <w:pPr>
        <w:spacing w:line="360" w:lineRule="auto"/>
        <w:jc w:val="both"/>
        <w:rPr>
          <w:lang w:val="en-GB"/>
        </w:rPr>
      </w:pPr>
    </w:p>
    <w:p w:rsidR="00B40A09" w:rsidRPr="00403FD3" w:rsidRDefault="00B40A09" w:rsidP="00DC1F45">
      <w:pPr>
        <w:spacing w:line="360" w:lineRule="auto"/>
        <w:jc w:val="both"/>
        <w:rPr>
          <w:lang w:val="en-GB"/>
        </w:rPr>
      </w:pPr>
      <w:r w:rsidRPr="00403FD3">
        <w:rPr>
          <w:lang w:val="en-GB"/>
        </w:rPr>
        <w:t xml:space="preserve">Secondly, </w:t>
      </w:r>
      <w:r w:rsidR="00A701B7">
        <w:rPr>
          <w:lang w:val="en-GB"/>
        </w:rPr>
        <w:t>n</w:t>
      </w:r>
      <w:r w:rsidRPr="00403FD3">
        <w:rPr>
          <w:lang w:val="en-GB"/>
        </w:rPr>
        <w:t xml:space="preserve">eighborhood watch programs are seen as a mild form of criminality prevention and it is questioned whether this has an effect in social distressed areas </w:t>
      </w:r>
      <w:r w:rsidRPr="00403FD3">
        <w:rPr>
          <w:lang w:val="en-GB"/>
        </w:rPr>
        <w:lastRenderedPageBreak/>
        <w:t>(Garofalo &amp; McLeod, 1989). Therefore, neighborhoods with the highest crime rates, where the demand for crime reduction is the highest, neighborhood watch programs are probably not a solution.</w:t>
      </w:r>
    </w:p>
    <w:p w:rsidR="00B40A09" w:rsidRPr="00403FD3" w:rsidRDefault="00B40A09" w:rsidP="00DC1F45">
      <w:pPr>
        <w:spacing w:line="360" w:lineRule="auto"/>
        <w:jc w:val="both"/>
        <w:rPr>
          <w:lang w:val="en-GB"/>
        </w:rPr>
      </w:pPr>
    </w:p>
    <w:p w:rsidR="00B40A09" w:rsidRPr="00403FD3" w:rsidRDefault="00B40A09" w:rsidP="00DC1F45">
      <w:pPr>
        <w:spacing w:line="360" w:lineRule="auto"/>
        <w:jc w:val="both"/>
        <w:rPr>
          <w:lang w:val="en-GB"/>
        </w:rPr>
      </w:pPr>
      <w:r w:rsidRPr="00403FD3">
        <w:rPr>
          <w:lang w:val="en-GB"/>
        </w:rPr>
        <w:t xml:space="preserve">Thirdly, </w:t>
      </w:r>
      <w:r w:rsidR="00A701B7">
        <w:rPr>
          <w:lang w:val="en-GB"/>
        </w:rPr>
        <w:t>i</w:t>
      </w:r>
      <w:r w:rsidR="00A701B7" w:rsidRPr="00403FD3">
        <w:rPr>
          <w:lang w:val="en-GB"/>
        </w:rPr>
        <w:t>n order to notice suspicious persons and vehicles</w:t>
      </w:r>
      <w:r w:rsidR="00A701B7">
        <w:rPr>
          <w:lang w:val="en-GB"/>
        </w:rPr>
        <w:t>,</w:t>
      </w:r>
      <w:r w:rsidR="00A701B7" w:rsidRPr="00403FD3">
        <w:rPr>
          <w:lang w:val="en-GB"/>
        </w:rPr>
        <w:t xml:space="preserve"> </w:t>
      </w:r>
      <w:r w:rsidRPr="00403FD3">
        <w:rPr>
          <w:lang w:val="en-GB"/>
        </w:rPr>
        <w:t>neighborhood watch programs are not effectively in neighborhoods with a lot of activity</w:t>
      </w:r>
      <w:r w:rsidR="00A701B7">
        <w:rPr>
          <w:lang w:val="en-GB"/>
        </w:rPr>
        <w:t xml:space="preserve"> and programs can be best implemented in peripheral areas</w:t>
      </w:r>
      <w:r w:rsidRPr="00403FD3">
        <w:rPr>
          <w:lang w:val="en-GB"/>
        </w:rPr>
        <w:t xml:space="preserve"> (Dijk et al., 1985). </w:t>
      </w:r>
    </w:p>
    <w:p w:rsidR="00B40A09" w:rsidRPr="00403FD3" w:rsidRDefault="00B40A09" w:rsidP="00DC1F45">
      <w:pPr>
        <w:spacing w:line="360" w:lineRule="auto"/>
        <w:jc w:val="both"/>
        <w:rPr>
          <w:lang w:val="en-GB"/>
        </w:rPr>
      </w:pPr>
    </w:p>
    <w:p w:rsidR="00A9525E" w:rsidRPr="00403FD3" w:rsidRDefault="00B40A09" w:rsidP="00DC1F45">
      <w:pPr>
        <w:spacing w:line="360" w:lineRule="auto"/>
        <w:jc w:val="both"/>
        <w:rPr>
          <w:lang w:val="en-GB"/>
        </w:rPr>
      </w:pPr>
      <w:r w:rsidRPr="00403FD3">
        <w:rPr>
          <w:lang w:val="en-GB"/>
        </w:rPr>
        <w:t xml:space="preserve">To summarize, neighborhood watch programs can be best implemented in neighborhoods that are not social and economic distressed, where there are relative many homeowners and families, low residential turnover, with social homogeneity and which are </w:t>
      </w:r>
      <w:r w:rsidR="00A474EE" w:rsidRPr="00403FD3">
        <w:rPr>
          <w:lang w:val="en-GB"/>
        </w:rPr>
        <w:t>located in peripheral areas.</w:t>
      </w:r>
    </w:p>
    <w:p w:rsidR="00A474EE" w:rsidRPr="00403FD3" w:rsidRDefault="00B40A09" w:rsidP="00DC1F45">
      <w:pPr>
        <w:pStyle w:val="Heading3"/>
        <w:spacing w:line="360" w:lineRule="auto"/>
        <w:jc w:val="both"/>
        <w:rPr>
          <w:lang w:val="en-GB"/>
        </w:rPr>
      </w:pPr>
      <w:bookmarkStart w:id="47" w:name="_Toc270169660"/>
      <w:r w:rsidRPr="00403FD3">
        <w:rPr>
          <w:lang w:val="en-GB"/>
        </w:rPr>
        <w:t>3.</w:t>
      </w:r>
      <w:r w:rsidR="0010013A" w:rsidRPr="00403FD3">
        <w:rPr>
          <w:lang w:val="en-GB"/>
        </w:rPr>
        <w:t>3</w:t>
      </w:r>
      <w:r w:rsidR="00A9525E" w:rsidRPr="00403FD3">
        <w:rPr>
          <w:lang w:val="en-GB"/>
        </w:rPr>
        <w:t xml:space="preserve">.2 </w:t>
      </w:r>
      <w:r w:rsidRPr="00403FD3">
        <w:rPr>
          <w:lang w:val="en-GB"/>
        </w:rPr>
        <w:t>Conditions of neighborhood watch programs</w:t>
      </w:r>
      <w:bookmarkEnd w:id="47"/>
    </w:p>
    <w:p w:rsidR="002F661D" w:rsidRPr="00403FD3" w:rsidRDefault="00A474EE" w:rsidP="00DC1F45">
      <w:pPr>
        <w:spacing w:line="360" w:lineRule="auto"/>
        <w:jc w:val="both"/>
        <w:rPr>
          <w:lang w:val="en-GB"/>
        </w:rPr>
      </w:pPr>
      <w:r w:rsidRPr="00403FD3">
        <w:rPr>
          <w:lang w:val="en-GB"/>
        </w:rPr>
        <w:t>Regarding</w:t>
      </w:r>
      <w:r w:rsidR="002F661D" w:rsidRPr="00403FD3">
        <w:rPr>
          <w:lang w:val="en-GB"/>
        </w:rPr>
        <w:t xml:space="preserve"> the neighborhood watch program there are three conditions identified.</w:t>
      </w:r>
    </w:p>
    <w:p w:rsidR="0098508D" w:rsidRPr="00403FD3" w:rsidRDefault="0098508D" w:rsidP="00DC1F45">
      <w:pPr>
        <w:spacing w:line="360" w:lineRule="auto"/>
        <w:jc w:val="both"/>
        <w:rPr>
          <w:lang w:val="en-GB"/>
        </w:rPr>
      </w:pPr>
    </w:p>
    <w:p w:rsidR="0098508D" w:rsidRPr="00403FD3" w:rsidRDefault="009F2DB2" w:rsidP="00DC1F45">
      <w:pPr>
        <w:spacing w:line="360" w:lineRule="auto"/>
        <w:jc w:val="both"/>
        <w:rPr>
          <w:lang w:val="en-GB"/>
        </w:rPr>
      </w:pPr>
      <w:r w:rsidRPr="00403FD3">
        <w:rPr>
          <w:lang w:val="en-GB"/>
        </w:rPr>
        <w:t xml:space="preserve">Firstly, </w:t>
      </w:r>
      <w:r w:rsidR="009705A4">
        <w:rPr>
          <w:lang w:val="en-GB"/>
        </w:rPr>
        <w:t xml:space="preserve">the number of volunteers decreases when a </w:t>
      </w:r>
      <w:r w:rsidRPr="00403FD3">
        <w:rPr>
          <w:lang w:val="en-GB"/>
        </w:rPr>
        <w:t>n</w:t>
      </w:r>
      <w:r w:rsidR="009705A4">
        <w:rPr>
          <w:lang w:val="en-GB"/>
        </w:rPr>
        <w:t>eighborhood watch program</w:t>
      </w:r>
      <w:r w:rsidR="00CE4FC6" w:rsidRPr="00403FD3">
        <w:rPr>
          <w:lang w:val="en-GB"/>
        </w:rPr>
        <w:t xml:space="preserve"> succe</w:t>
      </w:r>
      <w:r w:rsidR="009705A4">
        <w:rPr>
          <w:lang w:val="en-GB"/>
        </w:rPr>
        <w:t>ssfully reduces the crime rates, because the</w:t>
      </w:r>
      <w:r w:rsidR="00CE4FC6" w:rsidRPr="00403FD3">
        <w:rPr>
          <w:lang w:val="en-GB"/>
        </w:rPr>
        <w:t xml:space="preserve"> concerns of residents regarding criminality </w:t>
      </w:r>
      <w:r w:rsidR="001205E5" w:rsidRPr="00403FD3">
        <w:rPr>
          <w:lang w:val="en-GB"/>
        </w:rPr>
        <w:t xml:space="preserve">fade. </w:t>
      </w:r>
      <w:r w:rsidR="009705A4">
        <w:rPr>
          <w:lang w:val="en-GB"/>
        </w:rPr>
        <w:t>Therefore, programs must have other aims beside safety (</w:t>
      </w:r>
      <w:r w:rsidR="001205E5" w:rsidRPr="00403FD3">
        <w:rPr>
          <w:lang w:val="en-GB"/>
        </w:rPr>
        <w:t>Garofa</w:t>
      </w:r>
      <w:r w:rsidR="009705A4">
        <w:rPr>
          <w:lang w:val="en-GB"/>
        </w:rPr>
        <w:t>lo and McLeod, 1989).</w:t>
      </w:r>
    </w:p>
    <w:p w:rsidR="00ED51EE" w:rsidRPr="00403FD3" w:rsidRDefault="00ED51EE" w:rsidP="00DC1F45">
      <w:pPr>
        <w:spacing w:line="360" w:lineRule="auto"/>
        <w:jc w:val="both"/>
        <w:rPr>
          <w:lang w:val="en-GB"/>
        </w:rPr>
      </w:pPr>
    </w:p>
    <w:p w:rsidR="00775FAA" w:rsidRPr="00403FD3" w:rsidRDefault="00B20F05" w:rsidP="00DC1F45">
      <w:pPr>
        <w:spacing w:line="360" w:lineRule="auto"/>
        <w:jc w:val="both"/>
        <w:rPr>
          <w:lang w:val="en-GB"/>
        </w:rPr>
      </w:pPr>
      <w:r w:rsidRPr="00403FD3">
        <w:rPr>
          <w:lang w:val="en-GB"/>
        </w:rPr>
        <w:t>Secondly</w:t>
      </w:r>
      <w:r w:rsidR="00ED51EE" w:rsidRPr="00403FD3">
        <w:rPr>
          <w:lang w:val="en-GB"/>
        </w:rPr>
        <w:t xml:space="preserve">, </w:t>
      </w:r>
      <w:r w:rsidR="009705A4">
        <w:rPr>
          <w:lang w:val="en-GB"/>
        </w:rPr>
        <w:t xml:space="preserve">regarding the determination of the focus of the program, </w:t>
      </w:r>
      <w:r w:rsidR="00ED51EE" w:rsidRPr="00403FD3">
        <w:rPr>
          <w:lang w:val="en-GB"/>
        </w:rPr>
        <w:t xml:space="preserve">statistics of the neighborhood must be known (Dijk et al., 1985). </w:t>
      </w:r>
    </w:p>
    <w:p w:rsidR="007042D5" w:rsidRPr="00403FD3" w:rsidRDefault="007042D5" w:rsidP="00DC1F45">
      <w:pPr>
        <w:spacing w:line="360" w:lineRule="auto"/>
        <w:jc w:val="both"/>
        <w:rPr>
          <w:lang w:val="en-GB"/>
        </w:rPr>
      </w:pPr>
    </w:p>
    <w:p w:rsidR="00082554" w:rsidRPr="00403FD3" w:rsidRDefault="00B20F05" w:rsidP="00DC1F45">
      <w:pPr>
        <w:spacing w:line="360" w:lineRule="auto"/>
        <w:jc w:val="both"/>
        <w:rPr>
          <w:lang w:val="en-GB"/>
        </w:rPr>
      </w:pPr>
      <w:r w:rsidRPr="00403FD3">
        <w:rPr>
          <w:lang w:val="en-GB"/>
        </w:rPr>
        <w:t>Thirdly</w:t>
      </w:r>
      <w:r w:rsidR="00775FAA" w:rsidRPr="00403FD3">
        <w:rPr>
          <w:lang w:val="en-GB"/>
        </w:rPr>
        <w:t xml:space="preserve">, </w:t>
      </w:r>
      <w:r w:rsidR="005D1752" w:rsidRPr="00403FD3">
        <w:rPr>
          <w:lang w:val="en-GB"/>
        </w:rPr>
        <w:t>collaboration between the</w:t>
      </w:r>
      <w:r w:rsidR="0098508D" w:rsidRPr="00403FD3">
        <w:rPr>
          <w:lang w:val="en-GB"/>
        </w:rPr>
        <w:t xml:space="preserve"> different parties is necessary. Therefore, </w:t>
      </w:r>
      <w:r w:rsidR="009F2DB2" w:rsidRPr="00403FD3">
        <w:rPr>
          <w:lang w:val="en-GB"/>
        </w:rPr>
        <w:t xml:space="preserve">it is preferred that </w:t>
      </w:r>
      <w:r w:rsidR="0098508D" w:rsidRPr="00403FD3">
        <w:rPr>
          <w:lang w:val="en-GB"/>
        </w:rPr>
        <w:t xml:space="preserve">the municipality </w:t>
      </w:r>
      <w:r w:rsidR="00295FAA" w:rsidRPr="00403FD3">
        <w:rPr>
          <w:lang w:val="en-GB"/>
        </w:rPr>
        <w:t>have officials that are responsible for specific</w:t>
      </w:r>
      <w:r w:rsidR="00A34BC1" w:rsidRPr="00403FD3">
        <w:rPr>
          <w:lang w:val="en-GB"/>
        </w:rPr>
        <w:t xml:space="preserve"> neighborhoods</w:t>
      </w:r>
      <w:r w:rsidR="0098508D" w:rsidRPr="00403FD3">
        <w:rPr>
          <w:lang w:val="en-GB"/>
        </w:rPr>
        <w:t xml:space="preserve"> (</w:t>
      </w:r>
      <w:r w:rsidR="00295FAA" w:rsidRPr="00403FD3">
        <w:rPr>
          <w:lang w:val="en-GB"/>
        </w:rPr>
        <w:t xml:space="preserve">Boonstra et al., 2005). </w:t>
      </w:r>
      <w:r w:rsidR="00B31656" w:rsidRPr="00403FD3">
        <w:rPr>
          <w:lang w:val="en-GB"/>
        </w:rPr>
        <w:t xml:space="preserve">The same argument holds for the police. </w:t>
      </w:r>
    </w:p>
    <w:p w:rsidR="00082554" w:rsidRPr="00403FD3" w:rsidRDefault="00082554" w:rsidP="00DC1F45">
      <w:pPr>
        <w:spacing w:line="360" w:lineRule="auto"/>
        <w:jc w:val="both"/>
        <w:rPr>
          <w:lang w:val="en-GB"/>
        </w:rPr>
      </w:pPr>
    </w:p>
    <w:p w:rsidR="00182E02" w:rsidRPr="00403FD3" w:rsidRDefault="00082554" w:rsidP="00DC1F45">
      <w:pPr>
        <w:spacing w:line="360" w:lineRule="auto"/>
        <w:jc w:val="both"/>
        <w:rPr>
          <w:lang w:val="en-GB"/>
        </w:rPr>
      </w:pPr>
      <w:r w:rsidRPr="00403FD3">
        <w:rPr>
          <w:lang w:val="en-GB"/>
        </w:rPr>
        <w:t xml:space="preserve">To summarize, neighborhood </w:t>
      </w:r>
      <w:r w:rsidR="009F2DB2" w:rsidRPr="00403FD3">
        <w:rPr>
          <w:lang w:val="en-GB"/>
        </w:rPr>
        <w:t>watch programs may best work if they have also other activities besides the activities of the neighborhood watch program, when the data regarding the neighborhood characteristics are known and if there is a good communication between the members of the program, police and municipality.</w:t>
      </w:r>
    </w:p>
    <w:p w:rsidR="00F40460" w:rsidRPr="00403FD3" w:rsidRDefault="00F40460" w:rsidP="00DC1F45">
      <w:pPr>
        <w:pStyle w:val="Heading2"/>
        <w:spacing w:line="360" w:lineRule="auto"/>
        <w:jc w:val="both"/>
        <w:rPr>
          <w:lang w:val="en-GB"/>
        </w:rPr>
      </w:pPr>
      <w:bookmarkStart w:id="48" w:name="_Toc260569955"/>
      <w:bookmarkStart w:id="49" w:name="_Toc270169661"/>
      <w:bookmarkStart w:id="50" w:name="_Toc260569957"/>
      <w:r w:rsidRPr="00403FD3">
        <w:rPr>
          <w:lang w:val="en-GB"/>
        </w:rPr>
        <w:lastRenderedPageBreak/>
        <w:t>3.4 Parties involved and their roles</w:t>
      </w:r>
      <w:bookmarkEnd w:id="48"/>
      <w:bookmarkEnd w:id="49"/>
    </w:p>
    <w:p w:rsidR="00F40460" w:rsidRPr="00403FD3" w:rsidRDefault="00F40460" w:rsidP="00DC1F45">
      <w:pPr>
        <w:spacing w:line="360" w:lineRule="auto"/>
        <w:jc w:val="both"/>
        <w:rPr>
          <w:lang w:val="en-GB"/>
        </w:rPr>
      </w:pPr>
      <w:r w:rsidRPr="00403FD3">
        <w:rPr>
          <w:lang w:val="en-GB"/>
        </w:rPr>
        <w:t>Different parties are involved in neighborhood watch programs. All parties have their own role within</w:t>
      </w:r>
      <w:r w:rsidR="004D5B63">
        <w:rPr>
          <w:lang w:val="en-GB"/>
        </w:rPr>
        <w:t xml:space="preserve"> the neighborhood watch program</w:t>
      </w:r>
      <w:r w:rsidRPr="00403FD3">
        <w:rPr>
          <w:lang w:val="en-GB"/>
        </w:rPr>
        <w:t>.</w:t>
      </w:r>
      <w:r w:rsidR="004D5B63">
        <w:rPr>
          <w:lang w:val="en-GB"/>
        </w:rPr>
        <w:t xml:space="preserve"> </w:t>
      </w:r>
      <w:r w:rsidRPr="00403FD3">
        <w:rPr>
          <w:lang w:val="en-GB"/>
        </w:rPr>
        <w:t>According to the CCV (2010), there are three parties that may take the initiative, which are the residents, the police and the municipali</w:t>
      </w:r>
      <w:r w:rsidR="004D5B63">
        <w:rPr>
          <w:lang w:val="en-GB"/>
        </w:rPr>
        <w:t>ty. These parties are described</w:t>
      </w:r>
      <w:r w:rsidRPr="00403FD3">
        <w:rPr>
          <w:lang w:val="en-GB"/>
        </w:rPr>
        <w:t xml:space="preserve">. </w:t>
      </w:r>
      <w:r w:rsidR="004D5B63">
        <w:rPr>
          <w:lang w:val="en-GB"/>
        </w:rPr>
        <w:t>However</w:t>
      </w:r>
      <w:r w:rsidRPr="00403FD3">
        <w:rPr>
          <w:lang w:val="en-GB"/>
        </w:rPr>
        <w:t xml:space="preserve">, there </w:t>
      </w:r>
      <w:r w:rsidR="004D5B63">
        <w:rPr>
          <w:lang w:val="en-GB"/>
        </w:rPr>
        <w:t>may</w:t>
      </w:r>
      <w:r w:rsidRPr="00403FD3">
        <w:rPr>
          <w:lang w:val="en-GB"/>
        </w:rPr>
        <w:t xml:space="preserve"> also </w:t>
      </w:r>
      <w:r w:rsidR="004D5B63">
        <w:rPr>
          <w:lang w:val="en-GB"/>
        </w:rPr>
        <w:t xml:space="preserve">be </w:t>
      </w:r>
      <w:r w:rsidRPr="00403FD3">
        <w:rPr>
          <w:lang w:val="en-GB"/>
        </w:rPr>
        <w:t xml:space="preserve">other parties, </w:t>
      </w:r>
      <w:r w:rsidR="001E2D52">
        <w:rPr>
          <w:lang w:val="en-GB"/>
        </w:rPr>
        <w:t xml:space="preserve">for example </w:t>
      </w:r>
      <w:r w:rsidRPr="00403FD3">
        <w:rPr>
          <w:lang w:val="en-GB"/>
        </w:rPr>
        <w:t>household corporations and retailers, that may jo</w:t>
      </w:r>
      <w:r w:rsidR="004D5B63">
        <w:rPr>
          <w:lang w:val="en-GB"/>
        </w:rPr>
        <w:t>in neighborhood watch programs.</w:t>
      </w:r>
    </w:p>
    <w:p w:rsidR="00F40460" w:rsidRPr="00403FD3" w:rsidRDefault="00F40460" w:rsidP="00DC1F45">
      <w:pPr>
        <w:spacing w:line="360" w:lineRule="auto"/>
        <w:jc w:val="both"/>
        <w:rPr>
          <w:lang w:val="en-GB"/>
        </w:rPr>
      </w:pPr>
    </w:p>
    <w:p w:rsidR="004D5B63" w:rsidRPr="00403FD3" w:rsidRDefault="00F40460" w:rsidP="004D5B63">
      <w:pPr>
        <w:spacing w:line="360" w:lineRule="auto"/>
        <w:jc w:val="both"/>
        <w:rPr>
          <w:lang w:val="en-GB"/>
        </w:rPr>
      </w:pPr>
      <w:r w:rsidRPr="00403FD3">
        <w:rPr>
          <w:lang w:val="en-GB"/>
        </w:rPr>
        <w:t xml:space="preserve">Firstly, the </w:t>
      </w:r>
      <w:r w:rsidRPr="00403FD3">
        <w:rPr>
          <w:i/>
          <w:lang w:val="en-GB"/>
        </w:rPr>
        <w:t>residents</w:t>
      </w:r>
      <w:r w:rsidRPr="00403FD3">
        <w:rPr>
          <w:lang w:val="en-GB"/>
        </w:rPr>
        <w:t xml:space="preserve"> play a crucial role within the program.</w:t>
      </w:r>
      <w:r w:rsidR="004D5B63">
        <w:rPr>
          <w:lang w:val="en-GB"/>
        </w:rPr>
        <w:t xml:space="preserve"> They are</w:t>
      </w:r>
      <w:r w:rsidR="004D5B63" w:rsidRPr="00403FD3">
        <w:rPr>
          <w:lang w:val="en-GB"/>
        </w:rPr>
        <w:t xml:space="preserve"> the eyes and ears of the p</w:t>
      </w:r>
      <w:r w:rsidR="004D5B63">
        <w:rPr>
          <w:lang w:val="en-GB"/>
        </w:rPr>
        <w:t xml:space="preserve">olice (Collij, 2012; WRR, 2005) and may actively, by walking, or passively surveillance. </w:t>
      </w:r>
    </w:p>
    <w:p w:rsidR="00F40460" w:rsidRPr="00403FD3" w:rsidRDefault="00F40460" w:rsidP="00DC1F45">
      <w:pPr>
        <w:spacing w:line="360" w:lineRule="auto"/>
        <w:jc w:val="both"/>
        <w:rPr>
          <w:lang w:val="en-GB"/>
        </w:rPr>
      </w:pPr>
    </w:p>
    <w:p w:rsidR="00F40460" w:rsidRPr="00403FD3" w:rsidRDefault="00F40460" w:rsidP="00DC1F45">
      <w:pPr>
        <w:spacing w:line="360" w:lineRule="auto"/>
        <w:jc w:val="both"/>
        <w:rPr>
          <w:lang w:val="en-GB"/>
        </w:rPr>
      </w:pPr>
      <w:r w:rsidRPr="00403FD3">
        <w:rPr>
          <w:lang w:val="en-GB"/>
        </w:rPr>
        <w:t xml:space="preserve">Secondly, the </w:t>
      </w:r>
      <w:r w:rsidRPr="00403FD3">
        <w:rPr>
          <w:i/>
          <w:lang w:val="en-GB"/>
        </w:rPr>
        <w:t>local police</w:t>
      </w:r>
      <w:r w:rsidRPr="00403FD3">
        <w:rPr>
          <w:lang w:val="en-GB"/>
        </w:rPr>
        <w:t xml:space="preserve"> join often neighborhood watch programs. </w:t>
      </w:r>
      <w:r w:rsidR="004D5B63" w:rsidRPr="00403FD3">
        <w:rPr>
          <w:lang w:val="en-GB"/>
        </w:rPr>
        <w:t xml:space="preserve">The police have more legal powers than citizens (Collij, 2012), which make their participation valuable. </w:t>
      </w:r>
      <w:r w:rsidR="004D5B63">
        <w:rPr>
          <w:lang w:val="en-GB"/>
        </w:rPr>
        <w:t>The</w:t>
      </w:r>
      <w:r w:rsidRPr="00403FD3">
        <w:rPr>
          <w:lang w:val="en-GB"/>
        </w:rPr>
        <w:t xml:space="preserve"> police </w:t>
      </w:r>
      <w:r w:rsidR="004D5B63">
        <w:rPr>
          <w:lang w:val="en-GB"/>
        </w:rPr>
        <w:t xml:space="preserve">may </w:t>
      </w:r>
      <w:r w:rsidRPr="00403FD3">
        <w:rPr>
          <w:lang w:val="en-GB"/>
        </w:rPr>
        <w:t>provide use</w:t>
      </w:r>
      <w:r w:rsidR="004D5B63">
        <w:rPr>
          <w:lang w:val="en-GB"/>
        </w:rPr>
        <w:t xml:space="preserve">ful information and advice regarding crime (prevention) (WRR, 2005) </w:t>
      </w:r>
      <w:r w:rsidRPr="00403FD3">
        <w:rPr>
          <w:lang w:val="en-GB"/>
        </w:rPr>
        <w:t>and may give trainin</w:t>
      </w:r>
      <w:r w:rsidR="001E2D52">
        <w:rPr>
          <w:lang w:val="en-GB"/>
        </w:rPr>
        <w:t xml:space="preserve">g to members </w:t>
      </w:r>
      <w:r w:rsidRPr="00403FD3">
        <w:rPr>
          <w:lang w:val="en-GB"/>
        </w:rPr>
        <w:t>(CCV, 2013b; Garofalo and McLeod, 1989).</w:t>
      </w:r>
    </w:p>
    <w:p w:rsidR="00F40460" w:rsidRPr="00403FD3" w:rsidRDefault="00F40460" w:rsidP="00DC1F45">
      <w:pPr>
        <w:spacing w:line="360" w:lineRule="auto"/>
        <w:jc w:val="both"/>
        <w:rPr>
          <w:lang w:val="en-GB"/>
        </w:rPr>
      </w:pPr>
    </w:p>
    <w:p w:rsidR="00F40460" w:rsidRPr="00403FD3" w:rsidRDefault="00F40460" w:rsidP="00DC1F45">
      <w:pPr>
        <w:spacing w:line="360" w:lineRule="auto"/>
        <w:jc w:val="both"/>
        <w:rPr>
          <w:lang w:val="en-GB"/>
        </w:rPr>
      </w:pPr>
      <w:r w:rsidRPr="00403FD3">
        <w:rPr>
          <w:lang w:val="en-GB"/>
        </w:rPr>
        <w:t xml:space="preserve">Thirdly, </w:t>
      </w:r>
      <w:r w:rsidRPr="00403FD3">
        <w:rPr>
          <w:i/>
          <w:lang w:val="en-GB"/>
        </w:rPr>
        <w:t xml:space="preserve">the municipality </w:t>
      </w:r>
      <w:r w:rsidRPr="00403FD3">
        <w:rPr>
          <w:lang w:val="en-GB"/>
        </w:rPr>
        <w:t xml:space="preserve">is often involved in neighborhood watch programs. </w:t>
      </w:r>
      <w:r w:rsidR="001E2D52">
        <w:rPr>
          <w:lang w:val="en-GB"/>
        </w:rPr>
        <w:t>The municipality is the facilitator or sponsorship</w:t>
      </w:r>
      <w:r w:rsidRPr="00403FD3">
        <w:rPr>
          <w:lang w:val="en-GB"/>
        </w:rPr>
        <w:t xml:space="preserve"> (Boonstra et al., 2005). Furthermore, municipalities are responsible for the streetlight, green areas and other public places (Burik &amp; Dijk, 1988).</w:t>
      </w:r>
    </w:p>
    <w:p w:rsidR="00F40460" w:rsidRPr="00403FD3" w:rsidRDefault="00F40460" w:rsidP="00DC1F45">
      <w:pPr>
        <w:spacing w:line="360" w:lineRule="auto"/>
        <w:jc w:val="both"/>
        <w:rPr>
          <w:lang w:val="en-GB"/>
        </w:rPr>
      </w:pPr>
    </w:p>
    <w:p w:rsidR="00F40460" w:rsidRDefault="00F40460" w:rsidP="00DC1F45">
      <w:pPr>
        <w:spacing w:line="360" w:lineRule="auto"/>
        <w:jc w:val="both"/>
        <w:rPr>
          <w:lang w:val="en-GB"/>
        </w:rPr>
      </w:pPr>
      <w:r w:rsidRPr="00403FD3">
        <w:rPr>
          <w:lang w:val="en-GB"/>
        </w:rPr>
        <w:t>Interesting is the relation between these parties, especially the role between the local police and the citizens. In orde</w:t>
      </w:r>
      <w:r w:rsidR="001E2D52">
        <w:rPr>
          <w:lang w:val="en-GB"/>
        </w:rPr>
        <w:t>r to have a successful program</w:t>
      </w:r>
      <w:proofErr w:type="gramStart"/>
      <w:r w:rsidR="001E2D52">
        <w:rPr>
          <w:lang w:val="en-GB"/>
        </w:rPr>
        <w:t>,</w:t>
      </w:r>
      <w:r w:rsidRPr="00403FD3">
        <w:rPr>
          <w:lang w:val="en-GB"/>
        </w:rPr>
        <w:t>the</w:t>
      </w:r>
      <w:proofErr w:type="gramEnd"/>
      <w:r w:rsidRPr="00403FD3">
        <w:rPr>
          <w:lang w:val="en-GB"/>
        </w:rPr>
        <w:t xml:space="preserve"> police have to accept that parts of their work are taken over by the members of the neighborhood wa</w:t>
      </w:r>
      <w:r w:rsidR="001E2D52">
        <w:rPr>
          <w:lang w:val="en-GB"/>
        </w:rPr>
        <w:t>tch program (Dijk et al., 1985) and that they become partners with the members</w:t>
      </w:r>
      <w:r w:rsidRPr="00403FD3">
        <w:rPr>
          <w:lang w:val="en-GB"/>
        </w:rPr>
        <w:t xml:space="preserve"> (Collij, 2012). </w:t>
      </w:r>
    </w:p>
    <w:p w:rsidR="001E2D52" w:rsidRPr="00403FD3" w:rsidRDefault="001E2D52" w:rsidP="00DC1F45">
      <w:pPr>
        <w:spacing w:line="360" w:lineRule="auto"/>
        <w:jc w:val="both"/>
        <w:rPr>
          <w:lang w:val="en-GB"/>
        </w:rPr>
      </w:pPr>
    </w:p>
    <w:p w:rsidR="00261BDF" w:rsidRPr="00403FD3" w:rsidRDefault="003E3DB1" w:rsidP="00DC1F45">
      <w:pPr>
        <w:pStyle w:val="Heading1"/>
        <w:spacing w:line="360" w:lineRule="auto"/>
        <w:jc w:val="both"/>
        <w:rPr>
          <w:lang w:val="en-GB"/>
        </w:rPr>
      </w:pPr>
      <w:bookmarkStart w:id="51" w:name="_Toc270169662"/>
      <w:r w:rsidRPr="00403FD3">
        <w:rPr>
          <w:lang w:val="en-GB"/>
        </w:rPr>
        <w:lastRenderedPageBreak/>
        <w:t xml:space="preserve">4 </w:t>
      </w:r>
      <w:bookmarkEnd w:id="50"/>
      <w:r w:rsidR="00734F5A" w:rsidRPr="00403FD3">
        <w:rPr>
          <w:lang w:val="en-GB"/>
        </w:rPr>
        <w:t>The attractiveness features that influences safety</w:t>
      </w:r>
      <w:bookmarkEnd w:id="51"/>
    </w:p>
    <w:p w:rsidR="00B67620" w:rsidRPr="00403FD3" w:rsidRDefault="00F62545" w:rsidP="00DC1F45">
      <w:pPr>
        <w:spacing w:line="360" w:lineRule="auto"/>
        <w:jc w:val="both"/>
        <w:rPr>
          <w:lang w:val="en-GB"/>
        </w:rPr>
      </w:pPr>
      <w:r w:rsidRPr="00403FD3">
        <w:rPr>
          <w:lang w:val="en-GB"/>
        </w:rPr>
        <w:t xml:space="preserve">Neighborhood watch programs may improve the safety in the neighborhood by focussing direct on the actual crime figures or safety feelings. However, the safety in a neighborhood may be influenced by other attractiveness features. In this </w:t>
      </w:r>
      <w:r w:rsidR="00715634" w:rsidRPr="00403FD3">
        <w:rPr>
          <w:lang w:val="en-GB"/>
        </w:rPr>
        <w:t>chapter</w:t>
      </w:r>
      <w:r w:rsidRPr="00403FD3">
        <w:rPr>
          <w:lang w:val="en-GB"/>
        </w:rPr>
        <w:t xml:space="preserve"> these attractiveness features are identified and the effects on safety are examined. </w:t>
      </w:r>
      <w:r w:rsidR="00476B69" w:rsidRPr="00403FD3">
        <w:rPr>
          <w:lang w:val="en-GB"/>
        </w:rPr>
        <w:t>By doing so, the effect of neighborhood watch programs on the attractiveness features that have an effect on safety can be studie</w:t>
      </w:r>
      <w:r w:rsidR="005B1CBD" w:rsidRPr="00403FD3">
        <w:rPr>
          <w:lang w:val="en-GB"/>
        </w:rPr>
        <w:t xml:space="preserve">d, which is done in the next </w:t>
      </w:r>
      <w:r w:rsidR="00476B69" w:rsidRPr="00403FD3">
        <w:rPr>
          <w:lang w:val="en-GB"/>
        </w:rPr>
        <w:t>chapter.</w:t>
      </w:r>
    </w:p>
    <w:p w:rsidR="0016299F" w:rsidRPr="00403FD3" w:rsidRDefault="003E3DB1" w:rsidP="00DC1F45">
      <w:pPr>
        <w:pStyle w:val="Heading2"/>
        <w:spacing w:line="360" w:lineRule="auto"/>
        <w:jc w:val="both"/>
        <w:rPr>
          <w:lang w:val="en-GB"/>
        </w:rPr>
      </w:pPr>
      <w:bookmarkStart w:id="52" w:name="_Toc260569958"/>
      <w:bookmarkStart w:id="53" w:name="_Toc270169663"/>
      <w:r w:rsidRPr="00403FD3">
        <w:rPr>
          <w:lang w:val="en-GB"/>
        </w:rPr>
        <w:t>4.</w:t>
      </w:r>
      <w:r w:rsidR="00476B69" w:rsidRPr="00403FD3">
        <w:rPr>
          <w:lang w:val="en-GB"/>
        </w:rPr>
        <w:t>1</w:t>
      </w:r>
      <w:r w:rsidR="004B3BA5" w:rsidRPr="00403FD3">
        <w:rPr>
          <w:lang w:val="en-GB"/>
        </w:rPr>
        <w:t xml:space="preserve"> Cleanness and visual beauty</w:t>
      </w:r>
      <w:bookmarkEnd w:id="52"/>
      <w:bookmarkEnd w:id="53"/>
    </w:p>
    <w:p w:rsidR="0066288F" w:rsidRPr="00403FD3" w:rsidRDefault="002C06E6" w:rsidP="00DC1F45">
      <w:pPr>
        <w:spacing w:line="360" w:lineRule="auto"/>
        <w:jc w:val="both"/>
        <w:rPr>
          <w:lang w:val="en-GB"/>
        </w:rPr>
      </w:pPr>
      <w:r w:rsidRPr="00403FD3">
        <w:rPr>
          <w:lang w:val="en-GB"/>
        </w:rPr>
        <w:t xml:space="preserve">There are many studies that examined </w:t>
      </w:r>
      <w:r w:rsidR="00BE3EF8" w:rsidRPr="00403FD3">
        <w:rPr>
          <w:lang w:val="en-GB"/>
        </w:rPr>
        <w:t xml:space="preserve">the effect of </w:t>
      </w:r>
      <w:r w:rsidRPr="00403FD3">
        <w:rPr>
          <w:lang w:val="en-GB"/>
        </w:rPr>
        <w:t xml:space="preserve">the </w:t>
      </w:r>
      <w:r w:rsidR="00BE3EF8" w:rsidRPr="00403FD3">
        <w:rPr>
          <w:lang w:val="en-GB"/>
        </w:rPr>
        <w:t>degree of</w:t>
      </w:r>
      <w:r w:rsidRPr="00403FD3">
        <w:rPr>
          <w:lang w:val="en-GB"/>
        </w:rPr>
        <w:t xml:space="preserve"> degradation of neighborhoods on the safety feelings of residents. </w:t>
      </w:r>
      <w:r w:rsidR="009C0D59" w:rsidRPr="00403FD3">
        <w:rPr>
          <w:lang w:val="en-GB"/>
        </w:rPr>
        <w:t xml:space="preserve">Since both </w:t>
      </w:r>
      <w:r w:rsidR="0016299F" w:rsidRPr="00403FD3">
        <w:rPr>
          <w:lang w:val="en-GB"/>
        </w:rPr>
        <w:t>cleanness and visual beauty</w:t>
      </w:r>
      <w:r w:rsidR="009C0D59" w:rsidRPr="00403FD3">
        <w:rPr>
          <w:lang w:val="en-GB"/>
        </w:rPr>
        <w:t xml:space="preserve"> have an influence on the degradation of the neighborhood, </w:t>
      </w:r>
      <w:r w:rsidRPr="00403FD3">
        <w:rPr>
          <w:lang w:val="en-GB"/>
        </w:rPr>
        <w:t>the</w:t>
      </w:r>
      <w:r w:rsidR="0016299F" w:rsidRPr="00403FD3">
        <w:rPr>
          <w:lang w:val="en-GB"/>
        </w:rPr>
        <w:t>ir</w:t>
      </w:r>
      <w:r w:rsidRPr="00403FD3">
        <w:rPr>
          <w:lang w:val="en-GB"/>
        </w:rPr>
        <w:t xml:space="preserve"> effects on</w:t>
      </w:r>
      <w:r w:rsidR="009C0D59" w:rsidRPr="00403FD3">
        <w:rPr>
          <w:lang w:val="en-GB"/>
        </w:rPr>
        <w:t xml:space="preserve"> safety are discussed together</w:t>
      </w:r>
      <w:r w:rsidR="00513C08" w:rsidRPr="00403FD3">
        <w:rPr>
          <w:lang w:val="en-GB"/>
        </w:rPr>
        <w:t>.</w:t>
      </w:r>
    </w:p>
    <w:p w:rsidR="00343CC2" w:rsidRPr="00403FD3" w:rsidRDefault="00343CC2" w:rsidP="00DC1F45">
      <w:pPr>
        <w:spacing w:line="360" w:lineRule="auto"/>
        <w:jc w:val="both"/>
        <w:rPr>
          <w:lang w:val="en-GB"/>
        </w:rPr>
      </w:pPr>
    </w:p>
    <w:p w:rsidR="00A23A57" w:rsidRPr="00403FD3" w:rsidRDefault="001715CC" w:rsidP="00DC1F45">
      <w:pPr>
        <w:spacing w:line="360" w:lineRule="auto"/>
        <w:jc w:val="both"/>
        <w:rPr>
          <w:lang w:val="en-GB"/>
        </w:rPr>
      </w:pPr>
      <w:r w:rsidRPr="00403FD3">
        <w:rPr>
          <w:lang w:val="en-GB"/>
        </w:rPr>
        <w:t xml:space="preserve">A clean and beautiful neighborhood has a positive effect on the actual crime figures, according to the broken window theory </w:t>
      </w:r>
      <w:r w:rsidR="00D823E3" w:rsidRPr="00403FD3">
        <w:rPr>
          <w:lang w:val="en-GB"/>
        </w:rPr>
        <w:t>(Kelling &amp; Wilson, 1982</w:t>
      </w:r>
      <w:r w:rsidRPr="00403FD3">
        <w:rPr>
          <w:lang w:val="en-GB"/>
        </w:rPr>
        <w:t xml:space="preserve">). </w:t>
      </w:r>
      <w:r w:rsidR="00277740" w:rsidRPr="00403FD3">
        <w:rPr>
          <w:lang w:val="en-GB"/>
        </w:rPr>
        <w:t xml:space="preserve">This theory states that more serious forms of crime are more likely to happen in neighborhoods that already deal with a higher degree of degradation. </w:t>
      </w:r>
      <w:r w:rsidR="0001249E" w:rsidRPr="00403FD3">
        <w:rPr>
          <w:lang w:val="en-GB"/>
        </w:rPr>
        <w:t xml:space="preserve">In order words, the cleanness and visual beauty have a preventive effect </w:t>
      </w:r>
      <w:r w:rsidR="00A23A57" w:rsidRPr="00403FD3">
        <w:rPr>
          <w:lang w:val="en-GB"/>
        </w:rPr>
        <w:t>on the more serious forms of crime.</w:t>
      </w:r>
      <w:r w:rsidR="007B188D" w:rsidRPr="00403FD3">
        <w:rPr>
          <w:lang w:val="en-GB"/>
        </w:rPr>
        <w:t xml:space="preserve"> Attention to this issue is also paid</w:t>
      </w:r>
      <w:r w:rsidR="00DF60F6" w:rsidRPr="00403FD3">
        <w:rPr>
          <w:lang w:val="en-GB"/>
        </w:rPr>
        <w:t xml:space="preserve"> in the Netherlands. The WRR (2005</w:t>
      </w:r>
      <w:r w:rsidR="007B188D" w:rsidRPr="00403FD3">
        <w:rPr>
          <w:lang w:val="en-GB"/>
        </w:rPr>
        <w:t xml:space="preserve">) states </w:t>
      </w:r>
      <w:r w:rsidR="00D6295B" w:rsidRPr="00403FD3">
        <w:rPr>
          <w:lang w:val="en-GB"/>
        </w:rPr>
        <w:t xml:space="preserve">that deteriorating public spaces easily lead to nuisance and criminality. Deteriorating public spaces are spaces where problems arise like: litter, dog </w:t>
      </w:r>
      <w:r w:rsidR="00715634" w:rsidRPr="00403FD3">
        <w:rPr>
          <w:lang w:val="en-GB"/>
        </w:rPr>
        <w:t>feces,</w:t>
      </w:r>
      <w:r w:rsidR="00D6295B" w:rsidRPr="00403FD3">
        <w:rPr>
          <w:lang w:val="en-GB"/>
        </w:rPr>
        <w:t xml:space="preserve"> graffiti, loose tiles and broken streetlights.</w:t>
      </w:r>
    </w:p>
    <w:p w:rsidR="00343CC2" w:rsidRPr="00403FD3" w:rsidRDefault="00343CC2" w:rsidP="00DC1F45">
      <w:pPr>
        <w:spacing w:line="360" w:lineRule="auto"/>
        <w:jc w:val="both"/>
        <w:rPr>
          <w:lang w:val="en-GB"/>
        </w:rPr>
      </w:pPr>
    </w:p>
    <w:p w:rsidR="00476B69" w:rsidRPr="00403FD3" w:rsidRDefault="00EE5D6A" w:rsidP="00DC1F45">
      <w:pPr>
        <w:spacing w:line="360" w:lineRule="auto"/>
        <w:jc w:val="both"/>
        <w:rPr>
          <w:lang w:val="en-GB"/>
        </w:rPr>
      </w:pPr>
      <w:r w:rsidRPr="00403FD3">
        <w:rPr>
          <w:lang w:val="en-GB"/>
        </w:rPr>
        <w:t>Beside the effe</w:t>
      </w:r>
      <w:r w:rsidR="00677985" w:rsidRPr="00403FD3">
        <w:rPr>
          <w:lang w:val="en-GB"/>
        </w:rPr>
        <w:t>ct on the actual crime figures,</w:t>
      </w:r>
      <w:r w:rsidR="00906228" w:rsidRPr="00403FD3">
        <w:rPr>
          <w:lang w:val="en-GB"/>
        </w:rPr>
        <w:t xml:space="preserve"> </w:t>
      </w:r>
      <w:r w:rsidR="00677985" w:rsidRPr="00403FD3">
        <w:rPr>
          <w:lang w:val="en-GB"/>
        </w:rPr>
        <w:t>the cleanness and visual beauty</w:t>
      </w:r>
      <w:r w:rsidR="00906228" w:rsidRPr="00403FD3">
        <w:rPr>
          <w:lang w:val="en-GB"/>
        </w:rPr>
        <w:t xml:space="preserve"> of a neighborhood</w:t>
      </w:r>
      <w:r w:rsidR="00677985" w:rsidRPr="00403FD3">
        <w:rPr>
          <w:lang w:val="en-GB"/>
        </w:rPr>
        <w:t xml:space="preserve"> </w:t>
      </w:r>
      <w:r w:rsidR="00906228" w:rsidRPr="00403FD3">
        <w:rPr>
          <w:lang w:val="en-GB"/>
        </w:rPr>
        <w:t xml:space="preserve">have an influence on the safety feelings of residents. </w:t>
      </w:r>
      <w:r w:rsidR="009153A7" w:rsidRPr="00403FD3">
        <w:rPr>
          <w:lang w:val="en-GB"/>
        </w:rPr>
        <w:t>Obviously, the safety feelings of residents are affect</w:t>
      </w:r>
      <w:r w:rsidR="00CA40F1" w:rsidRPr="00403FD3">
        <w:rPr>
          <w:lang w:val="en-GB"/>
        </w:rPr>
        <w:t xml:space="preserve">ed by the crime rates. However, </w:t>
      </w:r>
      <w:r w:rsidR="003148C6" w:rsidRPr="00403FD3">
        <w:rPr>
          <w:lang w:val="en-GB"/>
        </w:rPr>
        <w:t xml:space="preserve">this is not the only factor </w:t>
      </w:r>
      <w:r w:rsidR="0014536B" w:rsidRPr="00403FD3">
        <w:rPr>
          <w:lang w:val="en-GB"/>
        </w:rPr>
        <w:t>that influences</w:t>
      </w:r>
      <w:r w:rsidR="003148C6" w:rsidRPr="00403FD3">
        <w:rPr>
          <w:lang w:val="en-GB"/>
        </w:rPr>
        <w:t xml:space="preserve"> the safety feelings</w:t>
      </w:r>
      <w:r w:rsidR="00CA40F1" w:rsidRPr="00403FD3">
        <w:rPr>
          <w:lang w:val="en-GB"/>
        </w:rPr>
        <w:t>, argued by Garofalo and McLeod (1989)</w:t>
      </w:r>
      <w:r w:rsidR="003148C6" w:rsidRPr="00403FD3">
        <w:rPr>
          <w:lang w:val="en-GB"/>
        </w:rPr>
        <w:t xml:space="preserve">. Indeed, </w:t>
      </w:r>
      <w:r w:rsidR="0014536B" w:rsidRPr="00403FD3">
        <w:rPr>
          <w:lang w:val="en-GB"/>
        </w:rPr>
        <w:t>neighborhood incivilities</w:t>
      </w:r>
      <w:r w:rsidR="00CA40F1" w:rsidRPr="00403FD3">
        <w:rPr>
          <w:lang w:val="en-GB"/>
        </w:rPr>
        <w:t>, including litter and abandoned storefronts,</w:t>
      </w:r>
      <w:r w:rsidR="0014536B" w:rsidRPr="00403FD3">
        <w:rPr>
          <w:lang w:val="en-GB"/>
        </w:rPr>
        <w:t xml:space="preserve"> have an even strong effect on the safety feelings </w:t>
      </w:r>
      <w:r w:rsidR="00CA40F1" w:rsidRPr="00403FD3">
        <w:rPr>
          <w:lang w:val="en-GB"/>
        </w:rPr>
        <w:t xml:space="preserve">of residents </w:t>
      </w:r>
      <w:r w:rsidR="0014536B" w:rsidRPr="00403FD3">
        <w:rPr>
          <w:lang w:val="en-GB"/>
        </w:rPr>
        <w:t xml:space="preserve">(Ferraro et al., 1992). </w:t>
      </w:r>
      <w:r w:rsidR="00987975" w:rsidRPr="00403FD3">
        <w:rPr>
          <w:lang w:val="en-GB"/>
        </w:rPr>
        <w:t xml:space="preserve">Ferraro and his colleagues </w:t>
      </w:r>
      <w:r w:rsidR="00CA40F1" w:rsidRPr="00403FD3">
        <w:rPr>
          <w:lang w:val="en-GB"/>
        </w:rPr>
        <w:t>interviewed around 1,100</w:t>
      </w:r>
      <w:r w:rsidR="00987975" w:rsidRPr="00403FD3">
        <w:rPr>
          <w:lang w:val="en-GB"/>
        </w:rPr>
        <w:t xml:space="preserve"> adults in the United States by telephone regarding safety feelings and neighborhood incivilities. In their study they found significant effect between neighborhood incivilities and the perception of risk. Moreover, neighborhood </w:t>
      </w:r>
      <w:r w:rsidR="00987975" w:rsidRPr="00403FD3">
        <w:rPr>
          <w:lang w:val="en-GB"/>
        </w:rPr>
        <w:lastRenderedPageBreak/>
        <w:t>incivilities have a significant effect on fear, although th</w:t>
      </w:r>
      <w:r w:rsidR="00A83D7F" w:rsidRPr="00403FD3">
        <w:rPr>
          <w:lang w:val="en-GB"/>
        </w:rPr>
        <w:t>is</w:t>
      </w:r>
      <w:r w:rsidR="00987975" w:rsidRPr="00403FD3">
        <w:rPr>
          <w:lang w:val="en-GB"/>
        </w:rPr>
        <w:t xml:space="preserve"> effect is smaller than</w:t>
      </w:r>
      <w:r w:rsidR="005B1CBD" w:rsidRPr="00403FD3">
        <w:rPr>
          <w:lang w:val="en-GB"/>
        </w:rPr>
        <w:t xml:space="preserve"> the effect</w:t>
      </w:r>
      <w:r w:rsidR="00987975" w:rsidRPr="00403FD3">
        <w:rPr>
          <w:lang w:val="en-GB"/>
        </w:rPr>
        <w:t xml:space="preserve"> neighborhood incivilities have on the perception of fear.</w:t>
      </w:r>
    </w:p>
    <w:p w:rsidR="00343CC2" w:rsidRPr="00403FD3" w:rsidRDefault="00343CC2" w:rsidP="00DC1F45">
      <w:pPr>
        <w:spacing w:line="360" w:lineRule="auto"/>
        <w:jc w:val="both"/>
        <w:rPr>
          <w:lang w:val="en-GB"/>
        </w:rPr>
      </w:pPr>
      <w:r w:rsidRPr="00403FD3">
        <w:rPr>
          <w:lang w:val="en-GB"/>
        </w:rPr>
        <w:t xml:space="preserve">Comparable studies report similar results. </w:t>
      </w:r>
      <w:r w:rsidR="00651DA2" w:rsidRPr="00403FD3">
        <w:rPr>
          <w:lang w:val="en-GB"/>
        </w:rPr>
        <w:t>For example, a study conducted in Illinois shows that disorder in neighborhoods goes hand in hand with distrust and fear (</w:t>
      </w:r>
      <w:r w:rsidR="00DF60F6" w:rsidRPr="00403FD3">
        <w:rPr>
          <w:lang w:val="en-GB"/>
        </w:rPr>
        <w:t>Ross &amp; Sung Joon Jang, 2000</w:t>
      </w:r>
      <w:r w:rsidR="00651DA2" w:rsidRPr="00403FD3">
        <w:rPr>
          <w:lang w:val="en-GB"/>
        </w:rPr>
        <w:t xml:space="preserve">). Furthermore, a literature study shows that the quality of houses in the neighborhood and the quality of the neighborhood itself has a positive effect on the satisfaction and thus the perceived safety of residents living in the neighborhood. </w:t>
      </w:r>
      <w:proofErr w:type="gramStart"/>
      <w:r w:rsidR="00651DA2" w:rsidRPr="00403FD3">
        <w:rPr>
          <w:lang w:val="en-GB"/>
        </w:rPr>
        <w:t>(</w:t>
      </w:r>
      <w:r w:rsidR="00DF60F6" w:rsidRPr="00403FD3">
        <w:rPr>
          <w:lang w:val="en-GB"/>
        </w:rPr>
        <w:t>Austin et al., 2002</w:t>
      </w:r>
      <w:r w:rsidR="00651DA2" w:rsidRPr="00403FD3">
        <w:rPr>
          <w:lang w:val="en-GB"/>
        </w:rPr>
        <w:t>).</w:t>
      </w:r>
      <w:proofErr w:type="gramEnd"/>
    </w:p>
    <w:p w:rsidR="0006358C" w:rsidRPr="00403FD3" w:rsidRDefault="0006358C" w:rsidP="00DC1F45">
      <w:pPr>
        <w:spacing w:line="360" w:lineRule="auto"/>
        <w:jc w:val="both"/>
        <w:rPr>
          <w:lang w:val="en-GB"/>
        </w:rPr>
      </w:pPr>
    </w:p>
    <w:p w:rsidR="0082568C" w:rsidRPr="00403FD3" w:rsidRDefault="00651DA2" w:rsidP="00DC1F45">
      <w:pPr>
        <w:spacing w:line="360" w:lineRule="auto"/>
        <w:jc w:val="both"/>
        <w:rPr>
          <w:lang w:val="en-GB"/>
        </w:rPr>
      </w:pPr>
      <w:r w:rsidRPr="00403FD3">
        <w:rPr>
          <w:lang w:val="en-GB"/>
        </w:rPr>
        <w:t>To conclude, cleanness and visual beauty have a significant positive effect on both the actual crime figures and the safety feelings of residents.</w:t>
      </w:r>
    </w:p>
    <w:p w:rsidR="00693BED" w:rsidRPr="00403FD3" w:rsidRDefault="003E3DB1" w:rsidP="00DC1F45">
      <w:pPr>
        <w:pStyle w:val="Heading2"/>
        <w:spacing w:line="360" w:lineRule="auto"/>
        <w:jc w:val="both"/>
        <w:rPr>
          <w:lang w:val="en-GB"/>
        </w:rPr>
      </w:pPr>
      <w:bookmarkStart w:id="54" w:name="_Toc260569959"/>
      <w:bookmarkStart w:id="55" w:name="_Toc270169664"/>
      <w:r w:rsidRPr="00403FD3">
        <w:rPr>
          <w:lang w:val="en-GB"/>
        </w:rPr>
        <w:t>4.2</w:t>
      </w:r>
      <w:r w:rsidR="00693BED" w:rsidRPr="00403FD3">
        <w:rPr>
          <w:lang w:val="en-GB"/>
        </w:rPr>
        <w:t xml:space="preserve"> Social cohesion</w:t>
      </w:r>
      <w:bookmarkEnd w:id="54"/>
      <w:bookmarkEnd w:id="55"/>
    </w:p>
    <w:p w:rsidR="009C0D59" w:rsidRPr="00403FD3" w:rsidRDefault="009C0D59" w:rsidP="00DC1F45">
      <w:pPr>
        <w:spacing w:line="360" w:lineRule="auto"/>
        <w:jc w:val="both"/>
        <w:rPr>
          <w:lang w:val="en-GB"/>
        </w:rPr>
      </w:pPr>
      <w:r w:rsidRPr="00403FD3">
        <w:rPr>
          <w:lang w:val="en-GB"/>
        </w:rPr>
        <w:t>Social c</w:t>
      </w:r>
      <w:r w:rsidR="005B1CBD" w:rsidRPr="00403FD3">
        <w:rPr>
          <w:lang w:val="en-GB"/>
        </w:rPr>
        <w:t>ohesion, defined as the contact</w:t>
      </w:r>
      <w:r w:rsidRPr="00403FD3">
        <w:rPr>
          <w:lang w:val="en-GB"/>
        </w:rPr>
        <w:t xml:space="preserve"> </w:t>
      </w:r>
      <w:r w:rsidR="005B1CBD" w:rsidRPr="00403FD3">
        <w:rPr>
          <w:lang w:val="en-GB"/>
        </w:rPr>
        <w:t>between</w:t>
      </w:r>
      <w:r w:rsidRPr="00403FD3">
        <w:rPr>
          <w:lang w:val="en-GB"/>
        </w:rPr>
        <w:t xml:space="preserve"> residents of a neighborhood</w:t>
      </w:r>
      <w:r w:rsidR="0082568C" w:rsidRPr="00403FD3">
        <w:rPr>
          <w:lang w:val="en-GB"/>
        </w:rPr>
        <w:t>, has a</w:t>
      </w:r>
      <w:r w:rsidRPr="00403FD3">
        <w:rPr>
          <w:lang w:val="en-GB"/>
        </w:rPr>
        <w:t xml:space="preserve"> positive effect on safety.</w:t>
      </w:r>
    </w:p>
    <w:p w:rsidR="00F93724" w:rsidRPr="00403FD3" w:rsidRDefault="001E0FF8" w:rsidP="00DC1F45">
      <w:pPr>
        <w:spacing w:line="360" w:lineRule="auto"/>
        <w:jc w:val="both"/>
        <w:rPr>
          <w:lang w:val="en-GB"/>
        </w:rPr>
      </w:pPr>
      <w:r w:rsidRPr="00403FD3">
        <w:rPr>
          <w:lang w:val="en-GB"/>
        </w:rPr>
        <w:t xml:space="preserve">By means of a multilevel model, </w:t>
      </w:r>
      <w:r w:rsidR="00F93724" w:rsidRPr="00403FD3">
        <w:rPr>
          <w:lang w:val="en-GB"/>
        </w:rPr>
        <w:t>Sampson, Raudenbush and Earls</w:t>
      </w:r>
      <w:r w:rsidR="002D25DB" w:rsidRPr="00403FD3">
        <w:rPr>
          <w:lang w:val="en-GB"/>
        </w:rPr>
        <w:t xml:space="preserve"> (</w:t>
      </w:r>
      <w:r w:rsidR="004C1753" w:rsidRPr="00403FD3">
        <w:rPr>
          <w:lang w:val="en-GB"/>
        </w:rPr>
        <w:t>1997</w:t>
      </w:r>
      <w:r w:rsidR="002D25DB" w:rsidRPr="00403FD3">
        <w:rPr>
          <w:lang w:val="en-GB"/>
        </w:rPr>
        <w:t>)</w:t>
      </w:r>
      <w:r w:rsidR="00F93724" w:rsidRPr="00403FD3">
        <w:rPr>
          <w:lang w:val="en-GB"/>
        </w:rPr>
        <w:t xml:space="preserve"> </w:t>
      </w:r>
      <w:r w:rsidRPr="00403FD3">
        <w:rPr>
          <w:lang w:val="en-GB"/>
        </w:rPr>
        <w:t xml:space="preserve">studied the effect of social cohesion and the willingness of residents to intervene in </w:t>
      </w:r>
      <w:r w:rsidR="00A021E6" w:rsidRPr="00403FD3">
        <w:rPr>
          <w:lang w:val="en-GB"/>
        </w:rPr>
        <w:t xml:space="preserve">the </w:t>
      </w:r>
      <w:r w:rsidRPr="00403FD3">
        <w:rPr>
          <w:lang w:val="en-GB"/>
        </w:rPr>
        <w:t>common good, in order to improve the neighborhood, on violence.</w:t>
      </w:r>
      <w:r w:rsidR="00A021E6" w:rsidRPr="00403FD3">
        <w:rPr>
          <w:lang w:val="en-GB"/>
        </w:rPr>
        <w:t xml:space="preserve"> </w:t>
      </w:r>
      <w:r w:rsidR="00363E15" w:rsidRPr="00403FD3">
        <w:rPr>
          <w:lang w:val="en-GB"/>
        </w:rPr>
        <w:t xml:space="preserve">Together, these two factors are called the collective efficacy. </w:t>
      </w:r>
      <w:r w:rsidR="00CD2786" w:rsidRPr="00403FD3">
        <w:rPr>
          <w:lang w:val="en-GB"/>
        </w:rPr>
        <w:t>A survey is</w:t>
      </w:r>
      <w:r w:rsidRPr="00403FD3">
        <w:rPr>
          <w:lang w:val="en-GB"/>
        </w:rPr>
        <w:t xml:space="preserve"> completed by 8782 residents spread across</w:t>
      </w:r>
      <w:r w:rsidR="00CD2786" w:rsidRPr="00403FD3">
        <w:rPr>
          <w:lang w:val="en-GB"/>
        </w:rPr>
        <w:t xml:space="preserve"> 243 neighborhoods. </w:t>
      </w:r>
      <w:r w:rsidR="001F02A4" w:rsidRPr="00403FD3">
        <w:rPr>
          <w:lang w:val="en-GB"/>
        </w:rPr>
        <w:t xml:space="preserve">Interviewees were asked, on a five-item scale, about their opinion regarding the likelihood residents intervene in their neighborhood and to what extent they </w:t>
      </w:r>
      <w:r w:rsidR="00D11813" w:rsidRPr="00403FD3">
        <w:rPr>
          <w:lang w:val="en-GB"/>
        </w:rPr>
        <w:t xml:space="preserve">are willing to help each other. </w:t>
      </w:r>
      <w:r w:rsidR="00A522AE" w:rsidRPr="00403FD3">
        <w:rPr>
          <w:lang w:val="en-GB"/>
        </w:rPr>
        <w:t xml:space="preserve">From the multilevel model, </w:t>
      </w:r>
      <w:r w:rsidR="002D25DB" w:rsidRPr="00403FD3">
        <w:rPr>
          <w:lang w:val="en-GB"/>
        </w:rPr>
        <w:t xml:space="preserve">the </w:t>
      </w:r>
      <w:r w:rsidR="00A522AE" w:rsidRPr="00403FD3">
        <w:rPr>
          <w:lang w:val="en-GB"/>
        </w:rPr>
        <w:t>results showed</w:t>
      </w:r>
      <w:r w:rsidR="002D25DB" w:rsidRPr="00403FD3">
        <w:rPr>
          <w:lang w:val="en-GB"/>
        </w:rPr>
        <w:t xml:space="preserve"> </w:t>
      </w:r>
      <w:r w:rsidR="00363E15" w:rsidRPr="00403FD3">
        <w:rPr>
          <w:lang w:val="en-GB"/>
        </w:rPr>
        <w:t xml:space="preserve">that the collective </w:t>
      </w:r>
      <w:r w:rsidR="007042EC" w:rsidRPr="00403FD3">
        <w:rPr>
          <w:lang w:val="en-GB"/>
        </w:rPr>
        <w:t xml:space="preserve">efficacy is positive related with the reliability between </w:t>
      </w:r>
      <w:r w:rsidR="00950CFE" w:rsidRPr="00403FD3">
        <w:rPr>
          <w:lang w:val="en-GB"/>
        </w:rPr>
        <w:t>neighbors</w:t>
      </w:r>
      <w:r w:rsidR="0082568C" w:rsidRPr="00403FD3">
        <w:rPr>
          <w:lang w:val="en-GB"/>
        </w:rPr>
        <w:t xml:space="preserve"> and negative related with</w:t>
      </w:r>
      <w:r w:rsidR="007042EC" w:rsidRPr="00403FD3">
        <w:rPr>
          <w:lang w:val="en-GB"/>
        </w:rPr>
        <w:t xml:space="preserve"> violent crime.</w:t>
      </w:r>
    </w:p>
    <w:p w:rsidR="00CB73AD" w:rsidRPr="00403FD3" w:rsidRDefault="00CB73AD" w:rsidP="00DC1F45">
      <w:pPr>
        <w:spacing w:line="360" w:lineRule="auto"/>
        <w:jc w:val="both"/>
        <w:rPr>
          <w:lang w:val="en-GB"/>
        </w:rPr>
      </w:pPr>
    </w:p>
    <w:p w:rsidR="0001249E" w:rsidRPr="00403FD3" w:rsidRDefault="00FC50E5" w:rsidP="00DC1F45">
      <w:pPr>
        <w:spacing w:line="360" w:lineRule="auto"/>
        <w:jc w:val="both"/>
        <w:rPr>
          <w:lang w:val="en-GB"/>
        </w:rPr>
      </w:pPr>
      <w:r w:rsidRPr="00403FD3">
        <w:rPr>
          <w:lang w:val="en-GB"/>
        </w:rPr>
        <w:t xml:space="preserve">However, </w:t>
      </w:r>
      <w:r w:rsidR="00BB5307" w:rsidRPr="00403FD3">
        <w:rPr>
          <w:lang w:val="en-GB"/>
        </w:rPr>
        <w:t xml:space="preserve">the effect of social cohesion on the </w:t>
      </w:r>
      <w:r w:rsidR="00950CFE" w:rsidRPr="00403FD3">
        <w:rPr>
          <w:lang w:val="en-GB"/>
        </w:rPr>
        <w:t>objective</w:t>
      </w:r>
      <w:r w:rsidR="00BB5307" w:rsidRPr="00403FD3">
        <w:rPr>
          <w:lang w:val="en-GB"/>
        </w:rPr>
        <w:t xml:space="preserve"> safety is discussable. </w:t>
      </w:r>
      <w:r w:rsidR="00BA58F2" w:rsidRPr="00403FD3">
        <w:rPr>
          <w:lang w:val="en-GB"/>
        </w:rPr>
        <w:t>For example, i</w:t>
      </w:r>
      <w:r w:rsidR="00BB5307" w:rsidRPr="00403FD3">
        <w:rPr>
          <w:lang w:val="en-GB"/>
        </w:rPr>
        <w:t xml:space="preserve">n the Netherlands, government policy regarding </w:t>
      </w:r>
      <w:r w:rsidR="00BA58F2" w:rsidRPr="00403FD3">
        <w:rPr>
          <w:lang w:val="en-GB"/>
        </w:rPr>
        <w:t>prevention of degradati</w:t>
      </w:r>
      <w:r w:rsidR="004C1753" w:rsidRPr="00403FD3">
        <w:rPr>
          <w:lang w:val="en-GB"/>
        </w:rPr>
        <w:t>on and nuisance is evaluated (Noije &amp; Wittebrood, 2009</w:t>
      </w:r>
      <w:r w:rsidR="00BA58F2" w:rsidRPr="00403FD3">
        <w:rPr>
          <w:lang w:val="en-GB"/>
        </w:rPr>
        <w:t xml:space="preserve">). This study conclude that the safety feelings of residents are influenced by the social ties between neighbors, but that the </w:t>
      </w:r>
      <w:r w:rsidR="00950CFE" w:rsidRPr="00403FD3">
        <w:rPr>
          <w:lang w:val="en-GB"/>
        </w:rPr>
        <w:t>objective</w:t>
      </w:r>
      <w:r w:rsidR="00BA58F2" w:rsidRPr="00403FD3">
        <w:rPr>
          <w:lang w:val="en-GB"/>
        </w:rPr>
        <w:t xml:space="preserve"> safety is not changed because of a better social cohesion.</w:t>
      </w:r>
    </w:p>
    <w:p w:rsidR="00BA58F2" w:rsidRPr="00403FD3" w:rsidRDefault="00BA58F2" w:rsidP="00DC1F45">
      <w:pPr>
        <w:spacing w:line="360" w:lineRule="auto"/>
        <w:jc w:val="both"/>
        <w:rPr>
          <w:lang w:val="en-GB"/>
        </w:rPr>
      </w:pPr>
    </w:p>
    <w:p w:rsidR="001B466C" w:rsidRPr="00403FD3" w:rsidRDefault="00BA58F2" w:rsidP="00DC1F45">
      <w:pPr>
        <w:spacing w:line="360" w:lineRule="auto"/>
        <w:jc w:val="both"/>
        <w:rPr>
          <w:lang w:val="en-GB"/>
        </w:rPr>
      </w:pPr>
      <w:r w:rsidRPr="00403FD3">
        <w:rPr>
          <w:lang w:val="en-GB"/>
        </w:rPr>
        <w:t xml:space="preserve">Many </w:t>
      </w:r>
      <w:r w:rsidR="00950CFE" w:rsidRPr="00403FD3">
        <w:rPr>
          <w:lang w:val="en-GB"/>
        </w:rPr>
        <w:t xml:space="preserve">other </w:t>
      </w:r>
      <w:r w:rsidRPr="00403FD3">
        <w:rPr>
          <w:lang w:val="en-GB"/>
        </w:rPr>
        <w:t xml:space="preserve">studies mentioned the relation between social cohesion and </w:t>
      </w:r>
      <w:r w:rsidR="00CE14C2" w:rsidRPr="00403FD3">
        <w:rPr>
          <w:lang w:val="en-GB"/>
        </w:rPr>
        <w:t>safety feelings. For example (Ross &amp; Sung Joon Jang, 2000</w:t>
      </w:r>
      <w:r w:rsidRPr="00403FD3">
        <w:rPr>
          <w:lang w:val="en-GB"/>
        </w:rPr>
        <w:t xml:space="preserve">) examined the relation between social </w:t>
      </w:r>
      <w:r w:rsidRPr="00403FD3">
        <w:rPr>
          <w:lang w:val="en-GB"/>
        </w:rPr>
        <w:lastRenderedPageBreak/>
        <w:t xml:space="preserve">cohesion and distrust and found that neighborhoods with a higher social cohesion have lower levels of distrust. Furthermore, </w:t>
      </w:r>
      <w:r w:rsidR="00715634" w:rsidRPr="00403FD3">
        <w:rPr>
          <w:lang w:val="en-GB"/>
        </w:rPr>
        <w:t>Emmons and her colleagues</w:t>
      </w:r>
      <w:r w:rsidR="000818FF" w:rsidRPr="00403FD3">
        <w:rPr>
          <w:lang w:val="en-GB"/>
        </w:rPr>
        <w:t xml:space="preserve"> (2010)</w:t>
      </w:r>
      <w:r w:rsidR="000818FF" w:rsidRPr="00403FD3" w:rsidDel="00715634">
        <w:rPr>
          <w:lang w:val="en-GB"/>
        </w:rPr>
        <w:t xml:space="preserve"> </w:t>
      </w:r>
      <w:r w:rsidRPr="00403FD3">
        <w:rPr>
          <w:lang w:val="en-GB"/>
        </w:rPr>
        <w:t xml:space="preserve">show that social cohesion </w:t>
      </w:r>
      <w:r w:rsidR="000818FF" w:rsidRPr="00403FD3">
        <w:rPr>
          <w:lang w:val="en-GB"/>
        </w:rPr>
        <w:t>has</w:t>
      </w:r>
      <w:r w:rsidRPr="00403FD3">
        <w:rPr>
          <w:lang w:val="en-GB"/>
        </w:rPr>
        <w:t xml:space="preserve"> a positive effect on safety feelings, whereas social support doesn’t have. </w:t>
      </w:r>
      <w:r w:rsidR="001B466C" w:rsidRPr="00403FD3">
        <w:rPr>
          <w:lang w:val="en-GB"/>
        </w:rPr>
        <w:t>Also</w:t>
      </w:r>
      <w:r w:rsidR="003F38B4" w:rsidRPr="00403FD3">
        <w:rPr>
          <w:lang w:val="en-GB"/>
        </w:rPr>
        <w:t>,</w:t>
      </w:r>
      <w:r w:rsidR="001B466C" w:rsidRPr="00403FD3">
        <w:rPr>
          <w:lang w:val="en-GB"/>
        </w:rPr>
        <w:t xml:space="preserve"> persons involved in neighborhood watch programs mention</w:t>
      </w:r>
      <w:r w:rsidR="003F38B4" w:rsidRPr="00403FD3">
        <w:rPr>
          <w:lang w:val="en-GB"/>
        </w:rPr>
        <w:t>ed</w:t>
      </w:r>
      <w:r w:rsidR="001B466C" w:rsidRPr="00403FD3">
        <w:rPr>
          <w:lang w:val="en-GB"/>
        </w:rPr>
        <w:t xml:space="preserve"> the relation between social cohesion and safe</w:t>
      </w:r>
      <w:r w:rsidR="00950CFE" w:rsidRPr="00403FD3">
        <w:rPr>
          <w:lang w:val="en-GB"/>
        </w:rPr>
        <w:t>ty feelings. For example, Ben Wo</w:t>
      </w:r>
      <w:r w:rsidR="001B466C" w:rsidRPr="00403FD3">
        <w:rPr>
          <w:lang w:val="en-GB"/>
        </w:rPr>
        <w:t>lders, coordinator neighborhood watch programs of the police in the Gooi and Vechtstreek in the Netherla</w:t>
      </w:r>
      <w:r w:rsidR="00CE14C2" w:rsidRPr="00403FD3">
        <w:rPr>
          <w:lang w:val="en-GB"/>
        </w:rPr>
        <w:t>nds mention</w:t>
      </w:r>
      <w:r w:rsidR="003F38B4" w:rsidRPr="00403FD3">
        <w:rPr>
          <w:lang w:val="en-GB"/>
        </w:rPr>
        <w:t>ed</w:t>
      </w:r>
      <w:r w:rsidR="00CE14C2" w:rsidRPr="00403FD3">
        <w:rPr>
          <w:lang w:val="en-GB"/>
        </w:rPr>
        <w:t xml:space="preserve"> this relationship (Boonstra et al., 2005</w:t>
      </w:r>
      <w:r w:rsidR="001B466C" w:rsidRPr="00403FD3">
        <w:rPr>
          <w:lang w:val="en-GB"/>
        </w:rPr>
        <w:t>).</w:t>
      </w:r>
    </w:p>
    <w:p w:rsidR="00EA5E62" w:rsidRPr="00403FD3" w:rsidRDefault="001B466C" w:rsidP="00DC1F45">
      <w:pPr>
        <w:spacing w:line="360" w:lineRule="auto"/>
        <w:jc w:val="both"/>
        <w:rPr>
          <w:lang w:val="en-GB"/>
        </w:rPr>
      </w:pPr>
      <w:r w:rsidRPr="00403FD3">
        <w:rPr>
          <w:lang w:val="en-GB"/>
        </w:rPr>
        <w:br/>
        <w:t>To conclude, it is clear that social cohesion has a positive effect on safety feelings of residents. The more contacts neighbors have with each other the safer residents feel. However it is discussable whether social cohesion has an effect on actual crime figures.</w:t>
      </w:r>
    </w:p>
    <w:p w:rsidR="001B466C" w:rsidRPr="00403FD3" w:rsidRDefault="003E3DB1" w:rsidP="00DC1F45">
      <w:pPr>
        <w:pStyle w:val="Heading2"/>
        <w:spacing w:line="360" w:lineRule="auto"/>
        <w:jc w:val="both"/>
        <w:rPr>
          <w:lang w:val="en-GB"/>
        </w:rPr>
      </w:pPr>
      <w:bookmarkStart w:id="56" w:name="_Toc260569960"/>
      <w:bookmarkStart w:id="57" w:name="_Toc270169665"/>
      <w:r w:rsidRPr="00403FD3">
        <w:rPr>
          <w:lang w:val="en-GB"/>
        </w:rPr>
        <w:t>4.3</w:t>
      </w:r>
      <w:r w:rsidR="00D36C07" w:rsidRPr="00403FD3">
        <w:rPr>
          <w:lang w:val="en-GB"/>
        </w:rPr>
        <w:t xml:space="preserve"> Rep</w:t>
      </w:r>
      <w:r w:rsidR="00950CFE" w:rsidRPr="00403FD3">
        <w:rPr>
          <w:lang w:val="en-GB"/>
        </w:rPr>
        <w:t>utation and child friendliness</w:t>
      </w:r>
      <w:bookmarkEnd w:id="56"/>
      <w:bookmarkEnd w:id="57"/>
    </w:p>
    <w:p w:rsidR="001B466C" w:rsidRPr="00403FD3" w:rsidRDefault="00432472" w:rsidP="00DC1F45">
      <w:pPr>
        <w:spacing w:line="360" w:lineRule="auto"/>
        <w:jc w:val="both"/>
        <w:rPr>
          <w:lang w:val="en-GB"/>
        </w:rPr>
      </w:pPr>
      <w:r w:rsidRPr="00403FD3">
        <w:rPr>
          <w:lang w:val="en-GB"/>
        </w:rPr>
        <w:t xml:space="preserve">Regarding reputation and child friendliness, no studies are found that studied the effect of these attractiveness features </w:t>
      </w:r>
      <w:r w:rsidR="00E56272" w:rsidRPr="00403FD3">
        <w:rPr>
          <w:lang w:val="en-GB"/>
        </w:rPr>
        <w:t>on</w:t>
      </w:r>
      <w:r w:rsidRPr="00403FD3">
        <w:rPr>
          <w:lang w:val="en-GB"/>
        </w:rPr>
        <w:t xml:space="preserve"> safety.</w:t>
      </w:r>
    </w:p>
    <w:p w:rsidR="00E31D67" w:rsidRDefault="00E31D67" w:rsidP="00DC1F45">
      <w:pPr>
        <w:pStyle w:val="Heading1"/>
        <w:spacing w:line="360" w:lineRule="auto"/>
        <w:jc w:val="both"/>
        <w:rPr>
          <w:lang w:val="en-GB"/>
        </w:rPr>
      </w:pPr>
      <w:bookmarkStart w:id="58" w:name="_Toc260569961"/>
    </w:p>
    <w:p w:rsidR="00E31D67" w:rsidRDefault="00E31D67" w:rsidP="00DC1F45">
      <w:pPr>
        <w:pStyle w:val="Heading1"/>
        <w:spacing w:line="360" w:lineRule="auto"/>
        <w:jc w:val="both"/>
        <w:rPr>
          <w:lang w:val="en-GB"/>
        </w:rPr>
      </w:pPr>
    </w:p>
    <w:p w:rsidR="00E31D67" w:rsidRDefault="00E31D67" w:rsidP="00DC1F45">
      <w:pPr>
        <w:pStyle w:val="Heading1"/>
        <w:spacing w:line="360" w:lineRule="auto"/>
        <w:jc w:val="both"/>
        <w:rPr>
          <w:lang w:val="en-GB"/>
        </w:rPr>
      </w:pPr>
    </w:p>
    <w:p w:rsidR="00E31D67" w:rsidRDefault="00E31D67" w:rsidP="00DC1F45">
      <w:pPr>
        <w:pStyle w:val="Heading1"/>
        <w:spacing w:line="360" w:lineRule="auto"/>
        <w:jc w:val="both"/>
        <w:rPr>
          <w:lang w:val="en-GB"/>
        </w:rPr>
      </w:pPr>
    </w:p>
    <w:p w:rsidR="00E31D67" w:rsidRDefault="00E31D67" w:rsidP="00DC1F45">
      <w:pPr>
        <w:pStyle w:val="Heading1"/>
        <w:spacing w:line="360" w:lineRule="auto"/>
        <w:jc w:val="both"/>
        <w:rPr>
          <w:rFonts w:asciiTheme="minorHAnsi" w:eastAsiaTheme="minorEastAsia" w:hAnsiTheme="minorHAnsi" w:cstheme="minorBidi"/>
          <w:b w:val="0"/>
          <w:bCs w:val="0"/>
          <w:color w:val="auto"/>
          <w:sz w:val="24"/>
          <w:szCs w:val="24"/>
        </w:rPr>
      </w:pPr>
    </w:p>
    <w:p w:rsidR="00E31D67" w:rsidRDefault="00E31D67" w:rsidP="00E31D67"/>
    <w:p w:rsidR="00E31D67" w:rsidRPr="00E31D67" w:rsidRDefault="00E31D67" w:rsidP="00E31D67"/>
    <w:p w:rsidR="00F43AA6" w:rsidRPr="00403FD3" w:rsidRDefault="003E3DB1" w:rsidP="00DC1F45">
      <w:pPr>
        <w:pStyle w:val="Heading1"/>
        <w:spacing w:line="360" w:lineRule="auto"/>
        <w:jc w:val="both"/>
        <w:rPr>
          <w:lang w:val="en-GB"/>
        </w:rPr>
      </w:pPr>
      <w:bookmarkStart w:id="59" w:name="_Toc270169666"/>
      <w:r w:rsidRPr="00403FD3">
        <w:rPr>
          <w:lang w:val="en-GB"/>
        </w:rPr>
        <w:lastRenderedPageBreak/>
        <w:t xml:space="preserve">5 </w:t>
      </w:r>
      <w:bookmarkEnd w:id="58"/>
      <w:r w:rsidR="00734F5A" w:rsidRPr="00403FD3">
        <w:rPr>
          <w:lang w:val="en-GB"/>
        </w:rPr>
        <w:t>The effects neighborhood watch programs have on the different attractiveness features</w:t>
      </w:r>
      <w:bookmarkEnd w:id="59"/>
    </w:p>
    <w:p w:rsidR="00C11115" w:rsidRPr="00403FD3" w:rsidRDefault="00C11115" w:rsidP="00DC1F45">
      <w:pPr>
        <w:spacing w:line="360" w:lineRule="auto"/>
        <w:jc w:val="both"/>
        <w:rPr>
          <w:lang w:val="en-GB"/>
        </w:rPr>
      </w:pPr>
      <w:r w:rsidRPr="00403FD3">
        <w:rPr>
          <w:lang w:val="en-GB"/>
        </w:rPr>
        <w:t xml:space="preserve">In this chapter, the effects of neighborhood watch programs on the different neighborhood features are examined. </w:t>
      </w:r>
      <w:r w:rsidR="00B55709" w:rsidRPr="00403FD3">
        <w:rPr>
          <w:lang w:val="en-GB"/>
        </w:rPr>
        <w:t>As already mentioned earlier in this study, most neighborhood watch programs focus on safety and not on the other attractiveness features. However, some neighborhood watch programs do focus also on the ot</w:t>
      </w:r>
      <w:r w:rsidR="008713F5" w:rsidRPr="00403FD3">
        <w:rPr>
          <w:lang w:val="en-GB"/>
        </w:rPr>
        <w:t>her neighborhood features. From</w:t>
      </w:r>
      <w:r w:rsidR="00B55709" w:rsidRPr="00403FD3">
        <w:rPr>
          <w:lang w:val="en-GB"/>
        </w:rPr>
        <w:t xml:space="preserve"> these studies the results are given in this part.</w:t>
      </w:r>
    </w:p>
    <w:p w:rsidR="00261BDF" w:rsidRPr="00403FD3" w:rsidRDefault="00261BDF" w:rsidP="00DC1F45">
      <w:pPr>
        <w:spacing w:line="360" w:lineRule="auto"/>
        <w:jc w:val="both"/>
        <w:rPr>
          <w:lang w:val="en-GB"/>
        </w:rPr>
      </w:pPr>
    </w:p>
    <w:p w:rsidR="00261BDF" w:rsidRPr="00403FD3" w:rsidRDefault="0025710B" w:rsidP="00DC1F45">
      <w:pPr>
        <w:spacing w:line="360" w:lineRule="auto"/>
        <w:jc w:val="both"/>
        <w:rPr>
          <w:lang w:val="en-GB"/>
        </w:rPr>
      </w:pPr>
      <w:r w:rsidRPr="00403FD3">
        <w:rPr>
          <w:lang w:val="en-GB"/>
        </w:rPr>
        <w:t>An important point to mention</w:t>
      </w:r>
      <w:r w:rsidR="00261BDF" w:rsidRPr="00403FD3">
        <w:rPr>
          <w:lang w:val="en-GB"/>
        </w:rPr>
        <w:t>, most studies that are conducted in the Netherlands and the United States, regarding neigh</w:t>
      </w:r>
      <w:r w:rsidR="003F38B4" w:rsidRPr="00403FD3">
        <w:rPr>
          <w:lang w:val="en-GB"/>
        </w:rPr>
        <w:t>borhood watch programs, are out-</w:t>
      </w:r>
      <w:r w:rsidR="00261BDF" w:rsidRPr="00403FD3">
        <w:rPr>
          <w:lang w:val="en-GB"/>
        </w:rPr>
        <w:t>dated. Furthermore and related to this, as Bernasco</w:t>
      </w:r>
      <w:r w:rsidRPr="00403FD3">
        <w:rPr>
          <w:lang w:val="en-GB"/>
        </w:rPr>
        <w:t xml:space="preserve"> and Bruinsma (2004) make clear, </w:t>
      </w:r>
      <w:r w:rsidR="00261BDF" w:rsidRPr="00403FD3">
        <w:rPr>
          <w:lang w:val="en-GB"/>
        </w:rPr>
        <w:t>no systematic research is done regarding neighborhood watch programs. Therefore, the results given in this chapter should be taken with some care.</w:t>
      </w:r>
    </w:p>
    <w:p w:rsidR="00A667E2" w:rsidRPr="00403FD3" w:rsidRDefault="003E3DB1" w:rsidP="00DC1F45">
      <w:pPr>
        <w:pStyle w:val="Heading2"/>
        <w:spacing w:line="360" w:lineRule="auto"/>
        <w:jc w:val="both"/>
        <w:rPr>
          <w:lang w:val="en-GB"/>
        </w:rPr>
      </w:pPr>
      <w:bookmarkStart w:id="60" w:name="_Toc260569962"/>
      <w:bookmarkStart w:id="61" w:name="_Toc270169667"/>
      <w:r w:rsidRPr="00403FD3">
        <w:rPr>
          <w:lang w:val="en-GB"/>
        </w:rPr>
        <w:t>5.1 Objective safety</w:t>
      </w:r>
      <w:bookmarkEnd w:id="60"/>
      <w:bookmarkEnd w:id="61"/>
    </w:p>
    <w:p w:rsidR="0041285E" w:rsidRPr="00403FD3" w:rsidRDefault="005E3FB5" w:rsidP="00DC1F45">
      <w:pPr>
        <w:spacing w:line="360" w:lineRule="auto"/>
        <w:jc w:val="both"/>
        <w:rPr>
          <w:lang w:val="en-GB"/>
        </w:rPr>
      </w:pPr>
      <w:r w:rsidRPr="00403FD3">
        <w:rPr>
          <w:lang w:val="en-GB"/>
        </w:rPr>
        <w:t xml:space="preserve">There are several reasons why neighborhood watch programs </w:t>
      </w:r>
      <w:r w:rsidR="00EB0BFC" w:rsidRPr="00403FD3">
        <w:rPr>
          <w:lang w:val="en-GB"/>
        </w:rPr>
        <w:t xml:space="preserve">may </w:t>
      </w:r>
      <w:r w:rsidRPr="00403FD3">
        <w:rPr>
          <w:lang w:val="en-GB"/>
        </w:rPr>
        <w:t>have an effect on the actual crime figures in neighborhoods.</w:t>
      </w:r>
    </w:p>
    <w:p w:rsidR="00B55709" w:rsidRPr="00403FD3" w:rsidRDefault="005E3FB5" w:rsidP="00DC1F45">
      <w:pPr>
        <w:spacing w:line="360" w:lineRule="auto"/>
        <w:jc w:val="both"/>
        <w:rPr>
          <w:lang w:val="en-GB"/>
        </w:rPr>
      </w:pPr>
      <w:r w:rsidRPr="00403FD3">
        <w:rPr>
          <w:lang w:val="en-GB"/>
        </w:rPr>
        <w:t>Firstly</w:t>
      </w:r>
      <w:r w:rsidR="00B55709" w:rsidRPr="00403FD3">
        <w:rPr>
          <w:lang w:val="en-GB"/>
        </w:rPr>
        <w:t>, neighborhood watch pro</w:t>
      </w:r>
      <w:r w:rsidR="00CE14C2" w:rsidRPr="00403FD3">
        <w:rPr>
          <w:lang w:val="en-GB"/>
        </w:rPr>
        <w:t xml:space="preserve">grams have a </w:t>
      </w:r>
      <w:r w:rsidR="00CE14C2" w:rsidRPr="00403FD3">
        <w:rPr>
          <w:i/>
          <w:lang w:val="en-GB"/>
        </w:rPr>
        <w:t>deterrent effect</w:t>
      </w:r>
      <w:r w:rsidR="00CE14C2" w:rsidRPr="00403FD3">
        <w:rPr>
          <w:lang w:val="en-GB"/>
        </w:rPr>
        <w:t xml:space="preserve"> (Rosenbaum, 1987</w:t>
      </w:r>
      <w:r w:rsidR="00B55709" w:rsidRPr="00403FD3">
        <w:rPr>
          <w:lang w:val="en-GB"/>
        </w:rPr>
        <w:t xml:space="preserve">). Especially active neighborhood watch programs, programs in which </w:t>
      </w:r>
      <w:r w:rsidR="00BA569C" w:rsidRPr="00403FD3">
        <w:rPr>
          <w:lang w:val="en-GB"/>
        </w:rPr>
        <w:t>members actively walk in the neighborhood in favour of the program, have a deterrent effect. Because of the active surveillance of members, criminals prefer neighborhoods that do not have neighborhood watch programs and move to these kind of neighborhoods.</w:t>
      </w:r>
      <w:r w:rsidR="00EB0BFC" w:rsidRPr="00403FD3">
        <w:rPr>
          <w:lang w:val="en-GB"/>
        </w:rPr>
        <w:t xml:space="preserve"> Therefore,</w:t>
      </w:r>
      <w:r w:rsidR="00D11B56" w:rsidRPr="00403FD3">
        <w:rPr>
          <w:lang w:val="en-GB"/>
        </w:rPr>
        <w:t xml:space="preserve"> in order to ensure neighborhood watch programs have an effect on the objective safety, </w:t>
      </w:r>
      <w:r w:rsidR="00EB0BFC" w:rsidRPr="00403FD3">
        <w:rPr>
          <w:lang w:val="en-GB"/>
        </w:rPr>
        <w:t>criminals must be aware of the prog</w:t>
      </w:r>
      <w:r w:rsidR="007F5008" w:rsidRPr="00403FD3">
        <w:rPr>
          <w:lang w:val="en-GB"/>
        </w:rPr>
        <w:t>ram (Dijk et al</w:t>
      </w:r>
      <w:r w:rsidR="00DC10C3" w:rsidRPr="00403FD3">
        <w:rPr>
          <w:lang w:val="en-GB"/>
        </w:rPr>
        <w:t>.</w:t>
      </w:r>
      <w:r w:rsidR="007F5008" w:rsidRPr="00403FD3">
        <w:rPr>
          <w:lang w:val="en-GB"/>
        </w:rPr>
        <w:t>, 1985</w:t>
      </w:r>
      <w:r w:rsidR="00EB0BFC" w:rsidRPr="00403FD3">
        <w:rPr>
          <w:lang w:val="en-GB"/>
        </w:rPr>
        <w:t>).</w:t>
      </w:r>
    </w:p>
    <w:p w:rsidR="00BA569C" w:rsidRPr="00403FD3" w:rsidRDefault="005E3FB5" w:rsidP="00DC1F45">
      <w:pPr>
        <w:spacing w:line="360" w:lineRule="auto"/>
        <w:jc w:val="both"/>
        <w:rPr>
          <w:lang w:val="en-GB"/>
        </w:rPr>
      </w:pPr>
      <w:r w:rsidRPr="00403FD3">
        <w:rPr>
          <w:lang w:val="en-GB"/>
        </w:rPr>
        <w:t>Secondly</w:t>
      </w:r>
      <w:r w:rsidR="00BA569C" w:rsidRPr="00403FD3">
        <w:rPr>
          <w:lang w:val="en-GB"/>
        </w:rPr>
        <w:t xml:space="preserve">, </w:t>
      </w:r>
      <w:r w:rsidRPr="00403FD3">
        <w:rPr>
          <w:lang w:val="en-GB"/>
        </w:rPr>
        <w:t>members of a neighborhood watch program</w:t>
      </w:r>
      <w:r w:rsidR="00F14FDF" w:rsidRPr="00403FD3">
        <w:rPr>
          <w:lang w:val="en-GB"/>
        </w:rPr>
        <w:t>,</w:t>
      </w:r>
      <w:r w:rsidRPr="00403FD3">
        <w:rPr>
          <w:lang w:val="en-GB"/>
        </w:rPr>
        <w:t xml:space="preserve"> together with the police</w:t>
      </w:r>
      <w:r w:rsidR="00F14FDF" w:rsidRPr="00403FD3">
        <w:rPr>
          <w:lang w:val="en-GB"/>
        </w:rPr>
        <w:t>,</w:t>
      </w:r>
      <w:r w:rsidRPr="00403FD3">
        <w:rPr>
          <w:lang w:val="en-GB"/>
        </w:rPr>
        <w:t xml:space="preserve"> may give </w:t>
      </w:r>
      <w:r w:rsidRPr="00403FD3">
        <w:rPr>
          <w:i/>
          <w:lang w:val="en-GB"/>
        </w:rPr>
        <w:t>prevention advice</w:t>
      </w:r>
      <w:r w:rsidRPr="00403FD3">
        <w:rPr>
          <w:lang w:val="en-GB"/>
        </w:rPr>
        <w:t xml:space="preserve"> to residents (</w:t>
      </w:r>
      <w:r w:rsidR="0097652E" w:rsidRPr="00403FD3">
        <w:rPr>
          <w:lang w:val="en-GB"/>
        </w:rPr>
        <w:t>Lub, 2013</w:t>
      </w:r>
      <w:r w:rsidRPr="00403FD3">
        <w:rPr>
          <w:lang w:val="en-GB"/>
        </w:rPr>
        <w:t>). Especially advi</w:t>
      </w:r>
      <w:r w:rsidR="00F14FDF" w:rsidRPr="00403FD3">
        <w:rPr>
          <w:lang w:val="en-GB"/>
        </w:rPr>
        <w:t xml:space="preserve">ce regarding burglary is given, which makes dwellings </w:t>
      </w:r>
      <w:r w:rsidRPr="00403FD3">
        <w:rPr>
          <w:lang w:val="en-GB"/>
        </w:rPr>
        <w:t>more protected against burglary.</w:t>
      </w:r>
    </w:p>
    <w:p w:rsidR="005E3FB5" w:rsidRPr="00403FD3" w:rsidRDefault="005E3FB5" w:rsidP="00DC1F45">
      <w:pPr>
        <w:spacing w:line="360" w:lineRule="auto"/>
        <w:jc w:val="both"/>
        <w:rPr>
          <w:lang w:val="en-GB"/>
        </w:rPr>
      </w:pPr>
      <w:r w:rsidRPr="00403FD3">
        <w:rPr>
          <w:lang w:val="en-GB"/>
        </w:rPr>
        <w:t xml:space="preserve">Thirdly, as already mentioned earlier, </w:t>
      </w:r>
      <w:r w:rsidR="00D40517" w:rsidRPr="00403FD3">
        <w:rPr>
          <w:lang w:val="en-GB"/>
        </w:rPr>
        <w:t>the police and the residents</w:t>
      </w:r>
      <w:r w:rsidR="00F14FDF" w:rsidRPr="00403FD3">
        <w:rPr>
          <w:lang w:val="en-GB"/>
        </w:rPr>
        <w:t xml:space="preserve"> (members)</w:t>
      </w:r>
      <w:r w:rsidR="00D40517" w:rsidRPr="00403FD3">
        <w:rPr>
          <w:lang w:val="en-GB"/>
        </w:rPr>
        <w:t xml:space="preserve"> collaborate together because of the neighborhood watch program</w:t>
      </w:r>
      <w:r w:rsidR="00B25080" w:rsidRPr="00403FD3">
        <w:rPr>
          <w:lang w:val="en-GB"/>
        </w:rPr>
        <w:t xml:space="preserve">, </w:t>
      </w:r>
      <w:r w:rsidR="00B25080" w:rsidRPr="00403FD3">
        <w:rPr>
          <w:i/>
          <w:lang w:val="en-GB"/>
        </w:rPr>
        <w:t>the collaboration effect</w:t>
      </w:r>
      <w:r w:rsidR="00D40517" w:rsidRPr="00403FD3">
        <w:rPr>
          <w:lang w:val="en-GB"/>
        </w:rPr>
        <w:t>. The poli</w:t>
      </w:r>
      <w:r w:rsidR="00F14FDF" w:rsidRPr="00403FD3">
        <w:rPr>
          <w:lang w:val="en-GB"/>
        </w:rPr>
        <w:t xml:space="preserve">ce may give specific advice to members </w:t>
      </w:r>
      <w:r w:rsidR="00D40517" w:rsidRPr="00403FD3">
        <w:rPr>
          <w:lang w:val="en-GB"/>
        </w:rPr>
        <w:t>and the residents may serve as the ears and eyes of the police (</w:t>
      </w:r>
      <w:r w:rsidR="00DC10C3" w:rsidRPr="00403FD3">
        <w:rPr>
          <w:lang w:val="en-GB"/>
        </w:rPr>
        <w:t>Dijk et al., 1985</w:t>
      </w:r>
      <w:r w:rsidR="00D40517" w:rsidRPr="00403FD3">
        <w:rPr>
          <w:lang w:val="en-GB"/>
        </w:rPr>
        <w:t>).</w:t>
      </w:r>
    </w:p>
    <w:p w:rsidR="00E46679" w:rsidRPr="00403FD3" w:rsidRDefault="00E46679" w:rsidP="00DC1F45">
      <w:pPr>
        <w:spacing w:line="360" w:lineRule="auto"/>
        <w:jc w:val="both"/>
        <w:rPr>
          <w:lang w:val="en-GB"/>
        </w:rPr>
      </w:pPr>
      <w:r w:rsidRPr="00403FD3">
        <w:rPr>
          <w:lang w:val="en-GB"/>
        </w:rPr>
        <w:t xml:space="preserve">Fourthly, related to the second and third argument, a good relationship with the local police ensures that these </w:t>
      </w:r>
      <w:r w:rsidR="00B25080" w:rsidRPr="00403FD3">
        <w:rPr>
          <w:lang w:val="en-GB"/>
        </w:rPr>
        <w:t xml:space="preserve">members </w:t>
      </w:r>
      <w:r w:rsidR="00DC10C3" w:rsidRPr="00403FD3">
        <w:rPr>
          <w:lang w:val="en-GB"/>
        </w:rPr>
        <w:t>stick to the rules (Noije &amp; Wittebrood, 2009</w:t>
      </w:r>
      <w:r w:rsidRPr="00403FD3">
        <w:rPr>
          <w:lang w:val="en-GB"/>
        </w:rPr>
        <w:t>)</w:t>
      </w:r>
      <w:r w:rsidR="001F3AFF" w:rsidRPr="00403FD3">
        <w:rPr>
          <w:lang w:val="en-GB"/>
        </w:rPr>
        <w:t xml:space="preserve">, </w:t>
      </w:r>
      <w:r w:rsidR="001F3AFF" w:rsidRPr="00403FD3">
        <w:rPr>
          <w:i/>
          <w:lang w:val="en-GB"/>
        </w:rPr>
        <w:t xml:space="preserve">the role </w:t>
      </w:r>
      <w:r w:rsidR="001F3AFF" w:rsidRPr="00403FD3">
        <w:rPr>
          <w:i/>
          <w:lang w:val="en-GB"/>
        </w:rPr>
        <w:lastRenderedPageBreak/>
        <w:t>model effect</w:t>
      </w:r>
      <w:r w:rsidRPr="00403FD3">
        <w:rPr>
          <w:lang w:val="en-GB"/>
        </w:rPr>
        <w:t>.</w:t>
      </w:r>
      <w:r w:rsidR="00B25080" w:rsidRPr="00403FD3">
        <w:rPr>
          <w:lang w:val="en-GB"/>
        </w:rPr>
        <w:t xml:space="preserve"> </w:t>
      </w:r>
      <w:r w:rsidRPr="00403FD3">
        <w:rPr>
          <w:lang w:val="en-GB"/>
        </w:rPr>
        <w:t xml:space="preserve">Therefore, residents that are involved in neighborhood watch programs </w:t>
      </w:r>
      <w:r w:rsidR="00822B9A" w:rsidRPr="00403FD3">
        <w:rPr>
          <w:lang w:val="en-GB"/>
        </w:rPr>
        <w:t xml:space="preserve">are less likely to involve in crime activities because of the contact with the police. It is discussable whether </w:t>
      </w:r>
      <w:r w:rsidR="00D11B56" w:rsidRPr="00403FD3">
        <w:rPr>
          <w:lang w:val="en-GB"/>
        </w:rPr>
        <w:t>the residents that become member of the program</w:t>
      </w:r>
      <w:r w:rsidR="00822B9A" w:rsidRPr="00403FD3">
        <w:rPr>
          <w:lang w:val="en-GB"/>
        </w:rPr>
        <w:t xml:space="preserve"> would </w:t>
      </w:r>
      <w:r w:rsidR="00F14FDF" w:rsidRPr="00403FD3">
        <w:rPr>
          <w:lang w:val="en-GB"/>
        </w:rPr>
        <w:t>be involved</w:t>
      </w:r>
      <w:r w:rsidR="0025710B" w:rsidRPr="00403FD3">
        <w:rPr>
          <w:lang w:val="en-GB"/>
        </w:rPr>
        <w:t xml:space="preserve"> in criminal activities when there is n</w:t>
      </w:r>
      <w:r w:rsidR="000D0B12" w:rsidRPr="00403FD3">
        <w:rPr>
          <w:lang w:val="en-GB"/>
        </w:rPr>
        <w:t>o neighborhood watch program</w:t>
      </w:r>
      <w:r w:rsidR="0025710B" w:rsidRPr="00403FD3">
        <w:rPr>
          <w:lang w:val="en-GB"/>
        </w:rPr>
        <w:t>.</w:t>
      </w:r>
    </w:p>
    <w:p w:rsidR="00D40517" w:rsidRPr="00403FD3" w:rsidRDefault="00D40517" w:rsidP="00DC1F45">
      <w:pPr>
        <w:spacing w:line="360" w:lineRule="auto"/>
        <w:jc w:val="both"/>
        <w:rPr>
          <w:lang w:val="en-GB"/>
        </w:rPr>
      </w:pPr>
    </w:p>
    <w:p w:rsidR="002C4EDA" w:rsidRPr="00403FD3" w:rsidRDefault="00EB0BFC" w:rsidP="00DC1F45">
      <w:pPr>
        <w:spacing w:line="360" w:lineRule="auto"/>
        <w:jc w:val="both"/>
        <w:rPr>
          <w:lang w:val="en-GB"/>
        </w:rPr>
      </w:pPr>
      <w:r w:rsidRPr="00403FD3">
        <w:rPr>
          <w:lang w:val="en-GB"/>
        </w:rPr>
        <w:t xml:space="preserve">Despite the facts mentioned above, the results of studies are not unambiguous. </w:t>
      </w:r>
      <w:r w:rsidR="0018212D" w:rsidRPr="00403FD3">
        <w:rPr>
          <w:lang w:val="en-GB"/>
        </w:rPr>
        <w:t>From a meta-analysis of Benn</w:t>
      </w:r>
      <w:r w:rsidR="00DC10C3" w:rsidRPr="00403FD3">
        <w:rPr>
          <w:lang w:val="en-GB"/>
        </w:rPr>
        <w:t>ett, Holloway and Farrington (2006</w:t>
      </w:r>
      <w:r w:rsidR="0018212D" w:rsidRPr="00403FD3">
        <w:rPr>
          <w:lang w:val="en-GB"/>
        </w:rPr>
        <w:t xml:space="preserve">) the results show that the crime figures declined significant, because of the presence of a neighborhood watch program, in half of </w:t>
      </w:r>
      <w:r w:rsidR="000015D8" w:rsidRPr="00403FD3">
        <w:rPr>
          <w:lang w:val="en-GB"/>
        </w:rPr>
        <w:t xml:space="preserve">the studies included. On average, this </w:t>
      </w:r>
      <w:r w:rsidR="00ED3909" w:rsidRPr="00403FD3">
        <w:rPr>
          <w:lang w:val="en-GB"/>
        </w:rPr>
        <w:t>study</w:t>
      </w:r>
      <w:r w:rsidR="000015D8" w:rsidRPr="00403FD3">
        <w:rPr>
          <w:lang w:val="en-GB"/>
        </w:rPr>
        <w:t xml:space="preserve"> shows that the crimina</w:t>
      </w:r>
      <w:r w:rsidR="00ED3909" w:rsidRPr="00403FD3">
        <w:rPr>
          <w:lang w:val="en-GB"/>
        </w:rPr>
        <w:t xml:space="preserve">lity declined with 16 per cent in neighborhoods that have a neighborhood watch program. Interesting are the results of crime in the neighborhoods that belong to the control group, the neighborhoods that do not have neighborhood watch programs. </w:t>
      </w:r>
      <w:r w:rsidR="002C4EDA" w:rsidRPr="00403FD3">
        <w:rPr>
          <w:lang w:val="en-GB"/>
        </w:rPr>
        <w:t>Crime figures in these neighborhood</w:t>
      </w:r>
      <w:r w:rsidR="0025710B" w:rsidRPr="00403FD3">
        <w:rPr>
          <w:lang w:val="en-GB"/>
        </w:rPr>
        <w:t>s</w:t>
      </w:r>
      <w:r w:rsidR="002C4EDA" w:rsidRPr="00403FD3">
        <w:rPr>
          <w:lang w:val="en-GB"/>
        </w:rPr>
        <w:t xml:space="preserve"> increased </w:t>
      </w:r>
      <w:r w:rsidR="0025710B" w:rsidRPr="00403FD3">
        <w:rPr>
          <w:lang w:val="en-GB"/>
        </w:rPr>
        <w:t xml:space="preserve">with </w:t>
      </w:r>
      <w:r w:rsidR="00D11B56" w:rsidRPr="00403FD3">
        <w:rPr>
          <w:lang w:val="en-GB"/>
        </w:rPr>
        <w:t>more than 36 per</w:t>
      </w:r>
      <w:r w:rsidR="002C4EDA" w:rsidRPr="00403FD3">
        <w:rPr>
          <w:lang w:val="en-GB"/>
        </w:rPr>
        <w:t>cent compared to neighborhoods that do have neighborhood watch programs.</w:t>
      </w:r>
    </w:p>
    <w:p w:rsidR="002C4EDA" w:rsidRPr="00403FD3" w:rsidRDefault="002C4EDA" w:rsidP="00DC1F45">
      <w:pPr>
        <w:spacing w:line="360" w:lineRule="auto"/>
        <w:jc w:val="both"/>
        <w:rPr>
          <w:lang w:val="en-GB"/>
        </w:rPr>
      </w:pPr>
    </w:p>
    <w:p w:rsidR="00F14FDF" w:rsidRPr="00403FD3" w:rsidRDefault="002C4EDA" w:rsidP="00DC1F45">
      <w:pPr>
        <w:spacing w:line="360" w:lineRule="auto"/>
        <w:jc w:val="both"/>
        <w:rPr>
          <w:lang w:val="en-GB"/>
        </w:rPr>
      </w:pPr>
      <w:r w:rsidRPr="00403FD3">
        <w:rPr>
          <w:lang w:val="en-GB"/>
        </w:rPr>
        <w:t xml:space="preserve">The positive results </w:t>
      </w:r>
      <w:r w:rsidR="003D09B0" w:rsidRPr="00403FD3">
        <w:rPr>
          <w:lang w:val="en-GB"/>
        </w:rPr>
        <w:t xml:space="preserve">of </w:t>
      </w:r>
      <w:r w:rsidRPr="00403FD3">
        <w:rPr>
          <w:lang w:val="en-GB"/>
        </w:rPr>
        <w:t xml:space="preserve">neighborhood watch programs </w:t>
      </w:r>
      <w:r w:rsidR="003D09B0" w:rsidRPr="00403FD3">
        <w:rPr>
          <w:lang w:val="en-GB"/>
        </w:rPr>
        <w:t>regarding safety</w:t>
      </w:r>
      <w:r w:rsidRPr="00403FD3">
        <w:rPr>
          <w:lang w:val="en-GB"/>
        </w:rPr>
        <w:t xml:space="preserve"> can be confirmed by neighborhood watch p</w:t>
      </w:r>
      <w:r w:rsidR="00F457DC" w:rsidRPr="00403FD3">
        <w:rPr>
          <w:lang w:val="en-GB"/>
        </w:rPr>
        <w:t xml:space="preserve">rograms in the Netherlands. </w:t>
      </w:r>
      <w:r w:rsidR="009808C4" w:rsidRPr="00403FD3">
        <w:rPr>
          <w:lang w:val="en-GB"/>
        </w:rPr>
        <w:t>T</w:t>
      </w:r>
      <w:r w:rsidR="00F457DC" w:rsidRPr="00403FD3">
        <w:rPr>
          <w:lang w:val="en-GB"/>
        </w:rPr>
        <w:t>he number of burglaries</w:t>
      </w:r>
      <w:r w:rsidR="009808C4" w:rsidRPr="00403FD3">
        <w:rPr>
          <w:lang w:val="en-GB"/>
        </w:rPr>
        <w:t xml:space="preserve">, </w:t>
      </w:r>
      <w:r w:rsidR="00E46679" w:rsidRPr="00403FD3">
        <w:rPr>
          <w:lang w:val="en-GB"/>
        </w:rPr>
        <w:t xml:space="preserve">the type of crime most neighborhood watch programs focus on, </w:t>
      </w:r>
      <w:r w:rsidR="00F457DC" w:rsidRPr="00403FD3">
        <w:rPr>
          <w:lang w:val="en-GB"/>
        </w:rPr>
        <w:t>declined in</w:t>
      </w:r>
      <w:r w:rsidR="00E46679" w:rsidRPr="00403FD3">
        <w:rPr>
          <w:lang w:val="en-GB"/>
        </w:rPr>
        <w:t xml:space="preserve"> Arnhem, Wijchen and Laren by more than 60% since the presence o</w:t>
      </w:r>
      <w:r w:rsidR="007D24C1" w:rsidRPr="00403FD3">
        <w:rPr>
          <w:lang w:val="en-GB"/>
        </w:rPr>
        <w:t>f neighborhood watch programs (Dijk &amp; Savornin Lohman, 1988</w:t>
      </w:r>
      <w:r w:rsidR="00E46679" w:rsidRPr="00403FD3">
        <w:rPr>
          <w:lang w:val="en-GB"/>
        </w:rPr>
        <w:t>)</w:t>
      </w:r>
      <w:r w:rsidR="00F457DC" w:rsidRPr="00403FD3">
        <w:rPr>
          <w:lang w:val="en-GB"/>
        </w:rPr>
        <w:t xml:space="preserve">. </w:t>
      </w:r>
      <w:r w:rsidR="00E46679" w:rsidRPr="00403FD3">
        <w:rPr>
          <w:lang w:val="en-GB"/>
        </w:rPr>
        <w:t>Other</w:t>
      </w:r>
      <w:r w:rsidR="00F457DC" w:rsidRPr="00403FD3">
        <w:rPr>
          <w:lang w:val="en-GB"/>
        </w:rPr>
        <w:t xml:space="preserve"> studies show </w:t>
      </w:r>
      <w:r w:rsidR="00E46679" w:rsidRPr="00403FD3">
        <w:rPr>
          <w:lang w:val="en-GB"/>
        </w:rPr>
        <w:t xml:space="preserve">also </w:t>
      </w:r>
      <w:r w:rsidR="00F457DC" w:rsidRPr="00403FD3">
        <w:rPr>
          <w:lang w:val="en-GB"/>
        </w:rPr>
        <w:t xml:space="preserve">a decline in burglaries </w:t>
      </w:r>
      <w:r w:rsidR="000A3EC9" w:rsidRPr="00403FD3">
        <w:rPr>
          <w:lang w:val="en-GB"/>
        </w:rPr>
        <w:t>(Boonstra et al., 2005;</w:t>
      </w:r>
      <w:r w:rsidR="007D24C1" w:rsidRPr="00403FD3">
        <w:rPr>
          <w:lang w:val="en-GB"/>
        </w:rPr>
        <w:t>Bruinink et al., 1994; Husain, 1988; Burik &amp; Savornin Lohman, 1990)</w:t>
      </w:r>
      <w:r w:rsidR="00E46679" w:rsidRPr="00403FD3">
        <w:rPr>
          <w:lang w:val="en-GB"/>
        </w:rPr>
        <w:t xml:space="preserve">. </w:t>
      </w:r>
      <w:r w:rsidR="00BC501F" w:rsidRPr="00403FD3">
        <w:rPr>
          <w:lang w:val="en-GB"/>
        </w:rPr>
        <w:t xml:space="preserve">Results regarding other forms of crime are less clear. </w:t>
      </w:r>
      <w:r w:rsidR="004079DB" w:rsidRPr="00403FD3">
        <w:rPr>
          <w:lang w:val="en-GB"/>
        </w:rPr>
        <w:t>For example, car break-ins declin</w:t>
      </w:r>
      <w:r w:rsidR="00817AD1" w:rsidRPr="00403FD3">
        <w:rPr>
          <w:lang w:val="en-GB"/>
        </w:rPr>
        <w:t>e</w:t>
      </w:r>
      <w:r w:rsidR="004079DB" w:rsidRPr="00403FD3">
        <w:rPr>
          <w:lang w:val="en-GB"/>
        </w:rPr>
        <w:t>d in Wijchen</w:t>
      </w:r>
      <w:r w:rsidR="007D24C1" w:rsidRPr="00403FD3">
        <w:rPr>
          <w:lang w:val="en-GB"/>
        </w:rPr>
        <w:t xml:space="preserve"> (Dijk &amp; Savornin Lohman, 1988)</w:t>
      </w:r>
      <w:r w:rsidR="00817AD1" w:rsidRPr="00403FD3">
        <w:rPr>
          <w:lang w:val="en-GB"/>
        </w:rPr>
        <w:t xml:space="preserve">, but </w:t>
      </w:r>
      <w:r w:rsidR="00F14FDF" w:rsidRPr="00403FD3">
        <w:rPr>
          <w:lang w:val="en-GB"/>
        </w:rPr>
        <w:t xml:space="preserve">a </w:t>
      </w:r>
      <w:r w:rsidR="00E46679" w:rsidRPr="00403FD3">
        <w:rPr>
          <w:lang w:val="en-GB"/>
        </w:rPr>
        <w:t>study conducted in Dor</w:t>
      </w:r>
      <w:r w:rsidR="007D24C1" w:rsidRPr="00403FD3">
        <w:rPr>
          <w:lang w:val="en-GB"/>
        </w:rPr>
        <w:t>drecht</w:t>
      </w:r>
      <w:r w:rsidR="00C820C3" w:rsidRPr="00403FD3">
        <w:rPr>
          <w:lang w:val="en-GB"/>
        </w:rPr>
        <w:t xml:space="preserve"> shows varying results (Bruinink</w:t>
      </w:r>
      <w:r w:rsidR="007D24C1" w:rsidRPr="00403FD3">
        <w:rPr>
          <w:lang w:val="en-GB"/>
        </w:rPr>
        <w:t xml:space="preserve"> et al., 1994</w:t>
      </w:r>
      <w:r w:rsidR="00E46679" w:rsidRPr="00403FD3">
        <w:rPr>
          <w:lang w:val="en-GB"/>
        </w:rPr>
        <w:t>).</w:t>
      </w:r>
    </w:p>
    <w:p w:rsidR="007431DF" w:rsidRPr="00403FD3" w:rsidRDefault="007431DF" w:rsidP="00DC1F45">
      <w:pPr>
        <w:spacing w:line="360" w:lineRule="auto"/>
        <w:jc w:val="both"/>
        <w:rPr>
          <w:lang w:val="en-GB"/>
        </w:rPr>
      </w:pPr>
    </w:p>
    <w:p w:rsidR="00F14FDF" w:rsidRPr="00403FD3" w:rsidRDefault="00F14FDF" w:rsidP="00DC1F45">
      <w:pPr>
        <w:widowControl w:val="0"/>
        <w:autoSpaceDE w:val="0"/>
        <w:autoSpaceDN w:val="0"/>
        <w:adjustRightInd w:val="0"/>
        <w:spacing w:after="240" w:line="360" w:lineRule="auto"/>
        <w:jc w:val="both"/>
        <w:rPr>
          <w:rFonts w:ascii="Times" w:hAnsi="Times" w:cs="Times"/>
          <w:lang w:val="en-GB"/>
        </w:rPr>
      </w:pPr>
      <w:r w:rsidRPr="00403FD3">
        <w:rPr>
          <w:rFonts w:ascii="Times" w:hAnsi="Times" w:cs="Times"/>
          <w:lang w:val="en-GB"/>
        </w:rPr>
        <w:t xml:space="preserve">To </w:t>
      </w:r>
      <w:r w:rsidR="00D11B56" w:rsidRPr="00403FD3">
        <w:rPr>
          <w:rFonts w:ascii="Times" w:hAnsi="Times" w:cs="Times"/>
          <w:lang w:val="en-GB"/>
        </w:rPr>
        <w:t>summarize</w:t>
      </w:r>
      <w:r w:rsidRPr="00403FD3">
        <w:rPr>
          <w:rFonts w:ascii="Times" w:hAnsi="Times" w:cs="Times"/>
          <w:lang w:val="en-GB"/>
        </w:rPr>
        <w:t xml:space="preserve">, neighborhood watch programs have a deterrent effect, </w:t>
      </w:r>
      <w:r w:rsidR="007431DF" w:rsidRPr="00403FD3">
        <w:rPr>
          <w:rFonts w:ascii="Times" w:hAnsi="Times" w:cs="Times"/>
          <w:lang w:val="en-GB"/>
        </w:rPr>
        <w:t>provide prevention advic</w:t>
      </w:r>
      <w:r w:rsidR="001F3AFF" w:rsidRPr="00403FD3">
        <w:rPr>
          <w:rFonts w:ascii="Times" w:hAnsi="Times" w:cs="Times"/>
          <w:lang w:val="en-GB"/>
        </w:rPr>
        <w:t>e,</w:t>
      </w:r>
      <w:r w:rsidR="007431DF" w:rsidRPr="00403FD3">
        <w:rPr>
          <w:rFonts w:ascii="Times" w:hAnsi="Times" w:cs="Times"/>
          <w:lang w:val="en-GB"/>
        </w:rPr>
        <w:t xml:space="preserve"> ensure for collaboration between the members and the police</w:t>
      </w:r>
      <w:r w:rsidR="001F3AFF" w:rsidRPr="00403FD3">
        <w:rPr>
          <w:rFonts w:ascii="Times" w:hAnsi="Times" w:cs="Times"/>
          <w:lang w:val="en-GB"/>
        </w:rPr>
        <w:t xml:space="preserve"> and ensure that members themselves stick to the rules</w:t>
      </w:r>
      <w:r w:rsidR="007431DF" w:rsidRPr="00403FD3">
        <w:rPr>
          <w:rFonts w:ascii="Times" w:hAnsi="Times" w:cs="Times"/>
          <w:lang w:val="en-GB"/>
        </w:rPr>
        <w:t>. On avera</w:t>
      </w:r>
      <w:r w:rsidR="00D11B56" w:rsidRPr="00403FD3">
        <w:rPr>
          <w:rFonts w:ascii="Times" w:hAnsi="Times" w:cs="Times"/>
          <w:lang w:val="en-GB"/>
        </w:rPr>
        <w:t xml:space="preserve">ge, neighborhood watch programsy6 </w:t>
      </w:r>
      <w:r w:rsidR="007431DF" w:rsidRPr="00403FD3">
        <w:rPr>
          <w:rFonts w:ascii="Times" w:hAnsi="Times" w:cs="Times"/>
          <w:lang w:val="en-GB"/>
        </w:rPr>
        <w:t>have a positive effect on the safety figures, especially the number of burglaries decline in these neighborhoods. However this conclusion does not hold for every neighborhood that has a neighborhood watch program and not all types of crime can be reduced by neighborhood watch programs.</w:t>
      </w:r>
    </w:p>
    <w:p w:rsidR="00031704" w:rsidRPr="00403FD3" w:rsidRDefault="003E3DB1" w:rsidP="00DC1F45">
      <w:pPr>
        <w:pStyle w:val="Heading2"/>
        <w:spacing w:line="360" w:lineRule="auto"/>
        <w:jc w:val="both"/>
        <w:rPr>
          <w:lang w:val="en-GB"/>
        </w:rPr>
      </w:pPr>
      <w:bookmarkStart w:id="62" w:name="_Toc260569963"/>
      <w:bookmarkStart w:id="63" w:name="_Toc270169668"/>
      <w:r w:rsidRPr="00403FD3">
        <w:rPr>
          <w:lang w:val="en-GB"/>
        </w:rPr>
        <w:lastRenderedPageBreak/>
        <w:t>5.2 Subjective safety</w:t>
      </w:r>
      <w:bookmarkEnd w:id="62"/>
      <w:bookmarkEnd w:id="63"/>
    </w:p>
    <w:p w:rsidR="00251CFF" w:rsidRPr="00403FD3" w:rsidRDefault="00122966" w:rsidP="00DC1F45">
      <w:pPr>
        <w:spacing w:line="360" w:lineRule="auto"/>
        <w:jc w:val="both"/>
        <w:rPr>
          <w:lang w:val="en-GB"/>
        </w:rPr>
      </w:pPr>
      <w:r w:rsidRPr="00403FD3">
        <w:rPr>
          <w:lang w:val="en-GB"/>
        </w:rPr>
        <w:t>In Northern Ireland, 85% of the residents in neighborhood watch areas feel safe in the area the</w:t>
      </w:r>
      <w:r w:rsidR="007431DF" w:rsidRPr="00403FD3">
        <w:rPr>
          <w:lang w:val="en-GB"/>
        </w:rPr>
        <w:t>y</w:t>
      </w:r>
      <w:r w:rsidRPr="00403FD3">
        <w:rPr>
          <w:lang w:val="en-GB"/>
        </w:rPr>
        <w:t xml:space="preserve"> live in, while in other neighborhoods, only 75% of the residents feel safe (</w:t>
      </w:r>
      <w:r w:rsidR="00577C2C" w:rsidRPr="00403FD3">
        <w:rPr>
          <w:lang w:val="en-GB"/>
        </w:rPr>
        <w:t>Social Marketing Research, 2007</w:t>
      </w:r>
      <w:r w:rsidRPr="00403FD3">
        <w:rPr>
          <w:lang w:val="en-GB"/>
        </w:rPr>
        <w:t xml:space="preserve">). </w:t>
      </w:r>
      <w:r w:rsidR="0086142C" w:rsidRPr="00403FD3">
        <w:rPr>
          <w:lang w:val="en-GB"/>
        </w:rPr>
        <w:t>Also some studies in the Netherlands mention the positive relation between the presence of a neighborhood watch program and the safety feelings of resident</w:t>
      </w:r>
      <w:r w:rsidR="00577C2C" w:rsidRPr="00403FD3">
        <w:rPr>
          <w:lang w:val="en-GB"/>
        </w:rPr>
        <w:t>s</w:t>
      </w:r>
      <w:r w:rsidR="008F0C92" w:rsidRPr="00403FD3">
        <w:rPr>
          <w:lang w:val="en-GB"/>
        </w:rPr>
        <w:t>. Often, it is examined whether the safety feelings of residents have been changed, because of the introduction of a neighborhood watch program.</w:t>
      </w:r>
      <w:r w:rsidR="00577C2C" w:rsidRPr="00403FD3">
        <w:rPr>
          <w:lang w:val="en-GB"/>
        </w:rPr>
        <w:t xml:space="preserve"> </w:t>
      </w:r>
      <w:proofErr w:type="gramStart"/>
      <w:r w:rsidR="00577C2C" w:rsidRPr="00403FD3">
        <w:rPr>
          <w:lang w:val="en-GB"/>
        </w:rPr>
        <w:t>(Dijk &amp; Savornin Lohman, 1988; Boonstra et al., 2005).</w:t>
      </w:r>
      <w:proofErr w:type="gramEnd"/>
    </w:p>
    <w:p w:rsidR="008F7AB5" w:rsidRPr="00403FD3" w:rsidRDefault="008F7AB5" w:rsidP="00DC1F45">
      <w:pPr>
        <w:spacing w:line="360" w:lineRule="auto"/>
        <w:jc w:val="both"/>
        <w:rPr>
          <w:lang w:val="en-GB"/>
        </w:rPr>
      </w:pPr>
      <w:r w:rsidRPr="00403FD3">
        <w:rPr>
          <w:lang w:val="en-GB"/>
        </w:rPr>
        <w:t xml:space="preserve">Interesting is the </w:t>
      </w:r>
      <w:r w:rsidRPr="00403FD3">
        <w:rPr>
          <w:i/>
          <w:lang w:val="en-GB"/>
        </w:rPr>
        <w:t>effect of streetlights</w:t>
      </w:r>
      <w:r w:rsidRPr="00403FD3">
        <w:rPr>
          <w:lang w:val="en-GB"/>
        </w:rPr>
        <w:t xml:space="preserve"> on the safety feelings of residents. Some neighborhood watch program are concerned with streetlights in their neighborhood, both ordinary streetlight and firebreak lighting. Several studies conclude that the improved lighting ensures for higher safety feelings (</w:t>
      </w:r>
      <w:r w:rsidR="008F0C92" w:rsidRPr="00403FD3">
        <w:rPr>
          <w:lang w:val="en-GB"/>
        </w:rPr>
        <w:t>Burik &amp; Savornin Lohman, 1990</w:t>
      </w:r>
      <w:r w:rsidRPr="00403FD3">
        <w:rPr>
          <w:lang w:val="en-GB"/>
        </w:rPr>
        <w:t>).</w:t>
      </w:r>
    </w:p>
    <w:p w:rsidR="00251CFF" w:rsidRPr="00403FD3" w:rsidRDefault="00251CFF" w:rsidP="00DC1F45">
      <w:pPr>
        <w:spacing w:line="360" w:lineRule="auto"/>
        <w:jc w:val="both"/>
        <w:rPr>
          <w:lang w:val="en-GB"/>
        </w:rPr>
      </w:pPr>
    </w:p>
    <w:p w:rsidR="00907B08" w:rsidRPr="00403FD3" w:rsidRDefault="00EC5A31" w:rsidP="00DC1F45">
      <w:pPr>
        <w:spacing w:line="360" w:lineRule="auto"/>
        <w:jc w:val="both"/>
        <w:rPr>
          <w:lang w:val="en-GB"/>
        </w:rPr>
      </w:pPr>
      <w:r w:rsidRPr="00403FD3">
        <w:rPr>
          <w:lang w:val="en-GB"/>
        </w:rPr>
        <w:t xml:space="preserve">The literature is unambiguous regarding the effect of neighborhood watch programs on the safety feelings of residents. In contrasts, there seems to be several </w:t>
      </w:r>
      <w:r w:rsidR="00907B08" w:rsidRPr="00403FD3">
        <w:rPr>
          <w:lang w:val="en-GB"/>
        </w:rPr>
        <w:t>contrary factors that influence</w:t>
      </w:r>
      <w:r w:rsidRPr="00403FD3">
        <w:rPr>
          <w:lang w:val="en-GB"/>
        </w:rPr>
        <w:t xml:space="preserve"> the safety feelings of the members of the program. On the one hand, members feel safer because of the </w:t>
      </w:r>
      <w:r w:rsidRPr="00403FD3">
        <w:rPr>
          <w:i/>
          <w:lang w:val="en-GB"/>
        </w:rPr>
        <w:t>social ties</w:t>
      </w:r>
      <w:r w:rsidRPr="00403FD3">
        <w:rPr>
          <w:lang w:val="en-GB"/>
        </w:rPr>
        <w:t xml:space="preserve"> within the program, according to a </w:t>
      </w:r>
      <w:r w:rsidR="00907B08" w:rsidRPr="00403FD3">
        <w:rPr>
          <w:lang w:val="en-GB"/>
        </w:rPr>
        <w:t>coordinator of a neighborhood watc</w:t>
      </w:r>
      <w:r w:rsidR="00577C2C" w:rsidRPr="00403FD3">
        <w:rPr>
          <w:lang w:val="en-GB"/>
        </w:rPr>
        <w:t>h program in the Netherlands (</w:t>
      </w:r>
      <w:r w:rsidR="000C21F8" w:rsidRPr="00403FD3">
        <w:rPr>
          <w:lang w:val="en-GB"/>
        </w:rPr>
        <w:t>WRR, 2005</w:t>
      </w:r>
      <w:r w:rsidR="00907B08" w:rsidRPr="00403FD3">
        <w:rPr>
          <w:lang w:val="en-GB"/>
        </w:rPr>
        <w:t>). On the other</w:t>
      </w:r>
      <w:r w:rsidR="00873D3A" w:rsidRPr="00403FD3">
        <w:rPr>
          <w:lang w:val="en-GB"/>
        </w:rPr>
        <w:t xml:space="preserve"> hand</w:t>
      </w:r>
      <w:r w:rsidR="00907B08" w:rsidRPr="00403FD3">
        <w:rPr>
          <w:lang w:val="en-GB"/>
        </w:rPr>
        <w:t xml:space="preserve">, members of a neighborhood watch program are conscious regarding safety. </w:t>
      </w:r>
      <w:r w:rsidR="00907B08" w:rsidRPr="00403FD3">
        <w:rPr>
          <w:i/>
          <w:lang w:val="en-GB"/>
        </w:rPr>
        <w:t>Exchanging information</w:t>
      </w:r>
      <w:r w:rsidR="00907B08" w:rsidRPr="00403FD3">
        <w:rPr>
          <w:lang w:val="en-GB"/>
        </w:rPr>
        <w:t xml:space="preserve"> and talking about safety</w:t>
      </w:r>
      <w:r w:rsidR="00873D3A" w:rsidRPr="00403FD3">
        <w:rPr>
          <w:lang w:val="en-GB"/>
        </w:rPr>
        <w:t xml:space="preserve"> issues, for example during meetings, lead</w:t>
      </w:r>
      <w:r w:rsidR="00907B08" w:rsidRPr="00403FD3">
        <w:rPr>
          <w:lang w:val="en-GB"/>
        </w:rPr>
        <w:t xml:space="preserve"> to unsafe </w:t>
      </w:r>
      <w:r w:rsidR="000C21F8" w:rsidRPr="00403FD3">
        <w:rPr>
          <w:lang w:val="en-GB"/>
        </w:rPr>
        <w:t>feelings (Rosenbaum, 1987</w:t>
      </w:r>
      <w:r w:rsidR="00907B08" w:rsidRPr="00403FD3">
        <w:rPr>
          <w:lang w:val="en-GB"/>
        </w:rPr>
        <w:t>).</w:t>
      </w:r>
    </w:p>
    <w:p w:rsidR="002F5F8A" w:rsidRPr="00403FD3" w:rsidRDefault="003E3DB1" w:rsidP="00DC1F45">
      <w:pPr>
        <w:pStyle w:val="Heading2"/>
        <w:spacing w:line="360" w:lineRule="auto"/>
        <w:jc w:val="both"/>
        <w:rPr>
          <w:lang w:val="en-GB"/>
        </w:rPr>
      </w:pPr>
      <w:bookmarkStart w:id="64" w:name="_Toc260569964"/>
      <w:bookmarkStart w:id="65" w:name="_Toc270169669"/>
      <w:r w:rsidRPr="00403FD3">
        <w:rPr>
          <w:lang w:val="en-GB"/>
        </w:rPr>
        <w:t>5.3</w:t>
      </w:r>
      <w:r w:rsidR="00064157" w:rsidRPr="00403FD3">
        <w:rPr>
          <w:lang w:val="en-GB"/>
        </w:rPr>
        <w:t xml:space="preserve"> Cleanness</w:t>
      </w:r>
      <w:r w:rsidR="00FF3434" w:rsidRPr="00403FD3">
        <w:rPr>
          <w:lang w:val="en-GB"/>
        </w:rPr>
        <w:t xml:space="preserve"> and visual beauty</w:t>
      </w:r>
      <w:bookmarkEnd w:id="64"/>
      <w:bookmarkEnd w:id="65"/>
    </w:p>
    <w:p w:rsidR="00B41C15" w:rsidRPr="00403FD3" w:rsidRDefault="00FF3434" w:rsidP="00DC1F45">
      <w:pPr>
        <w:spacing w:line="360" w:lineRule="auto"/>
        <w:jc w:val="both"/>
        <w:rPr>
          <w:lang w:val="en-GB"/>
        </w:rPr>
      </w:pPr>
      <w:r w:rsidRPr="00403FD3">
        <w:rPr>
          <w:lang w:val="en-GB"/>
        </w:rPr>
        <w:t>As said before, most neighborhood watch programs focus on safety and less attention is paid to the other attractiveness features. However, there are some programs and studies regarding neighborhood watch programs that do focus on other aspects.</w:t>
      </w:r>
    </w:p>
    <w:p w:rsidR="00FF3434" w:rsidRPr="00403FD3" w:rsidRDefault="00FF3434" w:rsidP="00DC1F45">
      <w:pPr>
        <w:spacing w:line="360" w:lineRule="auto"/>
        <w:jc w:val="both"/>
        <w:rPr>
          <w:lang w:val="en-GB"/>
        </w:rPr>
      </w:pPr>
    </w:p>
    <w:p w:rsidR="00B41C15" w:rsidRPr="00403FD3" w:rsidRDefault="00D85461" w:rsidP="00DC1F45">
      <w:pPr>
        <w:spacing w:line="360" w:lineRule="auto"/>
        <w:jc w:val="both"/>
        <w:rPr>
          <w:lang w:val="en-GB"/>
        </w:rPr>
      </w:pPr>
      <w:r w:rsidRPr="00403FD3">
        <w:rPr>
          <w:lang w:val="en-GB"/>
        </w:rPr>
        <w:t>Worth</w:t>
      </w:r>
      <w:r w:rsidR="00EA7640" w:rsidRPr="00403FD3">
        <w:rPr>
          <w:lang w:val="en-GB"/>
        </w:rPr>
        <w:t xml:space="preserve">while </w:t>
      </w:r>
      <w:r w:rsidRPr="00403FD3">
        <w:rPr>
          <w:lang w:val="en-GB"/>
        </w:rPr>
        <w:t>to mention</w:t>
      </w:r>
      <w:r w:rsidR="00DE016D" w:rsidRPr="00403FD3">
        <w:rPr>
          <w:lang w:val="en-GB"/>
        </w:rPr>
        <w:t xml:space="preserve">, active members, members that actively walk in the neighborhood in favour of the programme, ensure for </w:t>
      </w:r>
      <w:r w:rsidR="00DE016D" w:rsidRPr="00403FD3">
        <w:rPr>
          <w:i/>
          <w:lang w:val="en-GB"/>
        </w:rPr>
        <w:t>behaviour s</w:t>
      </w:r>
      <w:r w:rsidR="000C21F8" w:rsidRPr="00403FD3">
        <w:rPr>
          <w:i/>
          <w:lang w:val="en-GB"/>
        </w:rPr>
        <w:t>tandards</w:t>
      </w:r>
      <w:r w:rsidR="000C21F8" w:rsidRPr="00403FD3">
        <w:rPr>
          <w:lang w:val="en-GB"/>
        </w:rPr>
        <w:t xml:space="preserve"> in the neighborhood (Lub, 2013;</w:t>
      </w:r>
      <w:r w:rsidR="00DE016D" w:rsidRPr="00403FD3">
        <w:rPr>
          <w:lang w:val="en-GB"/>
        </w:rPr>
        <w:t xml:space="preserve"> Greenberg e</w:t>
      </w:r>
      <w:r w:rsidR="000C21F8" w:rsidRPr="00403FD3">
        <w:rPr>
          <w:lang w:val="en-GB"/>
        </w:rPr>
        <w:t xml:space="preserve">t </w:t>
      </w:r>
      <w:r w:rsidR="00DE016D" w:rsidRPr="00403FD3">
        <w:rPr>
          <w:lang w:val="en-GB"/>
        </w:rPr>
        <w:t>a</w:t>
      </w:r>
      <w:r w:rsidR="000C21F8" w:rsidRPr="00403FD3">
        <w:rPr>
          <w:lang w:val="en-GB"/>
        </w:rPr>
        <w:t>l</w:t>
      </w:r>
      <w:r w:rsidR="00DE016D" w:rsidRPr="00403FD3">
        <w:rPr>
          <w:lang w:val="en-GB"/>
        </w:rPr>
        <w:t>.</w:t>
      </w:r>
      <w:r w:rsidR="000C21F8" w:rsidRPr="00403FD3">
        <w:rPr>
          <w:lang w:val="en-GB"/>
        </w:rPr>
        <w:t>,</w:t>
      </w:r>
      <w:r w:rsidR="00DE016D" w:rsidRPr="00403FD3">
        <w:rPr>
          <w:lang w:val="en-GB"/>
        </w:rPr>
        <w:t xml:space="preserve"> 1985</w:t>
      </w:r>
      <w:r w:rsidR="000C21F8" w:rsidRPr="00403FD3">
        <w:rPr>
          <w:lang w:val="en-GB"/>
        </w:rPr>
        <w:t xml:space="preserve">). </w:t>
      </w:r>
      <w:r w:rsidR="00130061" w:rsidRPr="00403FD3">
        <w:rPr>
          <w:lang w:val="en-GB"/>
        </w:rPr>
        <w:t>These behaviour standard</w:t>
      </w:r>
      <w:r w:rsidR="008156DA" w:rsidRPr="00403FD3">
        <w:rPr>
          <w:lang w:val="en-GB"/>
        </w:rPr>
        <w:t xml:space="preserve">s may have a preventive working. For example, </w:t>
      </w:r>
      <w:r w:rsidR="00366503" w:rsidRPr="00403FD3">
        <w:rPr>
          <w:lang w:val="en-GB"/>
        </w:rPr>
        <w:t xml:space="preserve">people are </w:t>
      </w:r>
      <w:r w:rsidR="008156DA" w:rsidRPr="00403FD3">
        <w:rPr>
          <w:lang w:val="en-GB"/>
        </w:rPr>
        <w:t>less likely to t</w:t>
      </w:r>
      <w:r w:rsidR="00066691" w:rsidRPr="00403FD3">
        <w:rPr>
          <w:lang w:val="en-GB"/>
        </w:rPr>
        <w:t>hrow their trash on the street, affixing graffiti on walls and leave their dog poo on the street.</w:t>
      </w:r>
    </w:p>
    <w:p w:rsidR="00DE016D" w:rsidRPr="00403FD3" w:rsidRDefault="00DE016D" w:rsidP="00DC1F45">
      <w:pPr>
        <w:spacing w:line="360" w:lineRule="auto"/>
        <w:jc w:val="both"/>
        <w:rPr>
          <w:lang w:val="en-GB"/>
        </w:rPr>
      </w:pPr>
    </w:p>
    <w:p w:rsidR="00DE016D" w:rsidRPr="00403FD3" w:rsidRDefault="00066691" w:rsidP="00DC1F45">
      <w:pPr>
        <w:spacing w:line="360" w:lineRule="auto"/>
        <w:jc w:val="both"/>
        <w:rPr>
          <w:lang w:val="en-GB"/>
        </w:rPr>
      </w:pPr>
      <w:r w:rsidRPr="00403FD3">
        <w:rPr>
          <w:lang w:val="en-GB"/>
        </w:rPr>
        <w:lastRenderedPageBreak/>
        <w:t>There are some results found regarding cleanness and visual beauty</w:t>
      </w:r>
      <w:r w:rsidR="00A6580E" w:rsidRPr="00403FD3">
        <w:rPr>
          <w:lang w:val="en-GB"/>
        </w:rPr>
        <w:t>. Studies show that the perception of residents improved at the time neighborhood watch programs were organised. For example, th</w:t>
      </w:r>
      <w:r w:rsidR="000C21F8" w:rsidRPr="00403FD3">
        <w:rPr>
          <w:lang w:val="en-GB"/>
        </w:rPr>
        <w:t>ere are less residents in Gooi, place in the Netherlands,</w:t>
      </w:r>
      <w:r w:rsidR="007A43C5" w:rsidRPr="00403FD3">
        <w:rPr>
          <w:lang w:val="en-GB"/>
        </w:rPr>
        <w:t xml:space="preserve"> who believe that dog feces</w:t>
      </w:r>
      <w:r w:rsidR="00A6580E" w:rsidRPr="00403FD3">
        <w:rPr>
          <w:lang w:val="en-GB"/>
        </w:rPr>
        <w:t xml:space="preserve"> and destruction of public furniture often occurs, </w:t>
      </w:r>
      <w:r w:rsidR="005810BA" w:rsidRPr="00403FD3">
        <w:rPr>
          <w:lang w:val="en-GB"/>
        </w:rPr>
        <w:t>because of the presence of</w:t>
      </w:r>
      <w:r w:rsidR="000C21F8" w:rsidRPr="00403FD3">
        <w:rPr>
          <w:lang w:val="en-GB"/>
        </w:rPr>
        <w:t xml:space="preserve"> a neighborhood watch program (Boonstra et al., 2004</w:t>
      </w:r>
      <w:r w:rsidR="005810BA" w:rsidRPr="00403FD3">
        <w:rPr>
          <w:lang w:val="en-GB"/>
        </w:rPr>
        <w:t xml:space="preserve">). </w:t>
      </w:r>
      <w:r w:rsidR="00580EE6" w:rsidRPr="00403FD3">
        <w:rPr>
          <w:lang w:val="en-GB"/>
        </w:rPr>
        <w:t xml:space="preserve">Also the perception of residents regarding cleanness and completeness of the environment in the Bijlmermeer is improved, because of the presence of </w:t>
      </w:r>
      <w:r w:rsidR="000C21F8" w:rsidRPr="00403FD3">
        <w:rPr>
          <w:lang w:val="en-GB"/>
        </w:rPr>
        <w:t>a neighborhood watch program (Veghel &amp; Wassenberg, 19</w:t>
      </w:r>
      <w:r w:rsidR="00B71163" w:rsidRPr="00403FD3">
        <w:rPr>
          <w:lang w:val="en-GB"/>
        </w:rPr>
        <w:t>99</w:t>
      </w:r>
      <w:r w:rsidR="00580EE6" w:rsidRPr="00403FD3">
        <w:rPr>
          <w:lang w:val="en-GB"/>
        </w:rPr>
        <w:t>).</w:t>
      </w:r>
    </w:p>
    <w:p w:rsidR="00580EE6" w:rsidRPr="00403FD3" w:rsidRDefault="00580EE6" w:rsidP="00DC1F45">
      <w:pPr>
        <w:spacing w:line="360" w:lineRule="auto"/>
        <w:jc w:val="both"/>
        <w:rPr>
          <w:lang w:val="en-GB"/>
        </w:rPr>
      </w:pPr>
    </w:p>
    <w:p w:rsidR="00580EE6" w:rsidRPr="00403FD3" w:rsidRDefault="008B7F65" w:rsidP="00DC1F45">
      <w:pPr>
        <w:spacing w:line="360" w:lineRule="auto"/>
        <w:jc w:val="both"/>
        <w:rPr>
          <w:lang w:val="en-GB"/>
        </w:rPr>
      </w:pPr>
      <w:r w:rsidRPr="00403FD3">
        <w:rPr>
          <w:lang w:val="en-GB"/>
        </w:rPr>
        <w:t xml:space="preserve">Interesting, the perceptions in the Bijlmermeer is improved, but the actual data do not show an improvement in the cleanness or visual beauty. </w:t>
      </w:r>
      <w:r w:rsidR="00750C18" w:rsidRPr="00403FD3">
        <w:rPr>
          <w:lang w:val="en-GB"/>
        </w:rPr>
        <w:t>The same con</w:t>
      </w:r>
      <w:r w:rsidR="00C820C3" w:rsidRPr="00403FD3">
        <w:rPr>
          <w:lang w:val="en-GB"/>
        </w:rPr>
        <w:t>clusion is made in Groningen (Burik &amp; Savornin Lohman, 1990</w:t>
      </w:r>
      <w:r w:rsidR="00750C18" w:rsidRPr="00403FD3">
        <w:rPr>
          <w:lang w:val="en-GB"/>
        </w:rPr>
        <w:t xml:space="preserve">), while in Dordrecht the soiling is reduced because of the presence of </w:t>
      </w:r>
      <w:r w:rsidR="00C820C3" w:rsidRPr="00403FD3">
        <w:rPr>
          <w:lang w:val="en-GB"/>
        </w:rPr>
        <w:t>a neighborhood watch program (Bruinink et al., 1994)</w:t>
      </w:r>
    </w:p>
    <w:p w:rsidR="00750C18" w:rsidRPr="00403FD3" w:rsidRDefault="00750C18" w:rsidP="00DC1F45">
      <w:pPr>
        <w:spacing w:line="360" w:lineRule="auto"/>
        <w:jc w:val="both"/>
        <w:rPr>
          <w:lang w:val="en-GB"/>
        </w:rPr>
      </w:pPr>
    </w:p>
    <w:p w:rsidR="007A43C5" w:rsidRPr="00403FD3" w:rsidRDefault="00750C18" w:rsidP="00DC1F45">
      <w:pPr>
        <w:spacing w:line="360" w:lineRule="auto"/>
        <w:jc w:val="both"/>
        <w:rPr>
          <w:lang w:val="en-GB"/>
        </w:rPr>
      </w:pPr>
      <w:r w:rsidRPr="00403FD3">
        <w:rPr>
          <w:lang w:val="en-GB"/>
        </w:rPr>
        <w:t>To conclude, the perception of residents regarding cleanness and visual beauty seems to improve</w:t>
      </w:r>
      <w:r w:rsidR="00066691" w:rsidRPr="00403FD3">
        <w:rPr>
          <w:lang w:val="en-GB"/>
        </w:rPr>
        <w:t>,</w:t>
      </w:r>
      <w:r w:rsidRPr="00403FD3">
        <w:rPr>
          <w:lang w:val="en-GB"/>
        </w:rPr>
        <w:t xml:space="preserve"> because of the presence of a neighborhood watch program. However, actual data shows various results. Moreover, there is a lack </w:t>
      </w:r>
      <w:r w:rsidR="005E1A75" w:rsidRPr="00403FD3">
        <w:rPr>
          <w:lang w:val="en-GB"/>
        </w:rPr>
        <w:t>of examination</w:t>
      </w:r>
      <w:r w:rsidRPr="00403FD3">
        <w:rPr>
          <w:lang w:val="en-GB"/>
        </w:rPr>
        <w:t xml:space="preserve"> in this field to draw complete and reliable conclusions.</w:t>
      </w:r>
    </w:p>
    <w:p w:rsidR="002F5F8A" w:rsidRPr="00403FD3" w:rsidRDefault="007A43C5" w:rsidP="00DC1F45">
      <w:pPr>
        <w:pStyle w:val="Heading2"/>
        <w:spacing w:line="360" w:lineRule="auto"/>
        <w:jc w:val="both"/>
        <w:rPr>
          <w:lang w:val="en-GB"/>
        </w:rPr>
      </w:pPr>
      <w:bookmarkStart w:id="66" w:name="_Toc260569966"/>
      <w:bookmarkStart w:id="67" w:name="_Toc270169670"/>
      <w:r w:rsidRPr="00403FD3">
        <w:rPr>
          <w:lang w:val="en-GB"/>
        </w:rPr>
        <w:t>5.4</w:t>
      </w:r>
      <w:r w:rsidR="00064157" w:rsidRPr="00403FD3">
        <w:rPr>
          <w:lang w:val="en-GB"/>
        </w:rPr>
        <w:t xml:space="preserve"> </w:t>
      </w:r>
      <w:r w:rsidRPr="00403FD3">
        <w:rPr>
          <w:lang w:val="en-GB"/>
        </w:rPr>
        <w:t>Social</w:t>
      </w:r>
      <w:r w:rsidR="004C435E" w:rsidRPr="00403FD3">
        <w:rPr>
          <w:lang w:val="en-GB"/>
        </w:rPr>
        <w:t xml:space="preserve"> cohesion</w:t>
      </w:r>
      <w:bookmarkEnd w:id="66"/>
      <w:bookmarkEnd w:id="67"/>
    </w:p>
    <w:p w:rsidR="00D528D9" w:rsidRPr="00403FD3" w:rsidRDefault="000329C0" w:rsidP="00DC1F45">
      <w:pPr>
        <w:widowControl w:val="0"/>
        <w:tabs>
          <w:tab w:val="left" w:pos="220"/>
          <w:tab w:val="left" w:pos="720"/>
        </w:tabs>
        <w:autoSpaceDE w:val="0"/>
        <w:autoSpaceDN w:val="0"/>
        <w:adjustRightInd w:val="0"/>
        <w:spacing w:after="240" w:line="360" w:lineRule="auto"/>
        <w:jc w:val="both"/>
        <w:rPr>
          <w:lang w:val="en-GB"/>
        </w:rPr>
      </w:pPr>
      <w:r w:rsidRPr="00403FD3">
        <w:rPr>
          <w:i/>
          <w:lang w:val="en-GB"/>
        </w:rPr>
        <w:t>Social ties</w:t>
      </w:r>
      <w:r w:rsidRPr="00403FD3">
        <w:rPr>
          <w:lang w:val="en-GB"/>
        </w:rPr>
        <w:t xml:space="preserve"> in a neighborhood </w:t>
      </w:r>
      <w:r w:rsidR="00452096" w:rsidRPr="00403FD3">
        <w:rPr>
          <w:lang w:val="en-GB"/>
        </w:rPr>
        <w:t>have a positive influence on</w:t>
      </w:r>
      <w:r w:rsidRPr="00403FD3">
        <w:rPr>
          <w:lang w:val="en-GB"/>
        </w:rPr>
        <w:t xml:space="preserve"> the safety feelings of residents (</w:t>
      </w:r>
      <w:r w:rsidR="00C820C3" w:rsidRPr="00403FD3">
        <w:rPr>
          <w:lang w:val="en-GB"/>
        </w:rPr>
        <w:t xml:space="preserve">Ross &amp; Jang </w:t>
      </w:r>
      <w:r w:rsidR="006F1815" w:rsidRPr="00403FD3">
        <w:rPr>
          <w:lang w:val="en-GB"/>
        </w:rPr>
        <w:t>Joon Jang</w:t>
      </w:r>
      <w:r w:rsidR="00C820C3" w:rsidRPr="00403FD3">
        <w:rPr>
          <w:lang w:val="en-GB"/>
        </w:rPr>
        <w:t>, 2000</w:t>
      </w:r>
      <w:r w:rsidR="00452096" w:rsidRPr="00403FD3">
        <w:rPr>
          <w:lang w:val="en-GB"/>
        </w:rPr>
        <w:t xml:space="preserve">). </w:t>
      </w:r>
      <w:r w:rsidR="00D528D9" w:rsidRPr="00403FD3">
        <w:rPr>
          <w:lang w:val="en-GB"/>
        </w:rPr>
        <w:t>Moreover, it is examined that the actual crime figures are lower in neighborh</w:t>
      </w:r>
      <w:r w:rsidR="006F1815" w:rsidRPr="00403FD3">
        <w:rPr>
          <w:lang w:val="en-GB"/>
        </w:rPr>
        <w:t>oods with strong social ties (WRR, 2005</w:t>
      </w:r>
      <w:r w:rsidR="00FF2C7B" w:rsidRPr="00403FD3">
        <w:rPr>
          <w:lang w:val="en-GB"/>
        </w:rPr>
        <w:t xml:space="preserve">). </w:t>
      </w:r>
      <w:r w:rsidR="00452096" w:rsidRPr="00403FD3">
        <w:rPr>
          <w:lang w:val="en-GB"/>
        </w:rPr>
        <w:t xml:space="preserve">Hence, </w:t>
      </w:r>
      <w:r w:rsidR="00D528D9" w:rsidRPr="00403FD3">
        <w:rPr>
          <w:lang w:val="en-GB"/>
        </w:rPr>
        <w:t>if neighborhood watch program</w:t>
      </w:r>
      <w:r w:rsidR="00452096" w:rsidRPr="00403FD3">
        <w:rPr>
          <w:lang w:val="en-GB"/>
        </w:rPr>
        <w:t xml:space="preserve"> have an effect on the social cohesion, safety (feelings) will be improved in the neighborhood.</w:t>
      </w:r>
    </w:p>
    <w:p w:rsidR="00D528D9" w:rsidRPr="00403FD3" w:rsidRDefault="00D528D9" w:rsidP="00DC1F45">
      <w:pPr>
        <w:widowControl w:val="0"/>
        <w:tabs>
          <w:tab w:val="left" w:pos="220"/>
          <w:tab w:val="left" w:pos="720"/>
        </w:tabs>
        <w:autoSpaceDE w:val="0"/>
        <w:autoSpaceDN w:val="0"/>
        <w:adjustRightInd w:val="0"/>
        <w:spacing w:after="240" w:line="360" w:lineRule="auto"/>
        <w:jc w:val="both"/>
        <w:rPr>
          <w:lang w:val="en-GB"/>
        </w:rPr>
      </w:pPr>
      <w:r w:rsidRPr="00403FD3">
        <w:rPr>
          <w:lang w:val="en-GB"/>
        </w:rPr>
        <w:t>Different studies show a positive effect of neighborhood watch program on the social cohesion. For example, in Zwolle 37 per cent of the residents argued that they have had more contact with their neighbours,</w:t>
      </w:r>
      <w:r w:rsidR="006F1815" w:rsidRPr="00403FD3">
        <w:rPr>
          <w:lang w:val="en-GB"/>
        </w:rPr>
        <w:t xml:space="preserve"> since the start of the program (Dijk &amp; Savornin Lohman, 1988)</w:t>
      </w:r>
      <w:r w:rsidR="00FF2C7B" w:rsidRPr="00403FD3">
        <w:rPr>
          <w:lang w:val="en-GB"/>
        </w:rPr>
        <w:t>.</w:t>
      </w:r>
    </w:p>
    <w:p w:rsidR="00AE0AED" w:rsidRPr="00403FD3" w:rsidRDefault="003F57DE" w:rsidP="00DC1F45">
      <w:pPr>
        <w:widowControl w:val="0"/>
        <w:tabs>
          <w:tab w:val="left" w:pos="220"/>
          <w:tab w:val="left" w:pos="720"/>
        </w:tabs>
        <w:autoSpaceDE w:val="0"/>
        <w:autoSpaceDN w:val="0"/>
        <w:adjustRightInd w:val="0"/>
        <w:spacing w:after="240" w:line="360" w:lineRule="auto"/>
        <w:jc w:val="both"/>
        <w:rPr>
          <w:lang w:val="en-GB"/>
        </w:rPr>
      </w:pPr>
      <w:r w:rsidRPr="00403FD3">
        <w:rPr>
          <w:lang w:val="en-GB"/>
        </w:rPr>
        <w:t xml:space="preserve">Logically, </w:t>
      </w:r>
      <w:r w:rsidR="007A43C5" w:rsidRPr="00403FD3">
        <w:rPr>
          <w:lang w:val="en-GB"/>
        </w:rPr>
        <w:t>residents</w:t>
      </w:r>
      <w:r w:rsidR="00AE0AED" w:rsidRPr="00403FD3">
        <w:rPr>
          <w:lang w:val="en-GB"/>
        </w:rPr>
        <w:t xml:space="preserve"> in neighborhood that have a neighbo</w:t>
      </w:r>
      <w:r w:rsidR="00FF2C7B" w:rsidRPr="00403FD3">
        <w:rPr>
          <w:lang w:val="en-GB"/>
        </w:rPr>
        <w:t>rhood watch program</w:t>
      </w:r>
      <w:r w:rsidR="007A43C5" w:rsidRPr="00403FD3">
        <w:rPr>
          <w:lang w:val="en-GB"/>
        </w:rPr>
        <w:t xml:space="preserve"> have more contact.</w:t>
      </w:r>
      <w:r w:rsidR="00FF2C7B" w:rsidRPr="00403FD3">
        <w:rPr>
          <w:lang w:val="en-GB"/>
        </w:rPr>
        <w:t xml:space="preserve"> Because of </w:t>
      </w:r>
      <w:r w:rsidR="00AE0AED" w:rsidRPr="00403FD3">
        <w:rPr>
          <w:lang w:val="en-GB"/>
        </w:rPr>
        <w:t xml:space="preserve">the </w:t>
      </w:r>
      <w:r w:rsidR="007A43C5" w:rsidRPr="00403FD3">
        <w:rPr>
          <w:lang w:val="en-GB"/>
        </w:rPr>
        <w:t>program, which is joined by volunteers from the neighborhood,</w:t>
      </w:r>
      <w:r w:rsidR="00AE0AED" w:rsidRPr="00403FD3">
        <w:rPr>
          <w:lang w:val="en-GB"/>
        </w:rPr>
        <w:t xml:space="preserve"> members collaborate with each other, which </w:t>
      </w:r>
      <w:r w:rsidR="00C744BB" w:rsidRPr="00403FD3">
        <w:rPr>
          <w:lang w:val="en-GB"/>
        </w:rPr>
        <w:t>result</w:t>
      </w:r>
      <w:r w:rsidR="00AE0AED" w:rsidRPr="00403FD3">
        <w:rPr>
          <w:lang w:val="en-GB"/>
        </w:rPr>
        <w:t xml:space="preserve"> in improved social </w:t>
      </w:r>
      <w:r w:rsidR="00AE0AED" w:rsidRPr="00403FD3">
        <w:rPr>
          <w:lang w:val="en-GB"/>
        </w:rPr>
        <w:lastRenderedPageBreak/>
        <w:t>ties.</w:t>
      </w:r>
    </w:p>
    <w:p w:rsidR="000329C0" w:rsidRPr="00403FD3" w:rsidRDefault="00AE0AED" w:rsidP="00DC1F45">
      <w:pPr>
        <w:widowControl w:val="0"/>
        <w:tabs>
          <w:tab w:val="left" w:pos="220"/>
          <w:tab w:val="left" w:pos="720"/>
        </w:tabs>
        <w:autoSpaceDE w:val="0"/>
        <w:autoSpaceDN w:val="0"/>
        <w:adjustRightInd w:val="0"/>
        <w:spacing w:after="240" w:line="360" w:lineRule="auto"/>
        <w:jc w:val="both"/>
        <w:rPr>
          <w:lang w:val="en-GB"/>
        </w:rPr>
      </w:pPr>
      <w:r w:rsidRPr="00403FD3">
        <w:rPr>
          <w:lang w:val="en-GB"/>
        </w:rPr>
        <w:t>However, there are several caveats. First</w:t>
      </w:r>
      <w:r w:rsidR="00C744BB" w:rsidRPr="00403FD3">
        <w:rPr>
          <w:lang w:val="en-GB"/>
        </w:rPr>
        <w:t>ly</w:t>
      </w:r>
      <w:r w:rsidRPr="00403FD3">
        <w:rPr>
          <w:lang w:val="en-GB"/>
        </w:rPr>
        <w:t>,</w:t>
      </w:r>
      <w:r w:rsidR="00C744BB" w:rsidRPr="00403FD3">
        <w:rPr>
          <w:lang w:val="en-GB"/>
        </w:rPr>
        <w:t xml:space="preserve"> the social ties between the members themselves and between the members and residents are improved, but not the social ties between residents that</w:t>
      </w:r>
      <w:r w:rsidR="00991B61" w:rsidRPr="00403FD3">
        <w:rPr>
          <w:lang w:val="en-GB"/>
        </w:rPr>
        <w:t xml:space="preserve"> do not join the program (</w:t>
      </w:r>
      <w:r w:rsidR="006F1815" w:rsidRPr="00403FD3">
        <w:rPr>
          <w:lang w:val="en-GB"/>
        </w:rPr>
        <w:t>Buis, 2013</w:t>
      </w:r>
      <w:r w:rsidR="00991B61" w:rsidRPr="00403FD3">
        <w:rPr>
          <w:lang w:val="en-GB"/>
        </w:rPr>
        <w:t xml:space="preserve">). </w:t>
      </w:r>
      <w:r w:rsidR="00C744BB" w:rsidRPr="00403FD3">
        <w:rPr>
          <w:lang w:val="en-GB"/>
        </w:rPr>
        <w:t xml:space="preserve">Secondly, members of a program are often persons that already </w:t>
      </w:r>
      <w:r w:rsidR="00C310A6" w:rsidRPr="00403FD3">
        <w:rPr>
          <w:lang w:val="en-GB"/>
        </w:rPr>
        <w:t>have strong</w:t>
      </w:r>
      <w:r w:rsidR="00991B61" w:rsidRPr="00403FD3">
        <w:rPr>
          <w:lang w:val="en-GB"/>
        </w:rPr>
        <w:t xml:space="preserve"> social</w:t>
      </w:r>
      <w:r w:rsidR="00C310A6" w:rsidRPr="00403FD3">
        <w:rPr>
          <w:lang w:val="en-GB"/>
        </w:rPr>
        <w:t xml:space="preserve"> ties with their neighbours before the start of the program (</w:t>
      </w:r>
      <w:r w:rsidR="006F1815" w:rsidRPr="00403FD3">
        <w:rPr>
          <w:lang w:val="en-GB"/>
        </w:rPr>
        <w:t>Linders, 2010</w:t>
      </w:r>
      <w:r w:rsidR="00C310A6" w:rsidRPr="00403FD3">
        <w:rPr>
          <w:lang w:val="en-GB"/>
        </w:rPr>
        <w:t>)</w:t>
      </w:r>
      <w:r w:rsidR="00C744BB" w:rsidRPr="00403FD3">
        <w:rPr>
          <w:lang w:val="en-GB"/>
        </w:rPr>
        <w:t xml:space="preserve">. </w:t>
      </w:r>
      <w:r w:rsidR="007A43C5" w:rsidRPr="00403FD3">
        <w:rPr>
          <w:lang w:val="en-GB"/>
        </w:rPr>
        <w:t>It is discussable whether t</w:t>
      </w:r>
      <w:r w:rsidR="00C744BB" w:rsidRPr="00403FD3">
        <w:rPr>
          <w:lang w:val="en-GB"/>
        </w:rPr>
        <w:t xml:space="preserve">he social ties of </w:t>
      </w:r>
      <w:r w:rsidR="00C310A6" w:rsidRPr="00403FD3">
        <w:rPr>
          <w:lang w:val="en-GB"/>
        </w:rPr>
        <w:t>socially</w:t>
      </w:r>
      <w:r w:rsidR="007A43C5" w:rsidRPr="00403FD3">
        <w:rPr>
          <w:lang w:val="en-GB"/>
        </w:rPr>
        <w:t xml:space="preserve"> disadvantaged residents are</w:t>
      </w:r>
      <w:r w:rsidR="00C310A6" w:rsidRPr="00403FD3">
        <w:rPr>
          <w:lang w:val="en-GB"/>
        </w:rPr>
        <w:t xml:space="preserve"> improved because of the program. Thirdly, it is shown that formal contacts between residents have a less strong effect on the safety feelings of residents than informal ties have. </w:t>
      </w:r>
      <w:r w:rsidR="001A6CA7" w:rsidRPr="00403FD3">
        <w:rPr>
          <w:lang w:val="en-GB"/>
        </w:rPr>
        <w:t xml:space="preserve">Therefore, </w:t>
      </w:r>
      <w:r w:rsidR="00991B61" w:rsidRPr="00403FD3">
        <w:rPr>
          <w:lang w:val="en-GB"/>
        </w:rPr>
        <w:t xml:space="preserve">the </w:t>
      </w:r>
      <w:r w:rsidR="001A6CA7" w:rsidRPr="00403FD3">
        <w:rPr>
          <w:lang w:val="en-GB"/>
        </w:rPr>
        <w:t>formal contact</w:t>
      </w:r>
      <w:r w:rsidR="00991B61" w:rsidRPr="00403FD3">
        <w:rPr>
          <w:lang w:val="en-GB"/>
        </w:rPr>
        <w:t>,</w:t>
      </w:r>
      <w:r w:rsidR="001A6CA7" w:rsidRPr="00403FD3">
        <w:rPr>
          <w:lang w:val="en-GB"/>
        </w:rPr>
        <w:t xml:space="preserve"> </w:t>
      </w:r>
      <w:r w:rsidR="00805FA5" w:rsidRPr="00403FD3">
        <w:rPr>
          <w:lang w:val="en-GB"/>
        </w:rPr>
        <w:t xml:space="preserve">members of a </w:t>
      </w:r>
      <w:r w:rsidR="001A6CA7" w:rsidRPr="00403FD3">
        <w:rPr>
          <w:lang w:val="en-GB"/>
        </w:rPr>
        <w:t xml:space="preserve">neighborhood watch programs </w:t>
      </w:r>
      <w:r w:rsidR="00805FA5" w:rsidRPr="00403FD3">
        <w:rPr>
          <w:lang w:val="en-GB"/>
        </w:rPr>
        <w:t xml:space="preserve">have with each other, </w:t>
      </w:r>
      <w:r w:rsidR="001A6CA7" w:rsidRPr="00403FD3">
        <w:rPr>
          <w:lang w:val="en-GB"/>
        </w:rPr>
        <w:t xml:space="preserve">do not have a strong effect on the </w:t>
      </w:r>
      <w:r w:rsidR="006F1815" w:rsidRPr="00403FD3">
        <w:rPr>
          <w:lang w:val="en-GB"/>
        </w:rPr>
        <w:t>safety feelings of residents (Ross &amp; Sung Jang Joon, 2000</w:t>
      </w:r>
      <w:r w:rsidR="001A6CA7" w:rsidRPr="00403FD3">
        <w:rPr>
          <w:lang w:val="en-GB"/>
        </w:rPr>
        <w:t>).</w:t>
      </w:r>
    </w:p>
    <w:p w:rsidR="008158E0" w:rsidRPr="00403FD3" w:rsidRDefault="001A6CA7" w:rsidP="00DC1F45">
      <w:pPr>
        <w:spacing w:line="360" w:lineRule="auto"/>
        <w:jc w:val="both"/>
        <w:rPr>
          <w:lang w:val="en-GB"/>
        </w:rPr>
      </w:pPr>
      <w:r w:rsidRPr="00403FD3">
        <w:rPr>
          <w:lang w:val="en-GB"/>
        </w:rPr>
        <w:t>To conclude, neighborhood watch programs improve the social ties between the members themselves and between the members and the residents, but not between residents that do not join the program. Furthermore, because of the several caveats mentioned above, it can be questioned to what extent neighborhood watch programs improve the social ties.</w:t>
      </w:r>
    </w:p>
    <w:p w:rsidR="002F5F8A" w:rsidRPr="00403FD3" w:rsidRDefault="007A43C5" w:rsidP="00DC1F45">
      <w:pPr>
        <w:pStyle w:val="Heading2"/>
        <w:spacing w:line="360" w:lineRule="auto"/>
        <w:jc w:val="both"/>
        <w:rPr>
          <w:lang w:val="en-GB"/>
        </w:rPr>
      </w:pPr>
      <w:bookmarkStart w:id="68" w:name="_Toc260569968"/>
      <w:bookmarkStart w:id="69" w:name="_Toc270169671"/>
      <w:r w:rsidRPr="00403FD3">
        <w:rPr>
          <w:lang w:val="en-GB"/>
        </w:rPr>
        <w:t>5.5</w:t>
      </w:r>
      <w:r w:rsidR="002F5F8A" w:rsidRPr="00403FD3">
        <w:rPr>
          <w:lang w:val="en-GB"/>
        </w:rPr>
        <w:t xml:space="preserve"> </w:t>
      </w:r>
      <w:r w:rsidR="00417AC3" w:rsidRPr="00403FD3">
        <w:rPr>
          <w:lang w:val="en-GB"/>
        </w:rPr>
        <w:t>Summary</w:t>
      </w:r>
      <w:bookmarkEnd w:id="68"/>
      <w:bookmarkEnd w:id="69"/>
    </w:p>
    <w:p w:rsidR="002F5F8A" w:rsidRPr="00403FD3" w:rsidRDefault="00417AC3" w:rsidP="00DC1F45">
      <w:pPr>
        <w:spacing w:line="360" w:lineRule="auto"/>
        <w:jc w:val="both"/>
        <w:rPr>
          <w:lang w:val="en-GB"/>
        </w:rPr>
      </w:pPr>
      <w:r w:rsidRPr="00403FD3">
        <w:rPr>
          <w:lang w:val="en-GB"/>
        </w:rPr>
        <w:t>In this subchapter, the effects of neighborhood watch programs on the different attractiveness features are summarized. Thereafter, the results of this chapter is added to the framework, which is introduced in chapter two, see figure 5.1.</w:t>
      </w:r>
    </w:p>
    <w:p w:rsidR="00660C47" w:rsidRPr="00403FD3" w:rsidRDefault="00660C47" w:rsidP="00DC1F45">
      <w:pPr>
        <w:spacing w:line="360" w:lineRule="auto"/>
        <w:jc w:val="both"/>
        <w:rPr>
          <w:lang w:val="en-GB"/>
        </w:rPr>
      </w:pPr>
    </w:p>
    <w:p w:rsidR="00DC7B5F" w:rsidRPr="00403FD3" w:rsidRDefault="00660C47" w:rsidP="00DC1F45">
      <w:pPr>
        <w:spacing w:line="360" w:lineRule="auto"/>
        <w:jc w:val="both"/>
        <w:rPr>
          <w:lang w:val="en-GB"/>
        </w:rPr>
      </w:pPr>
      <w:r w:rsidRPr="00403FD3">
        <w:rPr>
          <w:lang w:val="en-GB"/>
        </w:rPr>
        <w:t xml:space="preserve">The </w:t>
      </w:r>
      <w:r w:rsidRPr="00403FD3">
        <w:rPr>
          <w:i/>
          <w:lang w:val="en-GB"/>
        </w:rPr>
        <w:t>objective safety</w:t>
      </w:r>
      <w:r w:rsidRPr="00403FD3">
        <w:rPr>
          <w:lang w:val="en-GB"/>
        </w:rPr>
        <w:t xml:space="preserve"> is influenced by neighborhood watch programs, because of their deterrent effect, the prevention advice and the collaboration of the police with the local residents. On average, Bennett, Holloway and Farrington (2006) showed that in half of the neighborhood watch program the crime figures declined by, on average, 16 per cent. Important to mention, not all neighborhood watch programs ensure for a decline in the crime figures and not all types of crimes can be reduced.</w:t>
      </w:r>
    </w:p>
    <w:p w:rsidR="00660C47" w:rsidRPr="00403FD3" w:rsidRDefault="00660C47" w:rsidP="00DC1F45">
      <w:pPr>
        <w:spacing w:line="360" w:lineRule="auto"/>
        <w:jc w:val="both"/>
        <w:rPr>
          <w:lang w:val="en-GB"/>
        </w:rPr>
      </w:pPr>
    </w:p>
    <w:p w:rsidR="00660C47" w:rsidRPr="00403FD3" w:rsidRDefault="00660C47" w:rsidP="00DC1F45">
      <w:pPr>
        <w:spacing w:line="360" w:lineRule="auto"/>
        <w:jc w:val="both"/>
        <w:rPr>
          <w:lang w:val="en-GB"/>
        </w:rPr>
      </w:pPr>
      <w:r w:rsidRPr="00403FD3">
        <w:rPr>
          <w:lang w:val="en-GB"/>
        </w:rPr>
        <w:t xml:space="preserve">The </w:t>
      </w:r>
      <w:r w:rsidRPr="00403FD3">
        <w:rPr>
          <w:i/>
          <w:lang w:val="en-GB"/>
        </w:rPr>
        <w:t>subjective safety</w:t>
      </w:r>
      <w:r w:rsidR="009E3B05" w:rsidRPr="00403FD3">
        <w:rPr>
          <w:lang w:val="en-GB"/>
        </w:rPr>
        <w:t xml:space="preserve"> is also positively influenced by neighborhood watch programs, while also </w:t>
      </w:r>
      <w:r w:rsidR="000B57FE" w:rsidRPr="00403FD3">
        <w:rPr>
          <w:lang w:val="en-GB"/>
        </w:rPr>
        <w:t xml:space="preserve">some </w:t>
      </w:r>
      <w:r w:rsidR="009E3B05" w:rsidRPr="00403FD3">
        <w:rPr>
          <w:lang w:val="en-GB"/>
        </w:rPr>
        <w:t xml:space="preserve">negative effects are mentioned. </w:t>
      </w:r>
      <w:r w:rsidR="00F12564" w:rsidRPr="00403FD3">
        <w:rPr>
          <w:lang w:val="en-GB"/>
        </w:rPr>
        <w:t>In a study neighborhoods that have a neighborhood watch program are compared with neighborhoods that have not. O</w:t>
      </w:r>
      <w:r w:rsidR="000B57FE" w:rsidRPr="00403FD3">
        <w:rPr>
          <w:lang w:val="en-GB"/>
        </w:rPr>
        <w:t xml:space="preserve">n </w:t>
      </w:r>
      <w:r w:rsidR="000B57FE" w:rsidRPr="00403FD3">
        <w:rPr>
          <w:lang w:val="en-GB"/>
        </w:rPr>
        <w:lastRenderedPageBreak/>
        <w:t xml:space="preserve">average, </w:t>
      </w:r>
      <w:r w:rsidR="00F12564" w:rsidRPr="00403FD3">
        <w:rPr>
          <w:lang w:val="en-GB"/>
        </w:rPr>
        <w:t>residents in neighborhoods with a neighborhood watch program, mention more often that they feel safe than residents that live in neighborhoods that have not a program. Studies done in Netherlands shows those persons have felt safer since the start of a neighborhood watch program. However, members of a neighborhood watch program may feel more unsafe, because they are more aware of the situation and because of the information they sharing with other members.</w:t>
      </w:r>
    </w:p>
    <w:p w:rsidR="008F0C92" w:rsidRPr="00403FD3" w:rsidRDefault="008F0C92" w:rsidP="00DC1F45">
      <w:pPr>
        <w:spacing w:line="360" w:lineRule="auto"/>
        <w:jc w:val="both"/>
        <w:rPr>
          <w:lang w:val="en-GB"/>
        </w:rPr>
      </w:pPr>
    </w:p>
    <w:p w:rsidR="006C663F" w:rsidRPr="00403FD3" w:rsidRDefault="00AA3188" w:rsidP="00DC1F45">
      <w:pPr>
        <w:spacing w:line="360" w:lineRule="auto"/>
        <w:jc w:val="both"/>
        <w:rPr>
          <w:lang w:val="en-GB"/>
        </w:rPr>
      </w:pPr>
      <w:r w:rsidRPr="00403FD3">
        <w:rPr>
          <w:i/>
          <w:lang w:val="en-GB"/>
        </w:rPr>
        <w:t>Cleanness and visual beauty</w:t>
      </w:r>
      <w:r w:rsidR="00E64CC4" w:rsidRPr="00403FD3">
        <w:rPr>
          <w:lang w:val="en-GB"/>
        </w:rPr>
        <w:t xml:space="preserve"> seems to be</w:t>
      </w:r>
      <w:r w:rsidRPr="00403FD3">
        <w:rPr>
          <w:lang w:val="en-GB"/>
        </w:rPr>
        <w:t xml:space="preserve"> improved in some neighborhood watch pr</w:t>
      </w:r>
      <w:r w:rsidR="006C663F" w:rsidRPr="00403FD3">
        <w:rPr>
          <w:lang w:val="en-GB"/>
        </w:rPr>
        <w:t>ograms. A cause is that members of the program set behavioural standards. Interesting is that in some neighborhood watch programs the residents have had a better perception, regarding cleanness and visual beauty, since the start of a neighborhood watch program, but that the actual data have not shown an improvement.</w:t>
      </w:r>
    </w:p>
    <w:p w:rsidR="006C663F" w:rsidRPr="00403FD3" w:rsidRDefault="006C663F" w:rsidP="00DC1F45">
      <w:pPr>
        <w:spacing w:line="360" w:lineRule="auto"/>
        <w:jc w:val="both"/>
        <w:rPr>
          <w:lang w:val="en-GB"/>
        </w:rPr>
      </w:pPr>
    </w:p>
    <w:p w:rsidR="008F0C92" w:rsidRPr="00403FD3" w:rsidRDefault="006C663F" w:rsidP="00DC1F45">
      <w:pPr>
        <w:spacing w:line="360" w:lineRule="auto"/>
        <w:jc w:val="both"/>
        <w:rPr>
          <w:lang w:val="en-GB"/>
        </w:rPr>
      </w:pPr>
      <w:r w:rsidRPr="00403FD3">
        <w:rPr>
          <w:lang w:val="en-GB"/>
        </w:rPr>
        <w:t xml:space="preserve">Last, </w:t>
      </w:r>
      <w:r w:rsidRPr="00403FD3">
        <w:rPr>
          <w:i/>
          <w:lang w:val="en-GB"/>
        </w:rPr>
        <w:t>social cohesion</w:t>
      </w:r>
      <w:r w:rsidRPr="00403FD3">
        <w:rPr>
          <w:lang w:val="en-GB"/>
        </w:rPr>
        <w:t xml:space="preserve"> is improved in neighborhoods with a neighborhood watch program, but this effect is probably small because of the caveats. </w:t>
      </w:r>
      <w:r w:rsidR="00B23000" w:rsidRPr="00403FD3">
        <w:rPr>
          <w:lang w:val="en-GB"/>
        </w:rPr>
        <w:t xml:space="preserve">The social ties between residents are not </w:t>
      </w:r>
      <w:r w:rsidR="00E64CC4" w:rsidRPr="00403FD3">
        <w:rPr>
          <w:lang w:val="en-GB"/>
        </w:rPr>
        <w:t>improved;</w:t>
      </w:r>
      <w:r w:rsidR="00B23000" w:rsidRPr="00403FD3">
        <w:rPr>
          <w:lang w:val="en-GB"/>
        </w:rPr>
        <w:t xml:space="preserve"> only the social ties between members and </w:t>
      </w:r>
      <w:r w:rsidR="00E64CC4" w:rsidRPr="00403FD3">
        <w:rPr>
          <w:lang w:val="en-GB"/>
        </w:rPr>
        <w:t xml:space="preserve">between </w:t>
      </w:r>
      <w:r w:rsidR="00B23000" w:rsidRPr="00403FD3">
        <w:rPr>
          <w:lang w:val="en-GB"/>
        </w:rPr>
        <w:t xml:space="preserve">members and residents </w:t>
      </w:r>
      <w:r w:rsidR="00E64CC4" w:rsidRPr="00403FD3">
        <w:rPr>
          <w:lang w:val="en-GB"/>
        </w:rPr>
        <w:t>can be</w:t>
      </w:r>
      <w:r w:rsidR="00B23000" w:rsidRPr="00403FD3">
        <w:rPr>
          <w:lang w:val="en-GB"/>
        </w:rPr>
        <w:t xml:space="preserve"> improved. Also members are often persons that already have strong social ties and so it can be questioned whether the social ties can be improved by neighborhood watch programs.</w:t>
      </w:r>
    </w:p>
    <w:p w:rsidR="00B23000" w:rsidRPr="00403FD3" w:rsidRDefault="00B23000" w:rsidP="00DC1F45">
      <w:pPr>
        <w:spacing w:line="360" w:lineRule="auto"/>
        <w:jc w:val="both"/>
        <w:rPr>
          <w:lang w:val="en-GB"/>
        </w:rPr>
      </w:pPr>
    </w:p>
    <w:p w:rsidR="000818FF" w:rsidRPr="00403FD3" w:rsidRDefault="000818FF" w:rsidP="00DC1F45">
      <w:pPr>
        <w:spacing w:line="360" w:lineRule="auto"/>
        <w:jc w:val="both"/>
        <w:rPr>
          <w:lang w:val="en-GB"/>
        </w:rPr>
      </w:pPr>
    </w:p>
    <w:p w:rsidR="000818FF" w:rsidRPr="00403FD3" w:rsidRDefault="000818FF" w:rsidP="00DC1F45">
      <w:pPr>
        <w:spacing w:line="360" w:lineRule="auto"/>
        <w:jc w:val="both"/>
        <w:rPr>
          <w:lang w:val="en-GB"/>
        </w:rPr>
      </w:pPr>
    </w:p>
    <w:p w:rsidR="000818FF" w:rsidRPr="00403FD3" w:rsidRDefault="000818FF" w:rsidP="00DC1F45">
      <w:pPr>
        <w:spacing w:line="360" w:lineRule="auto"/>
        <w:jc w:val="both"/>
        <w:rPr>
          <w:lang w:val="en-GB"/>
        </w:rPr>
      </w:pPr>
    </w:p>
    <w:p w:rsidR="000818FF" w:rsidRPr="00403FD3" w:rsidRDefault="000818FF" w:rsidP="00DC1F45">
      <w:pPr>
        <w:spacing w:line="360" w:lineRule="auto"/>
        <w:jc w:val="both"/>
        <w:rPr>
          <w:lang w:val="en-GB"/>
        </w:rPr>
      </w:pPr>
    </w:p>
    <w:p w:rsidR="000818FF" w:rsidRPr="00403FD3" w:rsidRDefault="000818FF" w:rsidP="00DC1F45">
      <w:pPr>
        <w:spacing w:line="360" w:lineRule="auto"/>
        <w:jc w:val="both"/>
        <w:rPr>
          <w:lang w:val="en-GB"/>
        </w:rPr>
      </w:pPr>
    </w:p>
    <w:p w:rsidR="000818FF" w:rsidRPr="00403FD3" w:rsidRDefault="000818FF" w:rsidP="00DC1F45">
      <w:pPr>
        <w:spacing w:line="360" w:lineRule="auto"/>
        <w:jc w:val="both"/>
        <w:rPr>
          <w:lang w:val="en-GB"/>
        </w:rPr>
      </w:pPr>
    </w:p>
    <w:p w:rsidR="000818FF" w:rsidRPr="00403FD3" w:rsidRDefault="000818FF" w:rsidP="00DC1F45">
      <w:pPr>
        <w:spacing w:line="360" w:lineRule="auto"/>
        <w:jc w:val="both"/>
        <w:rPr>
          <w:lang w:val="en-GB"/>
        </w:rPr>
      </w:pPr>
    </w:p>
    <w:p w:rsidR="000818FF" w:rsidRPr="00403FD3" w:rsidRDefault="000818FF" w:rsidP="00DC1F45">
      <w:pPr>
        <w:spacing w:line="360" w:lineRule="auto"/>
        <w:jc w:val="both"/>
        <w:rPr>
          <w:lang w:val="en-GB"/>
        </w:rPr>
      </w:pPr>
    </w:p>
    <w:p w:rsidR="000818FF" w:rsidRPr="00403FD3" w:rsidRDefault="000818FF" w:rsidP="00DC1F45">
      <w:pPr>
        <w:spacing w:line="360" w:lineRule="auto"/>
        <w:jc w:val="both"/>
        <w:rPr>
          <w:lang w:val="en-GB"/>
        </w:rPr>
      </w:pPr>
    </w:p>
    <w:p w:rsidR="00921B5C" w:rsidRPr="00403FD3" w:rsidRDefault="00921B5C" w:rsidP="00DC1F45">
      <w:pPr>
        <w:spacing w:line="360" w:lineRule="auto"/>
        <w:jc w:val="both"/>
        <w:rPr>
          <w:ins w:id="70" w:author="Jasper van Esch" w:date="2014-05-18T17:01:00Z"/>
          <w:lang w:val="en-GB"/>
        </w:rPr>
        <w:sectPr w:rsidR="00921B5C" w:rsidRPr="00403FD3" w:rsidSect="006A69E2">
          <w:footerReference w:type="even" r:id="rId34"/>
          <w:footerReference w:type="default" r:id="rId35"/>
          <w:pgSz w:w="11900" w:h="16840"/>
          <w:pgMar w:top="1417" w:right="1417" w:bottom="1417" w:left="1417" w:header="708" w:footer="708" w:gutter="0"/>
          <w:cols w:space="708"/>
          <w:titlePg/>
          <w:docGrid w:linePitch="360"/>
        </w:sectPr>
      </w:pPr>
    </w:p>
    <w:p w:rsidR="00B23000" w:rsidRPr="00403FD3" w:rsidRDefault="00B23000" w:rsidP="00DC1F45">
      <w:pPr>
        <w:spacing w:line="360" w:lineRule="auto"/>
        <w:jc w:val="both"/>
        <w:rPr>
          <w:lang w:val="en-GB"/>
        </w:rPr>
      </w:pPr>
      <w:r w:rsidRPr="00403FD3">
        <w:rPr>
          <w:lang w:val="en-GB"/>
        </w:rPr>
        <w:lastRenderedPageBreak/>
        <w:t>Below, figure 5.1 gives the summary of the literature review in the frameworks, which is introduced in chapter two.</w:t>
      </w:r>
    </w:p>
    <w:p w:rsidR="00660C47" w:rsidRPr="00403FD3" w:rsidRDefault="00660C47" w:rsidP="00DC1F45">
      <w:pPr>
        <w:spacing w:line="360" w:lineRule="auto"/>
        <w:jc w:val="both"/>
        <w:rPr>
          <w:lang w:val="en-GB"/>
        </w:rPr>
      </w:pPr>
    </w:p>
    <w:tbl>
      <w:tblPr>
        <w:tblStyle w:val="LightShading-Accent1"/>
        <w:tblW w:w="0" w:type="auto"/>
        <w:tblLayout w:type="fixed"/>
        <w:tblLook w:val="04A0"/>
      </w:tblPr>
      <w:tblGrid>
        <w:gridCol w:w="2235"/>
        <w:gridCol w:w="7796"/>
        <w:gridCol w:w="1984"/>
        <w:gridCol w:w="1985"/>
      </w:tblGrid>
      <w:tr w:rsidR="001F3AFF" w:rsidRPr="00403FD3" w:rsidTr="003F38B4">
        <w:trPr>
          <w:cnfStyle w:val="100000000000"/>
        </w:trPr>
        <w:tc>
          <w:tcPr>
            <w:cnfStyle w:val="001000000000"/>
            <w:tcW w:w="2235" w:type="dxa"/>
            <w:tcBorders>
              <w:left w:val="single" w:sz="8" w:space="0" w:color="4F81BD" w:themeColor="accent1"/>
              <w:right w:val="single" w:sz="8" w:space="0" w:color="4F81BD" w:themeColor="accent1"/>
            </w:tcBorders>
          </w:tcPr>
          <w:p w:rsidR="00660C47" w:rsidRPr="00403FD3" w:rsidRDefault="00660C47" w:rsidP="00DC1F45">
            <w:pPr>
              <w:spacing w:line="360" w:lineRule="auto"/>
              <w:jc w:val="both"/>
              <w:rPr>
                <w:lang w:val="en-GB"/>
              </w:rPr>
            </w:pPr>
            <w:r w:rsidRPr="00403FD3">
              <w:rPr>
                <w:rFonts w:ascii="Cambria" w:hAnsi="Cambria"/>
                <w:lang w:val="en-GB"/>
              </w:rPr>
              <w:t>Attractiveness features</w:t>
            </w:r>
          </w:p>
        </w:tc>
        <w:tc>
          <w:tcPr>
            <w:tcW w:w="7796" w:type="dxa"/>
            <w:tcBorders>
              <w:left w:val="single" w:sz="8" w:space="0" w:color="4F81BD" w:themeColor="accent1"/>
              <w:right w:val="single" w:sz="8" w:space="0" w:color="4F81BD" w:themeColor="accent1"/>
            </w:tcBorders>
          </w:tcPr>
          <w:p w:rsidR="00660C47" w:rsidRPr="00403FD3" w:rsidRDefault="00660C47" w:rsidP="00DC1F45">
            <w:pPr>
              <w:spacing w:line="360" w:lineRule="auto"/>
              <w:jc w:val="both"/>
              <w:cnfStyle w:val="100000000000"/>
              <w:rPr>
                <w:lang w:val="en-GB"/>
              </w:rPr>
            </w:pPr>
            <w:r w:rsidRPr="00403FD3">
              <w:rPr>
                <w:lang w:val="en-GB"/>
              </w:rPr>
              <w:t>Literature review</w:t>
            </w:r>
          </w:p>
        </w:tc>
        <w:tc>
          <w:tcPr>
            <w:tcW w:w="1984" w:type="dxa"/>
            <w:tcBorders>
              <w:left w:val="single" w:sz="8" w:space="0" w:color="4F81BD" w:themeColor="accent1"/>
              <w:right w:val="single" w:sz="8" w:space="0" w:color="4F81BD" w:themeColor="accent1"/>
            </w:tcBorders>
          </w:tcPr>
          <w:p w:rsidR="00660C47" w:rsidRPr="00403FD3" w:rsidRDefault="00660C47" w:rsidP="00DC1F45">
            <w:pPr>
              <w:spacing w:line="360" w:lineRule="auto"/>
              <w:jc w:val="both"/>
              <w:cnfStyle w:val="100000000000"/>
              <w:rPr>
                <w:lang w:val="en-GB"/>
              </w:rPr>
            </w:pPr>
            <w:r w:rsidRPr="00403FD3">
              <w:rPr>
                <w:lang w:val="en-GB"/>
              </w:rPr>
              <w:t>Achtse Barrier</w:t>
            </w:r>
          </w:p>
        </w:tc>
        <w:tc>
          <w:tcPr>
            <w:tcW w:w="1985" w:type="dxa"/>
            <w:tcBorders>
              <w:left w:val="single" w:sz="8" w:space="0" w:color="4F81BD" w:themeColor="accent1"/>
              <w:right w:val="single" w:sz="8" w:space="0" w:color="4F81BD" w:themeColor="accent1"/>
            </w:tcBorders>
          </w:tcPr>
          <w:p w:rsidR="00660C47" w:rsidRPr="00403FD3" w:rsidRDefault="00660C47" w:rsidP="00DC1F45">
            <w:pPr>
              <w:spacing w:line="360" w:lineRule="auto"/>
              <w:jc w:val="both"/>
              <w:cnfStyle w:val="100000000000"/>
              <w:rPr>
                <w:lang w:val="en-GB"/>
              </w:rPr>
            </w:pPr>
            <w:r w:rsidRPr="00403FD3">
              <w:rPr>
                <w:lang w:val="en-GB"/>
              </w:rPr>
              <w:t>Woenselse Heide</w:t>
            </w:r>
          </w:p>
        </w:tc>
      </w:tr>
      <w:tr w:rsidR="002A57C2" w:rsidRPr="00403FD3" w:rsidTr="006579F3">
        <w:trPr>
          <w:cnfStyle w:val="000000100000"/>
        </w:trPr>
        <w:tc>
          <w:tcPr>
            <w:cnfStyle w:val="001000000000"/>
            <w:tcW w:w="2235" w:type="dxa"/>
            <w:tcBorders>
              <w:left w:val="single" w:sz="8" w:space="0" w:color="4F81BD" w:themeColor="accent1"/>
              <w:right w:val="single" w:sz="8" w:space="0" w:color="4F81BD" w:themeColor="accent1"/>
            </w:tcBorders>
          </w:tcPr>
          <w:p w:rsidR="002A57C2" w:rsidRPr="00403FD3" w:rsidRDefault="002A57C2" w:rsidP="006579F3">
            <w:pPr>
              <w:spacing w:line="360" w:lineRule="auto"/>
              <w:jc w:val="both"/>
              <w:rPr>
                <w:lang w:val="en-GB"/>
              </w:rPr>
            </w:pPr>
            <w:r w:rsidRPr="00403FD3">
              <w:rPr>
                <w:lang w:val="en-GB"/>
              </w:rPr>
              <w:t>Safety</w:t>
            </w:r>
          </w:p>
        </w:tc>
        <w:tc>
          <w:tcPr>
            <w:tcW w:w="7796" w:type="dxa"/>
            <w:tcBorders>
              <w:left w:val="single" w:sz="8" w:space="0" w:color="4F81BD" w:themeColor="accent1"/>
              <w:right w:val="single" w:sz="8" w:space="0" w:color="4F81BD" w:themeColor="accent1"/>
            </w:tcBorders>
          </w:tcPr>
          <w:p w:rsidR="002A57C2" w:rsidRPr="00403FD3" w:rsidRDefault="002A57C2" w:rsidP="006579F3">
            <w:pPr>
              <w:spacing w:line="360" w:lineRule="auto"/>
              <w:jc w:val="both"/>
              <w:cnfStyle w:val="000000100000"/>
              <w:rPr>
                <w:lang w:val="en-GB"/>
              </w:rPr>
            </w:pPr>
            <w:r w:rsidRPr="00403FD3">
              <w:rPr>
                <w:lang w:val="en-GB"/>
              </w:rPr>
              <w:t>Objective safety</w:t>
            </w:r>
          </w:p>
          <w:p w:rsidR="002A57C2" w:rsidRPr="00403FD3" w:rsidRDefault="002A57C2" w:rsidP="006579F3">
            <w:pPr>
              <w:spacing w:line="360" w:lineRule="auto"/>
              <w:jc w:val="both"/>
              <w:cnfStyle w:val="000000100000"/>
              <w:rPr>
                <w:lang w:val="en-GB"/>
              </w:rPr>
            </w:pPr>
            <w:r w:rsidRPr="00403FD3">
              <w:rPr>
                <w:lang w:val="en-GB"/>
              </w:rPr>
              <w:t>On average, the objective safety is improved in neighborhoods that have a neighborhood watch program, especially regarding burglary. However, not all neighborhood watch programs ensure for a decline in crime figures. There are four effects that underlies these results:</w:t>
            </w:r>
          </w:p>
          <w:p w:rsidR="002A57C2" w:rsidRPr="00403FD3" w:rsidRDefault="002A57C2" w:rsidP="006579F3">
            <w:pPr>
              <w:spacing w:line="360" w:lineRule="auto"/>
              <w:jc w:val="both"/>
              <w:cnfStyle w:val="000000100000"/>
              <w:rPr>
                <w:lang w:val="en-GB"/>
              </w:rPr>
            </w:pPr>
            <w:r w:rsidRPr="00403FD3">
              <w:rPr>
                <w:lang w:val="en-GB"/>
              </w:rPr>
              <w:t>- Deterrent effect</w:t>
            </w:r>
          </w:p>
          <w:p w:rsidR="002A57C2" w:rsidRPr="00403FD3" w:rsidRDefault="002A57C2" w:rsidP="006579F3">
            <w:pPr>
              <w:spacing w:line="360" w:lineRule="auto"/>
              <w:jc w:val="both"/>
              <w:cnfStyle w:val="000000100000"/>
              <w:rPr>
                <w:lang w:val="en-GB"/>
              </w:rPr>
            </w:pPr>
            <w:r w:rsidRPr="00403FD3">
              <w:rPr>
                <w:lang w:val="en-GB"/>
              </w:rPr>
              <w:t>- Awareness effect</w:t>
            </w:r>
          </w:p>
          <w:p w:rsidR="002A57C2" w:rsidRPr="00403FD3" w:rsidRDefault="002A57C2" w:rsidP="006579F3">
            <w:pPr>
              <w:spacing w:line="360" w:lineRule="auto"/>
              <w:jc w:val="both"/>
              <w:cnfStyle w:val="000000100000"/>
              <w:rPr>
                <w:lang w:val="en-GB"/>
              </w:rPr>
            </w:pPr>
            <w:r w:rsidRPr="00403FD3">
              <w:rPr>
                <w:lang w:val="en-GB"/>
              </w:rPr>
              <w:t>- Collaboration effect</w:t>
            </w:r>
          </w:p>
          <w:p w:rsidR="002A57C2" w:rsidRPr="00403FD3" w:rsidRDefault="002A57C2" w:rsidP="006579F3">
            <w:pPr>
              <w:spacing w:line="360" w:lineRule="auto"/>
              <w:jc w:val="both"/>
              <w:cnfStyle w:val="000000100000"/>
              <w:rPr>
                <w:lang w:val="en-GB"/>
              </w:rPr>
            </w:pPr>
            <w:r w:rsidRPr="00403FD3">
              <w:rPr>
                <w:lang w:val="en-GB"/>
              </w:rPr>
              <w:t>- Role model effect</w:t>
            </w:r>
          </w:p>
          <w:p w:rsidR="002A57C2" w:rsidRPr="00403FD3" w:rsidRDefault="002A57C2" w:rsidP="006579F3">
            <w:pPr>
              <w:spacing w:line="360" w:lineRule="auto"/>
              <w:jc w:val="both"/>
              <w:cnfStyle w:val="000000100000"/>
              <w:rPr>
                <w:lang w:val="en-GB"/>
              </w:rPr>
            </w:pPr>
          </w:p>
          <w:p w:rsidR="002A57C2" w:rsidRPr="00403FD3" w:rsidRDefault="002A57C2" w:rsidP="006579F3">
            <w:pPr>
              <w:spacing w:line="360" w:lineRule="auto"/>
              <w:jc w:val="both"/>
              <w:cnfStyle w:val="000000100000"/>
              <w:rPr>
                <w:lang w:val="en-GB"/>
              </w:rPr>
            </w:pPr>
            <w:r w:rsidRPr="00403FD3">
              <w:rPr>
                <w:lang w:val="en-GB"/>
              </w:rPr>
              <w:t>Subjective safety</w:t>
            </w:r>
          </w:p>
          <w:p w:rsidR="002A57C2" w:rsidRPr="00403FD3" w:rsidRDefault="002A57C2" w:rsidP="006579F3">
            <w:pPr>
              <w:spacing w:line="360" w:lineRule="auto"/>
              <w:jc w:val="both"/>
              <w:cnfStyle w:val="000000100000"/>
              <w:rPr>
                <w:lang w:val="en-GB"/>
              </w:rPr>
            </w:pPr>
            <w:r w:rsidRPr="00403FD3">
              <w:rPr>
                <w:lang w:val="en-GB"/>
              </w:rPr>
              <w:t>On average, the safety feelings are improved in neighborhoods with a neighborhood program. Two effects are found:</w:t>
            </w:r>
          </w:p>
          <w:p w:rsidR="002A57C2" w:rsidRPr="00403FD3" w:rsidRDefault="002A57C2" w:rsidP="006579F3">
            <w:pPr>
              <w:spacing w:line="360" w:lineRule="auto"/>
              <w:jc w:val="both"/>
              <w:cnfStyle w:val="000000100000"/>
              <w:rPr>
                <w:lang w:val="en-GB"/>
              </w:rPr>
            </w:pPr>
            <w:r w:rsidRPr="00403FD3">
              <w:rPr>
                <w:lang w:val="en-GB"/>
              </w:rPr>
              <w:t>- Improved streetlight</w:t>
            </w:r>
          </w:p>
          <w:p w:rsidR="002A57C2" w:rsidRPr="00403FD3" w:rsidRDefault="002A57C2" w:rsidP="006579F3">
            <w:pPr>
              <w:spacing w:line="360" w:lineRule="auto"/>
              <w:jc w:val="both"/>
              <w:cnfStyle w:val="000000100000"/>
              <w:rPr>
                <w:lang w:val="en-GB"/>
              </w:rPr>
            </w:pPr>
            <w:r w:rsidRPr="00403FD3">
              <w:rPr>
                <w:lang w:val="en-GB"/>
              </w:rPr>
              <w:t>- Improved social ties</w:t>
            </w:r>
          </w:p>
          <w:p w:rsidR="002A57C2" w:rsidRPr="00403FD3" w:rsidRDefault="002A57C2" w:rsidP="006579F3">
            <w:pPr>
              <w:spacing w:line="360" w:lineRule="auto"/>
              <w:jc w:val="both"/>
              <w:cnfStyle w:val="000000100000"/>
              <w:rPr>
                <w:lang w:val="en-GB"/>
              </w:rPr>
            </w:pPr>
            <w:r w:rsidRPr="00403FD3">
              <w:rPr>
                <w:lang w:val="en-GB"/>
              </w:rPr>
              <w:t>However, neighborhood watch programs may also have a negative effect on the safety feelings because of the exchanging of information.</w:t>
            </w:r>
          </w:p>
        </w:tc>
        <w:tc>
          <w:tcPr>
            <w:tcW w:w="1984" w:type="dxa"/>
            <w:tcBorders>
              <w:top w:val="single" w:sz="8" w:space="0" w:color="4F81BD" w:themeColor="accent1"/>
              <w:left w:val="single" w:sz="8" w:space="0" w:color="4F81BD" w:themeColor="accent1"/>
              <w:bottom w:val="nil"/>
              <w:right w:val="single" w:sz="8" w:space="0" w:color="4F81BD" w:themeColor="accent1"/>
            </w:tcBorders>
          </w:tcPr>
          <w:p w:rsidR="002A57C2" w:rsidRPr="00403FD3" w:rsidRDefault="002A57C2" w:rsidP="006579F3">
            <w:pPr>
              <w:spacing w:line="360" w:lineRule="auto"/>
              <w:jc w:val="both"/>
              <w:cnfStyle w:val="000000100000"/>
              <w:rPr>
                <w:lang w:val="en-GB"/>
              </w:rPr>
            </w:pPr>
          </w:p>
        </w:tc>
        <w:tc>
          <w:tcPr>
            <w:tcW w:w="1985" w:type="dxa"/>
            <w:tcBorders>
              <w:top w:val="single" w:sz="8" w:space="0" w:color="4F81BD" w:themeColor="accent1"/>
              <w:left w:val="single" w:sz="8" w:space="0" w:color="4F81BD" w:themeColor="accent1"/>
              <w:bottom w:val="nil"/>
              <w:right w:val="single" w:sz="8" w:space="0" w:color="4F81BD" w:themeColor="accent1"/>
            </w:tcBorders>
          </w:tcPr>
          <w:p w:rsidR="002A57C2" w:rsidRPr="00403FD3" w:rsidRDefault="002A57C2" w:rsidP="006579F3">
            <w:pPr>
              <w:spacing w:line="360" w:lineRule="auto"/>
              <w:jc w:val="both"/>
              <w:cnfStyle w:val="000000100000"/>
              <w:rPr>
                <w:lang w:val="en-GB"/>
              </w:rPr>
            </w:pPr>
          </w:p>
        </w:tc>
      </w:tr>
      <w:tr w:rsidR="001F3AFF" w:rsidRPr="00403FD3" w:rsidTr="003F38B4">
        <w:tc>
          <w:tcPr>
            <w:cnfStyle w:val="001000000000"/>
            <w:tcW w:w="2235" w:type="dxa"/>
            <w:tcBorders>
              <w:left w:val="single" w:sz="8" w:space="0" w:color="4F81BD" w:themeColor="accent1"/>
              <w:right w:val="single" w:sz="8" w:space="0" w:color="4F81BD" w:themeColor="accent1"/>
            </w:tcBorders>
          </w:tcPr>
          <w:p w:rsidR="00660C47" w:rsidRPr="00403FD3" w:rsidRDefault="00660C47" w:rsidP="00DC1F45">
            <w:pPr>
              <w:spacing w:line="360" w:lineRule="auto"/>
              <w:jc w:val="both"/>
              <w:rPr>
                <w:lang w:val="en-GB"/>
              </w:rPr>
            </w:pPr>
            <w:r w:rsidRPr="00403FD3">
              <w:rPr>
                <w:lang w:val="en-GB"/>
              </w:rPr>
              <w:lastRenderedPageBreak/>
              <w:t>Cleanness</w:t>
            </w:r>
            <w:r w:rsidR="00C17FAA" w:rsidRPr="00403FD3">
              <w:rPr>
                <w:lang w:val="en-GB"/>
              </w:rPr>
              <w:t xml:space="preserve"> and visual beauty</w:t>
            </w:r>
          </w:p>
        </w:tc>
        <w:tc>
          <w:tcPr>
            <w:tcW w:w="7796" w:type="dxa"/>
            <w:tcBorders>
              <w:left w:val="single" w:sz="8" w:space="0" w:color="4F81BD" w:themeColor="accent1"/>
              <w:right w:val="single" w:sz="8" w:space="0" w:color="4F81BD" w:themeColor="accent1"/>
            </w:tcBorders>
          </w:tcPr>
          <w:p w:rsidR="00660C47" w:rsidRPr="00403FD3" w:rsidRDefault="00FF2C7B" w:rsidP="00DC1F45">
            <w:pPr>
              <w:spacing w:line="360" w:lineRule="auto"/>
              <w:jc w:val="both"/>
              <w:cnfStyle w:val="000000000000"/>
              <w:rPr>
                <w:lang w:val="en-GB"/>
              </w:rPr>
            </w:pPr>
            <w:r w:rsidRPr="00403FD3">
              <w:rPr>
                <w:lang w:val="en-GB"/>
              </w:rPr>
              <w:t>Cleanness seems to be improved in neighborhoods with a neighborhood watch program. One effect found is that the members ensure for behavioural standards.</w:t>
            </w:r>
          </w:p>
        </w:tc>
        <w:tc>
          <w:tcPr>
            <w:tcW w:w="1984" w:type="dxa"/>
            <w:tcBorders>
              <w:top w:val="nil"/>
              <w:left w:val="single" w:sz="8" w:space="0" w:color="4F81BD" w:themeColor="accent1"/>
              <w:bottom w:val="nil"/>
              <w:right w:val="single" w:sz="8" w:space="0" w:color="4F81BD" w:themeColor="accent1"/>
            </w:tcBorders>
          </w:tcPr>
          <w:p w:rsidR="00660C47" w:rsidRPr="00403FD3" w:rsidRDefault="00660C47" w:rsidP="00DC1F45">
            <w:pPr>
              <w:spacing w:line="360" w:lineRule="auto"/>
              <w:jc w:val="both"/>
              <w:cnfStyle w:val="000000000000"/>
              <w:rPr>
                <w:lang w:val="en-GB"/>
              </w:rPr>
            </w:pPr>
          </w:p>
        </w:tc>
        <w:tc>
          <w:tcPr>
            <w:tcW w:w="1985" w:type="dxa"/>
            <w:tcBorders>
              <w:top w:val="nil"/>
              <w:left w:val="single" w:sz="8" w:space="0" w:color="4F81BD" w:themeColor="accent1"/>
              <w:bottom w:val="nil"/>
              <w:right w:val="single" w:sz="8" w:space="0" w:color="4F81BD" w:themeColor="accent1"/>
            </w:tcBorders>
          </w:tcPr>
          <w:p w:rsidR="00660C47" w:rsidRPr="00403FD3" w:rsidRDefault="00660C47" w:rsidP="00DC1F45">
            <w:pPr>
              <w:spacing w:line="360" w:lineRule="auto"/>
              <w:jc w:val="both"/>
              <w:cnfStyle w:val="000000000000"/>
              <w:rPr>
                <w:lang w:val="en-GB"/>
              </w:rPr>
            </w:pPr>
          </w:p>
        </w:tc>
      </w:tr>
      <w:tr w:rsidR="003F38B4" w:rsidRPr="00403FD3" w:rsidTr="003F38B4">
        <w:trPr>
          <w:cnfStyle w:val="000000100000"/>
        </w:trPr>
        <w:tc>
          <w:tcPr>
            <w:cnfStyle w:val="001000000000"/>
            <w:tcW w:w="2235" w:type="dxa"/>
            <w:tcBorders>
              <w:left w:val="single" w:sz="8" w:space="0" w:color="4F81BD" w:themeColor="accent1"/>
              <w:right w:val="single" w:sz="8" w:space="0" w:color="4F81BD" w:themeColor="accent1"/>
            </w:tcBorders>
          </w:tcPr>
          <w:p w:rsidR="003F38B4" w:rsidRPr="00403FD3" w:rsidRDefault="00C17FAA" w:rsidP="00DC1F45">
            <w:pPr>
              <w:spacing w:line="360" w:lineRule="auto"/>
              <w:jc w:val="both"/>
              <w:rPr>
                <w:lang w:val="en-GB"/>
              </w:rPr>
            </w:pPr>
            <w:r w:rsidRPr="00403FD3">
              <w:rPr>
                <w:lang w:val="en-GB"/>
              </w:rPr>
              <w:t>Social cohesion</w:t>
            </w:r>
          </w:p>
        </w:tc>
        <w:tc>
          <w:tcPr>
            <w:tcW w:w="7796" w:type="dxa"/>
            <w:tcBorders>
              <w:left w:val="single" w:sz="8" w:space="0" w:color="4F81BD" w:themeColor="accent1"/>
              <w:right w:val="single" w:sz="8" w:space="0" w:color="4F81BD" w:themeColor="accent1"/>
            </w:tcBorders>
          </w:tcPr>
          <w:p w:rsidR="003F38B4" w:rsidRPr="00403FD3" w:rsidRDefault="003F38B4" w:rsidP="00DC1F45">
            <w:pPr>
              <w:spacing w:line="360" w:lineRule="auto"/>
              <w:jc w:val="both"/>
              <w:cnfStyle w:val="000000100000"/>
              <w:rPr>
                <w:lang w:val="en-GB"/>
              </w:rPr>
            </w:pPr>
            <w:r w:rsidRPr="00403FD3">
              <w:rPr>
                <w:lang w:val="en-GB"/>
              </w:rPr>
              <w:t>Neighborhood watch programs have a small positive effect on the social cohesion, because of the improved social ties between members and residents and between members themselves. However, the effect is small, because often members already have strong social ties, the contact between members is most of the time formal and the social ties between residents are not improved.</w:t>
            </w:r>
          </w:p>
        </w:tc>
        <w:tc>
          <w:tcPr>
            <w:tcW w:w="1984" w:type="dxa"/>
            <w:tcBorders>
              <w:top w:val="nil"/>
              <w:left w:val="single" w:sz="8" w:space="0" w:color="4F81BD" w:themeColor="accent1"/>
              <w:bottom w:val="nil"/>
              <w:right w:val="single" w:sz="8" w:space="0" w:color="4F81BD" w:themeColor="accent1"/>
            </w:tcBorders>
          </w:tcPr>
          <w:p w:rsidR="003F38B4" w:rsidRPr="00403FD3" w:rsidRDefault="003F38B4" w:rsidP="00DC1F45">
            <w:pPr>
              <w:spacing w:line="360" w:lineRule="auto"/>
              <w:jc w:val="both"/>
              <w:cnfStyle w:val="000000100000"/>
              <w:rPr>
                <w:lang w:val="en-GB"/>
              </w:rPr>
            </w:pPr>
          </w:p>
        </w:tc>
        <w:tc>
          <w:tcPr>
            <w:tcW w:w="1985" w:type="dxa"/>
            <w:tcBorders>
              <w:top w:val="nil"/>
              <w:left w:val="single" w:sz="8" w:space="0" w:color="4F81BD" w:themeColor="accent1"/>
              <w:bottom w:val="nil"/>
              <w:right w:val="single" w:sz="8" w:space="0" w:color="4F81BD" w:themeColor="accent1"/>
            </w:tcBorders>
          </w:tcPr>
          <w:p w:rsidR="003F38B4" w:rsidRPr="00403FD3" w:rsidRDefault="003F38B4" w:rsidP="00DC1F45">
            <w:pPr>
              <w:spacing w:line="360" w:lineRule="auto"/>
              <w:jc w:val="both"/>
              <w:cnfStyle w:val="000000100000"/>
              <w:rPr>
                <w:lang w:val="en-GB"/>
              </w:rPr>
            </w:pPr>
          </w:p>
        </w:tc>
      </w:tr>
    </w:tbl>
    <w:p w:rsidR="00182D18" w:rsidRPr="00403FD3" w:rsidRDefault="00660C47" w:rsidP="00DC1F45">
      <w:pPr>
        <w:pStyle w:val="Subtitle"/>
        <w:spacing w:line="360" w:lineRule="auto"/>
        <w:jc w:val="both"/>
        <w:rPr>
          <w:lang w:val="en-GB"/>
        </w:rPr>
      </w:pPr>
      <w:bookmarkStart w:id="71" w:name="_Toc260569969"/>
      <w:r w:rsidRPr="00403FD3">
        <w:rPr>
          <w:lang w:val="en-GB"/>
        </w:rPr>
        <w:t>Figure 5.</w:t>
      </w:r>
      <w:bookmarkEnd w:id="71"/>
      <w:r w:rsidR="00F3669F" w:rsidRPr="00403FD3">
        <w:rPr>
          <w:lang w:val="en-GB"/>
        </w:rPr>
        <w:t>1</w:t>
      </w:r>
    </w:p>
    <w:p w:rsidR="00921B5C" w:rsidRPr="00403FD3" w:rsidRDefault="00921B5C" w:rsidP="00DC1F45">
      <w:pPr>
        <w:pStyle w:val="Subtitle"/>
        <w:spacing w:line="360" w:lineRule="auto"/>
        <w:jc w:val="both"/>
        <w:rPr>
          <w:lang w:val="en-GB"/>
        </w:rPr>
      </w:pPr>
    </w:p>
    <w:p w:rsidR="00C17FAA" w:rsidRPr="00403FD3" w:rsidRDefault="00C17FAA" w:rsidP="00DC1F45">
      <w:pPr>
        <w:spacing w:line="360" w:lineRule="auto"/>
        <w:jc w:val="both"/>
        <w:rPr>
          <w:ins w:id="72" w:author="Jasper van Esch" w:date="2014-05-18T17:01:00Z"/>
          <w:lang w:val="en-GB"/>
        </w:rPr>
        <w:sectPr w:rsidR="00C17FAA" w:rsidRPr="00403FD3" w:rsidSect="009D3575">
          <w:pgSz w:w="16840" w:h="11900" w:orient="landscape"/>
          <w:pgMar w:top="1418" w:right="1418" w:bottom="1418" w:left="1418" w:header="709" w:footer="709" w:gutter="0"/>
          <w:cols w:space="708"/>
          <w:docGrid w:linePitch="360"/>
        </w:sectPr>
      </w:pPr>
    </w:p>
    <w:p w:rsidR="00C17FAA" w:rsidRPr="00403FD3" w:rsidRDefault="00C17FAA" w:rsidP="00F00220">
      <w:pPr>
        <w:pStyle w:val="Heading2"/>
        <w:rPr>
          <w:lang w:val="en-GB"/>
        </w:rPr>
      </w:pPr>
      <w:bookmarkStart w:id="73" w:name="_Toc270169672"/>
      <w:r w:rsidRPr="00403FD3">
        <w:rPr>
          <w:lang w:val="en-GB"/>
        </w:rPr>
        <w:lastRenderedPageBreak/>
        <w:t>5.6 Hypotheses</w:t>
      </w:r>
      <w:bookmarkEnd w:id="73"/>
    </w:p>
    <w:p w:rsidR="00C17FAA" w:rsidRPr="00403FD3" w:rsidRDefault="00C17FAA" w:rsidP="00DC1F45">
      <w:pPr>
        <w:spacing w:line="360" w:lineRule="auto"/>
        <w:jc w:val="both"/>
        <w:rPr>
          <w:lang w:val="en-GB"/>
        </w:rPr>
      </w:pPr>
      <w:r w:rsidRPr="00403FD3">
        <w:rPr>
          <w:lang w:val="en-GB"/>
        </w:rPr>
        <w:t>Based on the results of the literature review four hypotheses are formulated.</w:t>
      </w:r>
    </w:p>
    <w:p w:rsidR="00C17FAA" w:rsidRPr="00403FD3" w:rsidRDefault="00C17FAA" w:rsidP="00DC1F45">
      <w:pPr>
        <w:spacing w:line="360" w:lineRule="auto"/>
        <w:jc w:val="both"/>
        <w:rPr>
          <w:lang w:val="en-GB"/>
        </w:rPr>
      </w:pPr>
    </w:p>
    <w:p w:rsidR="00C17FAA" w:rsidRPr="00403FD3" w:rsidRDefault="00C17FAA" w:rsidP="00DC1F45">
      <w:pPr>
        <w:spacing w:line="360" w:lineRule="auto"/>
        <w:ind w:left="2120" w:hanging="2120"/>
        <w:jc w:val="both"/>
        <w:rPr>
          <w:i/>
          <w:lang w:val="en-GB"/>
        </w:rPr>
      </w:pPr>
      <w:r w:rsidRPr="00403FD3">
        <w:rPr>
          <w:i/>
          <w:lang w:val="en-GB"/>
        </w:rPr>
        <w:t>Hypothesis 1:</w:t>
      </w:r>
      <w:r w:rsidRPr="00403FD3">
        <w:rPr>
          <w:i/>
          <w:lang w:val="en-GB"/>
        </w:rPr>
        <w:tab/>
      </w:r>
      <w:r w:rsidRPr="00403FD3">
        <w:rPr>
          <w:i/>
          <w:lang w:val="en-GB"/>
        </w:rPr>
        <w:tab/>
        <w:t xml:space="preserve">Neighborhood watch programs are able to reduce the crime figures, because of the deterred, awareness, collaboration and role </w:t>
      </w:r>
      <w:r w:rsidR="00854882" w:rsidRPr="00403FD3">
        <w:rPr>
          <w:i/>
          <w:lang w:val="en-GB"/>
        </w:rPr>
        <w:t xml:space="preserve">model </w:t>
      </w:r>
      <w:r w:rsidRPr="00403FD3">
        <w:rPr>
          <w:i/>
          <w:lang w:val="en-GB"/>
        </w:rPr>
        <w:t>effects.</w:t>
      </w:r>
    </w:p>
    <w:p w:rsidR="00C17FAA" w:rsidRPr="00403FD3" w:rsidRDefault="00C17FAA" w:rsidP="00DC1F45">
      <w:pPr>
        <w:spacing w:line="360" w:lineRule="auto"/>
        <w:ind w:left="2120" w:hanging="2120"/>
        <w:jc w:val="both"/>
        <w:rPr>
          <w:i/>
          <w:lang w:val="en-GB"/>
        </w:rPr>
      </w:pPr>
    </w:p>
    <w:p w:rsidR="00C17FAA" w:rsidRPr="00403FD3" w:rsidRDefault="00C17FAA" w:rsidP="00DC1F45">
      <w:pPr>
        <w:spacing w:line="360" w:lineRule="auto"/>
        <w:ind w:left="2120" w:hanging="2120"/>
        <w:jc w:val="both"/>
        <w:rPr>
          <w:i/>
          <w:lang w:val="en-GB"/>
        </w:rPr>
      </w:pPr>
      <w:r w:rsidRPr="00403FD3">
        <w:rPr>
          <w:i/>
          <w:lang w:val="en-GB"/>
        </w:rPr>
        <w:t xml:space="preserve">Hypothesis 2: </w:t>
      </w:r>
      <w:r w:rsidRPr="00403FD3">
        <w:rPr>
          <w:i/>
          <w:lang w:val="en-GB"/>
        </w:rPr>
        <w:tab/>
      </w:r>
      <w:r w:rsidRPr="00403FD3">
        <w:rPr>
          <w:i/>
          <w:lang w:val="en-GB"/>
        </w:rPr>
        <w:tab/>
      </w:r>
      <w:r w:rsidR="008158E0" w:rsidRPr="00403FD3">
        <w:rPr>
          <w:i/>
          <w:lang w:val="en-GB"/>
        </w:rPr>
        <w:t>Neighborhood watch programs are able to improve the safety feelings of residents, because of the improved streetlight and improved social ties.</w:t>
      </w:r>
    </w:p>
    <w:p w:rsidR="008158E0" w:rsidRPr="00403FD3" w:rsidRDefault="008158E0" w:rsidP="00DC1F45">
      <w:pPr>
        <w:spacing w:line="360" w:lineRule="auto"/>
        <w:ind w:left="2120" w:hanging="2120"/>
        <w:jc w:val="both"/>
        <w:rPr>
          <w:i/>
          <w:lang w:val="en-GB"/>
        </w:rPr>
      </w:pPr>
    </w:p>
    <w:p w:rsidR="008158E0" w:rsidRPr="00403FD3" w:rsidRDefault="008158E0" w:rsidP="00DC1F45">
      <w:pPr>
        <w:spacing w:line="360" w:lineRule="auto"/>
        <w:ind w:left="2120" w:hanging="2120"/>
        <w:jc w:val="both"/>
        <w:rPr>
          <w:i/>
          <w:lang w:val="en-GB"/>
        </w:rPr>
      </w:pPr>
      <w:r w:rsidRPr="00403FD3">
        <w:rPr>
          <w:i/>
          <w:lang w:val="en-GB"/>
        </w:rPr>
        <w:t>Hypothesis 3:</w:t>
      </w:r>
      <w:r w:rsidRPr="00403FD3">
        <w:rPr>
          <w:i/>
          <w:lang w:val="en-GB"/>
        </w:rPr>
        <w:tab/>
      </w:r>
      <w:r w:rsidRPr="00403FD3">
        <w:rPr>
          <w:i/>
          <w:lang w:val="en-GB"/>
        </w:rPr>
        <w:tab/>
        <w:t>The liveability, defined as the cleanness and visual beauty of the neighborhood, can be improved because of the behavioural standards the members of the program set.</w:t>
      </w:r>
    </w:p>
    <w:p w:rsidR="008158E0" w:rsidRPr="00403FD3" w:rsidRDefault="008158E0" w:rsidP="00DC1F45">
      <w:pPr>
        <w:spacing w:line="360" w:lineRule="auto"/>
        <w:ind w:left="2120" w:hanging="2120"/>
        <w:jc w:val="both"/>
        <w:rPr>
          <w:i/>
          <w:lang w:val="en-GB"/>
        </w:rPr>
      </w:pPr>
    </w:p>
    <w:p w:rsidR="008158E0" w:rsidRPr="00403FD3" w:rsidRDefault="008158E0" w:rsidP="00DC1F45">
      <w:pPr>
        <w:spacing w:line="360" w:lineRule="auto"/>
        <w:ind w:left="2120" w:hanging="2120"/>
        <w:jc w:val="both"/>
        <w:rPr>
          <w:i/>
          <w:lang w:val="en-GB"/>
        </w:rPr>
      </w:pPr>
      <w:r w:rsidRPr="00403FD3">
        <w:rPr>
          <w:i/>
          <w:lang w:val="en-GB"/>
        </w:rPr>
        <w:t>Hypothesis 4:</w:t>
      </w:r>
      <w:r w:rsidRPr="00403FD3">
        <w:rPr>
          <w:i/>
          <w:lang w:val="en-GB"/>
        </w:rPr>
        <w:tab/>
        <w:t>The social cohesion in the neighborhood is not improved significantly. Only the social ties between residents and the members and among the members.</w:t>
      </w:r>
    </w:p>
    <w:p w:rsidR="00A83E97" w:rsidRPr="00403FD3" w:rsidRDefault="00A83E97" w:rsidP="00DC1F45">
      <w:pPr>
        <w:pStyle w:val="Heading1"/>
        <w:spacing w:line="360" w:lineRule="auto"/>
        <w:jc w:val="both"/>
        <w:rPr>
          <w:lang w:val="en-GB"/>
        </w:rPr>
      </w:pPr>
    </w:p>
    <w:p w:rsidR="00A83E97" w:rsidRPr="00403FD3" w:rsidRDefault="00A83E97" w:rsidP="00DC1F45">
      <w:pPr>
        <w:pStyle w:val="Heading1"/>
        <w:spacing w:line="360" w:lineRule="auto"/>
        <w:jc w:val="both"/>
        <w:rPr>
          <w:lang w:val="en-GB"/>
        </w:rPr>
      </w:pPr>
    </w:p>
    <w:p w:rsidR="00A83E97" w:rsidRPr="00403FD3" w:rsidRDefault="00A83E97" w:rsidP="00DC1F45">
      <w:pPr>
        <w:pStyle w:val="Heading1"/>
        <w:spacing w:line="360" w:lineRule="auto"/>
        <w:jc w:val="both"/>
        <w:rPr>
          <w:lang w:val="en-GB"/>
        </w:rPr>
      </w:pPr>
    </w:p>
    <w:p w:rsidR="00E34609" w:rsidRPr="00403FD3" w:rsidRDefault="00A83E97" w:rsidP="00DC1F45">
      <w:pPr>
        <w:pStyle w:val="Heading1"/>
        <w:spacing w:line="360" w:lineRule="auto"/>
        <w:jc w:val="both"/>
        <w:rPr>
          <w:lang w:val="en-GB"/>
        </w:rPr>
      </w:pPr>
      <w:r w:rsidRPr="00403FD3">
        <w:rPr>
          <w:lang w:val="en-GB"/>
        </w:rPr>
        <w:br/>
      </w:r>
    </w:p>
    <w:p w:rsidR="008158E0" w:rsidRPr="00403FD3" w:rsidRDefault="008158E0" w:rsidP="00DC1F45">
      <w:pPr>
        <w:spacing w:line="360" w:lineRule="auto"/>
        <w:jc w:val="both"/>
        <w:rPr>
          <w:lang w:val="en-GB"/>
        </w:rPr>
      </w:pPr>
    </w:p>
    <w:p w:rsidR="00A83E97" w:rsidRPr="00403FD3" w:rsidRDefault="00A83E97" w:rsidP="00DC1F45">
      <w:pPr>
        <w:pStyle w:val="Heading1"/>
        <w:spacing w:line="360" w:lineRule="auto"/>
        <w:jc w:val="both"/>
        <w:rPr>
          <w:lang w:val="en-GB"/>
        </w:rPr>
      </w:pPr>
      <w:bookmarkStart w:id="74" w:name="_Toc270169673"/>
      <w:r w:rsidRPr="00403FD3">
        <w:rPr>
          <w:lang w:val="en-GB"/>
        </w:rPr>
        <w:lastRenderedPageBreak/>
        <w:t>6 Neighborhood watch programs in Eindhoven</w:t>
      </w:r>
      <w:bookmarkEnd w:id="74"/>
    </w:p>
    <w:p w:rsidR="00734F5A" w:rsidRPr="00403FD3" w:rsidRDefault="00734F5A" w:rsidP="00DC1F45">
      <w:pPr>
        <w:spacing w:line="360" w:lineRule="auto"/>
        <w:jc w:val="both"/>
        <w:rPr>
          <w:lang w:val="en-GB"/>
        </w:rPr>
      </w:pPr>
      <w:r w:rsidRPr="00403FD3">
        <w:rPr>
          <w:lang w:val="en-GB"/>
        </w:rPr>
        <w:t>In Eindhoven different neighborhoods have already implemented a neighborhood watch prog</w:t>
      </w:r>
      <w:r w:rsidR="00B45E16">
        <w:rPr>
          <w:lang w:val="en-GB"/>
        </w:rPr>
        <w:t>ram</w:t>
      </w:r>
      <w:r w:rsidRPr="00403FD3">
        <w:rPr>
          <w:lang w:val="en-GB"/>
        </w:rPr>
        <w:t>. The municipality wants to implement other programs in the neighbo</w:t>
      </w:r>
      <w:r w:rsidR="00B45E16">
        <w:rPr>
          <w:lang w:val="en-GB"/>
        </w:rPr>
        <w:t>rhoods that do not have one, which</w:t>
      </w:r>
      <w:r w:rsidRPr="00403FD3">
        <w:rPr>
          <w:lang w:val="en-GB"/>
        </w:rPr>
        <w:t xml:space="preserve"> have relatively high crime fi</w:t>
      </w:r>
      <w:r w:rsidR="00480794" w:rsidRPr="00403FD3">
        <w:rPr>
          <w:lang w:val="en-GB"/>
        </w:rPr>
        <w:t>gures. In this chapter, firstly, information regarding neighborhood watch programs in Eindhoven is given. Secondly, results of two neighborhoods watch programs are given, which are the programs of Achtse Barrier and Woenselse Heide respectively. The results that are shown</w:t>
      </w:r>
      <w:r w:rsidR="00F01BC1" w:rsidRPr="00403FD3">
        <w:rPr>
          <w:lang w:val="en-GB"/>
        </w:rPr>
        <w:t xml:space="preserve"> here are used to test the hypotheses, which are presented in previous chapter.</w:t>
      </w:r>
    </w:p>
    <w:p w:rsidR="00480794" w:rsidRPr="00403FD3" w:rsidRDefault="00480794" w:rsidP="00DC1F45">
      <w:pPr>
        <w:pStyle w:val="Heading2"/>
        <w:spacing w:line="360" w:lineRule="auto"/>
        <w:jc w:val="both"/>
        <w:rPr>
          <w:lang w:val="en-GB"/>
        </w:rPr>
      </w:pPr>
      <w:bookmarkStart w:id="75" w:name="_Toc270169674"/>
      <w:r w:rsidRPr="00403FD3">
        <w:rPr>
          <w:lang w:val="en-GB"/>
        </w:rPr>
        <w:t xml:space="preserve">6.1 </w:t>
      </w:r>
      <w:r w:rsidR="00F01BC1" w:rsidRPr="00403FD3">
        <w:rPr>
          <w:lang w:val="en-GB"/>
        </w:rPr>
        <w:t>Neighborhood watch programs in Eindhoven</w:t>
      </w:r>
      <w:bookmarkEnd w:id="75"/>
    </w:p>
    <w:p w:rsidR="00734F5A" w:rsidRPr="00403FD3" w:rsidRDefault="00E37839" w:rsidP="00DC1F45">
      <w:pPr>
        <w:spacing w:line="360" w:lineRule="auto"/>
        <w:jc w:val="both"/>
        <w:rPr>
          <w:lang w:val="en-GB"/>
        </w:rPr>
      </w:pPr>
      <w:r w:rsidRPr="00403FD3">
        <w:rPr>
          <w:lang w:val="en-GB"/>
        </w:rPr>
        <w:t xml:space="preserve">From the two meetings </w:t>
      </w:r>
      <w:r w:rsidR="00A83E97" w:rsidRPr="00403FD3">
        <w:rPr>
          <w:lang w:val="en-GB"/>
        </w:rPr>
        <w:t>attended, see appendix 10</w:t>
      </w:r>
      <w:r w:rsidR="00FB2CE0" w:rsidRPr="00403FD3">
        <w:rPr>
          <w:lang w:val="en-GB"/>
        </w:rPr>
        <w:t>.1, an</w:t>
      </w:r>
      <w:r w:rsidRPr="00403FD3">
        <w:rPr>
          <w:lang w:val="en-GB"/>
        </w:rPr>
        <w:t xml:space="preserve"> interview with Eric van Kessel, safety advisor of t</w:t>
      </w:r>
      <w:r w:rsidR="00A83E97" w:rsidRPr="00403FD3">
        <w:rPr>
          <w:lang w:val="en-GB"/>
        </w:rPr>
        <w:t>he municipality, see appendix 10</w:t>
      </w:r>
      <w:r w:rsidRPr="00403FD3">
        <w:rPr>
          <w:lang w:val="en-GB"/>
        </w:rPr>
        <w:t>.3.1</w:t>
      </w:r>
      <w:r w:rsidR="00FB2CE0" w:rsidRPr="00403FD3">
        <w:rPr>
          <w:lang w:val="en-GB"/>
        </w:rPr>
        <w:t xml:space="preserve"> and an interview with Theo Korsten, formal thief and now</w:t>
      </w:r>
      <w:r w:rsidR="00A83E97" w:rsidRPr="00403FD3">
        <w:rPr>
          <w:lang w:val="en-GB"/>
        </w:rPr>
        <w:t xml:space="preserve"> safety advisor, see appendix 10</w:t>
      </w:r>
      <w:r w:rsidR="00FB2CE0" w:rsidRPr="00403FD3">
        <w:rPr>
          <w:lang w:val="en-GB"/>
        </w:rPr>
        <w:t>.3.2</w:t>
      </w:r>
      <w:r w:rsidRPr="00403FD3">
        <w:rPr>
          <w:lang w:val="en-GB"/>
        </w:rPr>
        <w:t xml:space="preserve"> a comprehensive overview regarding neighborhood watch program is gathered and even some results regarding safety are found.</w:t>
      </w:r>
      <w:r w:rsidR="00834DA4" w:rsidRPr="00403FD3">
        <w:rPr>
          <w:lang w:val="en-GB"/>
        </w:rPr>
        <w:t xml:space="preserve"> </w:t>
      </w:r>
      <w:r w:rsidR="007B28C7" w:rsidRPr="00403FD3">
        <w:rPr>
          <w:lang w:val="en-GB"/>
        </w:rPr>
        <w:t>The aim of the meetings and why the meetings are orga</w:t>
      </w:r>
      <w:r w:rsidR="00A83E97" w:rsidRPr="00403FD3">
        <w:rPr>
          <w:lang w:val="en-GB"/>
        </w:rPr>
        <w:t>nised can be read in appendix 10</w:t>
      </w:r>
      <w:r w:rsidR="007B28C7" w:rsidRPr="00403FD3">
        <w:rPr>
          <w:lang w:val="en-GB"/>
        </w:rPr>
        <w:t>.1.</w:t>
      </w:r>
    </w:p>
    <w:p w:rsidR="00454524" w:rsidRPr="00403FD3" w:rsidRDefault="00454524" w:rsidP="00DC1F45">
      <w:pPr>
        <w:spacing w:line="360" w:lineRule="auto"/>
        <w:jc w:val="both"/>
        <w:rPr>
          <w:lang w:val="en-GB"/>
        </w:rPr>
      </w:pPr>
    </w:p>
    <w:p w:rsidR="007B28C7" w:rsidRPr="00403FD3" w:rsidRDefault="00834DA4" w:rsidP="00DC1F45">
      <w:pPr>
        <w:spacing w:line="360" w:lineRule="auto"/>
        <w:jc w:val="both"/>
        <w:rPr>
          <w:lang w:val="en-GB"/>
        </w:rPr>
      </w:pPr>
      <w:proofErr w:type="gramStart"/>
      <w:r w:rsidRPr="00403FD3">
        <w:rPr>
          <w:lang w:val="en-GB"/>
        </w:rPr>
        <w:t>Neighborhood watch programs in Eindhoven is</w:t>
      </w:r>
      <w:proofErr w:type="gramEnd"/>
      <w:r w:rsidRPr="00403FD3">
        <w:rPr>
          <w:lang w:val="en-GB"/>
        </w:rPr>
        <w:t xml:space="preserve"> only one of the four initiatives of the municipality. The three other initiatives are ‘Buurt Informatie Netwerk’, ‘Burgernet’ and ‘Burenalert’, ac</w:t>
      </w:r>
      <w:r w:rsidR="007B28C7" w:rsidRPr="00403FD3">
        <w:rPr>
          <w:lang w:val="en-GB"/>
        </w:rPr>
        <w:t>cording to Eric van Kessel.</w:t>
      </w:r>
    </w:p>
    <w:p w:rsidR="00454524" w:rsidRPr="00403FD3" w:rsidRDefault="007B28C7" w:rsidP="00DC1F45">
      <w:pPr>
        <w:spacing w:line="360" w:lineRule="auto"/>
        <w:jc w:val="both"/>
        <w:rPr>
          <w:lang w:val="en-GB"/>
        </w:rPr>
      </w:pPr>
      <w:r w:rsidRPr="00403FD3">
        <w:rPr>
          <w:lang w:val="en-GB"/>
        </w:rPr>
        <w:t xml:space="preserve">The main aim of neighborhood watch programs in Eindhoven is to reduce the </w:t>
      </w:r>
      <w:r w:rsidR="00663E86" w:rsidRPr="00403FD3">
        <w:rPr>
          <w:lang w:val="en-GB"/>
        </w:rPr>
        <w:t xml:space="preserve">number </w:t>
      </w:r>
      <w:r w:rsidRPr="00403FD3">
        <w:rPr>
          <w:lang w:val="en-GB"/>
        </w:rPr>
        <w:t xml:space="preserve">of burglaries. This is mentioned by Eric van Kessel and is told during the second meeting. Further, the </w:t>
      </w:r>
      <w:r w:rsidR="00454524" w:rsidRPr="00403FD3">
        <w:rPr>
          <w:lang w:val="en-GB"/>
        </w:rPr>
        <w:t>municipality wants to reduce other crime aspects and improve the safety feelings. Also, the involvement of residents regarding safety</w:t>
      </w:r>
      <w:r w:rsidRPr="00403FD3">
        <w:rPr>
          <w:lang w:val="en-GB"/>
        </w:rPr>
        <w:t xml:space="preserve"> is an aim of the municipality, according to the second meeting. Eric van Kessel also told that an aim of neighborhood watch programs is to improve the social cohesion in the neighborhood.</w:t>
      </w:r>
    </w:p>
    <w:p w:rsidR="00454524" w:rsidRPr="00403FD3" w:rsidRDefault="007B28C7" w:rsidP="00DC1F45">
      <w:pPr>
        <w:spacing w:line="360" w:lineRule="auto"/>
        <w:jc w:val="both"/>
        <w:rPr>
          <w:lang w:val="en-GB"/>
        </w:rPr>
      </w:pPr>
      <w:r w:rsidRPr="00403FD3">
        <w:rPr>
          <w:lang w:val="en-GB"/>
        </w:rPr>
        <w:t>During the second meeting</w:t>
      </w:r>
      <w:r w:rsidR="00454524" w:rsidRPr="00403FD3">
        <w:rPr>
          <w:lang w:val="en-GB"/>
        </w:rPr>
        <w:t xml:space="preserve">, the two main </w:t>
      </w:r>
      <w:r w:rsidR="00B45E16">
        <w:rPr>
          <w:lang w:val="en-GB"/>
        </w:rPr>
        <w:t>approaches</w:t>
      </w:r>
      <w:r w:rsidR="00454524" w:rsidRPr="00403FD3">
        <w:rPr>
          <w:lang w:val="en-GB"/>
        </w:rPr>
        <w:t xml:space="preserve"> to organise the active part of the neighborhood watch programs are discussed.</w:t>
      </w:r>
      <w:r w:rsidRPr="00403FD3">
        <w:rPr>
          <w:lang w:val="en-GB"/>
        </w:rPr>
        <w:t xml:space="preserve"> The municipality wants to implement active neighborhood watch programs instead of passive ones, because the passive ones didn’t show the desired results many years back, according to Eric van Kessel. </w:t>
      </w:r>
      <w:r w:rsidR="00454524" w:rsidRPr="00403FD3">
        <w:rPr>
          <w:lang w:val="en-GB"/>
        </w:rPr>
        <w:t xml:space="preserve">The first manner is a walk done by two members every day and only a part of the neighborhood is taken into account, which is done in Woenselse Heide. The second manner is to walk a </w:t>
      </w:r>
      <w:r w:rsidR="00454524" w:rsidRPr="00403FD3">
        <w:rPr>
          <w:lang w:val="en-GB"/>
        </w:rPr>
        <w:lastRenderedPageBreak/>
        <w:t>several times a month with many members of the program and the whole neighborhood is taken into account, which is done in Achtse Barrier.</w:t>
      </w:r>
    </w:p>
    <w:p w:rsidR="00454524" w:rsidRPr="00403FD3" w:rsidRDefault="00834DA4" w:rsidP="00DC1F45">
      <w:pPr>
        <w:spacing w:line="360" w:lineRule="auto"/>
        <w:jc w:val="both"/>
        <w:rPr>
          <w:lang w:val="en-GB"/>
        </w:rPr>
      </w:pPr>
      <w:r w:rsidRPr="00403FD3">
        <w:rPr>
          <w:lang w:val="en-GB"/>
        </w:rPr>
        <w:t>Also, the tasks of the different parties are discussed. The municipality has a facilitating role and ensure for the different materials members of the program need. The police have direct contact with the coordinator of the program. The police receive and give information from and to the members of the program. The members of the program have an executive role and give information to the police. Further, no results regarding the attractiveness features are gathered.</w:t>
      </w:r>
    </w:p>
    <w:p w:rsidR="00E37839" w:rsidRPr="00403FD3" w:rsidRDefault="00E37839" w:rsidP="00DC1F45">
      <w:pPr>
        <w:spacing w:line="360" w:lineRule="auto"/>
        <w:jc w:val="both"/>
        <w:rPr>
          <w:lang w:val="en-GB"/>
        </w:rPr>
      </w:pPr>
    </w:p>
    <w:p w:rsidR="00E37839" w:rsidRPr="00403FD3" w:rsidRDefault="00454524" w:rsidP="00DC1F45">
      <w:pPr>
        <w:spacing w:line="360" w:lineRule="auto"/>
        <w:jc w:val="both"/>
        <w:rPr>
          <w:lang w:val="en-GB"/>
        </w:rPr>
      </w:pPr>
      <w:r w:rsidRPr="00403FD3">
        <w:rPr>
          <w:lang w:val="en-GB"/>
        </w:rPr>
        <w:t>The first meeting, which is organised by the municipality and is hold before the second meeting ensure for some interesting results. Th</w:t>
      </w:r>
      <w:r w:rsidR="00FB2CE0" w:rsidRPr="00403FD3">
        <w:rPr>
          <w:lang w:val="en-GB"/>
        </w:rPr>
        <w:t xml:space="preserve">e aim </w:t>
      </w:r>
      <w:r w:rsidRPr="00403FD3">
        <w:rPr>
          <w:lang w:val="en-GB"/>
        </w:rPr>
        <w:t xml:space="preserve">of this meeting is </w:t>
      </w:r>
      <w:r w:rsidR="00FB2CE0" w:rsidRPr="00403FD3">
        <w:rPr>
          <w:lang w:val="en-GB"/>
        </w:rPr>
        <w:t xml:space="preserve">to raise the awareness of residents regarding burglary, which is the </w:t>
      </w:r>
      <w:r w:rsidR="00FB2CE0" w:rsidRPr="00403FD3">
        <w:rPr>
          <w:i/>
          <w:lang w:val="en-GB"/>
        </w:rPr>
        <w:t>awareness effect</w:t>
      </w:r>
      <w:r w:rsidRPr="00403FD3">
        <w:rPr>
          <w:lang w:val="en-GB"/>
        </w:rPr>
        <w:t xml:space="preserve">. Also this meeting is used to recruiting volunteers for the neighborhood watch program. </w:t>
      </w:r>
      <w:r w:rsidR="00FB2CE0" w:rsidRPr="00403FD3">
        <w:rPr>
          <w:lang w:val="en-GB"/>
        </w:rPr>
        <w:t xml:space="preserve">During the meeting residents get more aware </w:t>
      </w:r>
      <w:r w:rsidR="00C87012" w:rsidRPr="00403FD3">
        <w:rPr>
          <w:lang w:val="en-GB"/>
        </w:rPr>
        <w:t xml:space="preserve">due to </w:t>
      </w:r>
      <w:r w:rsidRPr="00403FD3">
        <w:rPr>
          <w:lang w:val="en-GB"/>
        </w:rPr>
        <w:t xml:space="preserve">the </w:t>
      </w:r>
      <w:r w:rsidR="00C87012" w:rsidRPr="00403FD3">
        <w:rPr>
          <w:lang w:val="en-GB"/>
        </w:rPr>
        <w:t xml:space="preserve">following parts of the meeting. Firstly, stories of their fellow residents that faced burglary are told. Secondly, </w:t>
      </w:r>
      <w:r w:rsidR="00FB2CE0" w:rsidRPr="00403FD3">
        <w:rPr>
          <w:lang w:val="en-GB"/>
        </w:rPr>
        <w:t xml:space="preserve">burglary figures of their neighborhood </w:t>
      </w:r>
      <w:r w:rsidR="00C87012" w:rsidRPr="00403FD3">
        <w:rPr>
          <w:lang w:val="en-GB"/>
        </w:rPr>
        <w:t xml:space="preserve">are given, </w:t>
      </w:r>
      <w:r w:rsidR="00FB2CE0" w:rsidRPr="00403FD3">
        <w:rPr>
          <w:lang w:val="en-GB"/>
        </w:rPr>
        <w:t>compared with other neighborhoods</w:t>
      </w:r>
      <w:r w:rsidR="00C87012" w:rsidRPr="00403FD3">
        <w:rPr>
          <w:lang w:val="en-GB"/>
        </w:rPr>
        <w:t xml:space="preserve">. Thirdly, Theo Korsten showed pictures of the neighborhood from the eyes of thieves. The items thieves used to get in are showed, for example waste bins and open windows. This also </w:t>
      </w:r>
      <w:r w:rsidR="00856BD6" w:rsidRPr="00403FD3">
        <w:rPr>
          <w:lang w:val="en-GB"/>
        </w:rPr>
        <w:t>showed how residents can protect their house against burglary. Fourthly, after the meeting, residents can see the difference between locks that are difficult to force and locks that are easy to force, which is made possible by the Expertise Centrum.</w:t>
      </w:r>
    </w:p>
    <w:p w:rsidR="00856BD6" w:rsidRPr="00403FD3" w:rsidRDefault="00856BD6" w:rsidP="00DC1F45">
      <w:pPr>
        <w:spacing w:line="360" w:lineRule="auto"/>
        <w:jc w:val="both"/>
        <w:rPr>
          <w:lang w:val="en-GB"/>
        </w:rPr>
      </w:pPr>
    </w:p>
    <w:p w:rsidR="00856BD6" w:rsidRPr="00403FD3" w:rsidRDefault="00562550" w:rsidP="00DC1F45">
      <w:pPr>
        <w:spacing w:line="360" w:lineRule="auto"/>
        <w:jc w:val="both"/>
        <w:rPr>
          <w:lang w:val="en-GB"/>
        </w:rPr>
      </w:pPr>
      <w:r w:rsidRPr="00403FD3">
        <w:rPr>
          <w:lang w:val="en-GB"/>
        </w:rPr>
        <w:t>Furthermore, the police took the floor to tell about the effectiveness of information of residents. It is said that eighty percent of the burglars are caught because of phone calls from resi</w:t>
      </w:r>
      <w:r w:rsidR="008C4C97" w:rsidRPr="00403FD3">
        <w:rPr>
          <w:lang w:val="en-GB"/>
        </w:rPr>
        <w:t xml:space="preserve">dents. So, residents are the ears and eyes of the police and are essential for the police to receive information, which is one of the tasks of neighborhood watch programs. Therefore, this indicates that neighborhood watch programs may have a direct effect on the </w:t>
      </w:r>
      <w:r w:rsidR="00663E86" w:rsidRPr="00403FD3">
        <w:rPr>
          <w:lang w:val="en-GB"/>
        </w:rPr>
        <w:t>number of burglaries</w:t>
      </w:r>
      <w:r w:rsidR="008C4C97" w:rsidRPr="00403FD3">
        <w:rPr>
          <w:lang w:val="en-GB"/>
        </w:rPr>
        <w:t xml:space="preserve">. This is the </w:t>
      </w:r>
      <w:r w:rsidR="008C4C97" w:rsidRPr="00403FD3">
        <w:rPr>
          <w:i/>
          <w:lang w:val="en-GB"/>
        </w:rPr>
        <w:t>collaboration effect</w:t>
      </w:r>
      <w:r w:rsidR="008C4C97" w:rsidRPr="00403FD3">
        <w:rPr>
          <w:lang w:val="en-GB"/>
        </w:rPr>
        <w:t xml:space="preserve"> between the police and the members.</w:t>
      </w:r>
    </w:p>
    <w:p w:rsidR="007B28C7" w:rsidRPr="00403FD3" w:rsidRDefault="007B28C7" w:rsidP="00DC1F45">
      <w:pPr>
        <w:spacing w:line="360" w:lineRule="auto"/>
        <w:jc w:val="both"/>
        <w:rPr>
          <w:lang w:val="en-GB"/>
        </w:rPr>
      </w:pPr>
    </w:p>
    <w:p w:rsidR="008C4C97" w:rsidRPr="00403FD3" w:rsidRDefault="000D213A" w:rsidP="00DC1F45">
      <w:pPr>
        <w:spacing w:line="360" w:lineRule="auto"/>
        <w:jc w:val="both"/>
        <w:rPr>
          <w:lang w:val="en-GB"/>
        </w:rPr>
      </w:pPr>
      <w:r w:rsidRPr="00403FD3">
        <w:rPr>
          <w:lang w:val="en-GB"/>
        </w:rPr>
        <w:t>During</w:t>
      </w:r>
      <w:r w:rsidR="007B28C7" w:rsidRPr="00403FD3">
        <w:rPr>
          <w:lang w:val="en-GB"/>
        </w:rPr>
        <w:t xml:space="preserve"> the interview with Theo van Korsten, </w:t>
      </w:r>
      <w:r w:rsidRPr="00403FD3">
        <w:rPr>
          <w:lang w:val="en-GB"/>
        </w:rPr>
        <w:t xml:space="preserve">the </w:t>
      </w:r>
      <w:r w:rsidRPr="00403FD3">
        <w:rPr>
          <w:i/>
          <w:lang w:val="en-GB"/>
        </w:rPr>
        <w:t>deterrent effect</w:t>
      </w:r>
      <w:r w:rsidRPr="00403FD3">
        <w:rPr>
          <w:lang w:val="en-GB"/>
        </w:rPr>
        <w:t xml:space="preserve"> is clearly shown. He mentioned that he avoided neighborhoods that have an active neighborhood watch </w:t>
      </w:r>
      <w:r w:rsidRPr="00403FD3">
        <w:rPr>
          <w:lang w:val="en-GB"/>
        </w:rPr>
        <w:lastRenderedPageBreak/>
        <w:t>program in the time he was a thief. He also argued that also other thieves avoid these kinds of neighborhoods.</w:t>
      </w:r>
    </w:p>
    <w:p w:rsidR="000D213A" w:rsidRPr="00403FD3" w:rsidRDefault="000D213A" w:rsidP="00DC1F45">
      <w:pPr>
        <w:pStyle w:val="Heading2"/>
        <w:spacing w:line="360" w:lineRule="auto"/>
        <w:jc w:val="both"/>
        <w:rPr>
          <w:lang w:val="en-GB"/>
        </w:rPr>
      </w:pPr>
      <w:bookmarkStart w:id="76" w:name="_Toc270169675"/>
      <w:r w:rsidRPr="00403FD3">
        <w:rPr>
          <w:lang w:val="en-GB"/>
        </w:rPr>
        <w:t>6.2 Neighborhood watch program in Achtse Barrier</w:t>
      </w:r>
      <w:bookmarkEnd w:id="76"/>
    </w:p>
    <w:p w:rsidR="00E34609" w:rsidRPr="00403FD3" w:rsidRDefault="00E34609" w:rsidP="00DC1F45">
      <w:pPr>
        <w:spacing w:line="360" w:lineRule="auto"/>
        <w:jc w:val="both"/>
        <w:rPr>
          <w:lang w:val="en-GB"/>
        </w:rPr>
      </w:pPr>
      <w:r w:rsidRPr="00403FD3">
        <w:rPr>
          <w:lang w:val="en-GB"/>
        </w:rPr>
        <w:t>The Achtse Barrier is a neighborhood</w:t>
      </w:r>
      <w:r w:rsidR="00E323BD" w:rsidRPr="00403FD3">
        <w:rPr>
          <w:lang w:val="en-GB"/>
        </w:rPr>
        <w:t xml:space="preserve"> in the northwest of Eindhoven. </w:t>
      </w:r>
      <w:r w:rsidRPr="00403FD3">
        <w:rPr>
          <w:lang w:val="en-GB"/>
        </w:rPr>
        <w:t xml:space="preserve">This </w:t>
      </w:r>
      <w:r w:rsidR="00264806" w:rsidRPr="00403FD3">
        <w:rPr>
          <w:lang w:val="en-GB"/>
        </w:rPr>
        <w:t>sub</w:t>
      </w:r>
      <w:r w:rsidRPr="00403FD3">
        <w:rPr>
          <w:lang w:val="en-GB"/>
        </w:rPr>
        <w:t xml:space="preserve">chapter aims to identify the effects of </w:t>
      </w:r>
      <w:r w:rsidR="00E323BD" w:rsidRPr="00403FD3">
        <w:rPr>
          <w:lang w:val="en-GB"/>
        </w:rPr>
        <w:t>the neighborhood watch program</w:t>
      </w:r>
      <w:r w:rsidRPr="00403FD3">
        <w:rPr>
          <w:lang w:val="en-GB"/>
        </w:rPr>
        <w:t xml:space="preserve"> on the neighborhood's different attractiveness features, which is represented by </w:t>
      </w:r>
      <w:r w:rsidR="00264806" w:rsidRPr="00403FD3">
        <w:rPr>
          <w:lang w:val="en-GB"/>
        </w:rPr>
        <w:t>number three in figure 6.1</w:t>
      </w:r>
      <w:r w:rsidRPr="00403FD3">
        <w:rPr>
          <w:lang w:val="en-GB"/>
        </w:rPr>
        <w:t>. These effects are identified based on the neighborhood data, the different interviews, a survey and an observation done in the neighborhood.</w:t>
      </w:r>
    </w:p>
    <w:p w:rsidR="00E34609" w:rsidRPr="00403FD3" w:rsidRDefault="00E34609" w:rsidP="00DC1F45">
      <w:pPr>
        <w:spacing w:line="360" w:lineRule="auto"/>
        <w:jc w:val="both"/>
        <w:rPr>
          <w:lang w:val="en-GB"/>
        </w:rPr>
      </w:pPr>
      <w:r w:rsidRPr="00403FD3">
        <w:rPr>
          <w:lang w:val="en-GB"/>
        </w:rPr>
        <w:t>Before discussing the results, it must be known to what extent the neighborhood watch program focuses on the different attractiveness features, which is discussed in section 6.2</w:t>
      </w:r>
      <w:r w:rsidR="00E323BD" w:rsidRPr="00403FD3">
        <w:rPr>
          <w:lang w:val="en-GB"/>
        </w:rPr>
        <w:t>.2</w:t>
      </w:r>
      <w:r w:rsidRPr="00403FD3">
        <w:rPr>
          <w:lang w:val="en-GB"/>
        </w:rPr>
        <w:t>. First, general information about the neighborhood and the neighborhood watch program will be described.</w:t>
      </w:r>
    </w:p>
    <w:p w:rsidR="00E34609" w:rsidRPr="00403FD3" w:rsidRDefault="00FD35E0" w:rsidP="00DC1F45">
      <w:pPr>
        <w:spacing w:line="360" w:lineRule="auto"/>
        <w:jc w:val="both"/>
        <w:rPr>
          <w:lang w:val="en-GB"/>
        </w:rPr>
      </w:pPr>
      <w:r>
        <w:rPr>
          <w:noProof/>
          <w:lang w:val="en-US"/>
        </w:rPr>
      </w:r>
      <w:r w:rsidRPr="00FD35E0">
        <w:rPr>
          <w:noProof/>
          <w:lang w:val="en-US"/>
        </w:rPr>
        <w:pict>
          <v:group id="Groeperen 62" o:spid="_x0000_s1047" style="width:450pt;height:215.25pt;mso-position-horizontal-relative:char;mso-position-vertical-relative:line" coordsize="57150,27336"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">
            <v:shape id="Tekstvak 63" o:spid="_x0000_s1048" type="#_x0000_t202" style="position:absolute;width:57150;height:27336;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4syCgwAAA&#10;ANwAAAAPAAAAZHJzL2Rvd25yZXYueG1sRE9Li8IwEL4v+B/CCHtbE2VXtBpFFGFPKz7B29CMbbGZ&#10;lCba7r83guBtPr7nTOetLcWdal841tDvKRDEqTMFZxoO+/XXCIQPyAZLx6ThnzzMZ52PKSbGNbyl&#10;+y5kIoawT1BDHkKVSOnTnCz6nquII3dxtcUQYZ1JU2MTw20pB0oNpcWCY0OOFS1zSq+7m9Vw/Luc&#10;T99qk63sT9W4Vkm2Y6n1Z7ddTEAEasNb/HL/mji/P4bnM/ECOXsA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D4syCgwAAAANwAAAAPAAAAAAAAAAAAAAAAAJcCAABkcnMvZG93bnJl&#10;di54bWxQSwUGAAAAAAQABAD1AAAAhAMAAAAA&#10;" filled="f" stroked="f">
              <v:textbox>
                <w:txbxContent>
                  <w:p w:rsidR="0015271A" w:rsidRDefault="0015271A" w:rsidP="00E34609">
                    <w:pPr>
                      <w:rPr>
                        <w:lang w:val="en-GB"/>
                      </w:rPr>
                    </w:pPr>
                    <w:r w:rsidRPr="00FA420F">
                      <w:rPr>
                        <w:lang w:val="en-GB"/>
                      </w:rPr>
                      <w:br/>
                    </w:r>
                  </w:p>
                  <w:p w:rsidR="0015271A" w:rsidRDefault="0015271A" w:rsidP="00E34609">
                    <w:pPr>
                      <w:rPr>
                        <w:lang w:val="en-GB"/>
                      </w:rPr>
                    </w:pPr>
                  </w:p>
                  <w:p w:rsidR="0015271A" w:rsidRDefault="0015271A" w:rsidP="00E34609">
                    <w:pPr>
                      <w:rPr>
                        <w:b/>
                        <w:color w:val="4F81BD" w:themeColor="accent1"/>
                        <w:sz w:val="32"/>
                        <w:lang w:val="en-GB"/>
                      </w:rPr>
                    </w:pPr>
                    <w:r w:rsidRPr="00FA420F">
                      <w:rPr>
                        <w:lang w:val="en-GB"/>
                      </w:rPr>
                      <w:t xml:space="preserve">Neighborhood watch programs </w:t>
                    </w:r>
                    <w:r>
                      <w:rPr>
                        <w:lang w:val="en-GB"/>
                      </w:rPr>
                      <w:tab/>
                    </w:r>
                    <w:r>
                      <w:rPr>
                        <w:lang w:val="en-GB"/>
                      </w:rPr>
                      <w:tab/>
                    </w:r>
                    <w:r w:rsidRPr="00FA420F">
                      <w:rPr>
                        <w:lang w:val="en-GB"/>
                      </w:rPr>
                      <w:tab/>
                    </w:r>
                    <w:r w:rsidRPr="00FA420F">
                      <w:rPr>
                        <w:lang w:val="en-GB"/>
                      </w:rPr>
                      <w:tab/>
                    </w:r>
                    <w:r w:rsidRPr="00FA420F">
                      <w:rPr>
                        <w:lang w:val="en-GB"/>
                      </w:rPr>
                      <w:tab/>
                    </w:r>
                  </w:p>
                  <w:p w:rsidR="0015271A" w:rsidRDefault="0015271A" w:rsidP="00E34609">
                    <w:pPr>
                      <w:rPr>
                        <w:b/>
                        <w:color w:val="4F81BD" w:themeColor="accent1"/>
                        <w:sz w:val="32"/>
                        <w:lang w:val="en-GB"/>
                      </w:rPr>
                    </w:pPr>
                  </w:p>
                  <w:p w:rsidR="0015271A" w:rsidRPr="00FA420F" w:rsidRDefault="0015271A" w:rsidP="00E34609">
                    <w:pPr>
                      <w:rPr>
                        <w:lang w:val="en-GB"/>
                      </w:rPr>
                    </w:pPr>
                    <w:r>
                      <w:rPr>
                        <w:b/>
                        <w:color w:val="4F81BD" w:themeColor="accent1"/>
                        <w:sz w:val="32"/>
                        <w:lang w:val="en-GB"/>
                      </w:rPr>
                      <w:tab/>
                    </w:r>
                    <w:r>
                      <w:rPr>
                        <w:b/>
                        <w:color w:val="4F81BD" w:themeColor="accent1"/>
                        <w:sz w:val="32"/>
                        <w:lang w:val="en-GB"/>
                      </w:rPr>
                      <w:tab/>
                    </w:r>
                    <w:r>
                      <w:rPr>
                        <w:b/>
                        <w:color w:val="4F81BD" w:themeColor="accent1"/>
                        <w:sz w:val="32"/>
                        <w:lang w:val="en-GB"/>
                      </w:rPr>
                      <w:tab/>
                    </w:r>
                    <w:r>
                      <w:rPr>
                        <w:b/>
                        <w:color w:val="4F81BD" w:themeColor="accent1"/>
                        <w:sz w:val="32"/>
                        <w:lang w:val="en-GB"/>
                      </w:rPr>
                      <w:tab/>
                    </w:r>
                    <w:r>
                      <w:rPr>
                        <w:b/>
                        <w:color w:val="4F81BD" w:themeColor="accent1"/>
                        <w:sz w:val="32"/>
                        <w:lang w:val="en-GB"/>
                      </w:rPr>
                      <w:tab/>
                    </w:r>
                    <w:r>
                      <w:rPr>
                        <w:b/>
                        <w:color w:val="4F81BD" w:themeColor="accent1"/>
                        <w:sz w:val="32"/>
                        <w:lang w:val="en-GB"/>
                      </w:rPr>
                      <w:tab/>
                    </w:r>
                    <w:r>
                      <w:rPr>
                        <w:b/>
                        <w:color w:val="4F81BD" w:themeColor="accent1"/>
                        <w:sz w:val="32"/>
                        <w:lang w:val="en-GB"/>
                      </w:rPr>
                      <w:tab/>
                    </w:r>
                  </w:p>
                </w:txbxContent>
              </v:textbox>
            </v:shape>
            <v:shape id="Tekstvak 70" o:spid="_x0000_s1049" type="#_x0000_t202" style="position:absolute;left:28575;top:1377;width:18288;height:24822;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" filled="f" stroked="f">
              <v:textbox>
                <w:txbxContent>
                  <w:p w:rsidR="0015271A" w:rsidRPr="00DC646B" w:rsidRDefault="0015271A" w:rsidP="00E34609">
                    <w:pPr>
                      <w:rPr>
                        <w:u w:val="single"/>
                        <w:lang w:val="en-GB"/>
                      </w:rPr>
                    </w:pPr>
                    <w:r w:rsidRPr="00DC646B">
                      <w:rPr>
                        <w:u w:val="single"/>
                        <w:lang w:val="en-GB"/>
                      </w:rPr>
                      <w:t>Attractiveness features</w:t>
                    </w:r>
                  </w:p>
                  <w:p w:rsidR="0015271A" w:rsidRDefault="0015271A" w:rsidP="00E34609">
                    <w:pPr>
                      <w:rPr>
                        <w:lang w:val="en-GB"/>
                      </w:rPr>
                    </w:pPr>
                  </w:p>
                  <w:p w:rsidR="0015271A" w:rsidRDefault="0015271A" w:rsidP="00E34609">
                    <w:pPr>
                      <w:rPr>
                        <w:b/>
                        <w:color w:val="4F81BD" w:themeColor="accent1"/>
                        <w:sz w:val="28"/>
                        <w:lang w:val="en-GB"/>
                      </w:rPr>
                    </w:pPr>
                    <w:r w:rsidRPr="00DC646B">
                      <w:rPr>
                        <w:b/>
                        <w:color w:val="4F81BD" w:themeColor="accent1"/>
                        <w:sz w:val="28"/>
                        <w:lang w:val="en-GB"/>
                      </w:rPr>
                      <w:t>Safety</w:t>
                    </w:r>
                  </w:p>
                  <w:p w:rsidR="0015271A" w:rsidRDefault="0015271A" w:rsidP="00E34609">
                    <w:pPr>
                      <w:rPr>
                        <w:b/>
                        <w:color w:val="4F81BD" w:themeColor="accent1"/>
                        <w:sz w:val="28"/>
                        <w:lang w:val="en-GB"/>
                      </w:rPr>
                    </w:pPr>
                  </w:p>
                  <w:p w:rsidR="0015271A" w:rsidRDefault="0015271A" w:rsidP="00E34609">
                    <w:pPr>
                      <w:rPr>
                        <w:lang w:val="en-GB"/>
                      </w:rPr>
                    </w:pPr>
                    <w:r>
                      <w:rPr>
                        <w:lang w:val="en-GB"/>
                      </w:rPr>
                      <w:t>Cleanness</w:t>
                    </w:r>
                  </w:p>
                  <w:p w:rsidR="0015271A" w:rsidRDefault="0015271A" w:rsidP="00E34609">
                    <w:pPr>
                      <w:rPr>
                        <w:lang w:val="en-GB"/>
                      </w:rPr>
                    </w:pPr>
                  </w:p>
                  <w:p w:rsidR="0015271A" w:rsidRDefault="0015271A" w:rsidP="00E34609">
                    <w:pPr>
                      <w:rPr>
                        <w:lang w:val="en-GB"/>
                      </w:rPr>
                    </w:pPr>
                    <w:r>
                      <w:rPr>
                        <w:lang w:val="en-GB"/>
                      </w:rPr>
                      <w:t>Visual beauty</w:t>
                    </w:r>
                  </w:p>
                  <w:p w:rsidR="0015271A" w:rsidRDefault="0015271A" w:rsidP="00E34609">
                    <w:pPr>
                      <w:rPr>
                        <w:lang w:val="en-GB"/>
                      </w:rPr>
                    </w:pPr>
                  </w:p>
                  <w:p w:rsidR="0015271A" w:rsidRDefault="0015271A" w:rsidP="00E34609">
                    <w:pPr>
                      <w:rPr>
                        <w:lang w:val="en-GB"/>
                      </w:rPr>
                    </w:pPr>
                    <w:r>
                      <w:rPr>
                        <w:lang w:val="en-GB"/>
                      </w:rPr>
                      <w:t>Quiet neighbors</w:t>
                    </w:r>
                  </w:p>
                  <w:p w:rsidR="0015271A" w:rsidRDefault="0015271A" w:rsidP="00E34609">
                    <w:pPr>
                      <w:rPr>
                        <w:lang w:val="en-GB"/>
                      </w:rPr>
                    </w:pPr>
                  </w:p>
                  <w:p w:rsidR="0015271A" w:rsidRDefault="0015271A" w:rsidP="00E34609">
                    <w:pPr>
                      <w:rPr>
                        <w:lang w:val="en-GB"/>
                      </w:rPr>
                    </w:pPr>
                    <w:r>
                      <w:rPr>
                        <w:lang w:val="en-GB"/>
                      </w:rPr>
                      <w:t>Child friendliness</w:t>
                    </w:r>
                  </w:p>
                  <w:p w:rsidR="0015271A" w:rsidRDefault="0015271A" w:rsidP="00E34609">
                    <w:pPr>
                      <w:rPr>
                        <w:lang w:val="en-GB"/>
                      </w:rPr>
                    </w:pPr>
                  </w:p>
                  <w:p w:rsidR="0015271A" w:rsidRPr="00DC646B" w:rsidRDefault="0015271A" w:rsidP="00E34609">
                    <w:pPr>
                      <w:rPr>
                        <w:lang w:val="en-GB"/>
                      </w:rPr>
                    </w:pPr>
                    <w:r>
                      <w:rPr>
                        <w:lang w:val="en-GB"/>
                      </w:rPr>
                      <w:t>Reputation</w:t>
                    </w:r>
                  </w:p>
                </w:txbxContent>
              </v:textbox>
            </v:shape>
            <v:shape id="Rechte verbindingslijn met pijl 71" o:spid="_x0000_s1050" type="#_x0000_t32" style="position:absolute;left:22860;top:6838;width:5715;height: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Ji0oGsMAAADcAAAADwAAAGRycy9kb3ducmV2LnhtbERPS2sCMRC+F/wPYQRvNbt7kGVrFNtS&#10;KdKLj0O9DZtxs5hMlk2qq7++EQq9zcf3nPlycFZcqA+tZwX5NANBXHvdcqPgsP94LkGEiKzReiYF&#10;NwqwXIye5lhpf+UtXXaxESmEQ4UKTIxdJWWoDTkMU98RJ+7ke4cxwb6RusdrCndWFlk2kw5bTg0G&#10;O3ozVJ93P07Bmt8DanP05f776/66LmfWDhulJuNh9QIi0hD/xX/uT53mFzk8nkkXyMUvAA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CYtKBrDAAAA3AAAAA8AAAAAAAAAAAAA&#10;AAAAoQIAAGRycy9kb3ducmV2LnhtbFBLBQYAAAAABAAEAPkAAACRAwAAAAA=&#10;" strokecolor="#4f81bd [3204]" strokeweight="2pt">
              <v:stroke endarrow="open"/>
              <v:shadow on="t" opacity="24903f" origin=",.5" offset="0,.55556mm"/>
            </v:shape>
            <v:shape id="Rechte verbindingslijn met pijl 72" o:spid="_x0000_s1051" type="#_x0000_t32" style="position:absolute;left:11430;top:10287;width:17145;height: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1v+2bcMAAADcAAAADwAAAGRycy9kb3ducmV2LnhtbERPTWvCQBC9F/oflil4q5vmICG6Blsx&#10;SOml6kFvQ3bMhu7Ohuyqsb++Wyj0No/3OYtqdFZcaQidZwUv0wwEceN1x62Cw37zXIAIEVmj9UwK&#10;7hSgWj4+LLDU/safdN3FVqQQDiUqMDH2pZShMeQwTH1PnLizHxzGBIdW6gFvKdxZmWfZTDrsODUY&#10;7OnNUPO1uzgFNa8DanPyxf748f1aFzNrx3elJk/jag4i0hj/xX/urU7z8xx+n0kXyOUPAA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Nb/tm3DAAAA3AAAAA8AAAAAAAAAAAAA&#10;AAAAoQIAAGRycy9kb3ducmV2LnhtbFBLBQYAAAAABAAEAPkAAACRAwAAAAA=&#10;" strokecolor="#4f81bd [3204]" strokeweight="2pt">
              <v:stroke endarrow="open"/>
              <v:shadow on="t" opacity="24903f" origin=",.5" offset="0,.55556mm"/>
            </v:shape>
            <v:shape id="Rechte verbindingslijn met pijl 73" o:spid="_x0000_s1052" type="#_x0000_t32" style="position:absolute;left:11410;top:14039;width:17145;height: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ubMT9sIAAADcAAAADwAAAGRycy9kb3ducmV2LnhtbERPTWsCMRC9C/0PYQRvmlVBltUo2lKR&#10;0ovaQ70Nm3GzmEyWTdRtf31TELzN433OYtU5K27UhtqzgvEoA0Fcel1zpeDr+D7MQYSIrNF6JgU/&#10;FGC1fOktsND+znu6HWIlUgiHAhWYGJtCylAachhGviFO3Nm3DmOCbSV1i/cU7qycZNlMOqw5NRhs&#10;6NVQeTlcnYItvwXU5uTz4/fn72abz6ztPpQa9Lv1HESkLj7FD/dOp/mTKfw/ky6Qyz8A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ubMT9sIAAADcAAAADwAAAAAAAAAAAAAA&#10;AAChAgAAZHJzL2Rvd25yZXYueG1sUEsFBgAAAAAEAAQA+QAAAJADAAAAAA==&#10;" strokecolor="#4f81bd [3204]" strokeweight="2pt">
              <v:stroke endarrow="open"/>
              <v:shadow on="t" opacity="24903f" origin=",.5" offset="0,.55556mm"/>
            </v:shape>
            <v:shape id="Rechte verbindingslijn met pijl 74" o:spid="_x0000_s1053" type="#_x0000_t32" style="position:absolute;left:11410;top:17640;width:17145;height: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NlqLgsIAAADcAAAADwAAAGRycy9kb3ducmV2LnhtbERPTWsCMRC9C/0PYQRvmlVEltUo2lKR&#10;0ovaQ70Nm3GzmEyWTdRtf31TELzN433OYtU5K27UhtqzgvEoA0Fcel1zpeDr+D7MQYSIrNF6JgU/&#10;FGC1fOktsND+znu6HWIlUgiHAhWYGJtCylAachhGviFO3Nm3DmOCbSV1i/cU7qycZNlMOqw5NRhs&#10;6NVQeTlcnYItvwXU5uTz4/fn72abz6ztPpQa9Lv1HESkLj7FD/dOp/mTKfw/ky6Qyz8A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NlqLgsIAAADcAAAADwAAAAAAAAAAAAAA&#10;AAChAgAAZHJzL2Rvd25yZXYueG1sUEsFBgAAAAAEAAQA+QAAAJADAAAAAA==&#10;" strokecolor="#4f81bd [3204]" strokeweight="2pt">
              <v:stroke endarrow="open"/>
              <v:shadow on="t" opacity="24903f" origin=",.5" offset="0,.55556mm"/>
            </v:shape>
            <v:shape id="Rechte verbindingslijn met pijl 75" o:spid="_x0000_s1054" type="#_x0000_t32" style="position:absolute;left:11410;top:21062;width:17145;height: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WRYuGcIAAADcAAAADwAAAGRycy9kb3ducmV2LnhtbERPTWsCMRC9C/0PYQRvmlVQltUo2lKR&#10;0ovaQ70Nm3GzmEyWTdRtf31TELzN433OYtU5K27UhtqzgvEoA0Fcel1zpeDr+D7MQYSIrNF6JgU/&#10;FGC1fOktsND+znu6HWIlUgiHAhWYGJtCylAachhGviFO3Nm3DmOCbSV1i/cU7qycZNlMOqw5NRhs&#10;6NVQeTlcnYItvwXU5uTz4/fn72abz6ztPpQa9Lv1HESkLj7FD/dOp/mTKfw/ky6Qyz8A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WRYuGcIAAADcAAAADwAAAAAAAAAAAAAA&#10;AAChAgAAZHJzL2Rvd25yZXYueG1sUEsFBgAAAAAEAAQA+QAAAJADAAAAAA==&#10;" strokecolor="#4f81bd [3204]" strokeweight="2pt">
              <v:stroke endarrow="open"/>
              <v:shadow on="t" opacity="24903f" origin=",.5" offset="0,.55556mm"/>
            </v:shape>
            <v:shape id="Rechte verbindingslijn met pijl 76" o:spid="_x0000_s1055" type="#_x0000_t32" style="position:absolute;left:11410;top:24625;width:17145;height: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qcSwbsIAAADcAAAADwAAAGRycy9kb3ducmV2LnhtbERPS2sCMRC+C/6HMEJvmq2HZVmNUlsq&#10;Urz4OLS3YTPdLCaTZRN1219vBMHbfHzPmS97Z8WFutB4VvA6yUAQV143XCs4Hj7HBYgQkTVaz6Tg&#10;jwIsF8PBHEvtr7yjyz7WIoVwKFGBibEtpQyVIYdh4lvixP36zmFMsKul7vCawp2V0yzLpcOGU4PB&#10;lt4NVaf92SlY80dAbX58cfje/q/WRW5t/6XUy6h/m4GI1Men+OHe6DR/msP9mXSBXNwA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qcSwbsIAAADcAAAADwAAAAAAAAAAAAAA&#10;AAChAgAAZHJzL2Rvd25yZXYueG1sUEsFBgAAAAAEAAQA+QAAAJADAAAAAA==&#10;" strokecolor="#4f81bd [3204]" strokeweight="2pt">
              <v:stroke endarrow="open"/>
              <v:shadow on="t" opacity="24903f" origin=",.5" offset="0,.55556mm"/>
            </v:shape>
            <v:line id="Rechte verbindingslijn 77" o:spid="_x0000_s1056" style="position:absolute;visibility:visible;mso-wrap-style:square" from="11410,8001" to="11410,24777"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" strokecolor="#4f81bd [3204]" strokeweight="2pt">
              <v:shadow on="t" opacity="24903f" origin=",.5" offset="0,.55556mm"/>
            </v:line>
            <v:line id="Rechte verbindingslijn 78" o:spid="_x0000_s1057" style="position:absolute;visibility:visible;mso-wrap-style:square" from="48006,6858" to="48006,2477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N1VgsQAAADcAAAADwAAAGRycy9kb3ducmV2LnhtbESPzW7CQAyE70i8w8qVuJVNEYpKYEER&#10;UsXPqQUewMq6SWjWG2W3Ibw9PiBxszXjmc+rzeAa1VMXas8GPqYJKOLC25pLA5fz1/snqBCRLTae&#10;ycCdAmzW49EKM+tv/EP9KZZKQjhkaKCKsc20DkVFDsPUt8Si/frOYZS1K7Xt8CbhrtGzJEm1w5ql&#10;ocKWthUVf6d/Z2BxnCd549v82++uB0qLPr3OtTGTtyFfgoo0xJf5eb23gj8TWnlGJtDrBwA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D83VWCxAAAANwAAAAPAAAAAAAAAAAA&#10;AAAAAKECAABkcnMvZG93bnJldi54bWxQSwUGAAAAAAQABAD5AAAAkgMAAAAA&#10;" strokecolor="#4f81bd [3204]" strokeweight="2pt">
              <v:shadow on="t" opacity="24903f" origin=",.5" offset="0,.55556mm"/>
            </v:line>
            <v:line id="Rechte verbindingslijn 79" o:spid="_x0000_s1058" style="position:absolute;flip:y;visibility:visible;mso-wrap-style:square" from="42291,24733" to="48006,24733"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" strokecolor="#4f81bd [3204]" strokeweight="2pt">
              <v:shadow on="t" opacity="24903f" origin=",.5" offset="0,.55556mm"/>
            </v:line>
            <v:line id="Rechte verbindingslijn 80" o:spid="_x0000_s1059" style="position:absolute;flip:y;visibility:visible;mso-wrap-style:square" from="42291,21240" to="48006,2124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FmFNo8MAAADcAAAADwAAAGRycy9kb3ducmV2LnhtbESPzW7CQAyE70i8w8qVuMGmUCikLAgh&#10;IXHk7wHcrEmiZr0hu4Tw9vUBiZutGc98Xq47V6mWmlB6NvA5SkARZ96WnBu4nHfDOagQkS1WnsnA&#10;kwKsV/3eElPrH3yk9hRzJSEcUjRQxFinWoesIIdh5Gti0a6+cRhlbXJtG3xIuKv0OElm2mHJ0lBg&#10;TduCsr/T3RnIv3f7+qvdPg+3jZ7+3idxcZ1aYwYf3eYHVKQuvs2v670V/IngyzMygV79Aw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BZhTaPDAAAA3AAAAA8AAAAAAAAAAAAA&#10;AAAAoQIAAGRycy9kb3ducmV2LnhtbFBLBQYAAAAABAAEAPkAAACRAwAAAAA=&#10;" strokecolor="#4f81bd [3204]" strokeweight="2pt">
              <v:shadow on="t" opacity="24903f" origin=",.5" offset="0,.55556mm"/>
            </v:line>
            <v:line id="Rechte verbindingslijn 81" o:spid="_x0000_s1060" style="position:absolute;flip:y;visibility:visible;mso-wrap-style:square" from="42291,17824" to="48006,17824"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" strokecolor="#4f81bd [3204]" strokeweight="2pt">
              <v:shadow on="t" opacity="24903f" origin=",.5" offset="0,.55556mm"/>
            </v:line>
            <v:line id="Rechte verbindingslijn 82" o:spid="_x0000_s1061" style="position:absolute;flip:y;visibility:visible;mso-wrap-style:square" from="42291,14224" to="48006,14224"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" strokecolor="#4f81bd [3204]" strokeweight="2pt">
              <v:shadow on="t" opacity="24903f" origin=",.5" offset="0,.55556mm"/>
            </v:line>
            <v:line id="Rechte verbindingslijn 83" o:spid="_x0000_s1062" style="position:absolute;flip:y;visibility:visible;mso-wrap-style:square" from="42291,10547" to="48006,10547"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" strokecolor="#4f81bd [3204]" strokeweight="2pt">
              <v:shadow on="t" opacity="24903f" origin=",.5" offset="0,.55556mm"/>
            </v:line>
            <v:shape id="Rechte verbindingslijn met pijl 84" o:spid="_x0000_s1063" type="#_x0000_t32" style="position:absolute;left:38862;top:6838;width:9144;height:0;flip:x;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NRBuFsMAAADcAAAADwAAAGRycy9kb3ducmV2LnhtbERPTUvDQBC9C/6HZQRvdlNbRdJuixYq&#10;VujB2EKOw+40Cc3OxuzYpv/eFQRv83ifM18OvlUn6mMT2MB4lIEitsE1XBnYfa7vnkBFQXbYBiYD&#10;F4qwXFxfzTF34cwfdCqkUimEY44GapEu1zramjzGUeiIE3cIvUdJsK+06/Gcwn2r77PsUXtsODXU&#10;2NGqJnssvr0Bax94+iWbsnwpJq/77eFdyiMac3szPM9ACQ3yL/5zv7k0fzKF32fSBXrxAw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DUQbhbDAAAA3AAAAA8AAAAAAAAAAAAA&#10;AAAAoQIAAGRycy9kb3ducmV2LnhtbFBLBQYAAAAABAAEAPkAAACRAwAAAAA=&#10;" strokecolor="#4f81bd [3204]" strokeweight="2pt">
              <v:stroke endarrow="open"/>
              <v:shadow on="t" opacity="24903f" origin=",.5" offset="0,.55556mm"/>
            </v:shape>
            <v:shape id="Tekstvak 85" o:spid="_x0000_s1064" type="#_x0000_t202" style="position:absolute;left:22860;top:2178;width:3429;height:3441;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" filled="f" strokecolor="black [3213]" strokeweight="2.5pt">
              <v:textbox>
                <w:txbxContent>
                  <w:p w:rsidR="0015271A" w:rsidRPr="008C2237" w:rsidRDefault="0015271A" w:rsidP="00E34609">
                    <w:pPr>
                      <w:rPr>
                        <w:sz w:val="36"/>
                      </w:rPr>
                    </w:pPr>
                    <w:r w:rsidRPr="008C2237">
                      <w:rPr>
                        <w:sz w:val="36"/>
                      </w:rPr>
                      <w:t>1</w:t>
                    </w:r>
                  </w:p>
                </w:txbxContent>
              </v:textbox>
            </v:shape>
            <v:shape id="Tekstvak 86" o:spid="_x0000_s1065" type="#_x0000_t202" style="position:absolute;left:49149;top:12020;width:3429;height:388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nrT1PwwAA&#10;ANwAAAAPAAAAZHJzL2Rvd25yZXYueG1sRI9Bi8IwEIXvC/6HMIK3NXWFItUoIoieFnUX1uOQjG2x&#10;mZQktt1/vxGEvc3w3vvmzWoz2EZ05EPtWMFsmoEg1s7UXCr4/tq/L0CEiGywcUwKfinAZj16W2Fh&#10;XM9n6i6xFAnCoUAFVYxtIWXQFVkMU9cSJ+3mvMWYVl9K47FPcNvIjyzLpcWa04UKW9pVpO+Xh02U&#10;U+8fx/y+23+2P/Kgr4u8i1qpyXjYLkFEGuK/+ZU+mlR/nsPzmTSBXP8B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nrT1PwwAAANwAAAAPAAAAAAAAAAAAAAAAAJcCAABkcnMvZG93&#10;bnJldi54bWxQSwUGAAAAAAQABAD1AAAAhwMAAAAA&#10;" filled="f" strokecolor="black [3213]" strokeweight="2.5pt">
              <v:textbox>
                <w:txbxContent>
                  <w:p w:rsidR="0015271A" w:rsidRPr="008C2237" w:rsidRDefault="0015271A" w:rsidP="00E34609">
                    <w:pPr>
                      <w:rPr>
                        <w:sz w:val="36"/>
                      </w:rPr>
                    </w:pPr>
                    <w:r>
                      <w:rPr>
                        <w:sz w:val="36"/>
                      </w:rPr>
                      <w:t>2</w:t>
                    </w:r>
                  </w:p>
                </w:txbxContent>
              </v:textbox>
            </v:shape>
            <v:shape id="Tekstvak 87" o:spid="_x0000_s1066" type="#_x0000_t202" style="position:absolute;left:6858;top:14204;width:3429;height:3982;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MKat5xAAA&#10;ANwAAAAPAAAAZHJzL2Rvd25yZXYueG1sRE/dasIwFL4f+A7hCN6MmbiB2zqj6ESQgW5zPsChOTbF&#10;5qQ0se3e3gyE3Z2P7/fMFr2rREtNKD1rmIwVCOLcm5ILDcefzcMLiBCRDVaeScMvBVjMB3czzIzv&#10;+JvaQyxECuGQoQYbY51JGXJLDsPY18SJO/nGYUywKaRpsEvhrpKPSk2lw5JTg8Wa3i3l58PFadiv&#10;1cfmUy2P8qs1q+7VXqr73V7r0bBfvoGI1Md/8c29NWn+0zP8PZMukPMr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jCmrecQAAADcAAAADwAAAAAAAAAAAAAAAACXAgAAZHJzL2Rv&#10;d25yZXYueG1sUEsFBgAAAAAEAAQA9QAAAIgDAAAAAA==&#10;" fillcolor="#8db3e2 [1311]" strokecolor="black [3213]" strokeweight="2.5pt">
              <v:textbox>
                <w:txbxContent>
                  <w:p w:rsidR="0015271A" w:rsidRPr="008C2237" w:rsidRDefault="0015271A" w:rsidP="00E34609">
                    <w:pPr>
                      <w:rPr>
                        <w:sz w:val="36"/>
                      </w:rPr>
                    </w:pPr>
                    <w:r>
                      <w:rPr>
                        <w:sz w:val="36"/>
                      </w:rPr>
                      <w:t>3</w:t>
                    </w:r>
                  </w:p>
                </w:txbxContent>
              </v:textbox>
            </v:shape>
            <w10:wrap type="none"/>
            <w10:anchorlock/>
          </v:group>
        </w:pict>
      </w:r>
    </w:p>
    <w:p w:rsidR="00E34609" w:rsidRPr="00403FD3" w:rsidRDefault="00264806" w:rsidP="00DC1F45">
      <w:pPr>
        <w:pStyle w:val="Subtitle"/>
        <w:spacing w:line="360" w:lineRule="auto"/>
        <w:jc w:val="both"/>
        <w:rPr>
          <w:lang w:val="en-GB"/>
        </w:rPr>
      </w:pPr>
      <w:r w:rsidRPr="00403FD3">
        <w:rPr>
          <w:lang w:val="en-GB"/>
        </w:rPr>
        <w:t>Figure 6.1</w:t>
      </w:r>
    </w:p>
    <w:p w:rsidR="00E34609" w:rsidRPr="00403FD3" w:rsidRDefault="00E34609" w:rsidP="00DC1F45">
      <w:pPr>
        <w:spacing w:line="360" w:lineRule="auto"/>
        <w:jc w:val="both"/>
        <w:rPr>
          <w:lang w:val="en-GB"/>
        </w:rPr>
      </w:pPr>
    </w:p>
    <w:p w:rsidR="00E34609" w:rsidRPr="00403FD3" w:rsidRDefault="009505C1" w:rsidP="00DC1F45">
      <w:pPr>
        <w:pStyle w:val="Heading3"/>
        <w:spacing w:line="360" w:lineRule="auto"/>
        <w:jc w:val="both"/>
        <w:rPr>
          <w:lang w:val="en-GB"/>
        </w:rPr>
      </w:pPr>
      <w:bookmarkStart w:id="77" w:name="_Toc270169676"/>
      <w:r w:rsidRPr="00403FD3">
        <w:rPr>
          <w:lang w:val="en-GB"/>
        </w:rPr>
        <w:t>6.</w:t>
      </w:r>
      <w:r w:rsidR="00E323BD" w:rsidRPr="00403FD3">
        <w:rPr>
          <w:lang w:val="en-GB"/>
        </w:rPr>
        <w:t>2.</w:t>
      </w:r>
      <w:r w:rsidR="009C3E66" w:rsidRPr="00403FD3">
        <w:rPr>
          <w:lang w:val="en-GB"/>
        </w:rPr>
        <w:t xml:space="preserve">1 </w:t>
      </w:r>
      <w:r w:rsidR="00BF1ECA">
        <w:rPr>
          <w:lang w:val="en-GB"/>
        </w:rPr>
        <w:t>Neighborhood watch program in</w:t>
      </w:r>
      <w:r w:rsidR="009C3E66" w:rsidRPr="00403FD3">
        <w:rPr>
          <w:lang w:val="en-GB"/>
        </w:rPr>
        <w:t xml:space="preserve"> Achtse Barrier</w:t>
      </w:r>
      <w:bookmarkEnd w:id="77"/>
    </w:p>
    <w:p w:rsidR="00BF1ECA" w:rsidRPr="00403FD3" w:rsidRDefault="00BF1ECA" w:rsidP="00DC1F45">
      <w:pPr>
        <w:spacing w:line="360" w:lineRule="auto"/>
        <w:jc w:val="both"/>
        <w:rPr>
          <w:lang w:val="en-GB"/>
        </w:rPr>
      </w:pPr>
    </w:p>
    <w:p w:rsidR="00E34609" w:rsidRPr="00403FD3" w:rsidRDefault="00E34609" w:rsidP="00DC1F45">
      <w:pPr>
        <w:spacing w:line="360" w:lineRule="auto"/>
        <w:jc w:val="both"/>
        <w:rPr>
          <w:lang w:val="en-GB"/>
        </w:rPr>
      </w:pPr>
      <w:r w:rsidRPr="00403FD3">
        <w:rPr>
          <w:lang w:val="en-GB"/>
        </w:rPr>
        <w:t xml:space="preserve">In this subparagraph, general information regarding the neighborhood watch program </w:t>
      </w:r>
      <w:r w:rsidR="00BF1ECA">
        <w:rPr>
          <w:lang w:val="en-GB"/>
        </w:rPr>
        <w:t>is mentioned</w:t>
      </w:r>
      <w:r w:rsidRPr="00403FD3">
        <w:rPr>
          <w:lang w:val="en-GB"/>
        </w:rPr>
        <w:t xml:space="preserve">. The information is gathered from </w:t>
      </w:r>
      <w:r w:rsidR="00BF1ECA">
        <w:rPr>
          <w:lang w:val="en-GB"/>
        </w:rPr>
        <w:t>different sources, see table 6.1</w:t>
      </w:r>
      <w:r w:rsidRPr="00403FD3">
        <w:rPr>
          <w:lang w:val="en-GB"/>
        </w:rPr>
        <w:t>.</w:t>
      </w:r>
    </w:p>
    <w:p w:rsidR="00E34609" w:rsidRDefault="00E34609" w:rsidP="00DC1F45">
      <w:pPr>
        <w:spacing w:line="360" w:lineRule="auto"/>
        <w:jc w:val="both"/>
        <w:rPr>
          <w:lang w:val="en-GB"/>
        </w:rPr>
      </w:pPr>
    </w:p>
    <w:p w:rsidR="00BF1ECA" w:rsidRDefault="00BF1ECA" w:rsidP="00DC1F45">
      <w:pPr>
        <w:spacing w:line="360" w:lineRule="auto"/>
        <w:jc w:val="both"/>
        <w:rPr>
          <w:lang w:val="en-GB"/>
        </w:rPr>
      </w:pPr>
    </w:p>
    <w:p w:rsidR="00BF1ECA" w:rsidRPr="00403FD3" w:rsidRDefault="00BF1ECA" w:rsidP="00DC1F45">
      <w:pPr>
        <w:spacing w:line="360" w:lineRule="auto"/>
        <w:jc w:val="both"/>
        <w:rPr>
          <w:lang w:val="en-GB"/>
        </w:rPr>
      </w:pPr>
    </w:p>
    <w:tbl>
      <w:tblPr>
        <w:tblStyle w:val="LightShading-Accent1"/>
        <w:tblW w:w="0" w:type="auto"/>
        <w:tblLook w:val="04A0"/>
      </w:tblPr>
      <w:tblGrid>
        <w:gridCol w:w="4603"/>
        <w:gridCol w:w="4603"/>
      </w:tblGrid>
      <w:tr w:rsidR="00E34609" w:rsidRPr="00403FD3" w:rsidTr="00E34609">
        <w:trPr>
          <w:cnfStyle w:val="100000000000"/>
        </w:trPr>
        <w:tc>
          <w:tcPr>
            <w:cnfStyle w:val="001000000000"/>
            <w:tcW w:w="4603" w:type="dxa"/>
          </w:tcPr>
          <w:p w:rsidR="00E34609" w:rsidRPr="00403FD3" w:rsidRDefault="00E34609" w:rsidP="00DC1F45">
            <w:pPr>
              <w:spacing w:line="360" w:lineRule="auto"/>
              <w:jc w:val="both"/>
              <w:rPr>
                <w:lang w:val="en-GB"/>
              </w:rPr>
            </w:pPr>
            <w:r w:rsidRPr="00403FD3">
              <w:rPr>
                <w:lang w:val="en-GB"/>
              </w:rPr>
              <w:lastRenderedPageBreak/>
              <w:t>Source</w:t>
            </w:r>
          </w:p>
        </w:tc>
        <w:tc>
          <w:tcPr>
            <w:tcW w:w="4603" w:type="dxa"/>
          </w:tcPr>
          <w:p w:rsidR="00E34609" w:rsidRPr="00403FD3" w:rsidRDefault="00E34609" w:rsidP="00DC1F45">
            <w:pPr>
              <w:spacing w:line="360" w:lineRule="auto"/>
              <w:jc w:val="both"/>
              <w:cnfStyle w:val="100000000000"/>
              <w:rPr>
                <w:lang w:val="en-GB"/>
              </w:rPr>
            </w:pPr>
            <w:r w:rsidRPr="00403FD3">
              <w:rPr>
                <w:lang w:val="en-GB"/>
              </w:rPr>
              <w:t>Appendix</w:t>
            </w:r>
          </w:p>
        </w:tc>
      </w:tr>
      <w:tr w:rsidR="00E34609" w:rsidRPr="00403FD3" w:rsidTr="00E34609">
        <w:trPr>
          <w:cnfStyle w:val="000000100000"/>
        </w:trPr>
        <w:tc>
          <w:tcPr>
            <w:cnfStyle w:val="001000000000"/>
            <w:tcW w:w="4603" w:type="dxa"/>
          </w:tcPr>
          <w:p w:rsidR="00E34609" w:rsidRPr="00403FD3" w:rsidRDefault="00E34609" w:rsidP="00DC1F45">
            <w:pPr>
              <w:spacing w:line="360" w:lineRule="auto"/>
              <w:jc w:val="both"/>
              <w:rPr>
                <w:b w:val="0"/>
                <w:lang w:val="en-GB"/>
              </w:rPr>
            </w:pPr>
            <w:r w:rsidRPr="00403FD3">
              <w:rPr>
                <w:b w:val="0"/>
                <w:lang w:val="en-GB"/>
              </w:rPr>
              <w:t>Interview Peter van der Linden</w:t>
            </w:r>
          </w:p>
        </w:tc>
        <w:tc>
          <w:tcPr>
            <w:tcW w:w="4603" w:type="dxa"/>
          </w:tcPr>
          <w:p w:rsidR="00E34609" w:rsidRPr="00403FD3" w:rsidRDefault="0082263E" w:rsidP="00DC1F45">
            <w:pPr>
              <w:spacing w:line="360" w:lineRule="auto"/>
              <w:jc w:val="both"/>
              <w:cnfStyle w:val="000000100000"/>
              <w:rPr>
                <w:lang w:val="en-GB"/>
              </w:rPr>
            </w:pPr>
            <w:r w:rsidRPr="00403FD3">
              <w:rPr>
                <w:lang w:val="en-GB"/>
              </w:rPr>
              <w:t>10</w:t>
            </w:r>
            <w:r w:rsidR="00E34609" w:rsidRPr="00403FD3">
              <w:rPr>
                <w:lang w:val="en-GB"/>
              </w:rPr>
              <w:t>.3.4</w:t>
            </w:r>
          </w:p>
        </w:tc>
      </w:tr>
      <w:tr w:rsidR="00E34609" w:rsidRPr="00403FD3" w:rsidTr="00E34609">
        <w:tc>
          <w:tcPr>
            <w:cnfStyle w:val="001000000000"/>
            <w:tcW w:w="4603" w:type="dxa"/>
          </w:tcPr>
          <w:p w:rsidR="00E34609" w:rsidRPr="00403FD3" w:rsidRDefault="00E34609" w:rsidP="00DC1F45">
            <w:pPr>
              <w:spacing w:line="360" w:lineRule="auto"/>
              <w:jc w:val="both"/>
              <w:rPr>
                <w:b w:val="0"/>
                <w:lang w:val="en-GB"/>
              </w:rPr>
            </w:pPr>
            <w:r w:rsidRPr="00403FD3">
              <w:rPr>
                <w:b w:val="0"/>
                <w:lang w:val="en-GB"/>
              </w:rPr>
              <w:t>Interview Eric van Pareren</w:t>
            </w:r>
          </w:p>
        </w:tc>
        <w:tc>
          <w:tcPr>
            <w:tcW w:w="4603" w:type="dxa"/>
          </w:tcPr>
          <w:p w:rsidR="00E34609" w:rsidRPr="00403FD3" w:rsidRDefault="0082263E" w:rsidP="00DC1F45">
            <w:pPr>
              <w:spacing w:line="360" w:lineRule="auto"/>
              <w:jc w:val="both"/>
              <w:cnfStyle w:val="000000000000"/>
              <w:rPr>
                <w:lang w:val="en-GB"/>
              </w:rPr>
            </w:pPr>
            <w:r w:rsidRPr="00403FD3">
              <w:rPr>
                <w:lang w:val="en-GB"/>
              </w:rPr>
              <w:t>10</w:t>
            </w:r>
            <w:r w:rsidR="00E34609" w:rsidRPr="00403FD3">
              <w:rPr>
                <w:lang w:val="en-GB"/>
              </w:rPr>
              <w:t>.3.5</w:t>
            </w:r>
          </w:p>
        </w:tc>
      </w:tr>
      <w:tr w:rsidR="00264806" w:rsidRPr="00403FD3" w:rsidTr="00E34609">
        <w:trPr>
          <w:cnfStyle w:val="000000100000"/>
        </w:trPr>
        <w:tc>
          <w:tcPr>
            <w:cnfStyle w:val="001000000000"/>
            <w:tcW w:w="4603" w:type="dxa"/>
          </w:tcPr>
          <w:p w:rsidR="00264806" w:rsidRPr="00403FD3" w:rsidRDefault="00264806" w:rsidP="00DC1F45">
            <w:pPr>
              <w:spacing w:line="360" w:lineRule="auto"/>
              <w:jc w:val="both"/>
              <w:rPr>
                <w:b w:val="0"/>
                <w:lang w:val="en-GB"/>
              </w:rPr>
            </w:pPr>
            <w:r w:rsidRPr="00403FD3">
              <w:rPr>
                <w:b w:val="0"/>
                <w:lang w:val="en-GB"/>
              </w:rPr>
              <w:t>Observation</w:t>
            </w:r>
          </w:p>
        </w:tc>
        <w:tc>
          <w:tcPr>
            <w:tcW w:w="4603" w:type="dxa"/>
          </w:tcPr>
          <w:p w:rsidR="00264806" w:rsidRPr="00403FD3" w:rsidRDefault="0082263E" w:rsidP="00DC1F45">
            <w:pPr>
              <w:spacing w:line="360" w:lineRule="auto"/>
              <w:jc w:val="both"/>
              <w:cnfStyle w:val="000000100000"/>
              <w:rPr>
                <w:lang w:val="en-GB"/>
              </w:rPr>
            </w:pPr>
            <w:r w:rsidRPr="00403FD3">
              <w:rPr>
                <w:lang w:val="en-GB"/>
              </w:rPr>
              <w:t>10</w:t>
            </w:r>
            <w:r w:rsidR="00264806" w:rsidRPr="00403FD3">
              <w:rPr>
                <w:lang w:val="en-GB"/>
              </w:rPr>
              <w:t>.2.1</w:t>
            </w:r>
          </w:p>
        </w:tc>
      </w:tr>
      <w:tr w:rsidR="00264806" w:rsidRPr="00403FD3" w:rsidTr="00E34609">
        <w:tc>
          <w:tcPr>
            <w:cnfStyle w:val="001000000000"/>
            <w:tcW w:w="4603" w:type="dxa"/>
          </w:tcPr>
          <w:p w:rsidR="00264806" w:rsidRPr="00403FD3" w:rsidRDefault="00264806" w:rsidP="00DC1F45">
            <w:pPr>
              <w:spacing w:line="360" w:lineRule="auto"/>
              <w:jc w:val="both"/>
              <w:rPr>
                <w:b w:val="0"/>
                <w:lang w:val="en-GB"/>
              </w:rPr>
            </w:pPr>
            <w:r w:rsidRPr="00403FD3">
              <w:rPr>
                <w:b w:val="0"/>
                <w:lang w:val="en-GB"/>
              </w:rPr>
              <w:t>Meetings</w:t>
            </w:r>
          </w:p>
        </w:tc>
        <w:tc>
          <w:tcPr>
            <w:tcW w:w="4603" w:type="dxa"/>
          </w:tcPr>
          <w:p w:rsidR="00264806" w:rsidRPr="00403FD3" w:rsidRDefault="0082263E" w:rsidP="00DC1F45">
            <w:pPr>
              <w:spacing w:line="360" w:lineRule="auto"/>
              <w:jc w:val="both"/>
              <w:cnfStyle w:val="000000000000"/>
              <w:rPr>
                <w:lang w:val="en-GB"/>
              </w:rPr>
            </w:pPr>
            <w:r w:rsidRPr="00403FD3">
              <w:rPr>
                <w:lang w:val="en-GB"/>
              </w:rPr>
              <w:t>10</w:t>
            </w:r>
            <w:r w:rsidR="00264806" w:rsidRPr="00403FD3">
              <w:rPr>
                <w:lang w:val="en-GB"/>
              </w:rPr>
              <w:t>.1.2</w:t>
            </w:r>
          </w:p>
        </w:tc>
      </w:tr>
      <w:tr w:rsidR="00264806" w:rsidRPr="00403FD3" w:rsidTr="00E34609">
        <w:trPr>
          <w:cnfStyle w:val="000000100000"/>
        </w:trPr>
        <w:tc>
          <w:tcPr>
            <w:cnfStyle w:val="001000000000"/>
            <w:tcW w:w="4603" w:type="dxa"/>
          </w:tcPr>
          <w:p w:rsidR="00264806" w:rsidRPr="00403FD3" w:rsidRDefault="00264806" w:rsidP="00DC1F45">
            <w:pPr>
              <w:spacing w:line="360" w:lineRule="auto"/>
              <w:jc w:val="both"/>
              <w:rPr>
                <w:b w:val="0"/>
                <w:lang w:val="en-GB"/>
              </w:rPr>
            </w:pPr>
            <w:r w:rsidRPr="00403FD3">
              <w:rPr>
                <w:b w:val="0"/>
                <w:lang w:val="en-GB"/>
              </w:rPr>
              <w:t>Book</w:t>
            </w:r>
          </w:p>
        </w:tc>
        <w:tc>
          <w:tcPr>
            <w:tcW w:w="4603" w:type="dxa"/>
          </w:tcPr>
          <w:p w:rsidR="00264806" w:rsidRPr="00403FD3" w:rsidRDefault="00264806" w:rsidP="00DC1F45">
            <w:pPr>
              <w:spacing w:line="360" w:lineRule="auto"/>
              <w:jc w:val="both"/>
              <w:cnfStyle w:val="000000100000"/>
              <w:rPr>
                <w:lang w:val="en-GB"/>
              </w:rPr>
            </w:pPr>
            <w:r w:rsidRPr="00403FD3">
              <w:rPr>
                <w:lang w:val="en-GB"/>
              </w:rPr>
              <w:t>(Kalde</w:t>
            </w:r>
            <w:r w:rsidR="00867774" w:rsidRPr="00403FD3">
              <w:rPr>
                <w:lang w:val="en-GB"/>
              </w:rPr>
              <w:t>nbach, 2009</w:t>
            </w:r>
            <w:r w:rsidRPr="00403FD3">
              <w:rPr>
                <w:lang w:val="en-GB"/>
              </w:rPr>
              <w:t>)</w:t>
            </w:r>
          </w:p>
        </w:tc>
      </w:tr>
      <w:tr w:rsidR="00264806" w:rsidRPr="00403FD3" w:rsidTr="00E34609">
        <w:tc>
          <w:tcPr>
            <w:cnfStyle w:val="001000000000"/>
            <w:tcW w:w="4603" w:type="dxa"/>
          </w:tcPr>
          <w:p w:rsidR="00264806" w:rsidRPr="00403FD3" w:rsidRDefault="00264806" w:rsidP="00DC1F45">
            <w:pPr>
              <w:spacing w:line="360" w:lineRule="auto"/>
              <w:jc w:val="both"/>
              <w:rPr>
                <w:b w:val="0"/>
                <w:lang w:val="en-GB"/>
              </w:rPr>
            </w:pPr>
            <w:r w:rsidRPr="00403FD3">
              <w:rPr>
                <w:b w:val="0"/>
                <w:lang w:val="en-GB"/>
              </w:rPr>
              <w:t>Documents</w:t>
            </w:r>
          </w:p>
        </w:tc>
        <w:tc>
          <w:tcPr>
            <w:tcW w:w="4603" w:type="dxa"/>
          </w:tcPr>
          <w:p w:rsidR="00264806" w:rsidRPr="00403FD3" w:rsidRDefault="0082263E" w:rsidP="00DC1F45">
            <w:pPr>
              <w:spacing w:line="360" w:lineRule="auto"/>
              <w:jc w:val="both"/>
              <w:cnfStyle w:val="000000000000"/>
              <w:rPr>
                <w:lang w:val="en-GB"/>
              </w:rPr>
            </w:pPr>
            <w:r w:rsidRPr="00403FD3">
              <w:rPr>
                <w:lang w:val="en-GB"/>
              </w:rPr>
              <w:t>10</w:t>
            </w:r>
            <w:r w:rsidR="00264806" w:rsidRPr="00403FD3">
              <w:rPr>
                <w:lang w:val="en-GB"/>
              </w:rPr>
              <w:t>.4</w:t>
            </w:r>
          </w:p>
        </w:tc>
      </w:tr>
    </w:tbl>
    <w:p w:rsidR="00E34609" w:rsidRPr="00403FD3" w:rsidRDefault="00BF1ECA" w:rsidP="00DC1F45">
      <w:pPr>
        <w:pStyle w:val="Subtitle"/>
        <w:spacing w:line="360" w:lineRule="auto"/>
        <w:jc w:val="both"/>
        <w:rPr>
          <w:lang w:val="en-GB"/>
        </w:rPr>
      </w:pPr>
      <w:r>
        <w:rPr>
          <w:lang w:val="en-GB"/>
        </w:rPr>
        <w:t>Table 6.1</w:t>
      </w:r>
    </w:p>
    <w:p w:rsidR="009C3E66" w:rsidRPr="00403FD3" w:rsidRDefault="009C3E66" w:rsidP="00DC1F45">
      <w:pPr>
        <w:pStyle w:val="Subtitle"/>
        <w:spacing w:line="360" w:lineRule="auto"/>
        <w:jc w:val="both"/>
        <w:rPr>
          <w:lang w:val="en-GB"/>
        </w:rPr>
      </w:pPr>
    </w:p>
    <w:p w:rsidR="009505C1" w:rsidRPr="00403FD3" w:rsidRDefault="009505C1" w:rsidP="00DC1F45">
      <w:pPr>
        <w:pStyle w:val="Subtitle"/>
        <w:spacing w:line="360" w:lineRule="auto"/>
        <w:jc w:val="both"/>
        <w:rPr>
          <w:i w:val="0"/>
          <w:lang w:val="en-GB"/>
        </w:rPr>
      </w:pPr>
      <w:r w:rsidRPr="00403FD3">
        <w:rPr>
          <w:lang w:val="en-GB"/>
        </w:rPr>
        <w:t>Aims</w:t>
      </w:r>
    </w:p>
    <w:p w:rsidR="00E34609" w:rsidRPr="00403FD3" w:rsidRDefault="00E34609" w:rsidP="00DC1F45">
      <w:pPr>
        <w:spacing w:line="360" w:lineRule="auto"/>
        <w:jc w:val="both"/>
        <w:rPr>
          <w:lang w:val="en-GB"/>
        </w:rPr>
      </w:pPr>
      <w:r w:rsidRPr="00403FD3">
        <w:rPr>
          <w:lang w:val="en-GB"/>
        </w:rPr>
        <w:t xml:space="preserve">Based on the interview with Peter van der Linden and </w:t>
      </w:r>
      <w:r w:rsidR="009402D3" w:rsidRPr="00403FD3">
        <w:rPr>
          <w:lang w:val="en-GB"/>
        </w:rPr>
        <w:t>the</w:t>
      </w:r>
      <w:r w:rsidRPr="00403FD3">
        <w:rPr>
          <w:lang w:val="en-GB"/>
        </w:rPr>
        <w:t xml:space="preserve"> observation </w:t>
      </w:r>
      <w:r w:rsidR="009402D3" w:rsidRPr="00403FD3">
        <w:rPr>
          <w:lang w:val="en-GB"/>
        </w:rPr>
        <w:t>of</w:t>
      </w:r>
      <w:r w:rsidRPr="00403FD3">
        <w:rPr>
          <w:lang w:val="en-GB"/>
        </w:rPr>
        <w:t xml:space="preserve"> the program</w:t>
      </w:r>
      <w:r w:rsidR="009402D3" w:rsidRPr="00403FD3">
        <w:rPr>
          <w:lang w:val="en-GB"/>
        </w:rPr>
        <w:t xml:space="preserve"> done by the author</w:t>
      </w:r>
      <w:r w:rsidRPr="00403FD3">
        <w:rPr>
          <w:lang w:val="en-GB"/>
        </w:rPr>
        <w:t>, the program mainly focuses on burglary. According to Peter van der Linden, the program aims to raise the awareness of residents that criminals are present in the neighborhood. This should make people protect their houses better against burglary, to reduce the number of house burglaries. To raise awareness</w:t>
      </w:r>
      <w:r w:rsidR="009402D3" w:rsidRPr="00403FD3">
        <w:rPr>
          <w:lang w:val="en-GB"/>
        </w:rPr>
        <w:t>,</w:t>
      </w:r>
      <w:r w:rsidRPr="00403FD3">
        <w:rPr>
          <w:lang w:val="en-GB"/>
        </w:rPr>
        <w:t xml:space="preserve"> it is important to inform residents and show themselves to them. This is observed during the observation of the program</w:t>
      </w:r>
      <w:r w:rsidRPr="00403FD3">
        <w:rPr>
          <w:rStyle w:val="FootnoteReference"/>
          <w:lang w:val="en-GB"/>
        </w:rPr>
        <w:footnoteReference w:id="2"/>
      </w:r>
      <w:r w:rsidRPr="00403FD3">
        <w:rPr>
          <w:lang w:val="en-GB"/>
        </w:rPr>
        <w:t>.</w:t>
      </w:r>
    </w:p>
    <w:p w:rsidR="00E34609" w:rsidRDefault="00E34609" w:rsidP="00DC1F45">
      <w:pPr>
        <w:spacing w:line="360" w:lineRule="auto"/>
        <w:jc w:val="both"/>
        <w:rPr>
          <w:lang w:val="en-GB"/>
        </w:rPr>
      </w:pPr>
      <w:r w:rsidRPr="00403FD3">
        <w:rPr>
          <w:lang w:val="en-GB"/>
        </w:rPr>
        <w:t>Another aim</w:t>
      </w:r>
      <w:r w:rsidR="009C3E66" w:rsidRPr="00403FD3">
        <w:rPr>
          <w:lang w:val="en-GB"/>
        </w:rPr>
        <w:t>,</w:t>
      </w:r>
      <w:r w:rsidRPr="00403FD3">
        <w:rPr>
          <w:lang w:val="en-GB"/>
        </w:rPr>
        <w:t xml:space="preserve"> </w:t>
      </w:r>
      <w:r w:rsidR="009C3E66" w:rsidRPr="00403FD3">
        <w:rPr>
          <w:lang w:val="en-GB"/>
        </w:rPr>
        <w:t>according to</w:t>
      </w:r>
      <w:r w:rsidRPr="00403FD3">
        <w:rPr>
          <w:lang w:val="en-GB"/>
        </w:rPr>
        <w:t xml:space="preserve"> Peter van der Linden </w:t>
      </w:r>
      <w:r w:rsidR="009C3E66" w:rsidRPr="00403FD3">
        <w:rPr>
          <w:lang w:val="en-GB"/>
        </w:rPr>
        <w:t>seems to be</w:t>
      </w:r>
      <w:r w:rsidRPr="00403FD3">
        <w:rPr>
          <w:lang w:val="en-GB"/>
        </w:rPr>
        <w:t xml:space="preserve"> the nuisance reduction of</w:t>
      </w:r>
      <w:r w:rsidR="009C3E66" w:rsidRPr="00403FD3">
        <w:rPr>
          <w:lang w:val="en-GB"/>
        </w:rPr>
        <w:t xml:space="preserve"> nuisance from</w:t>
      </w:r>
      <w:r w:rsidRPr="00403FD3">
        <w:rPr>
          <w:lang w:val="en-GB"/>
        </w:rPr>
        <w:t xml:space="preserve"> youth. </w:t>
      </w:r>
      <w:r w:rsidR="009402D3" w:rsidRPr="00403FD3">
        <w:rPr>
          <w:lang w:val="en-GB"/>
        </w:rPr>
        <w:t>This aim is confirmed by some factors. Firstly</w:t>
      </w:r>
      <w:r w:rsidRPr="00403FD3">
        <w:rPr>
          <w:lang w:val="en-GB"/>
        </w:rPr>
        <w:t>, members are free to follow a training of Lumens Group, in which they learn how to effectively communicate with youth, based on the approach of Kaldenbach</w:t>
      </w:r>
      <w:r w:rsidRPr="00403FD3">
        <w:rPr>
          <w:rStyle w:val="FootnoteReference"/>
          <w:lang w:val="en-GB"/>
        </w:rPr>
        <w:footnoteReference w:id="3"/>
      </w:r>
      <w:r w:rsidRPr="00403FD3">
        <w:rPr>
          <w:lang w:val="en-GB"/>
        </w:rPr>
        <w:t xml:space="preserve">. </w:t>
      </w:r>
      <w:r w:rsidR="009402D3" w:rsidRPr="00403FD3">
        <w:rPr>
          <w:lang w:val="en-GB"/>
        </w:rPr>
        <w:t>Secondly</w:t>
      </w:r>
      <w:r w:rsidRPr="00403FD3">
        <w:rPr>
          <w:lang w:val="en-GB"/>
        </w:rPr>
        <w:t>, several books of Kaldenbach are available for members and during the observation of a walk, one group was sent to a place that had to deal with lots of nuisance from youth</w:t>
      </w:r>
      <w:r w:rsidR="00867774" w:rsidRPr="00403FD3">
        <w:rPr>
          <w:lang w:val="en-GB"/>
        </w:rPr>
        <w:t xml:space="preserve"> (Kaldenbach, 2009)</w:t>
      </w:r>
      <w:r w:rsidRPr="00403FD3">
        <w:rPr>
          <w:lang w:val="en-GB"/>
        </w:rPr>
        <w:t>.</w:t>
      </w:r>
    </w:p>
    <w:p w:rsidR="00846C5C" w:rsidRPr="00403FD3" w:rsidRDefault="00846C5C" w:rsidP="00DC1F45">
      <w:pPr>
        <w:spacing w:line="360" w:lineRule="auto"/>
        <w:jc w:val="both"/>
        <w:rPr>
          <w:lang w:val="en-GB"/>
        </w:rPr>
      </w:pPr>
    </w:p>
    <w:p w:rsidR="009505C1" w:rsidRPr="00403FD3" w:rsidRDefault="00E34609" w:rsidP="00DC1F45">
      <w:pPr>
        <w:pStyle w:val="Subtitle"/>
        <w:spacing w:line="360" w:lineRule="auto"/>
        <w:jc w:val="both"/>
        <w:rPr>
          <w:lang w:val="en-GB"/>
        </w:rPr>
      </w:pPr>
      <w:r w:rsidRPr="00403FD3">
        <w:rPr>
          <w:lang w:val="en-GB"/>
        </w:rPr>
        <w:t>The form of the neighborhood watch program</w:t>
      </w:r>
    </w:p>
    <w:p w:rsidR="00E34609" w:rsidRPr="00403FD3" w:rsidRDefault="00BF1ECA" w:rsidP="00DC1F45">
      <w:pPr>
        <w:spacing w:line="360" w:lineRule="auto"/>
        <w:jc w:val="both"/>
        <w:rPr>
          <w:lang w:val="en-GB"/>
        </w:rPr>
      </w:pPr>
      <w:r>
        <w:rPr>
          <w:lang w:val="en-GB"/>
        </w:rPr>
        <w:t>T</w:t>
      </w:r>
      <w:r w:rsidR="00E34609" w:rsidRPr="00403FD3">
        <w:rPr>
          <w:lang w:val="en-GB"/>
        </w:rPr>
        <w:t>he program both has an active and a passive part according to Peter van der Linden. The passive part consists of 100 members, of which about 30 persons are also active members. These 30 persons regularly</w:t>
      </w:r>
      <w:r>
        <w:rPr>
          <w:lang w:val="en-GB"/>
        </w:rPr>
        <w:t>, two to three times a week, walk</w:t>
      </w:r>
      <w:r w:rsidR="00E34609" w:rsidRPr="00403FD3">
        <w:rPr>
          <w:lang w:val="en-GB"/>
        </w:rPr>
        <w:t xml:space="preserve"> in the neighborhood in favour of the program, wh</w:t>
      </w:r>
      <w:r w:rsidR="0082263E" w:rsidRPr="00403FD3">
        <w:rPr>
          <w:lang w:val="en-GB"/>
        </w:rPr>
        <w:t>ich is observed, see appendix 10</w:t>
      </w:r>
      <w:r w:rsidR="00E34609" w:rsidRPr="00403FD3">
        <w:rPr>
          <w:lang w:val="en-GB"/>
        </w:rPr>
        <w:t>.2.1.</w:t>
      </w:r>
      <w:r w:rsidR="00F009FF">
        <w:rPr>
          <w:lang w:val="en-GB"/>
        </w:rPr>
        <w:t xml:space="preserve"> During </w:t>
      </w:r>
      <w:r w:rsidR="00F009FF">
        <w:rPr>
          <w:lang w:val="en-GB"/>
        </w:rPr>
        <w:lastRenderedPageBreak/>
        <w:t xml:space="preserve">this walk, the local police officers Eric van Pareren and Dennis Kastelijn are present. According to Peter van der Linden and Eric van Pareren, they have a close relationship, which indicates that </w:t>
      </w:r>
      <w:r w:rsidR="00F009FF" w:rsidRPr="00403FD3">
        <w:rPr>
          <w:lang w:val="en-GB"/>
        </w:rPr>
        <w:t>they are willing to share information</w:t>
      </w:r>
      <w:r w:rsidR="00F009FF">
        <w:rPr>
          <w:lang w:val="en-GB"/>
        </w:rPr>
        <w:t xml:space="preserve"> with each other. </w:t>
      </w:r>
    </w:p>
    <w:p w:rsidR="00F009FF" w:rsidRDefault="00F009FF" w:rsidP="00DC1F45">
      <w:pPr>
        <w:spacing w:line="360" w:lineRule="auto"/>
        <w:jc w:val="both"/>
        <w:rPr>
          <w:lang w:val="en-GB"/>
        </w:rPr>
      </w:pPr>
    </w:p>
    <w:p w:rsidR="00E34609" w:rsidRPr="00403FD3" w:rsidRDefault="00F009FF" w:rsidP="00DC1F45">
      <w:pPr>
        <w:spacing w:line="360" w:lineRule="auto"/>
        <w:jc w:val="both"/>
        <w:rPr>
          <w:lang w:val="en-GB"/>
        </w:rPr>
      </w:pPr>
      <w:r>
        <w:rPr>
          <w:lang w:val="en-GB"/>
        </w:rPr>
        <w:t>To all members, information</w:t>
      </w:r>
      <w:r w:rsidR="00E34609" w:rsidRPr="00403FD3">
        <w:rPr>
          <w:lang w:val="en-GB"/>
        </w:rPr>
        <w:t xml:space="preserve"> regarding the activities and</w:t>
      </w:r>
      <w:r w:rsidR="009C3E66" w:rsidRPr="00403FD3">
        <w:rPr>
          <w:lang w:val="en-GB"/>
        </w:rPr>
        <w:t xml:space="preserve"> </w:t>
      </w:r>
      <w:r w:rsidR="00E34609" w:rsidRPr="00403FD3">
        <w:rPr>
          <w:lang w:val="en-GB"/>
        </w:rPr>
        <w:t>results of the program is frequently sent to the members</w:t>
      </w:r>
      <w:r w:rsidR="0045738E" w:rsidRPr="00403FD3">
        <w:rPr>
          <w:lang w:val="en-GB"/>
        </w:rPr>
        <w:t xml:space="preserve"> by mail</w:t>
      </w:r>
      <w:r w:rsidR="00E34609" w:rsidRPr="00403FD3">
        <w:rPr>
          <w:lang w:val="en-GB"/>
        </w:rPr>
        <w:t xml:space="preserve">. </w:t>
      </w:r>
      <w:r w:rsidR="0045738E" w:rsidRPr="00403FD3">
        <w:rPr>
          <w:lang w:val="en-GB"/>
        </w:rPr>
        <w:t>Also, some information can be read</w:t>
      </w:r>
      <w:r w:rsidR="00E34609" w:rsidRPr="00403FD3">
        <w:rPr>
          <w:lang w:val="en-GB"/>
        </w:rPr>
        <w:t xml:space="preserve"> on buurtlink</w:t>
      </w:r>
      <w:r w:rsidR="0045738E" w:rsidRPr="00403FD3">
        <w:rPr>
          <w:rStyle w:val="FootnoteReference"/>
          <w:lang w:val="en-GB"/>
        </w:rPr>
        <w:footnoteReference w:id="4"/>
      </w:r>
      <w:r w:rsidR="0045738E" w:rsidRPr="00403FD3">
        <w:rPr>
          <w:lang w:val="en-GB"/>
        </w:rPr>
        <w:t xml:space="preserve"> and local newspaper (‘t Brierke)</w:t>
      </w:r>
      <w:r w:rsidR="0045738E" w:rsidRPr="00403FD3">
        <w:rPr>
          <w:rStyle w:val="FootnoteReference"/>
          <w:lang w:val="en-GB"/>
        </w:rPr>
        <w:footnoteReference w:id="5"/>
      </w:r>
      <w:r w:rsidR="0045738E" w:rsidRPr="00403FD3">
        <w:rPr>
          <w:lang w:val="en-GB"/>
        </w:rPr>
        <w:t>.</w:t>
      </w:r>
      <w:r w:rsidR="00E34609" w:rsidRPr="00403FD3">
        <w:rPr>
          <w:lang w:val="en-GB"/>
        </w:rPr>
        <w:t xml:space="preserve"> </w:t>
      </w:r>
    </w:p>
    <w:p w:rsidR="00F009FF" w:rsidRPr="00403FD3" w:rsidRDefault="00F009FF" w:rsidP="00F009FF">
      <w:pPr>
        <w:spacing w:line="360" w:lineRule="auto"/>
        <w:jc w:val="both"/>
        <w:rPr>
          <w:lang w:val="en-GB"/>
        </w:rPr>
      </w:pPr>
    </w:p>
    <w:p w:rsidR="00F009FF" w:rsidRPr="00403FD3" w:rsidRDefault="00F009FF" w:rsidP="00F009FF">
      <w:pPr>
        <w:spacing w:line="360" w:lineRule="auto"/>
        <w:jc w:val="both"/>
        <w:rPr>
          <w:lang w:val="en-GB"/>
        </w:rPr>
      </w:pPr>
      <w:r w:rsidRPr="00403FD3">
        <w:rPr>
          <w:lang w:val="en-GB"/>
        </w:rPr>
        <w:t>Possibly other events are organised by the neighborhood watch program too. According to Peter van der Linden, neighborhood patrols are organised five to six times a year. Also, the neighborhood watch program promotes itself by using stands and other materials. Furthermore, as mentioned earlier, members are able to follow a training organised by Lumens group, of which material from the training is included in the appendix, see 10.4.2.</w:t>
      </w:r>
    </w:p>
    <w:p w:rsidR="00F009FF" w:rsidRPr="00403FD3" w:rsidRDefault="00F009FF" w:rsidP="00DC1F45">
      <w:pPr>
        <w:spacing w:line="360" w:lineRule="auto"/>
        <w:jc w:val="both"/>
        <w:rPr>
          <w:lang w:val="en-GB"/>
        </w:rPr>
      </w:pPr>
    </w:p>
    <w:p w:rsidR="009505C1" w:rsidRPr="00403FD3" w:rsidRDefault="00E34609" w:rsidP="00DC1F45">
      <w:pPr>
        <w:pStyle w:val="Subtitle"/>
        <w:spacing w:line="360" w:lineRule="auto"/>
        <w:jc w:val="both"/>
        <w:rPr>
          <w:lang w:val="en-GB"/>
        </w:rPr>
      </w:pPr>
      <w:r w:rsidRPr="00403FD3">
        <w:rPr>
          <w:lang w:val="en-GB"/>
        </w:rPr>
        <w:t>The different parties</w:t>
      </w:r>
    </w:p>
    <w:p w:rsidR="00E34609" w:rsidRPr="00403FD3" w:rsidRDefault="00E34609" w:rsidP="00DC1F45">
      <w:pPr>
        <w:spacing w:line="360" w:lineRule="auto"/>
        <w:jc w:val="both"/>
        <w:rPr>
          <w:lang w:val="en-GB"/>
        </w:rPr>
      </w:pPr>
      <w:r w:rsidRPr="00403FD3">
        <w:rPr>
          <w:lang w:val="en-GB"/>
        </w:rPr>
        <w:t>The parties involved in the neighborhood watch program of the Achtse Barrier are already mention</w:t>
      </w:r>
      <w:r w:rsidR="00F009FF">
        <w:rPr>
          <w:lang w:val="en-GB"/>
        </w:rPr>
        <w:t>ed above. For clarity, table 6.2</w:t>
      </w:r>
      <w:r w:rsidRPr="00403FD3">
        <w:rPr>
          <w:lang w:val="en-GB"/>
        </w:rPr>
        <w:t xml:space="preserve"> gives an overview.</w:t>
      </w:r>
    </w:p>
    <w:p w:rsidR="00E34609" w:rsidRPr="00403FD3" w:rsidRDefault="00E34609" w:rsidP="00DC1F45">
      <w:pPr>
        <w:spacing w:line="360" w:lineRule="auto"/>
        <w:jc w:val="both"/>
        <w:rPr>
          <w:lang w:val="en-GB"/>
        </w:rPr>
      </w:pPr>
    </w:p>
    <w:tbl>
      <w:tblPr>
        <w:tblStyle w:val="LightList-Accent1"/>
        <w:tblW w:w="0" w:type="auto"/>
        <w:tblLook w:val="04A0"/>
      </w:tblPr>
      <w:tblGrid>
        <w:gridCol w:w="4603"/>
        <w:gridCol w:w="4603"/>
      </w:tblGrid>
      <w:tr w:rsidR="00E34609" w:rsidRPr="00403FD3" w:rsidTr="00E34609">
        <w:trPr>
          <w:cnfStyle w:val="100000000000"/>
        </w:trPr>
        <w:tc>
          <w:tcPr>
            <w:cnfStyle w:val="001000000000"/>
            <w:tcW w:w="4603" w:type="dxa"/>
          </w:tcPr>
          <w:p w:rsidR="00E34609" w:rsidRPr="00403FD3" w:rsidRDefault="00E34609" w:rsidP="00DC1F45">
            <w:pPr>
              <w:spacing w:line="360" w:lineRule="auto"/>
              <w:jc w:val="both"/>
              <w:rPr>
                <w:lang w:val="en-GB"/>
              </w:rPr>
            </w:pPr>
            <w:r w:rsidRPr="00403FD3">
              <w:rPr>
                <w:lang w:val="en-GB"/>
              </w:rPr>
              <w:t>Participants</w:t>
            </w:r>
          </w:p>
        </w:tc>
        <w:tc>
          <w:tcPr>
            <w:tcW w:w="4603" w:type="dxa"/>
          </w:tcPr>
          <w:p w:rsidR="00E34609" w:rsidRPr="00403FD3" w:rsidRDefault="00E34609" w:rsidP="00DC1F45">
            <w:pPr>
              <w:spacing w:line="360" w:lineRule="auto"/>
              <w:jc w:val="both"/>
              <w:cnfStyle w:val="100000000000"/>
              <w:rPr>
                <w:lang w:val="en-GB"/>
              </w:rPr>
            </w:pPr>
          </w:p>
        </w:tc>
      </w:tr>
      <w:tr w:rsidR="00E34609" w:rsidRPr="00403FD3" w:rsidTr="00E34609">
        <w:trPr>
          <w:cnfStyle w:val="000000100000"/>
        </w:trPr>
        <w:tc>
          <w:tcPr>
            <w:cnfStyle w:val="001000000000"/>
            <w:tcW w:w="4603" w:type="dxa"/>
          </w:tcPr>
          <w:p w:rsidR="00E34609" w:rsidRPr="00403FD3" w:rsidRDefault="00E34609" w:rsidP="00DC1F45">
            <w:pPr>
              <w:spacing w:line="360" w:lineRule="auto"/>
              <w:jc w:val="both"/>
              <w:rPr>
                <w:lang w:val="en-GB"/>
              </w:rPr>
            </w:pPr>
            <w:r w:rsidRPr="00403FD3">
              <w:rPr>
                <w:lang w:val="en-GB"/>
              </w:rPr>
              <w:t>Residents</w:t>
            </w:r>
          </w:p>
        </w:tc>
        <w:tc>
          <w:tcPr>
            <w:tcW w:w="4603" w:type="dxa"/>
          </w:tcPr>
          <w:p w:rsidR="00E34609" w:rsidRPr="00403FD3" w:rsidRDefault="00E34609" w:rsidP="00DC1F45">
            <w:pPr>
              <w:spacing w:line="360" w:lineRule="auto"/>
              <w:jc w:val="both"/>
              <w:cnfStyle w:val="000000100000"/>
              <w:rPr>
                <w:lang w:val="en-GB"/>
              </w:rPr>
            </w:pPr>
            <w:r w:rsidRPr="00403FD3">
              <w:rPr>
                <w:lang w:val="en-GB"/>
              </w:rPr>
              <w:t>100 members in total, of which 30 persons are both active and passive members</w:t>
            </w:r>
          </w:p>
        </w:tc>
      </w:tr>
      <w:tr w:rsidR="00E34609" w:rsidRPr="00403FD3" w:rsidTr="00E34609">
        <w:tc>
          <w:tcPr>
            <w:cnfStyle w:val="001000000000"/>
            <w:tcW w:w="4603" w:type="dxa"/>
          </w:tcPr>
          <w:p w:rsidR="00E34609" w:rsidRPr="00403FD3" w:rsidRDefault="00E34609" w:rsidP="00DC1F45">
            <w:pPr>
              <w:spacing w:line="360" w:lineRule="auto"/>
              <w:jc w:val="both"/>
              <w:rPr>
                <w:lang w:val="en-GB"/>
              </w:rPr>
            </w:pPr>
            <w:r w:rsidRPr="00403FD3">
              <w:rPr>
                <w:lang w:val="en-GB"/>
              </w:rPr>
              <w:t>Chairmen</w:t>
            </w:r>
          </w:p>
        </w:tc>
        <w:tc>
          <w:tcPr>
            <w:tcW w:w="4603" w:type="dxa"/>
          </w:tcPr>
          <w:p w:rsidR="00E34609" w:rsidRPr="00403FD3" w:rsidRDefault="00E34609" w:rsidP="00DC1F45">
            <w:pPr>
              <w:spacing w:line="360" w:lineRule="auto"/>
              <w:jc w:val="both"/>
              <w:cnfStyle w:val="000000000000"/>
              <w:rPr>
                <w:lang w:val="en-GB"/>
              </w:rPr>
            </w:pPr>
            <w:r w:rsidRPr="00403FD3">
              <w:rPr>
                <w:lang w:val="en-GB"/>
              </w:rPr>
              <w:t>Frank de Bie (Active part)</w:t>
            </w:r>
          </w:p>
          <w:p w:rsidR="00E34609" w:rsidRPr="00403FD3" w:rsidRDefault="00E34609" w:rsidP="00DC1F45">
            <w:pPr>
              <w:spacing w:line="360" w:lineRule="auto"/>
              <w:jc w:val="both"/>
              <w:cnfStyle w:val="000000000000"/>
              <w:rPr>
                <w:lang w:val="en-GB"/>
              </w:rPr>
            </w:pPr>
            <w:r w:rsidRPr="00403FD3">
              <w:rPr>
                <w:lang w:val="en-GB"/>
              </w:rPr>
              <w:t>Peter van der Linden (Passive part)</w:t>
            </w:r>
          </w:p>
        </w:tc>
      </w:tr>
      <w:tr w:rsidR="00E34609" w:rsidRPr="00403FD3" w:rsidTr="00E34609">
        <w:trPr>
          <w:cnfStyle w:val="000000100000"/>
        </w:trPr>
        <w:tc>
          <w:tcPr>
            <w:cnfStyle w:val="001000000000"/>
            <w:tcW w:w="4603" w:type="dxa"/>
          </w:tcPr>
          <w:p w:rsidR="00E34609" w:rsidRPr="00403FD3" w:rsidRDefault="00E34609" w:rsidP="00DC1F45">
            <w:pPr>
              <w:spacing w:line="360" w:lineRule="auto"/>
              <w:jc w:val="both"/>
              <w:rPr>
                <w:lang w:val="en-GB"/>
              </w:rPr>
            </w:pPr>
            <w:r w:rsidRPr="00403FD3">
              <w:rPr>
                <w:lang w:val="en-GB"/>
              </w:rPr>
              <w:t>Police</w:t>
            </w:r>
          </w:p>
        </w:tc>
        <w:tc>
          <w:tcPr>
            <w:tcW w:w="4603" w:type="dxa"/>
          </w:tcPr>
          <w:p w:rsidR="00E34609" w:rsidRPr="00403FD3" w:rsidRDefault="00E34609" w:rsidP="00DC1F45">
            <w:pPr>
              <w:spacing w:line="360" w:lineRule="auto"/>
              <w:jc w:val="both"/>
              <w:cnfStyle w:val="000000100000"/>
              <w:rPr>
                <w:lang w:val="en-GB"/>
              </w:rPr>
            </w:pPr>
            <w:r w:rsidRPr="00403FD3">
              <w:rPr>
                <w:lang w:val="en-GB"/>
              </w:rPr>
              <w:t>Eric van Pareren</w:t>
            </w:r>
          </w:p>
          <w:p w:rsidR="00E34609" w:rsidRPr="00403FD3" w:rsidRDefault="00E34609" w:rsidP="00DC1F45">
            <w:pPr>
              <w:spacing w:line="360" w:lineRule="auto"/>
              <w:jc w:val="both"/>
              <w:cnfStyle w:val="000000100000"/>
              <w:rPr>
                <w:lang w:val="en-GB"/>
              </w:rPr>
            </w:pPr>
            <w:r w:rsidRPr="00403FD3">
              <w:rPr>
                <w:lang w:val="en-GB"/>
              </w:rPr>
              <w:t>Dennis Kastelijn</w:t>
            </w:r>
          </w:p>
        </w:tc>
      </w:tr>
      <w:tr w:rsidR="00E34609" w:rsidRPr="00403FD3" w:rsidTr="00E34609">
        <w:tc>
          <w:tcPr>
            <w:cnfStyle w:val="001000000000"/>
            <w:tcW w:w="4603" w:type="dxa"/>
          </w:tcPr>
          <w:p w:rsidR="00E34609" w:rsidRPr="00403FD3" w:rsidRDefault="00E34609" w:rsidP="00DC1F45">
            <w:pPr>
              <w:spacing w:line="360" w:lineRule="auto"/>
              <w:jc w:val="both"/>
              <w:rPr>
                <w:lang w:val="en-GB"/>
              </w:rPr>
            </w:pPr>
            <w:r w:rsidRPr="00403FD3">
              <w:rPr>
                <w:lang w:val="en-GB"/>
              </w:rPr>
              <w:t>Municipality</w:t>
            </w:r>
          </w:p>
        </w:tc>
        <w:tc>
          <w:tcPr>
            <w:tcW w:w="4603" w:type="dxa"/>
          </w:tcPr>
          <w:p w:rsidR="00E34609" w:rsidRPr="00403FD3" w:rsidRDefault="00E34609" w:rsidP="00DC1F45">
            <w:pPr>
              <w:spacing w:line="360" w:lineRule="auto"/>
              <w:jc w:val="both"/>
              <w:cnfStyle w:val="000000000000"/>
              <w:rPr>
                <w:lang w:val="en-GB"/>
              </w:rPr>
            </w:pPr>
            <w:r w:rsidRPr="00403FD3">
              <w:rPr>
                <w:lang w:val="en-GB"/>
              </w:rPr>
              <w:t>Eric van Kessel</w:t>
            </w:r>
          </w:p>
        </w:tc>
      </w:tr>
    </w:tbl>
    <w:p w:rsidR="00E34609" w:rsidRPr="00403FD3" w:rsidRDefault="00F009FF" w:rsidP="00DC1F45">
      <w:pPr>
        <w:pStyle w:val="Subtitle"/>
        <w:spacing w:line="360" w:lineRule="auto"/>
        <w:jc w:val="both"/>
        <w:rPr>
          <w:lang w:val="en-GB"/>
        </w:rPr>
      </w:pPr>
      <w:r>
        <w:rPr>
          <w:lang w:val="en-GB"/>
        </w:rPr>
        <w:t>Table 6.2</w:t>
      </w:r>
    </w:p>
    <w:p w:rsidR="00E34609" w:rsidRPr="00403FD3" w:rsidRDefault="00E34609" w:rsidP="00DC1F45">
      <w:pPr>
        <w:spacing w:line="360" w:lineRule="auto"/>
        <w:jc w:val="both"/>
        <w:rPr>
          <w:lang w:val="en-GB"/>
        </w:rPr>
      </w:pPr>
    </w:p>
    <w:p w:rsidR="00F1612C" w:rsidRPr="00403FD3" w:rsidRDefault="009505C1" w:rsidP="00DC1F45">
      <w:pPr>
        <w:pStyle w:val="Heading3"/>
        <w:spacing w:line="360" w:lineRule="auto"/>
        <w:jc w:val="both"/>
        <w:rPr>
          <w:lang w:val="en-GB"/>
        </w:rPr>
      </w:pPr>
      <w:bookmarkStart w:id="78" w:name="_Toc270169677"/>
      <w:r w:rsidRPr="00403FD3">
        <w:rPr>
          <w:lang w:val="en-GB"/>
        </w:rPr>
        <w:lastRenderedPageBreak/>
        <w:t>6.</w:t>
      </w:r>
      <w:r w:rsidR="00F009FF">
        <w:rPr>
          <w:lang w:val="en-GB"/>
        </w:rPr>
        <w:t>2.2</w:t>
      </w:r>
      <w:r w:rsidR="004E1BDA" w:rsidRPr="00403FD3">
        <w:rPr>
          <w:lang w:val="en-GB"/>
        </w:rPr>
        <w:t xml:space="preserve"> The focus of the neighborhood watch program</w:t>
      </w:r>
      <w:bookmarkEnd w:id="78"/>
    </w:p>
    <w:p w:rsidR="00E34609" w:rsidRPr="00403FD3" w:rsidRDefault="00E34609" w:rsidP="00DC1F45">
      <w:pPr>
        <w:spacing w:line="360" w:lineRule="auto"/>
        <w:jc w:val="both"/>
        <w:rPr>
          <w:lang w:val="en-GB"/>
        </w:rPr>
      </w:pPr>
      <w:r w:rsidRPr="00403FD3">
        <w:rPr>
          <w:lang w:val="en-GB"/>
        </w:rPr>
        <w:t xml:space="preserve">Like the general information of the program, the focus of the program is identified by the use of </w:t>
      </w:r>
      <w:r w:rsidR="00F009FF">
        <w:rPr>
          <w:lang w:val="en-GB"/>
        </w:rPr>
        <w:t>different sources, see table 6.3</w:t>
      </w:r>
      <w:r w:rsidRPr="00403FD3">
        <w:rPr>
          <w:lang w:val="en-GB"/>
        </w:rPr>
        <w:t>.</w:t>
      </w:r>
    </w:p>
    <w:p w:rsidR="00E34609" w:rsidRPr="00403FD3" w:rsidRDefault="00E34609" w:rsidP="00DC1F45">
      <w:pPr>
        <w:spacing w:line="360" w:lineRule="auto"/>
        <w:jc w:val="both"/>
        <w:rPr>
          <w:lang w:val="en-GB"/>
        </w:rPr>
      </w:pPr>
    </w:p>
    <w:tbl>
      <w:tblPr>
        <w:tblStyle w:val="LightShading-Accent1"/>
        <w:tblW w:w="0" w:type="auto"/>
        <w:tblLook w:val="04A0"/>
      </w:tblPr>
      <w:tblGrid>
        <w:gridCol w:w="4603"/>
        <w:gridCol w:w="4603"/>
      </w:tblGrid>
      <w:tr w:rsidR="00E34609" w:rsidRPr="00403FD3" w:rsidTr="00E34609">
        <w:trPr>
          <w:cnfStyle w:val="100000000000"/>
        </w:trPr>
        <w:tc>
          <w:tcPr>
            <w:cnfStyle w:val="001000000000"/>
            <w:tcW w:w="4603" w:type="dxa"/>
          </w:tcPr>
          <w:p w:rsidR="00E34609" w:rsidRPr="00403FD3" w:rsidRDefault="00E34609" w:rsidP="00DC1F45">
            <w:pPr>
              <w:spacing w:line="360" w:lineRule="auto"/>
              <w:jc w:val="both"/>
              <w:rPr>
                <w:lang w:val="en-GB"/>
              </w:rPr>
            </w:pPr>
            <w:r w:rsidRPr="00403FD3">
              <w:rPr>
                <w:lang w:val="en-GB"/>
              </w:rPr>
              <w:t>Interview Peter van der Linden</w:t>
            </w:r>
          </w:p>
        </w:tc>
        <w:tc>
          <w:tcPr>
            <w:tcW w:w="4603" w:type="dxa"/>
          </w:tcPr>
          <w:p w:rsidR="00E34609" w:rsidRPr="00403FD3" w:rsidRDefault="00E34609" w:rsidP="00DC1F45">
            <w:pPr>
              <w:spacing w:line="360" w:lineRule="auto"/>
              <w:jc w:val="both"/>
              <w:cnfStyle w:val="100000000000"/>
              <w:rPr>
                <w:lang w:val="en-GB"/>
              </w:rPr>
            </w:pPr>
            <w:r w:rsidRPr="00403FD3">
              <w:rPr>
                <w:lang w:val="en-GB"/>
              </w:rPr>
              <w:t>1</w:t>
            </w:r>
            <w:r w:rsidR="0082263E" w:rsidRPr="00403FD3">
              <w:rPr>
                <w:lang w:val="en-GB"/>
              </w:rPr>
              <w:t>0</w:t>
            </w:r>
            <w:r w:rsidRPr="00403FD3">
              <w:rPr>
                <w:lang w:val="en-GB"/>
              </w:rPr>
              <w:t>.3.4</w:t>
            </w:r>
          </w:p>
        </w:tc>
      </w:tr>
      <w:tr w:rsidR="00E34609" w:rsidRPr="00403FD3" w:rsidTr="00E34609">
        <w:trPr>
          <w:cnfStyle w:val="000000100000"/>
        </w:trPr>
        <w:tc>
          <w:tcPr>
            <w:cnfStyle w:val="001000000000"/>
            <w:tcW w:w="4603" w:type="dxa"/>
          </w:tcPr>
          <w:p w:rsidR="00E34609" w:rsidRPr="00403FD3" w:rsidRDefault="00E34609" w:rsidP="00DC1F45">
            <w:pPr>
              <w:spacing w:line="360" w:lineRule="auto"/>
              <w:jc w:val="both"/>
              <w:rPr>
                <w:b w:val="0"/>
                <w:lang w:val="en-GB"/>
              </w:rPr>
            </w:pPr>
            <w:r w:rsidRPr="00403FD3">
              <w:rPr>
                <w:b w:val="0"/>
                <w:lang w:val="en-GB"/>
              </w:rPr>
              <w:t xml:space="preserve">Interview </w:t>
            </w:r>
            <w:r w:rsidR="0045738E" w:rsidRPr="00403FD3">
              <w:rPr>
                <w:b w:val="0"/>
                <w:lang w:val="en-GB"/>
              </w:rPr>
              <w:t>Peter van der Linden</w:t>
            </w:r>
          </w:p>
        </w:tc>
        <w:tc>
          <w:tcPr>
            <w:tcW w:w="4603" w:type="dxa"/>
          </w:tcPr>
          <w:p w:rsidR="00E34609" w:rsidRPr="00403FD3" w:rsidRDefault="0082263E" w:rsidP="00DC1F45">
            <w:pPr>
              <w:spacing w:line="360" w:lineRule="auto"/>
              <w:jc w:val="both"/>
              <w:cnfStyle w:val="000000100000"/>
              <w:rPr>
                <w:lang w:val="en-GB"/>
              </w:rPr>
            </w:pPr>
            <w:r w:rsidRPr="00403FD3">
              <w:rPr>
                <w:lang w:val="en-GB"/>
              </w:rPr>
              <w:t>10</w:t>
            </w:r>
            <w:r w:rsidR="0045738E" w:rsidRPr="00403FD3">
              <w:rPr>
                <w:lang w:val="en-GB"/>
              </w:rPr>
              <w:t>.3.4</w:t>
            </w:r>
          </w:p>
        </w:tc>
      </w:tr>
      <w:tr w:rsidR="00E34609" w:rsidRPr="00403FD3" w:rsidTr="00E34609">
        <w:tc>
          <w:tcPr>
            <w:cnfStyle w:val="001000000000"/>
            <w:tcW w:w="4603" w:type="dxa"/>
          </w:tcPr>
          <w:p w:rsidR="00E34609" w:rsidRPr="00403FD3" w:rsidRDefault="00E34609" w:rsidP="00DC1F45">
            <w:pPr>
              <w:spacing w:line="360" w:lineRule="auto"/>
              <w:jc w:val="both"/>
              <w:rPr>
                <w:b w:val="0"/>
                <w:lang w:val="en-GB"/>
              </w:rPr>
            </w:pPr>
            <w:r w:rsidRPr="00403FD3">
              <w:rPr>
                <w:b w:val="0"/>
                <w:lang w:val="en-GB"/>
              </w:rPr>
              <w:t>Information Buurtlink</w:t>
            </w:r>
            <w:r w:rsidR="0045738E" w:rsidRPr="00403FD3">
              <w:rPr>
                <w:rStyle w:val="FootnoteReference"/>
                <w:b w:val="0"/>
                <w:lang w:val="en-GB"/>
              </w:rPr>
              <w:footnoteReference w:id="6"/>
            </w:r>
          </w:p>
        </w:tc>
        <w:tc>
          <w:tcPr>
            <w:tcW w:w="4603" w:type="dxa"/>
          </w:tcPr>
          <w:p w:rsidR="00E34609" w:rsidRPr="00403FD3" w:rsidRDefault="00E34609" w:rsidP="00DC1F45">
            <w:pPr>
              <w:spacing w:line="360" w:lineRule="auto"/>
              <w:jc w:val="both"/>
              <w:cnfStyle w:val="000000000000"/>
              <w:rPr>
                <w:lang w:val="en-GB"/>
              </w:rPr>
            </w:pPr>
          </w:p>
        </w:tc>
      </w:tr>
      <w:tr w:rsidR="00E34609" w:rsidRPr="00403FD3" w:rsidTr="00E34609">
        <w:trPr>
          <w:cnfStyle w:val="000000100000"/>
        </w:trPr>
        <w:tc>
          <w:tcPr>
            <w:cnfStyle w:val="001000000000"/>
            <w:tcW w:w="4603" w:type="dxa"/>
          </w:tcPr>
          <w:p w:rsidR="00E34609" w:rsidRPr="00403FD3" w:rsidRDefault="00E34609" w:rsidP="00DC1F45">
            <w:pPr>
              <w:spacing w:line="360" w:lineRule="auto"/>
              <w:jc w:val="both"/>
              <w:rPr>
                <w:b w:val="0"/>
                <w:lang w:val="en-GB"/>
              </w:rPr>
            </w:pPr>
            <w:r w:rsidRPr="00403FD3">
              <w:rPr>
                <w:b w:val="0"/>
                <w:lang w:val="en-GB"/>
              </w:rPr>
              <w:t>Observation</w:t>
            </w:r>
            <w:r w:rsidR="0039230D" w:rsidRPr="00403FD3">
              <w:rPr>
                <w:b w:val="0"/>
                <w:lang w:val="en-GB"/>
              </w:rPr>
              <w:t>s</w:t>
            </w:r>
          </w:p>
        </w:tc>
        <w:tc>
          <w:tcPr>
            <w:tcW w:w="4603" w:type="dxa"/>
          </w:tcPr>
          <w:p w:rsidR="00E34609" w:rsidRPr="00403FD3" w:rsidRDefault="0082263E" w:rsidP="00DC1F45">
            <w:pPr>
              <w:spacing w:line="360" w:lineRule="auto"/>
              <w:jc w:val="both"/>
              <w:cnfStyle w:val="000000100000"/>
              <w:rPr>
                <w:lang w:val="en-GB"/>
              </w:rPr>
            </w:pPr>
            <w:r w:rsidRPr="00403FD3">
              <w:rPr>
                <w:lang w:val="en-GB"/>
              </w:rPr>
              <w:t>10</w:t>
            </w:r>
            <w:r w:rsidR="00E34609" w:rsidRPr="00403FD3">
              <w:rPr>
                <w:lang w:val="en-GB"/>
              </w:rPr>
              <w:t>.2.1</w:t>
            </w:r>
            <w:r w:rsidRPr="00403FD3">
              <w:rPr>
                <w:lang w:val="en-GB"/>
              </w:rPr>
              <w:t xml:space="preserve"> and 10</w:t>
            </w:r>
            <w:r w:rsidR="0039230D" w:rsidRPr="00403FD3">
              <w:rPr>
                <w:lang w:val="en-GB"/>
              </w:rPr>
              <w:t>.2.3</w:t>
            </w:r>
          </w:p>
        </w:tc>
      </w:tr>
      <w:tr w:rsidR="00E34609" w:rsidRPr="00403FD3" w:rsidTr="00E34609">
        <w:tc>
          <w:tcPr>
            <w:cnfStyle w:val="001000000000"/>
            <w:tcW w:w="4603" w:type="dxa"/>
          </w:tcPr>
          <w:p w:rsidR="00E34609" w:rsidRPr="00403FD3" w:rsidRDefault="00E34609" w:rsidP="00DC1F45">
            <w:pPr>
              <w:spacing w:line="360" w:lineRule="auto"/>
              <w:jc w:val="both"/>
              <w:rPr>
                <w:b w:val="0"/>
                <w:lang w:val="en-GB"/>
              </w:rPr>
            </w:pPr>
            <w:r w:rsidRPr="00403FD3">
              <w:rPr>
                <w:b w:val="0"/>
                <w:lang w:val="en-GB"/>
              </w:rPr>
              <w:t>A book of Kaldenbach</w:t>
            </w:r>
          </w:p>
        </w:tc>
        <w:tc>
          <w:tcPr>
            <w:tcW w:w="4603" w:type="dxa"/>
          </w:tcPr>
          <w:p w:rsidR="00E34609" w:rsidRPr="00403FD3" w:rsidRDefault="00DE73C8" w:rsidP="00DC1F45">
            <w:pPr>
              <w:spacing w:line="360" w:lineRule="auto"/>
              <w:jc w:val="both"/>
              <w:cnfStyle w:val="000000000000"/>
              <w:rPr>
                <w:highlight w:val="red"/>
                <w:lang w:val="en-GB"/>
              </w:rPr>
            </w:pPr>
            <w:r w:rsidRPr="00403FD3">
              <w:rPr>
                <w:lang w:val="en-GB"/>
              </w:rPr>
              <w:t>(</w:t>
            </w:r>
            <w:r w:rsidR="00867774" w:rsidRPr="00403FD3">
              <w:rPr>
                <w:lang w:val="en-GB"/>
              </w:rPr>
              <w:t>Kaldenbach, 2009</w:t>
            </w:r>
            <w:r w:rsidRPr="00403FD3">
              <w:rPr>
                <w:lang w:val="en-GB"/>
              </w:rPr>
              <w:t>)</w:t>
            </w:r>
          </w:p>
        </w:tc>
      </w:tr>
      <w:tr w:rsidR="00DE73C8" w:rsidRPr="00403FD3" w:rsidTr="00E34609">
        <w:trPr>
          <w:cnfStyle w:val="000000100000"/>
        </w:trPr>
        <w:tc>
          <w:tcPr>
            <w:cnfStyle w:val="001000000000"/>
            <w:tcW w:w="4603" w:type="dxa"/>
          </w:tcPr>
          <w:p w:rsidR="00DE73C8" w:rsidRPr="00403FD3" w:rsidRDefault="00DE73C8" w:rsidP="00DC1F45">
            <w:pPr>
              <w:spacing w:line="360" w:lineRule="auto"/>
              <w:jc w:val="both"/>
              <w:rPr>
                <w:b w:val="0"/>
                <w:lang w:val="en-GB"/>
              </w:rPr>
            </w:pPr>
            <w:r w:rsidRPr="00403FD3">
              <w:rPr>
                <w:b w:val="0"/>
                <w:lang w:val="en-GB"/>
              </w:rPr>
              <w:t>Documents</w:t>
            </w:r>
          </w:p>
        </w:tc>
        <w:tc>
          <w:tcPr>
            <w:tcW w:w="4603" w:type="dxa"/>
          </w:tcPr>
          <w:p w:rsidR="00DE73C8" w:rsidRPr="00403FD3" w:rsidRDefault="0082263E" w:rsidP="00DC1F45">
            <w:pPr>
              <w:spacing w:line="360" w:lineRule="auto"/>
              <w:jc w:val="both"/>
              <w:cnfStyle w:val="000000100000"/>
              <w:rPr>
                <w:lang w:val="en-GB"/>
              </w:rPr>
            </w:pPr>
            <w:r w:rsidRPr="00403FD3">
              <w:rPr>
                <w:lang w:val="en-GB"/>
              </w:rPr>
              <w:t>10</w:t>
            </w:r>
            <w:r w:rsidR="00DE73C8" w:rsidRPr="00403FD3">
              <w:rPr>
                <w:lang w:val="en-GB"/>
              </w:rPr>
              <w:t>.4</w:t>
            </w:r>
          </w:p>
        </w:tc>
      </w:tr>
    </w:tbl>
    <w:p w:rsidR="00E34609" w:rsidRPr="00403FD3" w:rsidRDefault="00E34609" w:rsidP="00DC1F45">
      <w:pPr>
        <w:pStyle w:val="Subtitle"/>
        <w:spacing w:line="360" w:lineRule="auto"/>
        <w:jc w:val="both"/>
        <w:rPr>
          <w:lang w:val="en-GB"/>
        </w:rPr>
      </w:pPr>
      <w:r w:rsidRPr="00403FD3">
        <w:rPr>
          <w:lang w:val="en-GB"/>
        </w:rPr>
        <w:t>Ta</w:t>
      </w:r>
      <w:r w:rsidR="00F009FF">
        <w:rPr>
          <w:lang w:val="en-GB"/>
        </w:rPr>
        <w:t>ble 6.3</w:t>
      </w:r>
    </w:p>
    <w:p w:rsidR="00E34609" w:rsidRPr="00403FD3" w:rsidRDefault="00E34609" w:rsidP="00DC1F45">
      <w:pPr>
        <w:spacing w:line="360" w:lineRule="auto"/>
        <w:jc w:val="both"/>
        <w:rPr>
          <w:lang w:val="en-GB"/>
        </w:rPr>
      </w:pPr>
    </w:p>
    <w:p w:rsidR="00E34609" w:rsidRPr="00403FD3" w:rsidRDefault="00E34609" w:rsidP="00DC1F45">
      <w:pPr>
        <w:spacing w:line="360" w:lineRule="auto"/>
        <w:jc w:val="both"/>
        <w:rPr>
          <w:lang w:val="en-GB"/>
        </w:rPr>
      </w:pPr>
      <w:r w:rsidRPr="00403FD3">
        <w:rPr>
          <w:lang w:val="en-GB"/>
        </w:rPr>
        <w:t>Based on these sour</w:t>
      </w:r>
      <w:r w:rsidR="00FC1D5A" w:rsidRPr="00403FD3">
        <w:rPr>
          <w:lang w:val="en-GB"/>
        </w:rPr>
        <w:t xml:space="preserve">ces, </w:t>
      </w:r>
      <w:r w:rsidRPr="00403FD3">
        <w:rPr>
          <w:lang w:val="en-GB"/>
        </w:rPr>
        <w:t xml:space="preserve">it can be concluded that the main focus of the program is on the attractiveness feature safety. Firstly, the main aim of the program is related to burglary. Secondly, during walks, members of the program focus on checking open doors and windows and to inform residents regarding the prevention of burglary. Both points are mentioned by Peter van der Linden and observed during the observation. </w:t>
      </w:r>
      <w:r w:rsidR="00DE73C8" w:rsidRPr="00403FD3">
        <w:rPr>
          <w:lang w:val="en-GB"/>
        </w:rPr>
        <w:t xml:space="preserve">Also </w:t>
      </w:r>
      <w:proofErr w:type="gramStart"/>
      <w:r w:rsidR="00DE73C8" w:rsidRPr="00403FD3">
        <w:rPr>
          <w:lang w:val="en-GB"/>
        </w:rPr>
        <w:t>powerpoint</w:t>
      </w:r>
      <w:proofErr w:type="gramEnd"/>
      <w:r w:rsidR="00DE73C8" w:rsidRPr="00403FD3">
        <w:rPr>
          <w:lang w:val="en-GB"/>
        </w:rPr>
        <w:t xml:space="preserve"> sheets, used to inform the members, focus on safety aspects</w:t>
      </w:r>
      <w:r w:rsidR="00AC0F4C" w:rsidRPr="00403FD3">
        <w:rPr>
          <w:lang w:val="en-GB"/>
        </w:rPr>
        <w:t>, see 10</w:t>
      </w:r>
      <w:r w:rsidR="0039230D" w:rsidRPr="00403FD3">
        <w:rPr>
          <w:lang w:val="en-GB"/>
        </w:rPr>
        <w:t>.4.3</w:t>
      </w:r>
      <w:r w:rsidR="00DE73C8" w:rsidRPr="00403FD3">
        <w:rPr>
          <w:lang w:val="en-GB"/>
        </w:rPr>
        <w:t xml:space="preserve">. </w:t>
      </w:r>
      <w:r w:rsidRPr="00403FD3">
        <w:rPr>
          <w:lang w:val="en-GB"/>
        </w:rPr>
        <w:t>Furthermore, Peter van der Linden mention the deterrent effect of the active walks on burglary</w:t>
      </w:r>
      <w:r w:rsidR="00DE73C8" w:rsidRPr="00403FD3">
        <w:rPr>
          <w:lang w:val="en-GB"/>
        </w:rPr>
        <w:t xml:space="preserve">, since he argued that being </w:t>
      </w:r>
      <w:r w:rsidR="0039230D" w:rsidRPr="00403FD3">
        <w:rPr>
          <w:lang w:val="en-GB"/>
        </w:rPr>
        <w:t xml:space="preserve">visible </w:t>
      </w:r>
      <w:r w:rsidR="00DE73C8" w:rsidRPr="00403FD3">
        <w:rPr>
          <w:lang w:val="en-GB"/>
        </w:rPr>
        <w:t>present in the neighborhood is the most important activity of the active walk</w:t>
      </w:r>
      <w:r w:rsidRPr="00403FD3">
        <w:rPr>
          <w:lang w:val="en-GB"/>
        </w:rPr>
        <w:t xml:space="preserve">. Thirdly, most reports </w:t>
      </w:r>
      <w:r w:rsidR="0039230D" w:rsidRPr="00403FD3">
        <w:rPr>
          <w:lang w:val="en-GB"/>
        </w:rPr>
        <w:t xml:space="preserve">on buurtlink </w:t>
      </w:r>
      <w:r w:rsidRPr="00403FD3">
        <w:rPr>
          <w:lang w:val="en-GB"/>
        </w:rPr>
        <w:t>of the neighborhood watch program are related to burglary and other safety issues and only four reports were related to the attractiveness feature visual be</w:t>
      </w:r>
      <w:r w:rsidR="00FC1D5A" w:rsidRPr="00403FD3">
        <w:rPr>
          <w:lang w:val="en-GB"/>
        </w:rPr>
        <w:t>auty (vandalis</w:t>
      </w:r>
      <w:r w:rsidR="0039230D" w:rsidRPr="00403FD3">
        <w:rPr>
          <w:lang w:val="en-GB"/>
        </w:rPr>
        <w:t>m), see figure 6.2.</w:t>
      </w:r>
    </w:p>
    <w:p w:rsidR="00E34609" w:rsidRPr="00403FD3" w:rsidRDefault="00E34609" w:rsidP="00DC1F45">
      <w:pPr>
        <w:spacing w:line="360" w:lineRule="auto"/>
        <w:jc w:val="both"/>
        <w:rPr>
          <w:lang w:val="en-GB"/>
        </w:rPr>
      </w:pPr>
    </w:p>
    <w:p w:rsidR="00E34609" w:rsidRPr="00403FD3" w:rsidRDefault="00E34609" w:rsidP="00DC1F45">
      <w:pPr>
        <w:spacing w:line="360" w:lineRule="auto"/>
        <w:jc w:val="both"/>
        <w:rPr>
          <w:lang w:val="en-GB"/>
        </w:rPr>
      </w:pPr>
      <w:r w:rsidRPr="00403FD3">
        <w:rPr>
          <w:noProof/>
          <w:lang w:val="en-US" w:eastAsia="en-US"/>
        </w:rPr>
        <w:lastRenderedPageBreak/>
        <w:drawing>
          <wp:inline distT="0" distB="0" distL="0" distR="0">
            <wp:extent cx="5713730" cy="2755900"/>
            <wp:effectExtent l="0" t="0" r="1270" b="12700"/>
            <wp:docPr id="8"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5713730" cy="2755900"/>
                    </a:xfrm>
                    <a:prstGeom prst="rect">
                      <a:avLst/>
                    </a:prstGeom>
                    <a:noFill/>
                    <a:ln>
                      <a:noFill/>
                    </a:ln>
                  </pic:spPr>
                </pic:pic>
              </a:graphicData>
            </a:graphic>
          </wp:inline>
        </w:drawing>
      </w:r>
    </w:p>
    <w:p w:rsidR="00E34609" w:rsidRPr="00403FD3" w:rsidRDefault="0039230D" w:rsidP="00DC1F45">
      <w:pPr>
        <w:pStyle w:val="Subtitle"/>
        <w:spacing w:line="360" w:lineRule="auto"/>
        <w:jc w:val="both"/>
        <w:rPr>
          <w:lang w:val="en-GB"/>
        </w:rPr>
      </w:pPr>
      <w:r w:rsidRPr="00403FD3">
        <w:rPr>
          <w:lang w:val="en-GB"/>
        </w:rPr>
        <w:t>Figure 6.2</w:t>
      </w:r>
    </w:p>
    <w:p w:rsidR="00E34609" w:rsidRPr="00403FD3" w:rsidRDefault="00E34609" w:rsidP="00DC1F45">
      <w:pPr>
        <w:spacing w:line="360" w:lineRule="auto"/>
        <w:jc w:val="both"/>
        <w:rPr>
          <w:lang w:val="en-GB"/>
        </w:rPr>
      </w:pPr>
    </w:p>
    <w:p w:rsidR="00E34609" w:rsidRPr="00403FD3" w:rsidRDefault="00E34609" w:rsidP="00DC1F45">
      <w:pPr>
        <w:spacing w:line="360" w:lineRule="auto"/>
        <w:jc w:val="both"/>
        <w:rPr>
          <w:lang w:val="en-GB"/>
        </w:rPr>
      </w:pPr>
      <w:r w:rsidRPr="00403FD3">
        <w:rPr>
          <w:lang w:val="en-GB"/>
        </w:rPr>
        <w:t>Besides, there are signals that there is some attention for the attractiveness features cleanness and visual beauty, because the program wants to reduce the nuisance of the youth. Firstly, courses are organised by Lumens Group, which members of the program may follow. During these courses members are informed how they have to communicate with youth based on the method of Kaldenbach</w:t>
      </w:r>
      <w:r w:rsidR="0082263E" w:rsidRPr="00403FD3">
        <w:rPr>
          <w:lang w:val="en-GB"/>
        </w:rPr>
        <w:t>, see appendix 10</w:t>
      </w:r>
      <w:r w:rsidR="0039230D" w:rsidRPr="00403FD3">
        <w:rPr>
          <w:lang w:val="en-GB"/>
        </w:rPr>
        <w:t>.4.2</w:t>
      </w:r>
      <w:r w:rsidRPr="00403FD3">
        <w:rPr>
          <w:lang w:val="en-GB"/>
        </w:rPr>
        <w:t>.  Secondly, when the observation was done, a specific group of members was sent to the church, since residents living nearby the church complained about nuisance. Lastly, according to Peter van der Linden, four to five times a year neighborhood patrols are organised which focus directly on the cleanness and vi</w:t>
      </w:r>
      <w:r w:rsidR="0039230D" w:rsidRPr="00403FD3">
        <w:rPr>
          <w:lang w:val="en-GB"/>
        </w:rPr>
        <w:t>sual beauty of t</w:t>
      </w:r>
      <w:r w:rsidR="0082263E" w:rsidRPr="00403FD3">
        <w:rPr>
          <w:lang w:val="en-GB"/>
        </w:rPr>
        <w:t>he neighborhood, see appendix 10</w:t>
      </w:r>
      <w:r w:rsidR="0039230D" w:rsidRPr="00403FD3">
        <w:rPr>
          <w:lang w:val="en-GB"/>
        </w:rPr>
        <w:t>.2.3.</w:t>
      </w:r>
    </w:p>
    <w:p w:rsidR="00E34609" w:rsidRPr="00403FD3" w:rsidRDefault="00E34609" w:rsidP="00DC1F45">
      <w:pPr>
        <w:spacing w:line="360" w:lineRule="auto"/>
        <w:jc w:val="both"/>
        <w:rPr>
          <w:lang w:val="en-GB"/>
        </w:rPr>
      </w:pPr>
    </w:p>
    <w:p w:rsidR="00E34609" w:rsidRPr="00403FD3" w:rsidRDefault="00E34609" w:rsidP="00DC1F45">
      <w:pPr>
        <w:spacing w:line="360" w:lineRule="auto"/>
        <w:jc w:val="both"/>
        <w:rPr>
          <w:lang w:val="en-GB"/>
        </w:rPr>
      </w:pPr>
      <w:r w:rsidRPr="00403FD3">
        <w:rPr>
          <w:lang w:val="en-GB"/>
        </w:rPr>
        <w:t>It seems that the neighborhood watch program does not focus on the social cohesion of the neighborhood. According to Peter van der Linden, the neighborhood has more than 12.000 residents and only 100 residents are members of the program. Therefore, the social cohesion can not be improved by the program.</w:t>
      </w:r>
    </w:p>
    <w:p w:rsidR="00E34609" w:rsidRPr="00403FD3" w:rsidRDefault="009505C1" w:rsidP="00DC1F45">
      <w:pPr>
        <w:pStyle w:val="Heading3"/>
        <w:spacing w:line="360" w:lineRule="auto"/>
        <w:jc w:val="both"/>
        <w:rPr>
          <w:lang w:val="en-GB"/>
        </w:rPr>
      </w:pPr>
      <w:bookmarkStart w:id="79" w:name="_Toc270169678"/>
      <w:r w:rsidRPr="00403FD3">
        <w:rPr>
          <w:lang w:val="en-GB"/>
        </w:rPr>
        <w:t>6.</w:t>
      </w:r>
      <w:r w:rsidR="005964E2" w:rsidRPr="00403FD3">
        <w:rPr>
          <w:lang w:val="en-GB"/>
        </w:rPr>
        <w:t>2.</w:t>
      </w:r>
      <w:r w:rsidR="00F009FF">
        <w:rPr>
          <w:lang w:val="en-GB"/>
        </w:rPr>
        <w:t>3</w:t>
      </w:r>
      <w:r w:rsidR="00E34609" w:rsidRPr="00403FD3">
        <w:rPr>
          <w:lang w:val="en-GB"/>
        </w:rPr>
        <w:t xml:space="preserve"> The effect of neighborhood watch program on the attractiveness features</w:t>
      </w:r>
      <w:bookmarkEnd w:id="79"/>
    </w:p>
    <w:p w:rsidR="00E34609" w:rsidRPr="00403FD3" w:rsidRDefault="00E34609" w:rsidP="00DC1F45">
      <w:pPr>
        <w:spacing w:line="360" w:lineRule="auto"/>
        <w:jc w:val="both"/>
        <w:rPr>
          <w:lang w:val="en-GB"/>
        </w:rPr>
      </w:pPr>
      <w:r w:rsidRPr="00403FD3">
        <w:rPr>
          <w:lang w:val="en-GB"/>
        </w:rPr>
        <w:t>The results of the neighborhood watch program on the different attractiveness features are discussed.</w:t>
      </w:r>
    </w:p>
    <w:p w:rsidR="00FC1D5A" w:rsidRDefault="00FC1D5A" w:rsidP="00DC1F45">
      <w:pPr>
        <w:spacing w:line="360" w:lineRule="auto"/>
        <w:jc w:val="both"/>
        <w:rPr>
          <w:lang w:val="en-GB"/>
        </w:rPr>
      </w:pPr>
    </w:p>
    <w:p w:rsidR="00F009FF" w:rsidRPr="00403FD3" w:rsidRDefault="00F009FF" w:rsidP="00DC1F45">
      <w:pPr>
        <w:spacing w:line="360" w:lineRule="auto"/>
        <w:jc w:val="both"/>
        <w:rPr>
          <w:lang w:val="en-GB"/>
        </w:rPr>
      </w:pPr>
    </w:p>
    <w:p w:rsidR="009505C1" w:rsidRPr="00403FD3" w:rsidRDefault="00E34609" w:rsidP="00DC1F45">
      <w:pPr>
        <w:pStyle w:val="Subtitle"/>
        <w:spacing w:line="360" w:lineRule="auto"/>
        <w:jc w:val="both"/>
        <w:rPr>
          <w:lang w:val="en-GB"/>
        </w:rPr>
      </w:pPr>
      <w:r w:rsidRPr="00403FD3">
        <w:rPr>
          <w:lang w:val="en-GB"/>
        </w:rPr>
        <w:lastRenderedPageBreak/>
        <w:t>Safety</w:t>
      </w:r>
    </w:p>
    <w:p w:rsidR="00E34609" w:rsidRPr="00403FD3" w:rsidRDefault="00E34609" w:rsidP="00DC1F45">
      <w:pPr>
        <w:spacing w:line="360" w:lineRule="auto"/>
        <w:jc w:val="both"/>
        <w:rPr>
          <w:lang w:val="en-GB"/>
        </w:rPr>
      </w:pPr>
      <w:r w:rsidRPr="00403FD3">
        <w:rPr>
          <w:lang w:val="en-GB"/>
        </w:rPr>
        <w:t>Since the start of the program in December 2012, burglary has declined. This is confirmed by the interviews conducted with the different parties and the local media that report that the number of burglaries declined with 40% in the first half of 2013</w:t>
      </w:r>
      <w:r w:rsidR="00FC1D5A" w:rsidRPr="00403FD3">
        <w:rPr>
          <w:lang w:val="en-GB"/>
        </w:rPr>
        <w:t>.</w:t>
      </w:r>
      <w:r w:rsidR="00FC1D5A" w:rsidRPr="00403FD3">
        <w:rPr>
          <w:rStyle w:val="FootnoteReference"/>
          <w:lang w:val="en-GB"/>
        </w:rPr>
        <w:footnoteReference w:id="7"/>
      </w:r>
      <w:r w:rsidR="00FC1D5A" w:rsidRPr="00403FD3">
        <w:rPr>
          <w:lang w:val="en-GB"/>
        </w:rPr>
        <w:t xml:space="preserve"> </w:t>
      </w:r>
      <w:r w:rsidR="00CB192E" w:rsidRPr="00403FD3">
        <w:rPr>
          <w:lang w:val="en-GB"/>
        </w:rPr>
        <w:t>According to buurtmonitor (2014), b</w:t>
      </w:r>
      <w:r w:rsidRPr="00403FD3">
        <w:rPr>
          <w:lang w:val="en-GB"/>
        </w:rPr>
        <w:t>efore the start of the program, there were 22 burglaries per 1000 dwellings on average, which is above average compared to the city Eindhoven (19 burglaries per 1000 dwellings). A year after the start of the neighborhood watch program, the number of burglaries declined to 12 burglaries in Achtse Barrier, while the average number of burglaries in Eindhoven declined to 16 burglaries pe</w:t>
      </w:r>
      <w:r w:rsidR="00CB192E" w:rsidRPr="00403FD3">
        <w:rPr>
          <w:lang w:val="en-GB"/>
        </w:rPr>
        <w:t>r 1000 dwellings, see figure 6.3</w:t>
      </w:r>
      <w:r w:rsidRPr="00403FD3">
        <w:rPr>
          <w:lang w:val="en-GB"/>
        </w:rPr>
        <w:t>.</w:t>
      </w:r>
    </w:p>
    <w:p w:rsidR="00E34609" w:rsidRPr="00403FD3" w:rsidRDefault="00E34609" w:rsidP="00DC1F45">
      <w:pPr>
        <w:spacing w:line="360" w:lineRule="auto"/>
        <w:jc w:val="both"/>
        <w:rPr>
          <w:lang w:val="en-GB"/>
        </w:rPr>
      </w:pPr>
    </w:p>
    <w:p w:rsidR="00E34609" w:rsidRPr="00403FD3" w:rsidRDefault="00E34609" w:rsidP="00DC1F45">
      <w:pPr>
        <w:spacing w:line="360" w:lineRule="auto"/>
        <w:jc w:val="both"/>
        <w:rPr>
          <w:lang w:val="en-GB"/>
        </w:rPr>
      </w:pPr>
      <w:r w:rsidRPr="00403FD3">
        <w:rPr>
          <w:noProof/>
          <w:lang w:val="en-US" w:eastAsia="en-US"/>
        </w:rPr>
        <w:drawing>
          <wp:inline distT="0" distB="0" distL="0" distR="0">
            <wp:extent cx="5828030" cy="3355975"/>
            <wp:effectExtent l="0" t="0" r="0" b="0"/>
            <wp:docPr id="10"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5828393" cy="3356184"/>
                    </a:xfrm>
                    <a:prstGeom prst="rect">
                      <a:avLst/>
                    </a:prstGeom>
                    <a:noFill/>
                    <a:ln>
                      <a:noFill/>
                    </a:ln>
                  </pic:spPr>
                </pic:pic>
              </a:graphicData>
            </a:graphic>
          </wp:inline>
        </w:drawing>
      </w:r>
    </w:p>
    <w:p w:rsidR="00E34609" w:rsidRPr="00403FD3" w:rsidRDefault="00CB192E" w:rsidP="00DC1F45">
      <w:pPr>
        <w:pStyle w:val="Subtitle"/>
        <w:spacing w:line="360" w:lineRule="auto"/>
        <w:jc w:val="both"/>
        <w:rPr>
          <w:lang w:val="en-GB"/>
        </w:rPr>
      </w:pPr>
      <w:r w:rsidRPr="00403FD3">
        <w:rPr>
          <w:lang w:val="en-GB"/>
        </w:rPr>
        <w:t>Figure 6.3</w:t>
      </w:r>
    </w:p>
    <w:p w:rsidR="00E34609" w:rsidRPr="00403FD3" w:rsidRDefault="00E34609" w:rsidP="00DC1F45">
      <w:pPr>
        <w:spacing w:line="360" w:lineRule="auto"/>
        <w:jc w:val="both"/>
        <w:rPr>
          <w:lang w:val="en-GB"/>
        </w:rPr>
      </w:pPr>
    </w:p>
    <w:p w:rsidR="00E34609" w:rsidRPr="00403FD3" w:rsidRDefault="00E34609" w:rsidP="00DC1F45">
      <w:pPr>
        <w:spacing w:line="360" w:lineRule="auto"/>
        <w:jc w:val="both"/>
        <w:rPr>
          <w:lang w:val="en-GB"/>
        </w:rPr>
      </w:pPr>
      <w:r w:rsidRPr="00403FD3">
        <w:rPr>
          <w:lang w:val="en-GB"/>
        </w:rPr>
        <w:t xml:space="preserve">It seems that the neighborhood watch program successfully reduces the number of burglaries in Achtse Barrier. However, from 2009 to 2010, there was also a sharp decline in the number of burglaries in Achtse Barrier, while there was not a neighborhood watch program. Therefore, it can not be concluded </w:t>
      </w:r>
      <w:r w:rsidR="00CB192E" w:rsidRPr="00403FD3">
        <w:rPr>
          <w:lang w:val="en-GB"/>
        </w:rPr>
        <w:t xml:space="preserve">for sure </w:t>
      </w:r>
      <w:r w:rsidRPr="00403FD3">
        <w:rPr>
          <w:lang w:val="en-GB"/>
        </w:rPr>
        <w:t>that the neighborhood watch program ensures the decline in the number of burglaries.</w:t>
      </w:r>
    </w:p>
    <w:p w:rsidR="00E34609" w:rsidRPr="00403FD3" w:rsidRDefault="00E34609" w:rsidP="00DC1F45">
      <w:pPr>
        <w:spacing w:line="360" w:lineRule="auto"/>
        <w:jc w:val="both"/>
        <w:rPr>
          <w:lang w:val="en-GB"/>
        </w:rPr>
      </w:pPr>
    </w:p>
    <w:p w:rsidR="00E34609" w:rsidRPr="00403FD3" w:rsidRDefault="00E34609" w:rsidP="00DC1F45">
      <w:pPr>
        <w:spacing w:line="360" w:lineRule="auto"/>
        <w:jc w:val="both"/>
        <w:rPr>
          <w:lang w:val="en-GB"/>
        </w:rPr>
      </w:pPr>
      <w:r w:rsidRPr="00403FD3">
        <w:rPr>
          <w:lang w:val="en-GB"/>
        </w:rPr>
        <w:lastRenderedPageBreak/>
        <w:t>However it is plausible that there is a causal connection between the program and the number of burglaries. Two underlying effects have been identified.</w:t>
      </w:r>
    </w:p>
    <w:p w:rsidR="00E34609" w:rsidRPr="00403FD3" w:rsidRDefault="00E34609" w:rsidP="00DC1F45">
      <w:pPr>
        <w:spacing w:line="360" w:lineRule="auto"/>
        <w:jc w:val="both"/>
        <w:rPr>
          <w:lang w:val="en-GB"/>
        </w:rPr>
      </w:pPr>
      <w:r w:rsidRPr="00403FD3">
        <w:rPr>
          <w:lang w:val="en-GB"/>
        </w:rPr>
        <w:t xml:space="preserve">Firstly, based on the experience he gained and conversations with residents, Peter van der Linden suspects that the residents have become more aware of the potential dangers of burglars. </w:t>
      </w:r>
      <w:r w:rsidR="00CB192E" w:rsidRPr="00403FD3">
        <w:rPr>
          <w:lang w:val="en-GB"/>
        </w:rPr>
        <w:t xml:space="preserve">Also, attention </w:t>
      </w:r>
      <w:r w:rsidR="0082263E" w:rsidRPr="00403FD3">
        <w:rPr>
          <w:lang w:val="en-GB"/>
        </w:rPr>
        <w:t>is paid to this, see appendix 10</w:t>
      </w:r>
      <w:r w:rsidR="00CB192E" w:rsidRPr="00403FD3">
        <w:rPr>
          <w:lang w:val="en-GB"/>
        </w:rPr>
        <w:t xml:space="preserve">.4.1. </w:t>
      </w:r>
      <w:r w:rsidRPr="00403FD3">
        <w:rPr>
          <w:lang w:val="en-GB"/>
        </w:rPr>
        <w:t xml:space="preserve">Therefore, residents are more aware of the actions they can take to prevent burglary. This is called the </w:t>
      </w:r>
      <w:r w:rsidRPr="00403FD3">
        <w:rPr>
          <w:i/>
          <w:lang w:val="en-GB"/>
        </w:rPr>
        <w:t>awareness effect</w:t>
      </w:r>
      <w:r w:rsidRPr="00403FD3">
        <w:rPr>
          <w:lang w:val="en-GB"/>
        </w:rPr>
        <w:t>.</w:t>
      </w:r>
    </w:p>
    <w:p w:rsidR="00E34609" w:rsidRPr="00403FD3" w:rsidRDefault="00E34609" w:rsidP="00DC1F45">
      <w:pPr>
        <w:spacing w:line="360" w:lineRule="auto"/>
        <w:jc w:val="both"/>
        <w:rPr>
          <w:lang w:val="en-GB"/>
        </w:rPr>
      </w:pPr>
      <w:r w:rsidRPr="00403FD3">
        <w:rPr>
          <w:lang w:val="en-GB"/>
        </w:rPr>
        <w:t xml:space="preserve">Secondly, </w:t>
      </w:r>
      <w:r w:rsidR="00CB192E" w:rsidRPr="00403FD3">
        <w:rPr>
          <w:lang w:val="en-GB"/>
        </w:rPr>
        <w:t xml:space="preserve">as already mentioned by </w:t>
      </w:r>
      <w:r w:rsidRPr="00403FD3">
        <w:rPr>
          <w:lang w:val="en-GB"/>
        </w:rPr>
        <w:t xml:space="preserve">Theo Korsten, former thief and now entrepreneur in the field of security, argued that thieves prefer neighborhoods where the probability of being caught is lower. Therefore, thieves prefer neighborhoods that do not have a neighborhood watch program and often avoid neighborhoods that have one. Peter van der Linden came with the same argument that an important function of the active walk is to present yourself to residents and burglars. The neighborhood watch program ensures a </w:t>
      </w:r>
      <w:r w:rsidRPr="00403FD3">
        <w:rPr>
          <w:i/>
          <w:lang w:val="en-GB"/>
        </w:rPr>
        <w:t>deterrent effect</w:t>
      </w:r>
      <w:r w:rsidRPr="00403FD3">
        <w:rPr>
          <w:lang w:val="en-GB"/>
        </w:rPr>
        <w:t>.</w:t>
      </w:r>
    </w:p>
    <w:p w:rsidR="00E34609" w:rsidRPr="00403FD3" w:rsidRDefault="00E34609" w:rsidP="00DC1F45">
      <w:pPr>
        <w:spacing w:line="360" w:lineRule="auto"/>
        <w:jc w:val="both"/>
        <w:rPr>
          <w:lang w:val="en-GB"/>
        </w:rPr>
      </w:pPr>
      <w:r w:rsidRPr="00403FD3">
        <w:rPr>
          <w:lang w:val="en-GB"/>
        </w:rPr>
        <w:t>It is discussable to what extents these two effects actually occur. Based on a survey conducted by the author only 51% of the respondents know that their neighborhood has a neighborhood watch program. It can be concluded that these respondents have not had any information of the program and that they have not become more aware because of the program. The same argument holds regarding the deterrent effect. It can be questioned whether burglars know the program if only half of the residents knows of the program.</w:t>
      </w:r>
    </w:p>
    <w:p w:rsidR="00D946AE" w:rsidRPr="00403FD3" w:rsidRDefault="00D946AE" w:rsidP="00DC1F45">
      <w:pPr>
        <w:spacing w:line="360" w:lineRule="auto"/>
        <w:jc w:val="both"/>
        <w:rPr>
          <w:lang w:val="en-GB"/>
        </w:rPr>
      </w:pPr>
    </w:p>
    <w:p w:rsidR="00E34609" w:rsidRPr="00403FD3" w:rsidRDefault="00E34609" w:rsidP="00DC1F45">
      <w:pPr>
        <w:spacing w:line="360" w:lineRule="auto"/>
        <w:jc w:val="both"/>
        <w:rPr>
          <w:lang w:val="en-GB"/>
        </w:rPr>
      </w:pPr>
      <w:r w:rsidRPr="00403FD3">
        <w:rPr>
          <w:lang w:val="en-GB"/>
        </w:rPr>
        <w:t>During the survey, the respondents were asked to answer the following question: Do you think that the number of burglaries now is less, more or the same as compared to last year? On a five-point scale (considerable increase=1 to a considerable decline=5), the average outcome is 3.3, which indicates that the residents think, on average, that there are slightly less burglaries compared to last year.</w:t>
      </w:r>
    </w:p>
    <w:p w:rsidR="00410A88" w:rsidRPr="00403FD3" w:rsidRDefault="00CE4A9A" w:rsidP="00DC1F45">
      <w:pPr>
        <w:spacing w:line="360" w:lineRule="auto"/>
        <w:jc w:val="both"/>
        <w:rPr>
          <w:lang w:val="en-GB"/>
        </w:rPr>
      </w:pPr>
      <w:r w:rsidRPr="00403FD3">
        <w:rPr>
          <w:lang w:val="en-GB"/>
        </w:rPr>
        <w:t xml:space="preserve">Interesting are the differences between residents that know there is a neighborhood watch program and residents that do not. On average, the residents knowing the program think that the number of burglaries has declined more than residents that do not know the program. </w:t>
      </w:r>
      <w:r w:rsidR="00410A88" w:rsidRPr="00403FD3">
        <w:rPr>
          <w:lang w:val="en-GB"/>
        </w:rPr>
        <w:t>However, a t-test done with the statistical program Stata shows that this difference i</w:t>
      </w:r>
      <w:r w:rsidR="00F009FF">
        <w:rPr>
          <w:lang w:val="en-GB"/>
        </w:rPr>
        <w:t>s not significant, see table 6.4</w:t>
      </w:r>
      <w:r w:rsidR="00410A88" w:rsidRPr="00403FD3">
        <w:rPr>
          <w:lang w:val="en-GB"/>
        </w:rPr>
        <w:t>.</w:t>
      </w:r>
    </w:p>
    <w:p w:rsidR="00CE4A9A" w:rsidRPr="00403FD3" w:rsidRDefault="00410A88" w:rsidP="00DC1F45">
      <w:pPr>
        <w:spacing w:line="360" w:lineRule="auto"/>
        <w:jc w:val="both"/>
        <w:rPr>
          <w:lang w:val="en-GB"/>
        </w:rPr>
      </w:pPr>
      <w:r w:rsidRPr="00403FD3">
        <w:rPr>
          <w:lang w:val="en-GB"/>
        </w:rPr>
        <w:lastRenderedPageBreak/>
        <w:t>Furthermore</w:t>
      </w:r>
      <w:r w:rsidR="00B74F1C" w:rsidRPr="00403FD3">
        <w:rPr>
          <w:lang w:val="en-GB"/>
        </w:rPr>
        <w:t xml:space="preserve">, </w:t>
      </w:r>
      <w:r w:rsidR="00CE4A9A" w:rsidRPr="00403FD3">
        <w:rPr>
          <w:lang w:val="en-GB"/>
        </w:rPr>
        <w:t>the distribution at the five-point scale shows that the answers of the residents that know the existence of the program are more varied than the other group's answers</w:t>
      </w:r>
      <w:r w:rsidR="00CB192E" w:rsidRPr="00403FD3">
        <w:rPr>
          <w:lang w:val="en-GB"/>
        </w:rPr>
        <w:t>, see figure 6.4</w:t>
      </w:r>
      <w:r w:rsidR="00CE4A9A" w:rsidRPr="00403FD3">
        <w:rPr>
          <w:lang w:val="en-GB"/>
        </w:rPr>
        <w:t>. 25% of the residents who know the program think that there are more burglaries compared to last year.</w:t>
      </w:r>
    </w:p>
    <w:p w:rsidR="00661DC1" w:rsidRPr="00403FD3" w:rsidRDefault="00661DC1" w:rsidP="00DC1F45">
      <w:pPr>
        <w:spacing w:line="360" w:lineRule="auto"/>
        <w:jc w:val="both"/>
        <w:rPr>
          <w:lang w:val="en-GB"/>
        </w:rPr>
      </w:pPr>
    </w:p>
    <w:p w:rsidR="00410A88" w:rsidRPr="00403FD3" w:rsidRDefault="00410A88" w:rsidP="00DC1F45">
      <w:pPr>
        <w:spacing w:line="360" w:lineRule="auto"/>
        <w:jc w:val="both"/>
        <w:rPr>
          <w:lang w:val="en-GB"/>
        </w:rPr>
      </w:pPr>
    </w:p>
    <w:p w:rsidR="00B74F1C" w:rsidRPr="00403FD3" w:rsidRDefault="00836A59" w:rsidP="00DC1F45">
      <w:pPr>
        <w:spacing w:line="360" w:lineRule="auto"/>
        <w:jc w:val="both"/>
        <w:rPr>
          <w:lang w:val="en-GB"/>
        </w:rPr>
      </w:pPr>
      <w:r w:rsidRPr="00403FD3">
        <w:rPr>
          <w:noProof/>
          <w:lang w:val="en-US" w:eastAsia="en-US"/>
        </w:rPr>
        <w:drawing>
          <wp:inline distT="0" distB="0" distL="0" distR="0">
            <wp:extent cx="5333418" cy="2868930"/>
            <wp:effectExtent l="0" t="0" r="635" b="1270"/>
            <wp:docPr id="53"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3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l="-1269" r="49247"/>
                    <a:stretch/>
                  </pic:blipFill>
                  <pic:spPr bwMode="auto">
                    <a:xfrm>
                      <a:off x="0" y="0"/>
                      <a:ext cx="5422909" cy="2917069"/>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a:ext>
                    </a:extLst>
                  </pic:spPr>
                </pic:pic>
              </a:graphicData>
            </a:graphic>
          </wp:inline>
        </w:drawing>
      </w:r>
    </w:p>
    <w:p w:rsidR="00410A88" w:rsidRPr="00403FD3" w:rsidRDefault="00F009FF" w:rsidP="00DC1F45">
      <w:pPr>
        <w:pStyle w:val="Subtitle"/>
        <w:spacing w:line="360" w:lineRule="auto"/>
        <w:jc w:val="both"/>
        <w:rPr>
          <w:lang w:val="en-GB"/>
        </w:rPr>
      </w:pPr>
      <w:r>
        <w:rPr>
          <w:lang w:val="en-GB"/>
        </w:rPr>
        <w:t>Table 6.4</w:t>
      </w:r>
    </w:p>
    <w:p w:rsidR="00836A59" w:rsidRPr="00403FD3" w:rsidRDefault="00836A59" w:rsidP="00DC1F45">
      <w:pPr>
        <w:spacing w:line="360" w:lineRule="auto"/>
        <w:jc w:val="both"/>
        <w:rPr>
          <w:lang w:val="en-GB"/>
        </w:rPr>
      </w:pPr>
    </w:p>
    <w:p w:rsidR="00EF5F02" w:rsidRPr="00403FD3" w:rsidRDefault="00B74F1C" w:rsidP="00DC1F45">
      <w:pPr>
        <w:spacing w:line="360" w:lineRule="auto"/>
        <w:jc w:val="both"/>
        <w:rPr>
          <w:lang w:val="en-GB"/>
        </w:rPr>
      </w:pPr>
      <w:r w:rsidRPr="00403FD3">
        <w:rPr>
          <w:noProof/>
          <w:lang w:val="en-US" w:eastAsia="en-US"/>
        </w:rPr>
        <w:drawing>
          <wp:inline distT="0" distB="0" distL="0" distR="0">
            <wp:extent cx="5372100" cy="2755900"/>
            <wp:effectExtent l="0" t="0" r="12700" b="12700"/>
            <wp:docPr id="36"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5372100" cy="2755900"/>
                    </a:xfrm>
                    <a:prstGeom prst="rect">
                      <a:avLst/>
                    </a:prstGeom>
                    <a:noFill/>
                    <a:ln>
                      <a:noFill/>
                    </a:ln>
                  </pic:spPr>
                </pic:pic>
              </a:graphicData>
            </a:graphic>
          </wp:inline>
        </w:drawing>
      </w:r>
    </w:p>
    <w:p w:rsidR="00EF5F02" w:rsidRPr="00403FD3" w:rsidRDefault="00CB192E" w:rsidP="00DC1F45">
      <w:pPr>
        <w:pStyle w:val="Subtitle"/>
        <w:spacing w:line="360" w:lineRule="auto"/>
        <w:jc w:val="both"/>
        <w:rPr>
          <w:lang w:val="en-GB"/>
        </w:rPr>
      </w:pPr>
      <w:r w:rsidRPr="00403FD3">
        <w:rPr>
          <w:lang w:val="en-GB"/>
        </w:rPr>
        <w:t>Figure 6.4</w:t>
      </w:r>
    </w:p>
    <w:p w:rsidR="00226217" w:rsidRPr="00403FD3" w:rsidRDefault="00226217" w:rsidP="00DC1F45">
      <w:pPr>
        <w:spacing w:line="360" w:lineRule="auto"/>
        <w:jc w:val="both"/>
        <w:rPr>
          <w:lang w:val="en-GB"/>
        </w:rPr>
      </w:pPr>
    </w:p>
    <w:p w:rsidR="00164E0E" w:rsidRPr="00403FD3" w:rsidRDefault="00164E0E" w:rsidP="00DC1F45">
      <w:pPr>
        <w:spacing w:line="360" w:lineRule="auto"/>
        <w:jc w:val="both"/>
        <w:rPr>
          <w:lang w:val="en-GB"/>
        </w:rPr>
      </w:pPr>
      <w:r w:rsidRPr="00403FD3">
        <w:rPr>
          <w:lang w:val="en-GB"/>
        </w:rPr>
        <w:lastRenderedPageBreak/>
        <w:t xml:space="preserve">Last important factor to mention is the </w:t>
      </w:r>
      <w:r w:rsidRPr="00403FD3">
        <w:rPr>
          <w:i/>
          <w:lang w:val="en-GB"/>
        </w:rPr>
        <w:t>collaboration effect</w:t>
      </w:r>
      <w:r w:rsidRPr="00403FD3">
        <w:rPr>
          <w:lang w:val="en-GB"/>
        </w:rPr>
        <w:t xml:space="preserve">. As already mentioned in the previous subchapter, the local police officers have close contact with the members of the program. </w:t>
      </w:r>
      <w:r w:rsidR="00E7187C" w:rsidRPr="00403FD3">
        <w:rPr>
          <w:lang w:val="en-GB"/>
        </w:rPr>
        <w:t>This ensure for the sharing of information between the parties and so the members are the ears and eyes of the police, which helps the police to do their work more efficiently. This is recognized by the local police officer Eric van Pareren.</w:t>
      </w:r>
    </w:p>
    <w:p w:rsidR="00E7187C" w:rsidRPr="00403FD3" w:rsidRDefault="00E7187C" w:rsidP="00DC1F45">
      <w:pPr>
        <w:spacing w:line="360" w:lineRule="auto"/>
        <w:jc w:val="both"/>
        <w:rPr>
          <w:lang w:val="en-GB"/>
        </w:rPr>
      </w:pPr>
    </w:p>
    <w:p w:rsidR="00CE4A9A" w:rsidRPr="00403FD3" w:rsidRDefault="00CE4A9A" w:rsidP="00DC1F45">
      <w:pPr>
        <w:spacing w:line="360" w:lineRule="auto"/>
        <w:jc w:val="both"/>
        <w:rPr>
          <w:lang w:val="en-GB"/>
        </w:rPr>
      </w:pPr>
      <w:bookmarkStart w:id="80" w:name="_Toc260569972"/>
      <w:r w:rsidRPr="00403FD3">
        <w:rPr>
          <w:lang w:val="en-GB"/>
        </w:rPr>
        <w:t xml:space="preserve">To </w:t>
      </w:r>
      <w:proofErr w:type="gramStart"/>
      <w:r w:rsidR="009505C1" w:rsidRPr="00403FD3">
        <w:rPr>
          <w:lang w:val="en-GB"/>
        </w:rPr>
        <w:t>conclude</w:t>
      </w:r>
      <w:r w:rsidRPr="00403FD3">
        <w:rPr>
          <w:lang w:val="en-GB"/>
        </w:rPr>
        <w:t>,</w:t>
      </w:r>
      <w:proofErr w:type="gramEnd"/>
      <w:r w:rsidRPr="00403FD3">
        <w:rPr>
          <w:lang w:val="en-GB"/>
        </w:rPr>
        <w:t xml:space="preserve"> based on different sources, the number of burglaries has dropped sharply since the start of the neighborhood watch program. It seems that there is a causal relationship between the presence of the program and the number of burglaries, because of the </w:t>
      </w:r>
      <w:r w:rsidR="00164E0E" w:rsidRPr="00403FD3">
        <w:rPr>
          <w:i/>
          <w:lang w:val="en-GB"/>
        </w:rPr>
        <w:t>awareness,</w:t>
      </w:r>
      <w:r w:rsidRPr="00403FD3">
        <w:rPr>
          <w:i/>
          <w:lang w:val="en-GB"/>
        </w:rPr>
        <w:t xml:space="preserve"> deterrent </w:t>
      </w:r>
      <w:r w:rsidR="00164E0E" w:rsidRPr="00403FD3">
        <w:rPr>
          <w:i/>
          <w:lang w:val="en-GB"/>
        </w:rPr>
        <w:t xml:space="preserve">and collaboration </w:t>
      </w:r>
      <w:r w:rsidRPr="00403FD3">
        <w:rPr>
          <w:i/>
          <w:lang w:val="en-GB"/>
        </w:rPr>
        <w:t>effects</w:t>
      </w:r>
      <w:r w:rsidRPr="00403FD3">
        <w:rPr>
          <w:lang w:val="en-GB"/>
        </w:rPr>
        <w:t>. However, based on the survey conducted, the awareness and deterrent effects seem to be small, as only 51% of the residents know the neighborhood watch program exist. Furthermore, residents that know the program are more likely to be more positive regarding the number of burglaries compared to the residents that do not know the program.</w:t>
      </w:r>
    </w:p>
    <w:p w:rsidR="00CE4A9A" w:rsidRPr="00403FD3" w:rsidRDefault="00CE4A9A" w:rsidP="00DC1F45">
      <w:pPr>
        <w:spacing w:line="360" w:lineRule="auto"/>
        <w:jc w:val="both"/>
        <w:rPr>
          <w:lang w:val="en-GB"/>
        </w:rPr>
      </w:pPr>
    </w:p>
    <w:p w:rsidR="009505C1" w:rsidRPr="00403FD3" w:rsidRDefault="00CE4A9A" w:rsidP="00DC1F45">
      <w:pPr>
        <w:pStyle w:val="Subtitle"/>
        <w:spacing w:line="360" w:lineRule="auto"/>
        <w:jc w:val="both"/>
        <w:rPr>
          <w:lang w:val="en-GB"/>
        </w:rPr>
      </w:pPr>
      <w:r w:rsidRPr="00403FD3">
        <w:rPr>
          <w:lang w:val="en-GB"/>
        </w:rPr>
        <w:t>Safety Feelings</w:t>
      </w:r>
    </w:p>
    <w:p w:rsidR="00CE4A9A" w:rsidRPr="00403FD3" w:rsidRDefault="00CE4A9A" w:rsidP="00DC1F45">
      <w:pPr>
        <w:spacing w:line="360" w:lineRule="auto"/>
        <w:jc w:val="both"/>
        <w:rPr>
          <w:lang w:val="en-GB"/>
        </w:rPr>
      </w:pPr>
      <w:r w:rsidRPr="00403FD3">
        <w:rPr>
          <w:lang w:val="en-GB"/>
        </w:rPr>
        <w:t>Regarding safety feelings, no significant differences are observed before and during the neighborhood watch program. In 2012, before the start of the program, 23.8 percent of the residents felt unsafe in their own neighborhood, while in 2013 23.2 percent felt unsafe (</w:t>
      </w:r>
      <w:r w:rsidR="00520B5A" w:rsidRPr="00403FD3">
        <w:rPr>
          <w:lang w:val="en-GB"/>
        </w:rPr>
        <w:t>Buurtmonitor, 2014</w:t>
      </w:r>
      <w:r w:rsidRPr="00403FD3">
        <w:rPr>
          <w:lang w:val="en-GB"/>
        </w:rPr>
        <w:t>). The survey conducted by this study shows the same results. Most respondents mention that they do not feel safer or unsafer compared to last year. There is also no remarkable difference between the respondents that know the existence of the program and those who do not.</w:t>
      </w:r>
    </w:p>
    <w:p w:rsidR="00CE4A9A" w:rsidRPr="00403FD3" w:rsidRDefault="00CE4A9A" w:rsidP="00DC1F45">
      <w:pPr>
        <w:spacing w:line="360" w:lineRule="auto"/>
        <w:jc w:val="both"/>
        <w:rPr>
          <w:lang w:val="en-GB"/>
        </w:rPr>
      </w:pPr>
    </w:p>
    <w:p w:rsidR="00CE4A9A" w:rsidRPr="00403FD3" w:rsidRDefault="00CE4A9A" w:rsidP="00DC1F45">
      <w:pPr>
        <w:spacing w:line="360" w:lineRule="auto"/>
        <w:jc w:val="both"/>
        <w:rPr>
          <w:lang w:val="en-GB"/>
        </w:rPr>
      </w:pPr>
      <w:r w:rsidRPr="00403FD3">
        <w:rPr>
          <w:lang w:val="en-GB"/>
        </w:rPr>
        <w:t>However, differences can be observed looking at the perception residents have regarding to criminality in their neighborhood. In 2012, 19.6 percent of the residents mentioned that they think there are a lot of criminal activities in their neighborhood, while in 2013 only 15.5 percent of the residents mentioned that they think there are a lot of criminal activities in their neighborhood</w:t>
      </w:r>
      <w:r w:rsidR="00374E1A" w:rsidRPr="00403FD3">
        <w:rPr>
          <w:lang w:val="en-GB"/>
        </w:rPr>
        <w:t xml:space="preserve"> (buurtmonitor, 2014)</w:t>
      </w:r>
      <w:r w:rsidRPr="00403FD3">
        <w:rPr>
          <w:lang w:val="en-GB"/>
        </w:rPr>
        <w:t>. This drop might be due to the decline in number of burglaries, which seems to be a result of the neighborhood watch program.</w:t>
      </w:r>
    </w:p>
    <w:p w:rsidR="00CE4A9A" w:rsidRPr="00403FD3" w:rsidRDefault="00CE4A9A" w:rsidP="00DC1F45">
      <w:pPr>
        <w:spacing w:line="360" w:lineRule="auto"/>
        <w:jc w:val="both"/>
        <w:rPr>
          <w:lang w:val="en-GB"/>
        </w:rPr>
      </w:pPr>
    </w:p>
    <w:p w:rsidR="00CE4A9A" w:rsidRPr="00403FD3" w:rsidRDefault="00CE4A9A" w:rsidP="00DC1F45">
      <w:pPr>
        <w:spacing w:line="360" w:lineRule="auto"/>
        <w:jc w:val="both"/>
        <w:rPr>
          <w:lang w:val="en-GB"/>
        </w:rPr>
      </w:pPr>
      <w:r w:rsidRPr="00403FD3">
        <w:rPr>
          <w:lang w:val="en-GB"/>
        </w:rPr>
        <w:lastRenderedPageBreak/>
        <w:t>The neighborhood watch program has not changed the safety feelings of residents, but the program may have influenced the perception of residents regarding criminal activities.</w:t>
      </w:r>
    </w:p>
    <w:p w:rsidR="00CE4A9A" w:rsidRPr="00403FD3" w:rsidRDefault="00CE4A9A" w:rsidP="00DC1F45">
      <w:pPr>
        <w:spacing w:line="360" w:lineRule="auto"/>
        <w:jc w:val="both"/>
        <w:rPr>
          <w:lang w:val="en-GB"/>
        </w:rPr>
      </w:pPr>
    </w:p>
    <w:p w:rsidR="009505C1" w:rsidRPr="00403FD3" w:rsidRDefault="00CE4A9A" w:rsidP="00DC1F45">
      <w:pPr>
        <w:pStyle w:val="Subtitle"/>
        <w:spacing w:line="360" w:lineRule="auto"/>
        <w:jc w:val="both"/>
        <w:rPr>
          <w:lang w:val="en-GB"/>
        </w:rPr>
      </w:pPr>
      <w:r w:rsidRPr="00403FD3">
        <w:rPr>
          <w:lang w:val="en-GB"/>
        </w:rPr>
        <w:t>Cleanness and visual beauty</w:t>
      </w:r>
    </w:p>
    <w:p w:rsidR="00CE4A9A" w:rsidRPr="00403FD3" w:rsidRDefault="00CE4A9A" w:rsidP="00DC1F45">
      <w:pPr>
        <w:spacing w:line="360" w:lineRule="auto"/>
        <w:jc w:val="both"/>
        <w:rPr>
          <w:lang w:val="en-GB"/>
        </w:rPr>
      </w:pPr>
      <w:r w:rsidRPr="00403FD3">
        <w:rPr>
          <w:lang w:val="en-GB"/>
        </w:rPr>
        <w:t>The neighborhood watch program wants to improve the cleanness and visual beauty by means of the reduction of the nuisance from youth.</w:t>
      </w:r>
    </w:p>
    <w:p w:rsidR="00CE4A9A" w:rsidRPr="00403FD3" w:rsidRDefault="00CE4A9A" w:rsidP="00DC1F45">
      <w:pPr>
        <w:spacing w:line="360" w:lineRule="auto"/>
        <w:jc w:val="both"/>
        <w:rPr>
          <w:lang w:val="en-GB"/>
        </w:rPr>
      </w:pPr>
    </w:p>
    <w:p w:rsidR="00CE4A9A" w:rsidRPr="00403FD3" w:rsidRDefault="00CE4A9A" w:rsidP="00DC1F45">
      <w:pPr>
        <w:spacing w:line="360" w:lineRule="auto"/>
        <w:jc w:val="both"/>
        <w:rPr>
          <w:lang w:val="en-GB"/>
        </w:rPr>
      </w:pPr>
      <w:r w:rsidRPr="00403FD3">
        <w:rPr>
          <w:lang w:val="en-GB"/>
        </w:rPr>
        <w:t xml:space="preserve">The residents that experience a lot of nuisance from youth declined from 9.6 percent in 2012 to 3.6 percent in 2013 (Buurtmonitor, 2014). According to the respondents of the survey, most </w:t>
      </w:r>
      <w:r w:rsidR="00374E1A" w:rsidRPr="00403FD3">
        <w:rPr>
          <w:lang w:val="en-GB"/>
        </w:rPr>
        <w:t>nuisances</w:t>
      </w:r>
      <w:r w:rsidRPr="00403FD3">
        <w:rPr>
          <w:lang w:val="en-GB"/>
        </w:rPr>
        <w:t xml:space="preserve"> </w:t>
      </w:r>
      <w:proofErr w:type="gramStart"/>
      <w:r w:rsidRPr="00403FD3">
        <w:rPr>
          <w:lang w:val="en-GB"/>
        </w:rPr>
        <w:t>is</w:t>
      </w:r>
      <w:proofErr w:type="gramEnd"/>
      <w:r w:rsidRPr="00403FD3">
        <w:rPr>
          <w:lang w:val="en-GB"/>
        </w:rPr>
        <w:t xml:space="preserve"> caused in the park. Changes regarding the nuisance from youth in the park are mixed. On the one hand, four respondents mentioned, without being asked about it, that youth is less present in the park than before the start of the program. One argued that this is because of the removal of benches in the park, which is done by the municipality in cooperation with the neighborhood watch program. On the other hand, there are also three respondents that have the opinion that there is still nuisance from youth in the park.</w:t>
      </w:r>
    </w:p>
    <w:p w:rsidR="00CE4A9A" w:rsidRPr="00403FD3" w:rsidRDefault="00CE4A9A" w:rsidP="00DC1F45">
      <w:pPr>
        <w:spacing w:line="360" w:lineRule="auto"/>
        <w:jc w:val="both"/>
        <w:rPr>
          <w:lang w:val="en-GB"/>
        </w:rPr>
      </w:pPr>
    </w:p>
    <w:p w:rsidR="00CE4A9A" w:rsidRPr="00403FD3" w:rsidRDefault="00CE4A9A" w:rsidP="00DC1F45">
      <w:pPr>
        <w:spacing w:line="360" w:lineRule="auto"/>
        <w:jc w:val="both"/>
        <w:rPr>
          <w:lang w:val="en-GB"/>
        </w:rPr>
      </w:pPr>
      <w:r w:rsidRPr="00403FD3">
        <w:rPr>
          <w:lang w:val="en-GB"/>
        </w:rPr>
        <w:t>Regarding the cleanness of the neighborhood, no significant improvements have been found since the start of the program. On average, residents experience no differences regarding litter and dog feces (Buurtmonitor, 2014).</w:t>
      </w:r>
    </w:p>
    <w:p w:rsidR="00CE4A9A" w:rsidRPr="00403FD3" w:rsidRDefault="00CE4A9A" w:rsidP="00DC1F45">
      <w:pPr>
        <w:spacing w:line="360" w:lineRule="auto"/>
        <w:jc w:val="both"/>
        <w:rPr>
          <w:lang w:val="en-GB"/>
        </w:rPr>
      </w:pPr>
    </w:p>
    <w:p w:rsidR="00CE4A9A" w:rsidRPr="00403FD3" w:rsidRDefault="00CE4A9A" w:rsidP="00DC1F45">
      <w:pPr>
        <w:spacing w:line="360" w:lineRule="auto"/>
        <w:jc w:val="both"/>
        <w:rPr>
          <w:u w:val="single"/>
          <w:lang w:val="en-GB"/>
        </w:rPr>
      </w:pPr>
      <w:r w:rsidRPr="00403FD3">
        <w:rPr>
          <w:lang w:val="en-GB"/>
        </w:rPr>
        <w:t xml:space="preserve">Regarding visual beauty, there are less residents that think there is a lot of graffiti on the walls. In 2012, 9.8 percent of the residents </w:t>
      </w:r>
      <w:proofErr w:type="gramStart"/>
      <w:r w:rsidRPr="00403FD3">
        <w:rPr>
          <w:lang w:val="en-GB"/>
        </w:rPr>
        <w:t>was</w:t>
      </w:r>
      <w:proofErr w:type="gramEnd"/>
      <w:r w:rsidRPr="00403FD3">
        <w:rPr>
          <w:lang w:val="en-GB"/>
        </w:rPr>
        <w:t xml:space="preserve"> annoyed by graffiti, while in 2013 only 5.6 percent of the residents was.</w:t>
      </w:r>
    </w:p>
    <w:p w:rsidR="00CE4A9A" w:rsidRPr="00403FD3" w:rsidRDefault="00CE4A9A" w:rsidP="00DC1F45">
      <w:pPr>
        <w:spacing w:line="360" w:lineRule="auto"/>
        <w:jc w:val="both"/>
        <w:rPr>
          <w:lang w:val="en-GB"/>
        </w:rPr>
      </w:pPr>
    </w:p>
    <w:p w:rsidR="00CE4A9A" w:rsidRPr="00403FD3" w:rsidRDefault="00CE4A9A" w:rsidP="00DC1F45">
      <w:pPr>
        <w:spacing w:line="360" w:lineRule="auto"/>
        <w:jc w:val="both"/>
        <w:rPr>
          <w:lang w:val="en-GB"/>
        </w:rPr>
      </w:pPr>
      <w:r w:rsidRPr="00403FD3">
        <w:rPr>
          <w:lang w:val="en-GB"/>
        </w:rPr>
        <w:t xml:space="preserve">The declined nuisance from youth and the decreased amount of graffiti on walls may be caused by the presence of the neighborhood watch program. Youth is more willing to listen to persons they know. Therefore, the members of the neighborhood watch program are better able to influence the behaviour of youth than the police, according to Eric van Kessel. It can be questioned whether youth knows the members of the program, because more than 12.000 residents live in the neighborhood. Moreover, because of the approach used by the members of the program, which is based on the Kaldenbach </w:t>
      </w:r>
      <w:r w:rsidRPr="00403FD3">
        <w:rPr>
          <w:lang w:val="en-GB"/>
        </w:rPr>
        <w:lastRenderedPageBreak/>
        <w:t>method, it needs time to change the behaviour of youth. Therefore, the neighborhood watch program does not have had any effects till now, but may have in the future, according to Eric van Pareren.</w:t>
      </w:r>
    </w:p>
    <w:p w:rsidR="00CE4A9A" w:rsidRPr="00403FD3" w:rsidRDefault="00CE4A9A" w:rsidP="00DC1F45">
      <w:pPr>
        <w:spacing w:line="360" w:lineRule="auto"/>
        <w:jc w:val="both"/>
        <w:rPr>
          <w:lang w:val="en-GB"/>
        </w:rPr>
      </w:pPr>
    </w:p>
    <w:p w:rsidR="00CE4A9A" w:rsidRPr="00403FD3" w:rsidRDefault="00CE4A9A" w:rsidP="00DC1F45">
      <w:pPr>
        <w:spacing w:line="360" w:lineRule="auto"/>
        <w:jc w:val="both"/>
        <w:rPr>
          <w:lang w:val="en-GB"/>
        </w:rPr>
      </w:pPr>
      <w:r w:rsidRPr="00403FD3">
        <w:rPr>
          <w:lang w:val="en-GB"/>
        </w:rPr>
        <w:t>To conclude, since the start of the program the nuisance from youth has been reduced, which may be caused by the neighborhood watch program. However, only the graffiti has been reduced, according to the residents. The behaviour of youth may be positively influenced by the members of the program, but it needs more time to see the effects.</w:t>
      </w:r>
    </w:p>
    <w:p w:rsidR="00520B5A" w:rsidRPr="00403FD3" w:rsidRDefault="00520B5A" w:rsidP="00DC1F45">
      <w:pPr>
        <w:pStyle w:val="Subtitle"/>
        <w:spacing w:line="360" w:lineRule="auto"/>
        <w:jc w:val="both"/>
        <w:rPr>
          <w:lang w:val="en-GB"/>
        </w:rPr>
      </w:pPr>
    </w:p>
    <w:p w:rsidR="009505C1" w:rsidRPr="00403FD3" w:rsidRDefault="00CE4A9A" w:rsidP="00DC1F45">
      <w:pPr>
        <w:pStyle w:val="Subtitle"/>
        <w:spacing w:line="360" w:lineRule="auto"/>
        <w:jc w:val="both"/>
        <w:rPr>
          <w:lang w:val="en-GB"/>
        </w:rPr>
      </w:pPr>
      <w:r w:rsidRPr="00403FD3">
        <w:rPr>
          <w:lang w:val="en-GB"/>
        </w:rPr>
        <w:t>Social cohesion</w:t>
      </w:r>
    </w:p>
    <w:p w:rsidR="00CE4A9A" w:rsidRPr="00403FD3" w:rsidRDefault="00CE4A9A" w:rsidP="00DC1F45">
      <w:pPr>
        <w:spacing w:line="360" w:lineRule="auto"/>
        <w:jc w:val="both"/>
        <w:rPr>
          <w:lang w:val="en-GB"/>
        </w:rPr>
      </w:pPr>
      <w:r w:rsidRPr="00403FD3">
        <w:rPr>
          <w:lang w:val="en-GB"/>
        </w:rPr>
        <w:t>It seems that the social cohesion is not significant improved because of the presence of the neighborhood watch program. As Peter van der Linden argued, the neighborhood is too large; there are more than 12.000 residents in the Achtse Barrier of which only 100 are member of the program.</w:t>
      </w:r>
    </w:p>
    <w:p w:rsidR="00CE4A9A" w:rsidRPr="00403FD3" w:rsidRDefault="00CE4A9A" w:rsidP="00DC1F45">
      <w:pPr>
        <w:spacing w:line="360" w:lineRule="auto"/>
        <w:jc w:val="both"/>
        <w:rPr>
          <w:lang w:val="en-GB"/>
        </w:rPr>
      </w:pPr>
    </w:p>
    <w:p w:rsidR="00CE4A9A" w:rsidRPr="00403FD3" w:rsidRDefault="00CE4A9A" w:rsidP="00DC1F45">
      <w:pPr>
        <w:spacing w:line="360" w:lineRule="auto"/>
        <w:jc w:val="both"/>
        <w:rPr>
          <w:lang w:val="en-GB"/>
        </w:rPr>
      </w:pPr>
      <w:r w:rsidRPr="00403FD3">
        <w:rPr>
          <w:lang w:val="en-GB"/>
        </w:rPr>
        <w:t>To summarize, the number of burglaries has been declined sinc</w:t>
      </w:r>
      <w:r w:rsidR="00164E0E" w:rsidRPr="00403FD3">
        <w:rPr>
          <w:lang w:val="en-GB"/>
        </w:rPr>
        <w:t xml:space="preserve">e the start of the program. The awareness, </w:t>
      </w:r>
      <w:r w:rsidRPr="00403FD3">
        <w:rPr>
          <w:lang w:val="en-GB"/>
        </w:rPr>
        <w:t xml:space="preserve">deterrent </w:t>
      </w:r>
      <w:r w:rsidR="00164E0E" w:rsidRPr="00403FD3">
        <w:rPr>
          <w:lang w:val="en-GB"/>
        </w:rPr>
        <w:t xml:space="preserve">and collaboration </w:t>
      </w:r>
      <w:r w:rsidRPr="00403FD3">
        <w:rPr>
          <w:lang w:val="en-GB"/>
        </w:rPr>
        <w:t>effect</w:t>
      </w:r>
      <w:r w:rsidR="00164E0E" w:rsidRPr="00403FD3">
        <w:rPr>
          <w:lang w:val="en-GB"/>
        </w:rPr>
        <w:t>s</w:t>
      </w:r>
      <w:r w:rsidRPr="00403FD3">
        <w:rPr>
          <w:lang w:val="en-GB"/>
        </w:rPr>
        <w:t xml:space="preserve"> may have caused this decline. However, this is questionable since only half of the residents know of the existence of the program, according to the results of the survey. The safety feelings have not changed during the presence of the program, but it seems that the program influences the perception of residents regarding criminal activities in their neighborhood. There are signs that the neighborhood watch program leads to less graffiti in the neighborhood, which improves the visual beauty. No changes are found regarding the cleanness of the neighborhood. Lastly, there are no signs of an improvement of the social cohesion.</w:t>
      </w:r>
    </w:p>
    <w:p w:rsidR="008A3C14" w:rsidRPr="00403FD3" w:rsidRDefault="008A3C14" w:rsidP="00DC1F45">
      <w:pPr>
        <w:spacing w:line="360" w:lineRule="auto"/>
        <w:jc w:val="both"/>
        <w:rPr>
          <w:lang w:val="en-GB"/>
        </w:rPr>
        <w:sectPr w:rsidR="008A3C14" w:rsidRPr="00403FD3" w:rsidSect="008A3C14">
          <w:pgSz w:w="11900" w:h="16840"/>
          <w:pgMar w:top="1418" w:right="1418" w:bottom="1418" w:left="1418" w:header="709" w:footer="709" w:gutter="0"/>
          <w:cols w:space="708"/>
        </w:sectPr>
      </w:pPr>
    </w:p>
    <w:p w:rsidR="00CE4A9A" w:rsidRPr="00403FD3" w:rsidRDefault="008E5CF2" w:rsidP="00DC1F45">
      <w:pPr>
        <w:spacing w:line="360" w:lineRule="auto"/>
        <w:jc w:val="both"/>
        <w:rPr>
          <w:lang w:val="en-GB"/>
        </w:rPr>
      </w:pPr>
      <w:r w:rsidRPr="00403FD3">
        <w:rPr>
          <w:lang w:val="en-GB"/>
        </w:rPr>
        <w:lastRenderedPageBreak/>
        <w:t>Below, figure 6.5</w:t>
      </w:r>
      <w:r w:rsidR="00CE4A9A" w:rsidRPr="00403FD3">
        <w:rPr>
          <w:lang w:val="en-GB"/>
        </w:rPr>
        <w:t xml:space="preserve"> summarises </w:t>
      </w:r>
      <w:r w:rsidRPr="00403FD3">
        <w:rPr>
          <w:lang w:val="en-GB"/>
        </w:rPr>
        <w:t>subchapter 6.2.3</w:t>
      </w:r>
      <w:r w:rsidR="00D15589" w:rsidRPr="00403FD3">
        <w:rPr>
          <w:lang w:val="en-GB"/>
        </w:rPr>
        <w:t xml:space="preserve"> in the framework.</w:t>
      </w:r>
    </w:p>
    <w:p w:rsidR="008A3C14" w:rsidRPr="00403FD3" w:rsidRDefault="008A3C14" w:rsidP="00DC1F45">
      <w:pPr>
        <w:spacing w:line="360" w:lineRule="auto"/>
        <w:jc w:val="both"/>
        <w:rPr>
          <w:lang w:val="en-GB"/>
        </w:rPr>
      </w:pPr>
    </w:p>
    <w:tbl>
      <w:tblPr>
        <w:tblStyle w:val="LightShading-Accent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093"/>
        <w:gridCol w:w="1559"/>
        <w:gridCol w:w="8080"/>
        <w:gridCol w:w="2268"/>
      </w:tblGrid>
      <w:tr w:rsidR="00CE4A9A" w:rsidRPr="00403FD3" w:rsidTr="008E5CF2">
        <w:trPr>
          <w:cnfStyle w:val="100000000000"/>
        </w:trPr>
        <w:tc>
          <w:tcPr>
            <w:cnfStyle w:val="001000000000"/>
            <w:tcW w:w="2093" w:type="dxa"/>
            <w:tcBorders>
              <w:top w:val="none" w:sz="0" w:space="0" w:color="auto"/>
              <w:left w:val="none" w:sz="0" w:space="0" w:color="auto"/>
              <w:bottom w:val="none" w:sz="0" w:space="0" w:color="auto"/>
              <w:right w:val="none" w:sz="0" w:space="0" w:color="auto"/>
            </w:tcBorders>
            <w:hideMark/>
          </w:tcPr>
          <w:p w:rsidR="00CE4A9A" w:rsidRPr="00403FD3" w:rsidRDefault="00CE4A9A" w:rsidP="00DC1F45">
            <w:pPr>
              <w:spacing w:line="360" w:lineRule="auto"/>
              <w:jc w:val="both"/>
              <w:rPr>
                <w:lang w:val="en-GB"/>
              </w:rPr>
            </w:pPr>
            <w:r w:rsidRPr="00403FD3">
              <w:rPr>
                <w:rFonts w:ascii="Cambria" w:hAnsi="Cambria"/>
                <w:lang w:val="en-GB"/>
              </w:rPr>
              <w:t>Attractiveness features</w:t>
            </w:r>
          </w:p>
        </w:tc>
        <w:tc>
          <w:tcPr>
            <w:tcW w:w="1559" w:type="dxa"/>
            <w:tcBorders>
              <w:top w:val="none" w:sz="0" w:space="0" w:color="auto"/>
              <w:left w:val="none" w:sz="0" w:space="0" w:color="auto"/>
              <w:bottom w:val="none" w:sz="0" w:space="0" w:color="auto"/>
              <w:right w:val="none" w:sz="0" w:space="0" w:color="auto"/>
            </w:tcBorders>
            <w:hideMark/>
          </w:tcPr>
          <w:p w:rsidR="00CE4A9A" w:rsidRPr="00403FD3" w:rsidRDefault="00CE4A9A" w:rsidP="00DC1F45">
            <w:pPr>
              <w:spacing w:line="360" w:lineRule="auto"/>
              <w:jc w:val="both"/>
              <w:cnfStyle w:val="100000000000"/>
              <w:rPr>
                <w:lang w:val="en-GB"/>
              </w:rPr>
            </w:pPr>
            <w:r w:rsidRPr="00403FD3">
              <w:rPr>
                <w:lang w:val="en-GB"/>
              </w:rPr>
              <w:t>Literature review</w:t>
            </w:r>
          </w:p>
        </w:tc>
        <w:tc>
          <w:tcPr>
            <w:tcW w:w="8080" w:type="dxa"/>
            <w:tcBorders>
              <w:top w:val="none" w:sz="0" w:space="0" w:color="auto"/>
              <w:left w:val="none" w:sz="0" w:space="0" w:color="auto"/>
              <w:bottom w:val="none" w:sz="0" w:space="0" w:color="auto"/>
              <w:right w:val="none" w:sz="0" w:space="0" w:color="auto"/>
            </w:tcBorders>
            <w:hideMark/>
          </w:tcPr>
          <w:p w:rsidR="00CE4A9A" w:rsidRPr="00403FD3" w:rsidRDefault="00CE4A9A" w:rsidP="00DC1F45">
            <w:pPr>
              <w:spacing w:line="360" w:lineRule="auto"/>
              <w:jc w:val="both"/>
              <w:cnfStyle w:val="100000000000"/>
              <w:rPr>
                <w:lang w:val="en-GB"/>
              </w:rPr>
            </w:pPr>
            <w:r w:rsidRPr="00403FD3">
              <w:rPr>
                <w:lang w:val="en-GB"/>
              </w:rPr>
              <w:t>Achtse Barrier</w:t>
            </w:r>
          </w:p>
        </w:tc>
        <w:tc>
          <w:tcPr>
            <w:tcW w:w="2268" w:type="dxa"/>
            <w:tcBorders>
              <w:top w:val="none" w:sz="0" w:space="0" w:color="auto"/>
              <w:left w:val="none" w:sz="0" w:space="0" w:color="auto"/>
              <w:bottom w:val="none" w:sz="0" w:space="0" w:color="auto"/>
              <w:right w:val="none" w:sz="0" w:space="0" w:color="auto"/>
            </w:tcBorders>
            <w:hideMark/>
          </w:tcPr>
          <w:p w:rsidR="00CE4A9A" w:rsidRPr="00403FD3" w:rsidRDefault="00CE4A9A" w:rsidP="00DC1F45">
            <w:pPr>
              <w:spacing w:line="360" w:lineRule="auto"/>
              <w:jc w:val="both"/>
              <w:cnfStyle w:val="100000000000"/>
              <w:rPr>
                <w:lang w:val="en-GB"/>
              </w:rPr>
            </w:pPr>
            <w:r w:rsidRPr="00403FD3">
              <w:rPr>
                <w:lang w:val="en-GB"/>
              </w:rPr>
              <w:t>Woenselse Heide</w:t>
            </w:r>
          </w:p>
        </w:tc>
      </w:tr>
      <w:tr w:rsidR="00CE4A9A" w:rsidRPr="00403FD3" w:rsidTr="008E5CF2">
        <w:trPr>
          <w:cnfStyle w:val="000000100000"/>
        </w:trPr>
        <w:tc>
          <w:tcPr>
            <w:cnfStyle w:val="001000000000"/>
            <w:tcW w:w="2093" w:type="dxa"/>
            <w:tcBorders>
              <w:left w:val="none" w:sz="0" w:space="0" w:color="auto"/>
              <w:right w:val="none" w:sz="0" w:space="0" w:color="auto"/>
            </w:tcBorders>
            <w:hideMark/>
          </w:tcPr>
          <w:p w:rsidR="00CE4A9A" w:rsidRPr="00403FD3" w:rsidRDefault="00CE4A9A" w:rsidP="00DC1F45">
            <w:pPr>
              <w:spacing w:line="360" w:lineRule="auto"/>
              <w:jc w:val="both"/>
              <w:rPr>
                <w:lang w:val="en-GB"/>
              </w:rPr>
            </w:pPr>
            <w:r w:rsidRPr="00403FD3">
              <w:rPr>
                <w:lang w:val="en-GB"/>
              </w:rPr>
              <w:t>Safety</w:t>
            </w:r>
          </w:p>
        </w:tc>
        <w:tc>
          <w:tcPr>
            <w:tcW w:w="1559" w:type="dxa"/>
            <w:tcBorders>
              <w:left w:val="none" w:sz="0" w:space="0" w:color="auto"/>
              <w:right w:val="none" w:sz="0" w:space="0" w:color="auto"/>
            </w:tcBorders>
          </w:tcPr>
          <w:p w:rsidR="00CE4A9A" w:rsidRPr="00403FD3" w:rsidRDefault="00CE4A9A" w:rsidP="00DC1F45">
            <w:pPr>
              <w:spacing w:line="360" w:lineRule="auto"/>
              <w:jc w:val="both"/>
              <w:cnfStyle w:val="000000100000"/>
              <w:rPr>
                <w:u w:val="single"/>
                <w:lang w:val="en-GB"/>
              </w:rPr>
            </w:pPr>
          </w:p>
        </w:tc>
        <w:tc>
          <w:tcPr>
            <w:tcW w:w="8080" w:type="dxa"/>
            <w:tcBorders>
              <w:left w:val="none" w:sz="0" w:space="0" w:color="auto"/>
              <w:right w:val="none" w:sz="0" w:space="0" w:color="auto"/>
            </w:tcBorders>
          </w:tcPr>
          <w:p w:rsidR="00CE4A9A" w:rsidRPr="00403FD3" w:rsidRDefault="00CE4A9A" w:rsidP="00DC1F45">
            <w:pPr>
              <w:spacing w:line="360" w:lineRule="auto"/>
              <w:jc w:val="both"/>
              <w:cnfStyle w:val="000000100000"/>
              <w:rPr>
                <w:lang w:val="en-GB"/>
              </w:rPr>
            </w:pPr>
            <w:r w:rsidRPr="00403FD3">
              <w:rPr>
                <w:lang w:val="en-GB"/>
              </w:rPr>
              <w:t>Objective safety</w:t>
            </w:r>
          </w:p>
          <w:p w:rsidR="00CE4A9A" w:rsidRPr="00403FD3" w:rsidRDefault="00CE4A9A" w:rsidP="00DC1F45">
            <w:pPr>
              <w:spacing w:line="360" w:lineRule="auto"/>
              <w:jc w:val="both"/>
              <w:cnfStyle w:val="000000100000"/>
              <w:rPr>
                <w:lang w:val="en-GB"/>
              </w:rPr>
            </w:pPr>
            <w:r w:rsidRPr="00403FD3">
              <w:rPr>
                <w:lang w:val="en-GB"/>
              </w:rPr>
              <w:t>Since the start of the neighborhood watch program the number of burglaries has been declined. Therefore, it seems that the neighborhood watch program has a positive influence on the safety figures. Two effects have been found:</w:t>
            </w:r>
          </w:p>
          <w:p w:rsidR="00CE4A9A" w:rsidRPr="00403FD3" w:rsidRDefault="00CE4A9A" w:rsidP="00DC1F45">
            <w:pPr>
              <w:spacing w:line="360" w:lineRule="auto"/>
              <w:jc w:val="both"/>
              <w:cnfStyle w:val="000000100000"/>
              <w:rPr>
                <w:lang w:val="en-GB"/>
              </w:rPr>
            </w:pPr>
            <w:r w:rsidRPr="00403FD3">
              <w:rPr>
                <w:lang w:val="en-GB"/>
              </w:rPr>
              <w:t>- Awareness effect</w:t>
            </w:r>
          </w:p>
          <w:p w:rsidR="00CE4A9A" w:rsidRPr="00403FD3" w:rsidRDefault="00CE4A9A" w:rsidP="00DC1F45">
            <w:pPr>
              <w:spacing w:line="360" w:lineRule="auto"/>
              <w:jc w:val="both"/>
              <w:cnfStyle w:val="000000100000"/>
              <w:rPr>
                <w:lang w:val="en-GB"/>
              </w:rPr>
            </w:pPr>
            <w:r w:rsidRPr="00403FD3">
              <w:rPr>
                <w:lang w:val="en-GB"/>
              </w:rPr>
              <w:t>- Deterrent effect</w:t>
            </w:r>
          </w:p>
          <w:p w:rsidR="00164E0E" w:rsidRPr="00403FD3" w:rsidRDefault="00164E0E" w:rsidP="00DC1F45">
            <w:pPr>
              <w:spacing w:line="360" w:lineRule="auto"/>
              <w:jc w:val="both"/>
              <w:cnfStyle w:val="000000100000"/>
              <w:rPr>
                <w:lang w:val="en-GB"/>
              </w:rPr>
            </w:pPr>
            <w:r w:rsidRPr="00403FD3">
              <w:rPr>
                <w:lang w:val="en-GB"/>
              </w:rPr>
              <w:t>- Collaboration effect</w:t>
            </w:r>
          </w:p>
          <w:p w:rsidR="00CE4A9A" w:rsidRPr="00403FD3" w:rsidRDefault="00CE4A9A" w:rsidP="00DC1F45">
            <w:pPr>
              <w:spacing w:line="360" w:lineRule="auto"/>
              <w:jc w:val="both"/>
              <w:cnfStyle w:val="000000100000"/>
              <w:rPr>
                <w:lang w:val="en-GB"/>
              </w:rPr>
            </w:pPr>
            <w:r w:rsidRPr="00403FD3">
              <w:rPr>
                <w:lang w:val="en-GB"/>
              </w:rPr>
              <w:t>Of the residents interviewed, only 51% knows the program. Therefore, these two effects seem to be small.</w:t>
            </w:r>
          </w:p>
          <w:p w:rsidR="00CE4A9A" w:rsidRPr="00403FD3" w:rsidRDefault="00CE4A9A" w:rsidP="00DC1F45">
            <w:pPr>
              <w:spacing w:line="360" w:lineRule="auto"/>
              <w:jc w:val="both"/>
              <w:cnfStyle w:val="000000100000"/>
              <w:rPr>
                <w:lang w:val="en-GB"/>
              </w:rPr>
            </w:pPr>
          </w:p>
          <w:p w:rsidR="00CE4A9A" w:rsidRPr="00403FD3" w:rsidRDefault="00CE4A9A" w:rsidP="00DC1F45">
            <w:pPr>
              <w:spacing w:line="360" w:lineRule="auto"/>
              <w:jc w:val="both"/>
              <w:cnfStyle w:val="000000100000"/>
              <w:rPr>
                <w:lang w:val="en-GB"/>
              </w:rPr>
            </w:pPr>
            <w:r w:rsidRPr="00403FD3">
              <w:rPr>
                <w:lang w:val="en-GB"/>
              </w:rPr>
              <w:t>The safety feelings of residents have not been improved. However, the perception regarding criminality has been improved.</w:t>
            </w:r>
          </w:p>
        </w:tc>
        <w:tc>
          <w:tcPr>
            <w:tcW w:w="2268" w:type="dxa"/>
            <w:tcBorders>
              <w:left w:val="none" w:sz="0" w:space="0" w:color="auto"/>
              <w:right w:val="none" w:sz="0" w:space="0" w:color="auto"/>
            </w:tcBorders>
          </w:tcPr>
          <w:p w:rsidR="00CE4A9A" w:rsidRPr="00403FD3" w:rsidRDefault="00CE4A9A" w:rsidP="00DC1F45">
            <w:pPr>
              <w:spacing w:line="360" w:lineRule="auto"/>
              <w:jc w:val="both"/>
              <w:cnfStyle w:val="000000100000"/>
              <w:rPr>
                <w:lang w:val="en-GB"/>
              </w:rPr>
            </w:pPr>
          </w:p>
        </w:tc>
      </w:tr>
      <w:tr w:rsidR="00CE4A9A" w:rsidRPr="00403FD3" w:rsidTr="008E5CF2">
        <w:tc>
          <w:tcPr>
            <w:cnfStyle w:val="001000000000"/>
            <w:tcW w:w="2093" w:type="dxa"/>
            <w:hideMark/>
          </w:tcPr>
          <w:p w:rsidR="00CE4A9A" w:rsidRPr="00403FD3" w:rsidRDefault="00CE4A9A" w:rsidP="00DC1F45">
            <w:pPr>
              <w:spacing w:line="360" w:lineRule="auto"/>
              <w:jc w:val="both"/>
              <w:rPr>
                <w:lang w:val="en-GB"/>
              </w:rPr>
            </w:pPr>
            <w:r w:rsidRPr="00403FD3">
              <w:rPr>
                <w:lang w:val="en-GB"/>
              </w:rPr>
              <w:t>Cleanness</w:t>
            </w:r>
            <w:r w:rsidR="008E5CF2" w:rsidRPr="00403FD3">
              <w:rPr>
                <w:lang w:val="en-GB"/>
              </w:rPr>
              <w:t xml:space="preserve"> and visual beauty</w:t>
            </w:r>
          </w:p>
        </w:tc>
        <w:tc>
          <w:tcPr>
            <w:tcW w:w="1559" w:type="dxa"/>
            <w:hideMark/>
          </w:tcPr>
          <w:p w:rsidR="00CE4A9A" w:rsidRPr="00403FD3" w:rsidRDefault="00CE4A9A" w:rsidP="00DC1F45">
            <w:pPr>
              <w:spacing w:line="360" w:lineRule="auto"/>
              <w:jc w:val="both"/>
              <w:cnfStyle w:val="000000000000"/>
              <w:rPr>
                <w:lang w:val="en-GB"/>
              </w:rPr>
            </w:pPr>
          </w:p>
        </w:tc>
        <w:tc>
          <w:tcPr>
            <w:tcW w:w="8080" w:type="dxa"/>
          </w:tcPr>
          <w:p w:rsidR="00CE4A9A" w:rsidRPr="00403FD3" w:rsidRDefault="00CE4A9A" w:rsidP="00DC1F45">
            <w:pPr>
              <w:spacing w:line="360" w:lineRule="auto"/>
              <w:jc w:val="both"/>
              <w:cnfStyle w:val="000000000000"/>
              <w:rPr>
                <w:lang w:val="en-GB"/>
              </w:rPr>
            </w:pPr>
            <w:r w:rsidRPr="00403FD3">
              <w:rPr>
                <w:lang w:val="en-GB"/>
              </w:rPr>
              <w:t xml:space="preserve">It seems that the nuisance from youth has been reduced. It seems that the neighborhood watch program has contributed to this reduction. Benches have been removed in corporation with the members of the program. During walks also places where residents experience nuisance are visited. Persons </w:t>
            </w:r>
            <w:r w:rsidRPr="00403FD3">
              <w:rPr>
                <w:lang w:val="en-GB"/>
              </w:rPr>
              <w:lastRenderedPageBreak/>
              <w:t>of the program also talk to youth.</w:t>
            </w:r>
          </w:p>
          <w:p w:rsidR="00CE4A9A" w:rsidRPr="00403FD3" w:rsidRDefault="00CE4A9A" w:rsidP="00DC1F45">
            <w:pPr>
              <w:spacing w:line="360" w:lineRule="auto"/>
              <w:jc w:val="both"/>
              <w:cnfStyle w:val="000000000000"/>
              <w:rPr>
                <w:lang w:val="en-GB"/>
              </w:rPr>
            </w:pPr>
          </w:p>
          <w:p w:rsidR="00CE4A9A" w:rsidRPr="00403FD3" w:rsidRDefault="00CE4A9A" w:rsidP="00DC1F45">
            <w:pPr>
              <w:spacing w:line="360" w:lineRule="auto"/>
              <w:jc w:val="both"/>
              <w:cnfStyle w:val="000000000000"/>
              <w:rPr>
                <w:lang w:val="en-GB"/>
              </w:rPr>
            </w:pPr>
            <w:r w:rsidRPr="00403FD3">
              <w:rPr>
                <w:lang w:val="en-GB"/>
              </w:rPr>
              <w:t>The reduction of the nuisance has not (yet) led to a cleaner and a better looking neighborhood. There are signs that graffiti has been reduced, but this is not caused by the program.</w:t>
            </w:r>
          </w:p>
        </w:tc>
        <w:tc>
          <w:tcPr>
            <w:tcW w:w="2268" w:type="dxa"/>
          </w:tcPr>
          <w:p w:rsidR="00CE4A9A" w:rsidRPr="00403FD3" w:rsidRDefault="00CE4A9A" w:rsidP="00DC1F45">
            <w:pPr>
              <w:spacing w:line="360" w:lineRule="auto"/>
              <w:jc w:val="both"/>
              <w:cnfStyle w:val="000000000000"/>
              <w:rPr>
                <w:lang w:val="en-GB"/>
              </w:rPr>
            </w:pPr>
          </w:p>
        </w:tc>
      </w:tr>
      <w:tr w:rsidR="008E5CF2" w:rsidRPr="00403FD3" w:rsidTr="008E5CF2">
        <w:trPr>
          <w:cnfStyle w:val="000000100000"/>
        </w:trPr>
        <w:tc>
          <w:tcPr>
            <w:cnfStyle w:val="001000000000"/>
            <w:tcW w:w="2093" w:type="dxa"/>
            <w:tcBorders>
              <w:left w:val="none" w:sz="0" w:space="0" w:color="auto"/>
              <w:right w:val="none" w:sz="0" w:space="0" w:color="auto"/>
            </w:tcBorders>
            <w:hideMark/>
          </w:tcPr>
          <w:p w:rsidR="008E5CF2" w:rsidRPr="00403FD3" w:rsidRDefault="008E5CF2" w:rsidP="00DC1F45">
            <w:pPr>
              <w:spacing w:line="360" w:lineRule="auto"/>
              <w:jc w:val="both"/>
              <w:rPr>
                <w:lang w:val="en-GB"/>
              </w:rPr>
            </w:pPr>
            <w:r w:rsidRPr="00403FD3">
              <w:rPr>
                <w:lang w:val="en-GB"/>
              </w:rPr>
              <w:lastRenderedPageBreak/>
              <w:t>Social cohesion</w:t>
            </w:r>
          </w:p>
        </w:tc>
        <w:tc>
          <w:tcPr>
            <w:tcW w:w="1559" w:type="dxa"/>
            <w:tcBorders>
              <w:left w:val="none" w:sz="0" w:space="0" w:color="auto"/>
              <w:right w:val="none" w:sz="0" w:space="0" w:color="auto"/>
            </w:tcBorders>
            <w:hideMark/>
          </w:tcPr>
          <w:p w:rsidR="008E5CF2" w:rsidRPr="00403FD3" w:rsidRDefault="008E5CF2" w:rsidP="00DC1F45">
            <w:pPr>
              <w:spacing w:line="360" w:lineRule="auto"/>
              <w:jc w:val="both"/>
              <w:cnfStyle w:val="000000100000"/>
              <w:rPr>
                <w:lang w:val="en-GB"/>
              </w:rPr>
            </w:pPr>
          </w:p>
        </w:tc>
        <w:tc>
          <w:tcPr>
            <w:tcW w:w="8080" w:type="dxa"/>
            <w:tcBorders>
              <w:left w:val="none" w:sz="0" w:space="0" w:color="auto"/>
              <w:right w:val="none" w:sz="0" w:space="0" w:color="auto"/>
            </w:tcBorders>
          </w:tcPr>
          <w:p w:rsidR="008E5CF2" w:rsidRPr="00403FD3" w:rsidRDefault="008E5CF2" w:rsidP="00DC1F45">
            <w:pPr>
              <w:spacing w:line="360" w:lineRule="auto"/>
              <w:jc w:val="both"/>
              <w:cnfStyle w:val="000000100000"/>
              <w:rPr>
                <w:lang w:val="en-GB"/>
              </w:rPr>
            </w:pPr>
            <w:r w:rsidRPr="00403FD3">
              <w:rPr>
                <w:lang w:val="en-GB"/>
              </w:rPr>
              <w:t>The social cohesion is not significant improved by the program.</w:t>
            </w:r>
          </w:p>
        </w:tc>
        <w:tc>
          <w:tcPr>
            <w:tcW w:w="2268" w:type="dxa"/>
            <w:tcBorders>
              <w:left w:val="none" w:sz="0" w:space="0" w:color="auto"/>
              <w:right w:val="none" w:sz="0" w:space="0" w:color="auto"/>
            </w:tcBorders>
          </w:tcPr>
          <w:p w:rsidR="008E5CF2" w:rsidRPr="00403FD3" w:rsidRDefault="008E5CF2" w:rsidP="00DC1F45">
            <w:pPr>
              <w:spacing w:line="360" w:lineRule="auto"/>
              <w:jc w:val="both"/>
              <w:cnfStyle w:val="000000100000"/>
              <w:rPr>
                <w:lang w:val="en-GB"/>
              </w:rPr>
            </w:pPr>
          </w:p>
        </w:tc>
      </w:tr>
    </w:tbl>
    <w:p w:rsidR="008A3C14" w:rsidRPr="00403FD3" w:rsidRDefault="008E5CF2" w:rsidP="00DC1F45">
      <w:pPr>
        <w:pStyle w:val="Subtitle"/>
        <w:spacing w:line="360" w:lineRule="auto"/>
        <w:jc w:val="both"/>
        <w:rPr>
          <w:lang w:val="en-GB"/>
        </w:rPr>
      </w:pPr>
      <w:r w:rsidRPr="00403FD3">
        <w:rPr>
          <w:lang w:val="en-GB"/>
        </w:rPr>
        <w:t>Figure 6.5</w:t>
      </w:r>
    </w:p>
    <w:p w:rsidR="008E5CF2" w:rsidRPr="00403FD3" w:rsidRDefault="008E5CF2" w:rsidP="00DC1F45">
      <w:pPr>
        <w:spacing w:line="360" w:lineRule="auto"/>
        <w:jc w:val="both"/>
        <w:rPr>
          <w:ins w:id="81" w:author="Jasper van Esch" w:date="2014-05-18T17:01:00Z"/>
          <w:rFonts w:asciiTheme="majorHAnsi" w:eastAsiaTheme="majorEastAsia" w:hAnsiTheme="majorHAnsi" w:cstheme="majorBidi"/>
          <w:i/>
          <w:iCs/>
          <w:color w:val="4F81BD" w:themeColor="accent1"/>
          <w:spacing w:val="15"/>
          <w:lang w:val="en-GB"/>
        </w:rPr>
        <w:sectPr w:rsidR="008E5CF2" w:rsidRPr="00403FD3">
          <w:pgSz w:w="16840" w:h="11900" w:orient="landscape"/>
          <w:pgMar w:top="1418" w:right="1418" w:bottom="1418" w:left="1418" w:header="709" w:footer="709" w:gutter="0"/>
          <w:cols w:space="708"/>
        </w:sectPr>
      </w:pPr>
    </w:p>
    <w:p w:rsidR="00520B5A" w:rsidRPr="00403FD3" w:rsidRDefault="00520B5A" w:rsidP="00DC1F45">
      <w:pPr>
        <w:pStyle w:val="Heading2"/>
        <w:spacing w:line="360" w:lineRule="auto"/>
        <w:jc w:val="both"/>
        <w:rPr>
          <w:lang w:val="en-GB"/>
        </w:rPr>
      </w:pPr>
      <w:bookmarkStart w:id="82" w:name="_Toc270169679"/>
      <w:r w:rsidRPr="00403FD3">
        <w:rPr>
          <w:lang w:val="en-GB"/>
        </w:rPr>
        <w:lastRenderedPageBreak/>
        <w:t>6.3</w:t>
      </w:r>
      <w:r w:rsidR="00861737" w:rsidRPr="00403FD3">
        <w:rPr>
          <w:lang w:val="en-GB"/>
        </w:rPr>
        <w:t xml:space="preserve"> </w:t>
      </w:r>
      <w:r w:rsidRPr="00403FD3">
        <w:rPr>
          <w:lang w:val="en-GB"/>
        </w:rPr>
        <w:t>Neighborhood watch program in Woenselse Heide</w:t>
      </w:r>
      <w:bookmarkEnd w:id="82"/>
    </w:p>
    <w:bookmarkEnd w:id="80"/>
    <w:p w:rsidR="00EB3DB3" w:rsidRPr="00403FD3" w:rsidRDefault="00EB3DB3" w:rsidP="00DC1F45">
      <w:pPr>
        <w:spacing w:line="360" w:lineRule="auto"/>
        <w:jc w:val="both"/>
        <w:rPr>
          <w:lang w:val="en-GB"/>
        </w:rPr>
      </w:pPr>
      <w:r w:rsidRPr="00403FD3">
        <w:rPr>
          <w:lang w:val="en-GB"/>
        </w:rPr>
        <w:t xml:space="preserve">In this </w:t>
      </w:r>
      <w:r w:rsidR="008E5CF2" w:rsidRPr="00403FD3">
        <w:rPr>
          <w:lang w:val="en-GB"/>
        </w:rPr>
        <w:t>sub</w:t>
      </w:r>
      <w:r w:rsidRPr="00403FD3">
        <w:rPr>
          <w:lang w:val="en-GB"/>
        </w:rPr>
        <w:t xml:space="preserve">chapter the results of the neighborhood watch program of the Woenselse Heide are presented. The Woenselse Heide is a neighborhood in the north of the city Eindhoven, next to </w:t>
      </w:r>
      <w:r w:rsidR="008E5CF2" w:rsidRPr="00403FD3">
        <w:rPr>
          <w:lang w:val="en-GB"/>
        </w:rPr>
        <w:t>the neighborhood Achtse Barrier</w:t>
      </w:r>
      <w:r w:rsidRPr="00403FD3">
        <w:rPr>
          <w:lang w:val="en-GB"/>
        </w:rPr>
        <w:t>. The neighborhood watch program can be split in three different parts: Woenselse Heide 1, Woenselse Heide 2 and Bergen. The first two had their own neighborhood watch program until 2013. Since January 2014 they have together formed one neighborhood watch program.</w:t>
      </w:r>
    </w:p>
    <w:p w:rsidR="00EB3DB3" w:rsidRPr="00403FD3" w:rsidRDefault="00EB3DB3" w:rsidP="00DC1F45">
      <w:pPr>
        <w:spacing w:line="360" w:lineRule="auto"/>
        <w:jc w:val="both"/>
        <w:rPr>
          <w:lang w:val="en-GB"/>
        </w:rPr>
      </w:pPr>
      <w:r w:rsidRPr="00403FD3">
        <w:rPr>
          <w:lang w:val="en-GB"/>
        </w:rPr>
        <w:t xml:space="preserve">This </w:t>
      </w:r>
      <w:r w:rsidR="008E5CF2" w:rsidRPr="00403FD3">
        <w:rPr>
          <w:lang w:val="en-GB"/>
        </w:rPr>
        <w:t>sub</w:t>
      </w:r>
      <w:r w:rsidRPr="00403FD3">
        <w:rPr>
          <w:lang w:val="en-GB"/>
        </w:rPr>
        <w:t xml:space="preserve">chapter aims to identify the effects the neighborhood watch program of the Woenselse Heide on the attractiveness of the neighborhood, which is represented by </w:t>
      </w:r>
      <w:r w:rsidR="008E5CF2" w:rsidRPr="00403FD3">
        <w:rPr>
          <w:lang w:val="en-GB"/>
        </w:rPr>
        <w:t>number three in figure 6.6</w:t>
      </w:r>
      <w:r w:rsidRPr="00403FD3">
        <w:rPr>
          <w:lang w:val="en-GB"/>
        </w:rPr>
        <w:t>. As in chapter six, the focus of the program is discussed and general information regarding the neighborhood and the program is given in order to place the results in a better perspective.</w:t>
      </w:r>
    </w:p>
    <w:p w:rsidR="00883E75" w:rsidRPr="00403FD3" w:rsidRDefault="00FD35E0" w:rsidP="00DC1F45">
      <w:pPr>
        <w:spacing w:line="360" w:lineRule="auto"/>
        <w:jc w:val="both"/>
        <w:rPr>
          <w:lang w:val="en-GB"/>
        </w:rPr>
      </w:pPr>
      <w:r>
        <w:rPr>
          <w:noProof/>
          <w:lang w:val="en-US"/>
        </w:rPr>
      </w:r>
      <w:r w:rsidRPr="00FD35E0">
        <w:rPr>
          <w:noProof/>
          <w:lang w:val="en-US"/>
        </w:rPr>
        <w:pict>
          <v:group id="Groeperen 18" o:spid="_x0000_s1067" style="width:450pt;height:215.25pt;mso-position-horizontal-relative:char;mso-position-vertical-relative:line" coordsize="5715000,2733675"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">
            <v:shape id="Tekstvak 33" o:spid="_x0000_s1068" type="#_x0000_t202" style="position:absolute;width:5715000;height:273367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n5xfuxAAA&#10;ANsAAAAPAAAAZHJzL2Rvd25yZXYueG1sRI9Ba8JAFITvBf/D8gRvuqu2RdNsRJRCTy2mKnh7ZJ9J&#10;aPZtyG5N+u+7BaHHYWa+YdLNYBtxo87XjjXMZwoEceFMzaWG4+frdAXCB2SDjWPS8EMeNtnoIcXE&#10;uJ4PdMtDKSKEfYIaqhDaREpfVGTRz1xLHL2r6yyGKLtSmg77CLeNXCj1LC3WHBcqbGlXUfGVf1sN&#10;p/fr5fyoPsq9fWp7NyjJdi21noyH7QuIQEP4D9/bb0bDcgl/X+IPkNkv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5+cX7sQAAADbAAAADwAAAAAAAAAAAAAAAACXAgAAZHJzL2Rv&#10;d25yZXYueG1sUEsFBgAAAAAEAAQA9QAAAIgDAAAAAA==&#10;" filled="f" stroked="f">
              <v:textbox>
                <w:txbxContent>
                  <w:p w:rsidR="0015271A" w:rsidRDefault="0015271A" w:rsidP="00883E75">
                    <w:pPr>
                      <w:rPr>
                        <w:lang w:val="en-GB"/>
                      </w:rPr>
                    </w:pPr>
                    <w:r w:rsidRPr="00FA420F">
                      <w:rPr>
                        <w:lang w:val="en-GB"/>
                      </w:rPr>
                      <w:br/>
                    </w:r>
                  </w:p>
                  <w:p w:rsidR="0015271A" w:rsidRDefault="0015271A" w:rsidP="00883E75">
                    <w:pPr>
                      <w:rPr>
                        <w:lang w:val="en-GB"/>
                      </w:rPr>
                    </w:pPr>
                  </w:p>
                  <w:p w:rsidR="0015271A" w:rsidRDefault="0015271A" w:rsidP="00883E75">
                    <w:pPr>
                      <w:rPr>
                        <w:b/>
                        <w:color w:val="4F81BD" w:themeColor="accent1"/>
                        <w:sz w:val="32"/>
                        <w:lang w:val="en-GB"/>
                      </w:rPr>
                    </w:pPr>
                    <w:r w:rsidRPr="00FA420F">
                      <w:rPr>
                        <w:lang w:val="en-GB"/>
                      </w:rPr>
                      <w:t xml:space="preserve">Neighborhood watch programs </w:t>
                    </w:r>
                    <w:r>
                      <w:rPr>
                        <w:lang w:val="en-GB"/>
                      </w:rPr>
                      <w:tab/>
                    </w:r>
                    <w:r>
                      <w:rPr>
                        <w:lang w:val="en-GB"/>
                      </w:rPr>
                      <w:tab/>
                    </w:r>
                    <w:r w:rsidRPr="00FA420F">
                      <w:rPr>
                        <w:lang w:val="en-GB"/>
                      </w:rPr>
                      <w:tab/>
                    </w:r>
                    <w:r w:rsidRPr="00FA420F">
                      <w:rPr>
                        <w:lang w:val="en-GB"/>
                      </w:rPr>
                      <w:tab/>
                    </w:r>
                    <w:r w:rsidRPr="00FA420F">
                      <w:rPr>
                        <w:lang w:val="en-GB"/>
                      </w:rPr>
                      <w:tab/>
                    </w:r>
                  </w:p>
                  <w:p w:rsidR="0015271A" w:rsidRDefault="0015271A" w:rsidP="00883E75">
                    <w:pPr>
                      <w:rPr>
                        <w:b/>
                        <w:color w:val="4F81BD" w:themeColor="accent1"/>
                        <w:sz w:val="32"/>
                        <w:lang w:val="en-GB"/>
                      </w:rPr>
                    </w:pPr>
                  </w:p>
                  <w:p w:rsidR="0015271A" w:rsidRPr="00FA420F" w:rsidRDefault="0015271A" w:rsidP="00883E75">
                    <w:pPr>
                      <w:rPr>
                        <w:lang w:val="en-GB"/>
                      </w:rPr>
                    </w:pPr>
                    <w:r>
                      <w:rPr>
                        <w:b/>
                        <w:color w:val="4F81BD" w:themeColor="accent1"/>
                        <w:sz w:val="32"/>
                        <w:lang w:val="en-GB"/>
                      </w:rPr>
                      <w:tab/>
                    </w:r>
                    <w:r>
                      <w:rPr>
                        <w:b/>
                        <w:color w:val="4F81BD" w:themeColor="accent1"/>
                        <w:sz w:val="32"/>
                        <w:lang w:val="en-GB"/>
                      </w:rPr>
                      <w:tab/>
                    </w:r>
                    <w:r>
                      <w:rPr>
                        <w:b/>
                        <w:color w:val="4F81BD" w:themeColor="accent1"/>
                        <w:sz w:val="32"/>
                        <w:lang w:val="en-GB"/>
                      </w:rPr>
                      <w:tab/>
                    </w:r>
                    <w:r>
                      <w:rPr>
                        <w:b/>
                        <w:color w:val="4F81BD" w:themeColor="accent1"/>
                        <w:sz w:val="32"/>
                        <w:lang w:val="en-GB"/>
                      </w:rPr>
                      <w:tab/>
                    </w:r>
                    <w:r>
                      <w:rPr>
                        <w:b/>
                        <w:color w:val="4F81BD" w:themeColor="accent1"/>
                        <w:sz w:val="32"/>
                        <w:lang w:val="en-GB"/>
                      </w:rPr>
                      <w:tab/>
                    </w:r>
                    <w:r>
                      <w:rPr>
                        <w:b/>
                        <w:color w:val="4F81BD" w:themeColor="accent1"/>
                        <w:sz w:val="32"/>
                        <w:lang w:val="en-GB"/>
                      </w:rPr>
                      <w:tab/>
                    </w:r>
                    <w:r>
                      <w:rPr>
                        <w:b/>
                        <w:color w:val="4F81BD" w:themeColor="accent1"/>
                        <w:sz w:val="32"/>
                        <w:lang w:val="en-GB"/>
                      </w:rPr>
                      <w:tab/>
                    </w:r>
                  </w:p>
                </w:txbxContent>
              </v:textbox>
            </v:shape>
            <v:shape id="Tekstvak 34" o:spid="_x0000_s1069" type="#_x0000_t202" style="position:absolute;left:2857500;top:137795;width:1828800;height:2482177;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oDo+awwAA&#10;ANsAAAAPAAAAZHJzL2Rvd25yZXYueG1sRI9Pa8JAFMTvBb/D8oTe6q7/iqbZiCiFnhStCt4e2WcS&#10;mn0bsluTfvuuUOhxmJnfMOmqt7W4U+srxxrGIwWCOHem4kLD6fP9ZQHCB2SDtWPS8EMeVtngKcXE&#10;uI4PdD+GQkQI+wQ1lCE0iZQ+L8miH7mGOHo311oMUbaFNC12EW5rOVHqVVqsOC6U2NCmpPzr+G01&#10;nHe362Wm9sXWzpvO9UqyXUqtn4f9+g1EoD78h//aH0bDdAaPL/EHyOwX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oDo+awwAAANsAAAAPAAAAAAAAAAAAAAAAAJcCAABkcnMvZG93&#10;bnJldi54bWxQSwUGAAAAAAQABAD1AAAAhwMAAAAA&#10;" filled="f" stroked="f">
              <v:textbox>
                <w:txbxContent>
                  <w:p w:rsidR="0015271A" w:rsidRPr="00DC646B" w:rsidRDefault="0015271A" w:rsidP="00883E75">
                    <w:pPr>
                      <w:rPr>
                        <w:u w:val="single"/>
                        <w:lang w:val="en-GB"/>
                      </w:rPr>
                    </w:pPr>
                    <w:r w:rsidRPr="00DC646B">
                      <w:rPr>
                        <w:u w:val="single"/>
                        <w:lang w:val="en-GB"/>
                      </w:rPr>
                      <w:t>Attractiveness features</w:t>
                    </w:r>
                  </w:p>
                  <w:p w:rsidR="0015271A" w:rsidRDefault="0015271A" w:rsidP="00883E75">
                    <w:pPr>
                      <w:rPr>
                        <w:lang w:val="en-GB"/>
                      </w:rPr>
                    </w:pPr>
                  </w:p>
                  <w:p w:rsidR="0015271A" w:rsidRDefault="0015271A" w:rsidP="00883E75">
                    <w:pPr>
                      <w:rPr>
                        <w:b/>
                        <w:color w:val="4F81BD" w:themeColor="accent1"/>
                        <w:sz w:val="28"/>
                        <w:lang w:val="en-GB"/>
                      </w:rPr>
                    </w:pPr>
                    <w:r w:rsidRPr="00DC646B">
                      <w:rPr>
                        <w:b/>
                        <w:color w:val="4F81BD" w:themeColor="accent1"/>
                        <w:sz w:val="28"/>
                        <w:lang w:val="en-GB"/>
                      </w:rPr>
                      <w:t>Safety</w:t>
                    </w:r>
                  </w:p>
                  <w:p w:rsidR="0015271A" w:rsidRDefault="0015271A" w:rsidP="00883E75">
                    <w:pPr>
                      <w:rPr>
                        <w:b/>
                        <w:color w:val="4F81BD" w:themeColor="accent1"/>
                        <w:sz w:val="28"/>
                        <w:lang w:val="en-GB"/>
                      </w:rPr>
                    </w:pPr>
                  </w:p>
                  <w:p w:rsidR="0015271A" w:rsidRDefault="0015271A" w:rsidP="00883E75">
                    <w:pPr>
                      <w:rPr>
                        <w:lang w:val="en-GB"/>
                      </w:rPr>
                    </w:pPr>
                    <w:r>
                      <w:rPr>
                        <w:lang w:val="en-GB"/>
                      </w:rPr>
                      <w:t>Cleanness</w:t>
                    </w:r>
                  </w:p>
                  <w:p w:rsidR="0015271A" w:rsidRDefault="0015271A" w:rsidP="00883E75">
                    <w:pPr>
                      <w:rPr>
                        <w:lang w:val="en-GB"/>
                      </w:rPr>
                    </w:pPr>
                  </w:p>
                  <w:p w:rsidR="0015271A" w:rsidRDefault="0015271A" w:rsidP="00883E75">
                    <w:pPr>
                      <w:rPr>
                        <w:lang w:val="en-GB"/>
                      </w:rPr>
                    </w:pPr>
                    <w:r>
                      <w:rPr>
                        <w:lang w:val="en-GB"/>
                      </w:rPr>
                      <w:t>Visual beauty</w:t>
                    </w:r>
                  </w:p>
                  <w:p w:rsidR="0015271A" w:rsidRDefault="0015271A" w:rsidP="00883E75">
                    <w:pPr>
                      <w:rPr>
                        <w:lang w:val="en-GB"/>
                      </w:rPr>
                    </w:pPr>
                  </w:p>
                  <w:p w:rsidR="0015271A" w:rsidRDefault="0015271A" w:rsidP="00883E75">
                    <w:pPr>
                      <w:rPr>
                        <w:lang w:val="en-GB"/>
                      </w:rPr>
                    </w:pPr>
                    <w:r>
                      <w:rPr>
                        <w:lang w:val="en-GB"/>
                      </w:rPr>
                      <w:t>Quiet neighbors</w:t>
                    </w:r>
                  </w:p>
                  <w:p w:rsidR="0015271A" w:rsidRDefault="0015271A" w:rsidP="00883E75">
                    <w:pPr>
                      <w:rPr>
                        <w:lang w:val="en-GB"/>
                      </w:rPr>
                    </w:pPr>
                  </w:p>
                  <w:p w:rsidR="0015271A" w:rsidRDefault="0015271A" w:rsidP="00883E75">
                    <w:pPr>
                      <w:rPr>
                        <w:lang w:val="en-GB"/>
                      </w:rPr>
                    </w:pPr>
                    <w:r>
                      <w:rPr>
                        <w:lang w:val="en-GB"/>
                      </w:rPr>
                      <w:t>Child friendliness</w:t>
                    </w:r>
                  </w:p>
                  <w:p w:rsidR="0015271A" w:rsidRDefault="0015271A" w:rsidP="00883E75">
                    <w:pPr>
                      <w:rPr>
                        <w:lang w:val="en-GB"/>
                      </w:rPr>
                    </w:pPr>
                  </w:p>
                  <w:p w:rsidR="0015271A" w:rsidRPr="00DC646B" w:rsidRDefault="0015271A" w:rsidP="00883E75">
                    <w:pPr>
                      <w:rPr>
                        <w:lang w:val="en-GB"/>
                      </w:rPr>
                    </w:pPr>
                    <w:r>
                      <w:rPr>
                        <w:lang w:val="en-GB"/>
                      </w:rPr>
                      <w:t>Reputation</w:t>
                    </w:r>
                  </w:p>
                </w:txbxContent>
              </v:textbox>
            </v:shape>
            <v:shape id="Rechte verbindingslijn met pijl 35" o:spid="_x0000_s1070" type="#_x0000_t32" style="position:absolute;left:2286000;top:683895;width:571500;height: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aV0VIcUAAADbAAAADwAAAGRycy9kb3ducmV2LnhtbESPQWsCMRSE74L/ITyhN83aUpHVKK2l&#10;rVRp0fbQ42Pz3F3cvIQkXdd/bwqCx2FmvmHmy840oiUfassKxqMMBHFhdc2lgp/v1+EURIjIGhvL&#10;pOBMAZaLfm+OubYn3lG7j6VIEA45KqhidLmUoajIYBhZR5y8g/UGY5K+lNrjKcFNI++zbCIN1pwW&#10;KnS0qqg47v+Mgo/t+yq2mT+7l0/6mrrN8+H3rVPqbtA9zUBE6uItfG2vtYKHR/j/kn6AXFw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aV0VIcUAAADbAAAADwAAAAAAAAAA&#10;AAAAAAChAgAAZHJzL2Rvd25yZXYueG1sUEsFBgAAAAAEAAQA+QAAAJMDAAAAAA==&#10;" strokecolor="#4f81bd [3204]" strokeweight="2pt">
              <v:stroke endarrow="open"/>
              <v:shadow on="t40000f" opacity="24903f" origin=",.5" offset="0,.55556mm"/>
            </v:shape>
            <v:shape id="Rechte verbindingslijn met pijl 37" o:spid="_x0000_s1071" type="#_x0000_t32" style="position:absolute;left:1143000;top:1028700;width:1714500;height: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9sMuzcUAAADbAAAADwAAAGRycy9kb3ducmV2LnhtbESPQWsCMRSE74L/ITyhN83aQpXVKK2l&#10;rVRp0fbQ42Pz3F3cvIQkXdd/bwqCx2FmvmHmy840oiUfassKxqMMBHFhdc2lgp/v1+EURIjIGhvL&#10;pOBMAZaLfm+OubYn3lG7j6VIEA45KqhidLmUoajIYBhZR5y8g/UGY5K+lNrjKcFNI++z7FEarDkt&#10;VOhoVVFx3P8ZBR/b91VsM392L5/0NXWb58PvW6fU3aB7moGI1MVb+NpeawUPE/j/kn6AXFw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9sMuzcUAAADbAAAADwAAAAAAAAAA&#10;AAAAAAChAgAAZHJzL2Rvd25yZXYueG1sUEsFBgAAAAAEAAQA+QAAAJMDAAAAAA==&#10;" strokecolor="#4f81bd [3204]" strokeweight="2pt">
              <v:stroke endarrow="open"/>
              <v:shadow on="t40000f" opacity="24903f" origin=",.5" offset="0,.55556mm"/>
            </v:shape>
            <v:shape id="Rechte verbindingslijn met pijl 38" o:spid="_x0000_s1072" type="#_x0000_t32" style="position:absolute;left:1141095;top:1403985;width:1714500;height: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h1y6v8IAAADbAAAADwAAAGRycy9kb3ducmV2LnhtbERPz2vCMBS+D/Y/hDfwZtNNGNIZxSlz&#10;Y8rG1IPHR/Nsi81LSGKt/705CDt+fL8ns960oiMfGssKnrMcBHFpdcOVgv3uYzgGESKyxtYyKbhS&#10;gNn08WGChbYX/qNuGyuRQjgUqKCO0RVShrImgyGzjjhxR+sNxgR9JbXHSwo3rXzJ81dpsOHUUKOj&#10;RU3laXs2Cr43n4vY5f7qlj/0O3br9+Nh1Ss1eOrnbyAi9fFffHd/aQWjNDZ9ST9ATm8A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h1y6v8IAAADbAAAADwAAAAAAAAAAAAAA&#10;AAChAgAAZHJzL2Rvd25yZXYueG1sUEsFBgAAAAAEAAQA+QAAAJADAAAAAA==&#10;" strokecolor="#4f81bd [3204]" strokeweight="2pt">
              <v:stroke endarrow="open"/>
              <v:shadow on="t40000f" opacity="24903f" origin=",.5" offset="0,.55556mm"/>
            </v:shape>
            <v:shape id="Rechte verbindingslijn met pijl 39" o:spid="_x0000_s1073" type="#_x0000_t32" style="position:absolute;left:1141095;top:1764030;width:1714500;height: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6BAfJMUAAADbAAAADwAAAGRycy9kb3ducmV2LnhtbESPQWsCMRSE74L/ITyhN83aQtHVKK2l&#10;rVRp0fbQ42Pz3F3cvIQkXdd/bwqCx2FmvmHmy840oiUfassKxqMMBHFhdc2lgp/v1+EERIjIGhvL&#10;pOBMAZaLfm+OubYn3lG7j6VIEA45KqhidLmUoajIYBhZR5y8g/UGY5K+lNrjKcFNI++z7FEarDkt&#10;VOhoVVFx3P8ZBR/b91VsM392L5/0NXGb58PvW6fU3aB7moGI1MVb+NpeawUPU/j/kn6AXFw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6BAfJMUAAADbAAAADwAAAAAAAAAA&#10;AAAAAAChAgAAZHJzL2Rvd25yZXYueG1sUEsFBgAAAAAEAAQA+QAAAJMDAAAAAA==&#10;" strokecolor="#4f81bd [3204]" strokeweight="2pt">
              <v:stroke endarrow="open"/>
              <v:shadow on="t40000f" opacity="24903f" origin=",.5" offset="0,.55556mm"/>
            </v:shape>
            <v:shape id="Rechte verbindingslijn met pijl 40" o:spid="_x0000_s1074" type="#_x0000_t32" style="position:absolute;left:1141095;top:2106295;width:1714500;height: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ISzFxMIAAADbAAAADwAAAGRycy9kb3ducmV2LnhtbERPz2vCMBS+D/Y/hDfwZtMNGdIZxSlz&#10;Y8rG1IPHR/Nsi81LSGKt/705CDt+fL8ns960oiMfGssKnrMcBHFpdcOVgv3uYzgGESKyxtYyKbhS&#10;gNn08WGChbYX/qNuGyuRQjgUqKCO0RVShrImgyGzjjhxR+sNxgR9JbXHSwo3rXzJ81dpsOHUUKOj&#10;RU3laXs2Cr43n4vY5f7qlj/0O3br9+Nh1Ss1eOrnbyAi9fFffHd/aQWjtD59ST9ATm8A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ISzFxMIAAADbAAAADwAAAAAAAAAAAAAA&#10;AAChAgAAZHJzL2Rvd25yZXYueG1sUEsFBgAAAAAEAAQA+QAAAJADAAAAAA==&#10;" strokecolor="#4f81bd [3204]" strokeweight="2pt">
              <v:stroke endarrow="open"/>
              <v:shadow on="t40000f" opacity="24903f" origin=",.5" offset="0,.55556mm"/>
            </v:shape>
            <v:shape id="Rechte verbindingslijn met pijl 41" o:spid="_x0000_s1075" type="#_x0000_t32" style="position:absolute;left:1141095;top:2462530;width:1714500;height:0;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TmBgX8QAAADbAAAADwAAAGRycy9kb3ducmV2LnhtbESPQWsCMRSE7wX/Q3iCt5q1SJHVKK2l&#10;tlSxVHvo8bF57i7dvIQkruu/N4LgcZiZb5jZojONaMmH2rKC0TADQVxYXXOp4Hf//jgBESKyxsYy&#10;KThTgMW89zDDXNsT/1C7i6VIEA45KqhidLmUoajIYBhaR5y8g/UGY5K+lNrjKcFNI5+y7FkarDkt&#10;VOhoWVHxvzsaBV+bj2VsM392b1v6nrj16+Fv1Sk16HcvUxCRungP39qfWsF4BNcv6QfI+QU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BOYGBfxAAAANsAAAAPAAAAAAAAAAAA&#10;AAAAAKECAABkcnMvZG93bnJldi54bWxQSwUGAAAAAAQABAD5AAAAkgMAAAAA&#10;" strokecolor="#4f81bd [3204]" strokeweight="2pt">
              <v:stroke endarrow="open"/>
              <v:shadow on="t40000f" opacity="24903f" origin=",.5" offset="0,.55556mm"/>
            </v:shape>
            <v:line id="Rechte verbindingslijn 42" o:spid="_x0000_s1076" style="position:absolute;visibility:visible;mso-wrap-style:square" from="1141095,800100" to="1141095,247770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P+0YmsMAAADbAAAADwAAAGRycy9kb3ducmV2LnhtbESPwWrDMBBE74H+g9hAb4mcUErrRgkh&#10;EOjJYDsh10XaWCbWyrXU2O3XV4VCj8PMvGE2u8l14k5DaD0rWC0zEMTam5YbBaf6uHgBESKywc4z&#10;KfiiALvtw2yDufEjl3SvYiMShEOOCmyMfS5l0JYchqXviZN39YPDmOTQSDPgmOCuk+sse5YOW04L&#10;Fns6WNK36tMp0KdLc/7Yc1HWr2f9jYUpnDVKPc6n/RuISFP8D/+1342CpzX8fkk/QG5/AA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D/tGJrDAAAA2wAAAA8AAAAAAAAAAAAA&#10;AAAAoQIAAGRycy9kb3ducmV2LnhtbFBLBQYAAAAABAAEAPkAAACRAwAAAAA=&#10;" strokecolor="#4f81bd [3204]" strokeweight="2pt">
              <v:shadow on="t40000f" opacity="24903f" origin=",.5" offset="0,.55556mm"/>
            </v:line>
            <v:line id="Rechte verbindingslijn 43" o:spid="_x0000_s1077" style="position:absolute;visibility:visible;mso-wrap-style:square" from="4800600,685800" to="4800600,2477135"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UKG9AcMAAADbAAAADwAAAGRycy9kb3ducmV2LnhtbESPQWvCQBSE74X+h+UVeqsbWykasxEp&#10;CJ4CasTrY/eZDWbfptmtpv31bqHQ4zAz3zDFanSduNIQWs8KppMMBLH2puVGQX3YvMxBhIhssPNM&#10;Cr4pwKp8fCgwN/7GO7ruYyMShEOOCmyMfS5l0JYchonviZN39oPDmOTQSDPgLcFdJ1+z7F06bDkt&#10;WOzpw5K+7L+cAl2fmuPnmqvdYXHUP1iZylmj1PPTuF6CiDTG//Bfe2sUzN7g90v6AbK8Aw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FChvQHDAAAA2wAAAA8AAAAAAAAAAAAA&#10;AAAAoQIAAGRycy9kb3ducmV2LnhtbFBLBQYAAAAABAAEAPkAAACRAwAAAAA=&#10;" strokecolor="#4f81bd [3204]" strokeweight="2pt">
              <v:shadow on="t40000f" opacity="24903f" origin=",.5" offset="0,.55556mm"/>
            </v:line>
            <v:line id="Rechte verbindingslijn 44" o:spid="_x0000_s1078" style="position:absolute;flip:y;visibility:visible;mso-wrap-style:square" from="4229100,2473325" to="4800600,2473325"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t3fQrsQAAADbAAAADwAAAGRycy9kb3ducmV2LnhtbESPQWvCQBSE74X+h+UVvNWNNRSNrlIs&#10;FQ/2YNof8Nh9ZkOzb0N2m8T++q4geBxm5htmvR1dI3rqQu1ZwWyagSDW3tRcKfj++nhegAgR2WDj&#10;mRRcKMB28/iwxsL4gU/Ul7ESCcKhQAU2xraQMmhLDsPUt8TJO/vOYUyyq6TpcEhw18iXLHuVDmtO&#10;CxZb2lnSP+WvUzA/9nq2bG096OVpt8/Lv8One1dq8jS+rUBEGuM9fGsfjII8h+uX9APk5h8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C3d9CuxAAAANsAAAAPAAAAAAAAAAAA&#10;AAAAAKECAABkcnMvZG93bnJldi54bWxQSwUGAAAAAAQABAD5AAAAkgMAAAAA&#10;" strokecolor="#4f81bd [3204]" strokeweight="2pt">
              <v:shadow on="t40000f" opacity="24903f" origin=",.5" offset="0,.55556mm"/>
            </v:line>
            <v:line id="Rechte verbindingslijn 45" o:spid="_x0000_s1079" style="position:absolute;flip:y;visibility:visible;mso-wrap-style:square" from="4229100,2124075" to="4800600,2124075"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2Dt1NcUAAADbAAAADwAAAGRycy9kb3ducmV2LnhtbESPzW7CMBCE75V4B2uRuBWHn1aQYhCi&#10;asWBHgh9gJW9jaPG6yh2k7RPj5GQehzNzDeazW5wteioDZVnBbNpBoJYe1NxqeDz8va4AhEissHa&#10;Myn4pQC77ehhg7nxPZ+pK2IpEoRDjgpsjE0uZdCWHIapb4iT9+VbhzHJtpSmxT7BXS3nWfYsHVac&#10;Fiw2dLCkv4sfp2Bx6vRs3diq1+vz4X1Z/B0/3KtSk/GwfwERaYj/4Xv7aBQsn+D2Jf0Aub0C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2Dt1NcUAAADbAAAADwAAAAAAAAAA&#10;AAAAAAChAgAAZHJzL2Rvd25yZXYueG1sUEsFBgAAAAAEAAQA+QAAAJMDAAAAAA==&#10;" strokecolor="#4f81bd [3204]" strokeweight="2pt">
              <v:shadow on="t40000f" opacity="24903f" origin=",.5" offset="0,.55556mm"/>
            </v:line>
            <v:line id="Rechte verbindingslijn 46" o:spid="_x0000_s1080" style="position:absolute;flip:y;visibility:visible;mso-wrap-style:square" from="4229100,1782445" to="4800600,1782445"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KOnrQsUAAADbAAAADwAAAGRycy9kb3ducmV2LnhtbESPzW7CMBCE75V4B2uReisOP0IlYBCi&#10;AnGgB1IeYGVv46jxOordJOXp60pIPY5m5hvNZje4WnTUhsqzgukkA0Gsvam4VHD7OL68gggR2WDt&#10;mRT8UIDddvS0wdz4nq/UFbEUCcIhRwU2xiaXMmhLDsPEN8TJ+/Stw5hkW0rTYp/grpazLFtKhxWn&#10;BYsNHSzpr+LbKZhfOj1dNbbq9ep6OC2K+/ndvSn1PB72axCRhvgffrTPRsFiCX9f0g+Q218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KOnrQsUAAADbAAAADwAAAAAAAAAA&#10;AAAAAAChAgAAZHJzL2Rvd25yZXYueG1sUEsFBgAAAAAEAAQA+QAAAJMDAAAAAA==&#10;" strokecolor="#4f81bd [3204]" strokeweight="2pt">
              <v:shadow on="t40000f" opacity="24903f" origin=",.5" offset="0,.55556mm"/>
            </v:line>
            <v:line id="Rechte verbindingslijn 47" o:spid="_x0000_s1081" style="position:absolute;flip:y;visibility:visible;mso-wrap-style:square" from="4229100,1422400" to="4800600,142240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R6VO2cUAAADbAAAADwAAAGRycy9kb3ducmV2LnhtbESPzW7CMBCE75V4B2uRuBWHH7WQYhCi&#10;asWBHgh9gJW9jaPG6yh2k7RPj5GQehzNzDeazW5wteioDZVnBbNpBoJYe1NxqeDz8va4AhEissHa&#10;Myn4pQC77ehhg7nxPZ+pK2IpEoRDjgpsjE0uZdCWHIapb4iT9+VbhzHJtpSmxT7BXS3nWfYkHVac&#10;Fiw2dLCkv4sfp2Bx6vRs3diq1+vz4X1Z/B0/3KtSk/GwfwERaYj/4Xv7aBQsn+H2Jf0Aub0C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R6VO2cUAAADbAAAADwAAAAAAAAAA&#10;AAAAAAChAgAAZHJzL2Rvd25yZXYueG1sUEsFBgAAAAAEAAQA+QAAAJMDAAAAAA==&#10;" strokecolor="#4f81bd [3204]" strokeweight="2pt">
              <v:shadow on="t40000f" opacity="24903f" origin=",.5" offset="0,.55556mm"/>
            </v:line>
            <v:line id="Rechte verbindingslijn 48" o:spid="_x0000_s1082" style="position:absolute;flip:y;visibility:visible;mso-wrap-style:square" from="4229100,1054735" to="4800600,1054735"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Njraq8IAAADbAAAADwAAAGRycy9kb3ducmV2LnhtbERP3WrCMBS+H+wdwhl4N9OqjNmZiigO&#10;L7YLuz3AITk2xeakNLGte/rlYrDLj+9/s51cKwbqQ+NZQT7PQBBrbxquFXx/HZ9fQYSIbLD1TAru&#10;FGBbPj5ssDB+5DMNVaxFCuFQoAIbY1dIGbQlh2HuO+LEXXzvMCbY19L0OKZw18pFlr1Ihw2nBosd&#10;7S3pa3VzCpYfg87XnW1GvT7v31fVz+nTHZSaPU27NxCRpvgv/nOfjIJVGpu+pB8gy18A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Njraq8IAAADbAAAADwAAAAAAAAAAAAAA&#10;AAChAgAAZHJzL2Rvd25yZXYueG1sUEsFBgAAAAAEAAQA+QAAAJADAAAAAA==&#10;" strokecolor="#4f81bd [3204]" strokeweight="2pt">
              <v:shadow on="t40000f" opacity="24903f" origin=",.5" offset="0,.55556mm"/>
            </v:line>
            <v:shape id="Rechte verbindingslijn met pijl 49" o:spid="_x0000_s1083" type="#_x0000_t32" style="position:absolute;left:3886200;top:683895;width:914400;height:0;flip:x;visibility:visible;mso-wrap-style:square"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DuQV5sIAAADbAAAADwAAAGRycy9kb3ducmV2LnhtbESPQYvCMBSE74L/ITzBm6aui2g1iigu&#10;Xjys+gOezbMpNi+hydb67zcLwh6HmfmGWW06W4uWmlA5VjAZZyCIC6crLhVcL4fRHESIyBprx6Tg&#10;RQE2635vhbl2T/6m9hxLkSAcclRgYvS5lKEwZDGMnSdO3t01FmOSTSl1g88Et7X8yLKZtFhxWjDo&#10;aWeoeJx/rAJ33M8KXx78yUzt/ut2f7VyslNqOOi2SxCRuvgffrePWsHnAv6+pB8g178A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DuQV5sIAAADbAAAADwAAAAAAAAAAAAAA&#10;AAChAgAAZHJzL2Rvd25yZXYueG1sUEsFBgAAAAAEAAQA+QAAAJADAAAAAA==&#10;" strokecolor="#4f81bd [3204]" strokeweight="2pt">
              <v:stroke endarrow="open"/>
              <v:shadow on="t40000f" opacity="24903f" origin=",.5" offset="0,.55556mm"/>
            </v:shape>
            <v:shape id="Tekstvak 50" o:spid="_x0000_s1084" type="#_x0000_t202" style="position:absolute;left:2286000;top:217805;width:342900;height:34417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QdaGOwwAA&#10;ANsAAAAPAAAAZHJzL2Rvd25yZXYueG1sRI/BasMwDIbvg76DUWG31WlhoWR1SymU9jS2rrAdha0l&#10;obEcbDfJ3n46DHYUv/5P+ja7yXdqoJjawAaWiwIUsQ2u5drA9eP4tAaVMrLDLjAZ+KEEu+3sYYOV&#10;CyO/03DJtRIIpwoNNDn3ldbJNuQxLUJPLNl3iB6zjLHWLuIocN/pVVGU2mPLcqHBng4N2dvl7oXy&#10;Nsb7ubwdjq/9pz7Zr3U5ZGvM43zav4DKNOX/5b/22Rl4lu/FRTxAb38B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QdaGOwwAAANsAAAAPAAAAAAAAAAAAAAAAAJcCAABkcnMvZG93&#10;bnJldi54bWxQSwUGAAAAAAQABAD1AAAAhwMAAAAA&#10;" filled="f" strokecolor="black [3213]" strokeweight="2.5pt">
              <v:textbox>
                <w:txbxContent>
                  <w:p w:rsidR="0015271A" w:rsidRPr="008C2237" w:rsidRDefault="0015271A" w:rsidP="00883E75">
                    <w:pPr>
                      <w:rPr>
                        <w:sz w:val="36"/>
                      </w:rPr>
                    </w:pPr>
                    <w:r w:rsidRPr="008C2237">
                      <w:rPr>
                        <w:sz w:val="36"/>
                      </w:rPr>
                      <w:t>1</w:t>
                    </w:r>
                  </w:p>
                </w:txbxContent>
              </v:textbox>
            </v:shape>
            <v:shape id="Tekstvak 51" o:spid="_x0000_s1085" type="#_x0000_t202" style="position:absolute;left:4914900;top:1202055;width:342900;height:38798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OQQVwwAA&#10;ANsAAAAPAAAAZHJzL2Rvd25yZXYueG1sRI9Ba8JAFITvgv9heYXedGOhQVLXUATRU7FW0ONj9zUJ&#10;yb4Nu2uS/vuuUOhxmJlvmE052U4M5EPjWMFqmYEg1s40XCm4fO0XaxAhIhvsHJOCHwpQbuezDRbG&#10;jfxJwzlWIkE4FKigjrEvpAy6Joth6Xri5H07bzEm6StpPI4Jbjv5kmW5tNhwWqixp11Nuj3fbaKc&#10;Rn8/5u1u/9Ff5UHf1vkQtVLPT9P7G4hIU/wP/7WPRsHrCh5f0g+Q21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OQQVwwAAANsAAAAPAAAAAAAAAAAAAAAAAJcCAABkcnMvZG93&#10;bnJldi54bWxQSwUGAAAAAAQABAD1AAAAhwMAAAAA&#10;" filled="f" strokecolor="black [3213]" strokeweight="2.5pt">
              <v:textbox>
                <w:txbxContent>
                  <w:p w:rsidR="0015271A" w:rsidRPr="008C2237" w:rsidRDefault="0015271A" w:rsidP="00883E75">
                    <w:pPr>
                      <w:rPr>
                        <w:sz w:val="36"/>
                      </w:rPr>
                    </w:pPr>
                    <w:r>
                      <w:rPr>
                        <w:sz w:val="36"/>
                      </w:rPr>
                      <w:t>2</w:t>
                    </w:r>
                  </w:p>
                </w:txbxContent>
              </v:textbox>
            </v:shape>
            <v:shape id="Tekstvak 52" o:spid="_x0000_s1086" type="#_x0000_t202" style="position:absolute;left:685800;top:1420495;width:342900;height:398145;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lado2xQAA&#10;ANsAAAAPAAAAZHJzL2Rvd25yZXYueG1sRI/dagIxFITvBd8hHKE3UhOFlnZrFH8QiqBtrQ9w2Jxu&#10;lm5Olk3c3b69EQpeDjPzDTNf9q4SLTWh9KxhOlEgiHNvSi40nL93jy8gQkQ2WHkmDX8UYLkYDuaY&#10;Gd/xF7WnWIgE4ZChBhtjnUkZcksOw8TXxMn78Y3DmGRTSNNgl+CukjOlnqXDktOCxZo2lvLf08Vp&#10;OG7VfvehVmf52Zp192ov1fhw1Pph1K/eQETq4z383343Gp5mcPuSfoBcXAE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CVp2jbFAAAA2wAAAA8AAAAAAAAAAAAAAAAAlwIAAGRycy9k&#10;b3ducmV2LnhtbFBLBQYAAAAABAAEAPUAAACJAwAAAAA=&#10;" fillcolor="#8db3e2 [1311]" strokecolor="black [3213]" strokeweight="2.5pt">
              <v:textbox>
                <w:txbxContent>
                  <w:p w:rsidR="0015271A" w:rsidRPr="008C2237" w:rsidRDefault="0015271A" w:rsidP="00883E75">
                    <w:pPr>
                      <w:rPr>
                        <w:sz w:val="36"/>
                      </w:rPr>
                    </w:pPr>
                    <w:r>
                      <w:rPr>
                        <w:sz w:val="36"/>
                      </w:rPr>
                      <w:t>3</w:t>
                    </w:r>
                  </w:p>
                </w:txbxContent>
              </v:textbox>
            </v:shape>
            <w10:wrap type="none"/>
            <w10:anchorlock/>
          </v:group>
        </w:pict>
      </w:r>
    </w:p>
    <w:p w:rsidR="00883E75" w:rsidRPr="00403FD3" w:rsidRDefault="008E5CF2" w:rsidP="00DC1F45">
      <w:pPr>
        <w:pStyle w:val="Subtitle"/>
        <w:spacing w:line="360" w:lineRule="auto"/>
        <w:jc w:val="both"/>
        <w:rPr>
          <w:lang w:val="en-GB"/>
        </w:rPr>
      </w:pPr>
      <w:r w:rsidRPr="00403FD3">
        <w:rPr>
          <w:lang w:val="en-GB"/>
        </w:rPr>
        <w:t>Figure 6.6</w:t>
      </w:r>
    </w:p>
    <w:p w:rsidR="00883E75" w:rsidRPr="00403FD3" w:rsidRDefault="00883E75" w:rsidP="00DC1F45">
      <w:pPr>
        <w:spacing w:line="360" w:lineRule="auto"/>
        <w:jc w:val="both"/>
        <w:rPr>
          <w:lang w:val="en-GB"/>
        </w:rPr>
      </w:pPr>
    </w:p>
    <w:p w:rsidR="009505C1" w:rsidRDefault="00520B5A" w:rsidP="00F009FF">
      <w:pPr>
        <w:pStyle w:val="Heading3"/>
        <w:rPr>
          <w:lang w:val="en-GB"/>
        </w:rPr>
      </w:pPr>
      <w:bookmarkStart w:id="83" w:name="_Toc270169680"/>
      <w:r w:rsidRPr="00403FD3">
        <w:rPr>
          <w:lang w:val="en-GB"/>
        </w:rPr>
        <w:t>6.3</w:t>
      </w:r>
      <w:r w:rsidR="009505C1" w:rsidRPr="00403FD3">
        <w:rPr>
          <w:lang w:val="en-GB"/>
        </w:rPr>
        <w:t xml:space="preserve">.1 </w:t>
      </w:r>
      <w:r w:rsidR="00F009FF">
        <w:rPr>
          <w:lang w:val="en-GB"/>
        </w:rPr>
        <w:t xml:space="preserve">Neighborhood watch program in </w:t>
      </w:r>
      <w:r w:rsidRPr="00403FD3">
        <w:rPr>
          <w:lang w:val="en-GB"/>
        </w:rPr>
        <w:t>Woenselse Heide</w:t>
      </w:r>
      <w:bookmarkEnd w:id="83"/>
    </w:p>
    <w:p w:rsidR="001D7EAC" w:rsidRDefault="001D7EAC" w:rsidP="001D7EAC"/>
    <w:p w:rsidR="001D7EAC" w:rsidRPr="00403FD3" w:rsidRDefault="001D7EAC" w:rsidP="001D7EAC">
      <w:pPr>
        <w:spacing w:line="360" w:lineRule="auto"/>
        <w:jc w:val="both"/>
        <w:rPr>
          <w:lang w:val="en-GB"/>
        </w:rPr>
      </w:pPr>
      <w:r w:rsidRPr="00403FD3">
        <w:rPr>
          <w:lang w:val="en-GB"/>
        </w:rPr>
        <w:t xml:space="preserve">In this subparagraph, general information regarding the neighborhood watch program </w:t>
      </w:r>
      <w:r>
        <w:rPr>
          <w:lang w:val="en-GB"/>
        </w:rPr>
        <w:t>is mentioned</w:t>
      </w:r>
      <w:r w:rsidRPr="00403FD3">
        <w:rPr>
          <w:lang w:val="en-GB"/>
        </w:rPr>
        <w:t xml:space="preserve">. The information is gathered from </w:t>
      </w:r>
      <w:r>
        <w:rPr>
          <w:lang w:val="en-GB"/>
        </w:rPr>
        <w:t>different sources, see table 6.5</w:t>
      </w:r>
      <w:r w:rsidRPr="00403FD3">
        <w:rPr>
          <w:lang w:val="en-GB"/>
        </w:rPr>
        <w:t>.</w:t>
      </w:r>
    </w:p>
    <w:p w:rsidR="001D7EAC" w:rsidRDefault="001D7EAC" w:rsidP="001D7EAC"/>
    <w:p w:rsidR="001D7EAC" w:rsidRDefault="001D7EAC" w:rsidP="001D7EAC"/>
    <w:p w:rsidR="001D7EAC" w:rsidRDefault="001D7EAC" w:rsidP="001D7EAC"/>
    <w:p w:rsidR="001D7EAC" w:rsidRDefault="001D7EAC" w:rsidP="001D7EAC"/>
    <w:p w:rsidR="001D7EAC" w:rsidRDefault="001D7EAC" w:rsidP="001D7EAC"/>
    <w:p w:rsidR="001D7EAC" w:rsidRDefault="001D7EAC" w:rsidP="001D7EAC"/>
    <w:p w:rsidR="001D7EAC" w:rsidRPr="001D7EAC" w:rsidRDefault="001D7EAC" w:rsidP="001D7EAC"/>
    <w:p w:rsidR="00A360CE" w:rsidRPr="00403FD3" w:rsidRDefault="00A360CE" w:rsidP="00DC1F45">
      <w:pPr>
        <w:spacing w:line="360" w:lineRule="auto"/>
        <w:jc w:val="both"/>
        <w:rPr>
          <w:lang w:val="en-GB"/>
        </w:rPr>
      </w:pPr>
    </w:p>
    <w:tbl>
      <w:tblPr>
        <w:tblStyle w:val="LightShading-Accent1"/>
        <w:tblW w:w="0" w:type="auto"/>
        <w:tblLook w:val="04A0"/>
      </w:tblPr>
      <w:tblGrid>
        <w:gridCol w:w="4603"/>
        <w:gridCol w:w="4603"/>
      </w:tblGrid>
      <w:tr w:rsidR="00A360CE" w:rsidRPr="00403FD3" w:rsidTr="00A360CE">
        <w:trPr>
          <w:cnfStyle w:val="100000000000"/>
        </w:trPr>
        <w:tc>
          <w:tcPr>
            <w:cnfStyle w:val="001000000000"/>
            <w:tcW w:w="4603" w:type="dxa"/>
          </w:tcPr>
          <w:p w:rsidR="00A360CE" w:rsidRPr="00403FD3" w:rsidRDefault="00A360CE" w:rsidP="00DC1F45">
            <w:pPr>
              <w:spacing w:line="360" w:lineRule="auto"/>
              <w:jc w:val="both"/>
              <w:rPr>
                <w:lang w:val="en-GB"/>
              </w:rPr>
            </w:pPr>
            <w:r w:rsidRPr="00403FD3">
              <w:rPr>
                <w:lang w:val="en-GB"/>
              </w:rPr>
              <w:t>Source</w:t>
            </w:r>
          </w:p>
        </w:tc>
        <w:tc>
          <w:tcPr>
            <w:tcW w:w="4603" w:type="dxa"/>
          </w:tcPr>
          <w:p w:rsidR="00A360CE" w:rsidRPr="00403FD3" w:rsidRDefault="00A360CE" w:rsidP="00DC1F45">
            <w:pPr>
              <w:spacing w:line="360" w:lineRule="auto"/>
              <w:jc w:val="both"/>
              <w:cnfStyle w:val="100000000000"/>
              <w:rPr>
                <w:lang w:val="en-GB"/>
              </w:rPr>
            </w:pPr>
            <w:r w:rsidRPr="00403FD3">
              <w:rPr>
                <w:lang w:val="en-GB"/>
              </w:rPr>
              <w:t>Appendix</w:t>
            </w:r>
          </w:p>
        </w:tc>
      </w:tr>
      <w:tr w:rsidR="00A360CE" w:rsidRPr="00403FD3" w:rsidTr="00A360CE">
        <w:trPr>
          <w:cnfStyle w:val="000000100000"/>
        </w:trPr>
        <w:tc>
          <w:tcPr>
            <w:cnfStyle w:val="001000000000"/>
            <w:tcW w:w="4603" w:type="dxa"/>
          </w:tcPr>
          <w:p w:rsidR="00A360CE" w:rsidRPr="00403FD3" w:rsidRDefault="00A360CE" w:rsidP="00DC1F45">
            <w:pPr>
              <w:spacing w:line="360" w:lineRule="auto"/>
              <w:jc w:val="both"/>
              <w:rPr>
                <w:b w:val="0"/>
                <w:lang w:val="en-GB"/>
              </w:rPr>
            </w:pPr>
            <w:r w:rsidRPr="00403FD3">
              <w:rPr>
                <w:b w:val="0"/>
                <w:lang w:val="en-GB"/>
              </w:rPr>
              <w:t>Interview Gerrit Spanninks</w:t>
            </w:r>
          </w:p>
        </w:tc>
        <w:tc>
          <w:tcPr>
            <w:tcW w:w="4603" w:type="dxa"/>
          </w:tcPr>
          <w:p w:rsidR="00A360CE" w:rsidRPr="00403FD3" w:rsidRDefault="0082263E" w:rsidP="00DC1F45">
            <w:pPr>
              <w:spacing w:line="360" w:lineRule="auto"/>
              <w:jc w:val="both"/>
              <w:cnfStyle w:val="000000100000"/>
              <w:rPr>
                <w:lang w:val="en-GB"/>
              </w:rPr>
            </w:pPr>
            <w:r w:rsidRPr="00403FD3">
              <w:rPr>
                <w:lang w:val="en-GB"/>
              </w:rPr>
              <w:t>10</w:t>
            </w:r>
            <w:r w:rsidR="00A360CE" w:rsidRPr="00403FD3">
              <w:rPr>
                <w:lang w:val="en-GB"/>
              </w:rPr>
              <w:t>.3.3</w:t>
            </w:r>
          </w:p>
        </w:tc>
      </w:tr>
      <w:tr w:rsidR="00A360CE" w:rsidRPr="00403FD3" w:rsidTr="00A360CE">
        <w:tc>
          <w:tcPr>
            <w:cnfStyle w:val="001000000000"/>
            <w:tcW w:w="4603" w:type="dxa"/>
          </w:tcPr>
          <w:p w:rsidR="00A360CE" w:rsidRPr="00403FD3" w:rsidRDefault="00A360CE" w:rsidP="00DC1F45">
            <w:pPr>
              <w:spacing w:line="360" w:lineRule="auto"/>
              <w:jc w:val="both"/>
              <w:rPr>
                <w:b w:val="0"/>
                <w:lang w:val="en-GB"/>
              </w:rPr>
            </w:pPr>
            <w:r w:rsidRPr="00403FD3">
              <w:rPr>
                <w:b w:val="0"/>
                <w:lang w:val="en-GB"/>
              </w:rPr>
              <w:t>Interview Jose Graafsma</w:t>
            </w:r>
          </w:p>
        </w:tc>
        <w:tc>
          <w:tcPr>
            <w:tcW w:w="4603" w:type="dxa"/>
          </w:tcPr>
          <w:p w:rsidR="00A360CE" w:rsidRPr="00403FD3" w:rsidRDefault="0082263E" w:rsidP="00DC1F45">
            <w:pPr>
              <w:spacing w:line="360" w:lineRule="auto"/>
              <w:jc w:val="both"/>
              <w:cnfStyle w:val="000000000000"/>
              <w:rPr>
                <w:lang w:val="en-GB"/>
              </w:rPr>
            </w:pPr>
            <w:r w:rsidRPr="00403FD3">
              <w:rPr>
                <w:lang w:val="en-GB"/>
              </w:rPr>
              <w:t>10</w:t>
            </w:r>
            <w:r w:rsidR="00A360CE" w:rsidRPr="00403FD3">
              <w:rPr>
                <w:lang w:val="en-GB"/>
              </w:rPr>
              <w:t>.3.6</w:t>
            </w:r>
          </w:p>
        </w:tc>
      </w:tr>
      <w:tr w:rsidR="00A360CE" w:rsidRPr="00403FD3" w:rsidTr="00A360CE">
        <w:trPr>
          <w:cnfStyle w:val="000000100000"/>
        </w:trPr>
        <w:tc>
          <w:tcPr>
            <w:cnfStyle w:val="001000000000"/>
            <w:tcW w:w="4603" w:type="dxa"/>
          </w:tcPr>
          <w:p w:rsidR="00A360CE" w:rsidRPr="00403FD3" w:rsidRDefault="00A360CE" w:rsidP="00DC1F45">
            <w:pPr>
              <w:spacing w:line="360" w:lineRule="auto"/>
              <w:jc w:val="both"/>
              <w:rPr>
                <w:b w:val="0"/>
                <w:lang w:val="en-GB"/>
              </w:rPr>
            </w:pPr>
            <w:r w:rsidRPr="00403FD3">
              <w:rPr>
                <w:b w:val="0"/>
                <w:lang w:val="en-GB"/>
              </w:rPr>
              <w:t>Interview members Woenselse Heide</w:t>
            </w:r>
          </w:p>
        </w:tc>
        <w:tc>
          <w:tcPr>
            <w:tcW w:w="4603" w:type="dxa"/>
          </w:tcPr>
          <w:p w:rsidR="00A360CE" w:rsidRPr="00403FD3" w:rsidRDefault="0082263E" w:rsidP="00DC1F45">
            <w:pPr>
              <w:spacing w:line="360" w:lineRule="auto"/>
              <w:jc w:val="both"/>
              <w:cnfStyle w:val="000000100000"/>
              <w:rPr>
                <w:lang w:val="en-GB"/>
              </w:rPr>
            </w:pPr>
            <w:r w:rsidRPr="00403FD3">
              <w:rPr>
                <w:lang w:val="en-GB"/>
              </w:rPr>
              <w:t>10</w:t>
            </w:r>
            <w:r w:rsidR="00A360CE" w:rsidRPr="00403FD3">
              <w:rPr>
                <w:lang w:val="en-GB"/>
              </w:rPr>
              <w:t>.3.7</w:t>
            </w:r>
          </w:p>
        </w:tc>
      </w:tr>
      <w:tr w:rsidR="00A360CE" w:rsidRPr="00403FD3" w:rsidTr="00A360CE">
        <w:tc>
          <w:tcPr>
            <w:cnfStyle w:val="001000000000"/>
            <w:tcW w:w="4603" w:type="dxa"/>
          </w:tcPr>
          <w:p w:rsidR="00A360CE" w:rsidRPr="00403FD3" w:rsidRDefault="00A360CE" w:rsidP="00DC1F45">
            <w:pPr>
              <w:spacing w:line="360" w:lineRule="auto"/>
              <w:jc w:val="both"/>
              <w:rPr>
                <w:b w:val="0"/>
                <w:lang w:val="en-GB"/>
              </w:rPr>
            </w:pPr>
            <w:r w:rsidRPr="00403FD3">
              <w:rPr>
                <w:b w:val="0"/>
                <w:lang w:val="en-GB"/>
              </w:rPr>
              <w:t>Websites</w:t>
            </w:r>
          </w:p>
        </w:tc>
        <w:tc>
          <w:tcPr>
            <w:tcW w:w="4603" w:type="dxa"/>
          </w:tcPr>
          <w:p w:rsidR="00A360CE" w:rsidRPr="00403FD3" w:rsidRDefault="00A360CE" w:rsidP="00DC1F45">
            <w:pPr>
              <w:spacing w:line="360" w:lineRule="auto"/>
              <w:jc w:val="both"/>
              <w:cnfStyle w:val="000000000000"/>
              <w:rPr>
                <w:lang w:val="en-GB"/>
              </w:rPr>
            </w:pPr>
          </w:p>
        </w:tc>
      </w:tr>
      <w:tr w:rsidR="00A360CE" w:rsidRPr="00403FD3" w:rsidTr="00A360CE">
        <w:trPr>
          <w:cnfStyle w:val="000000100000"/>
        </w:trPr>
        <w:tc>
          <w:tcPr>
            <w:cnfStyle w:val="001000000000"/>
            <w:tcW w:w="4603" w:type="dxa"/>
          </w:tcPr>
          <w:p w:rsidR="00A360CE" w:rsidRPr="00403FD3" w:rsidRDefault="00A360CE" w:rsidP="00DC1F45">
            <w:pPr>
              <w:spacing w:line="360" w:lineRule="auto"/>
              <w:jc w:val="both"/>
              <w:rPr>
                <w:b w:val="0"/>
                <w:lang w:val="en-GB"/>
              </w:rPr>
            </w:pPr>
            <w:r w:rsidRPr="00403FD3">
              <w:rPr>
                <w:b w:val="0"/>
                <w:lang w:val="en-GB"/>
              </w:rPr>
              <w:t>Observation</w:t>
            </w:r>
          </w:p>
        </w:tc>
        <w:tc>
          <w:tcPr>
            <w:tcW w:w="4603" w:type="dxa"/>
          </w:tcPr>
          <w:p w:rsidR="00A360CE" w:rsidRPr="00403FD3" w:rsidRDefault="0082263E" w:rsidP="00DC1F45">
            <w:pPr>
              <w:spacing w:line="360" w:lineRule="auto"/>
              <w:jc w:val="both"/>
              <w:cnfStyle w:val="000000100000"/>
              <w:rPr>
                <w:lang w:val="en-GB"/>
              </w:rPr>
            </w:pPr>
            <w:r w:rsidRPr="00403FD3">
              <w:rPr>
                <w:lang w:val="en-GB"/>
              </w:rPr>
              <w:t>10</w:t>
            </w:r>
            <w:r w:rsidR="00A360CE" w:rsidRPr="00403FD3">
              <w:rPr>
                <w:lang w:val="en-GB"/>
              </w:rPr>
              <w:t>.2.2</w:t>
            </w:r>
          </w:p>
        </w:tc>
      </w:tr>
    </w:tbl>
    <w:p w:rsidR="00A360CE" w:rsidRPr="00403FD3" w:rsidRDefault="001D7EAC" w:rsidP="00DC1F45">
      <w:pPr>
        <w:pStyle w:val="Subtitle"/>
        <w:spacing w:line="360" w:lineRule="auto"/>
        <w:jc w:val="both"/>
        <w:rPr>
          <w:lang w:val="en-GB"/>
        </w:rPr>
      </w:pPr>
      <w:r>
        <w:rPr>
          <w:lang w:val="en-GB"/>
        </w:rPr>
        <w:t>Table 6.5</w:t>
      </w:r>
    </w:p>
    <w:p w:rsidR="00A360CE" w:rsidRPr="00403FD3" w:rsidRDefault="00A360CE" w:rsidP="00DC1F45">
      <w:pPr>
        <w:spacing w:line="360" w:lineRule="auto"/>
        <w:jc w:val="both"/>
        <w:rPr>
          <w:lang w:val="en-GB"/>
        </w:rPr>
      </w:pPr>
    </w:p>
    <w:p w:rsidR="00C619CD" w:rsidRPr="00403FD3" w:rsidRDefault="008729B1" w:rsidP="00DC1F45">
      <w:pPr>
        <w:pStyle w:val="Subtitle"/>
        <w:spacing w:line="360" w:lineRule="auto"/>
        <w:jc w:val="both"/>
        <w:rPr>
          <w:lang w:val="en-GB"/>
        </w:rPr>
      </w:pPr>
      <w:r w:rsidRPr="00403FD3">
        <w:rPr>
          <w:lang w:val="en-GB"/>
        </w:rPr>
        <w:t>A</w:t>
      </w:r>
      <w:r w:rsidR="00ED5D43" w:rsidRPr="00403FD3">
        <w:rPr>
          <w:lang w:val="en-GB"/>
        </w:rPr>
        <w:t>im</w:t>
      </w:r>
    </w:p>
    <w:p w:rsidR="00EB3DB3" w:rsidRPr="00403FD3" w:rsidRDefault="00EB3DB3" w:rsidP="00DC1F45">
      <w:pPr>
        <w:spacing w:line="360" w:lineRule="auto"/>
        <w:jc w:val="both"/>
        <w:rPr>
          <w:lang w:val="en-GB"/>
        </w:rPr>
      </w:pPr>
      <w:r w:rsidRPr="00403FD3">
        <w:rPr>
          <w:lang w:val="en-GB"/>
        </w:rPr>
        <w:t>Accord</w:t>
      </w:r>
      <w:r w:rsidR="008E5CF2" w:rsidRPr="00403FD3">
        <w:rPr>
          <w:lang w:val="en-GB"/>
        </w:rPr>
        <w:t>ing to Gerri</w:t>
      </w:r>
      <w:r w:rsidR="00A360CE" w:rsidRPr="00403FD3">
        <w:rPr>
          <w:lang w:val="en-GB"/>
        </w:rPr>
        <w:t>t Spanninks</w:t>
      </w:r>
      <w:r w:rsidRPr="00403FD3">
        <w:rPr>
          <w:lang w:val="en-GB"/>
        </w:rPr>
        <w:t>, the aim of the neighborhood watch program is to improve the safety, livability and social cohesion in the neighborhood. However, on the website of the Woenselse Heide, only the safety and livability are mentioned as the aims of the program</w:t>
      </w:r>
      <w:r w:rsidR="00E7698D" w:rsidRPr="00403FD3">
        <w:rPr>
          <w:rStyle w:val="FootnoteReference"/>
          <w:lang w:val="en-GB"/>
        </w:rPr>
        <w:footnoteReference w:id="8"/>
      </w:r>
      <w:r w:rsidRPr="00403FD3">
        <w:rPr>
          <w:lang w:val="en-GB"/>
        </w:rPr>
        <w:t>. Moreover, on the webpage residents were asked to join</w:t>
      </w:r>
      <w:r w:rsidR="00E7698D" w:rsidRPr="00403FD3">
        <w:rPr>
          <w:lang w:val="en-GB"/>
        </w:rPr>
        <w:t>.</w:t>
      </w:r>
      <w:r w:rsidR="00E7698D" w:rsidRPr="00403FD3">
        <w:rPr>
          <w:rStyle w:val="FootnoteReference"/>
          <w:lang w:val="en-GB"/>
        </w:rPr>
        <w:footnoteReference w:id="9"/>
      </w:r>
      <w:r w:rsidR="00E7698D" w:rsidRPr="00403FD3">
        <w:rPr>
          <w:lang w:val="en-GB"/>
        </w:rPr>
        <w:t xml:space="preserve"> </w:t>
      </w:r>
      <w:r w:rsidR="00A360CE" w:rsidRPr="00403FD3">
        <w:rPr>
          <w:lang w:val="en-GB"/>
        </w:rPr>
        <w:t>There, t</w:t>
      </w:r>
      <w:r w:rsidR="008E5CF2" w:rsidRPr="00403FD3">
        <w:rPr>
          <w:lang w:val="en-GB"/>
        </w:rPr>
        <w:t xml:space="preserve">he program is </w:t>
      </w:r>
      <w:r w:rsidRPr="00403FD3">
        <w:rPr>
          <w:lang w:val="en-GB"/>
        </w:rPr>
        <w:t>presented as a program that improves safety, mainly by focusing on burglary, by checking doors and open windows and by paying attention to other suspicious situations. Therefore it seems that safety is the most important aim of the program, followed by liveability.</w:t>
      </w:r>
    </w:p>
    <w:p w:rsidR="00EB3DB3" w:rsidRPr="00403FD3" w:rsidRDefault="00EB3DB3" w:rsidP="00DC1F45">
      <w:pPr>
        <w:spacing w:line="360" w:lineRule="auto"/>
        <w:jc w:val="both"/>
        <w:rPr>
          <w:lang w:val="en-GB"/>
        </w:rPr>
      </w:pPr>
    </w:p>
    <w:p w:rsidR="009505C1" w:rsidRPr="00403FD3" w:rsidRDefault="00EB3DB3" w:rsidP="00DC1F45">
      <w:pPr>
        <w:pStyle w:val="Subtitle"/>
        <w:spacing w:line="360" w:lineRule="auto"/>
        <w:jc w:val="both"/>
        <w:rPr>
          <w:lang w:val="en-GB"/>
        </w:rPr>
      </w:pPr>
      <w:r w:rsidRPr="00403FD3">
        <w:rPr>
          <w:lang w:val="en-GB"/>
        </w:rPr>
        <w:t>Form of the neighborhood watch program</w:t>
      </w:r>
    </w:p>
    <w:p w:rsidR="00BA71CD" w:rsidRDefault="00EB3DB3" w:rsidP="00DC1F45">
      <w:pPr>
        <w:spacing w:line="360" w:lineRule="auto"/>
        <w:jc w:val="both"/>
        <w:rPr>
          <w:lang w:val="en-GB"/>
        </w:rPr>
      </w:pPr>
      <w:r w:rsidRPr="00403FD3">
        <w:rPr>
          <w:lang w:val="en-GB"/>
        </w:rPr>
        <w:t>The program has both an active and a passive part. During this study a walk of the active part is observed and members of both active and passive parts are interviewed.</w:t>
      </w:r>
      <w:r w:rsidR="006B5AE8">
        <w:rPr>
          <w:lang w:val="en-GB"/>
        </w:rPr>
        <w:t xml:space="preserve"> </w:t>
      </w:r>
    </w:p>
    <w:p w:rsidR="00BA71CD" w:rsidRDefault="00BA71CD" w:rsidP="00DC1F45">
      <w:pPr>
        <w:spacing w:line="360" w:lineRule="auto"/>
        <w:jc w:val="both"/>
        <w:rPr>
          <w:lang w:val="en-GB"/>
        </w:rPr>
      </w:pPr>
      <w:r>
        <w:rPr>
          <w:lang w:val="en-GB"/>
        </w:rPr>
        <w:t xml:space="preserve">Regarding the active part, the walks done are almost every day. </w:t>
      </w:r>
      <w:r w:rsidR="001D7EAC">
        <w:rPr>
          <w:lang w:val="en-GB"/>
        </w:rPr>
        <w:t xml:space="preserve">During these walks, </w:t>
      </w:r>
      <w:r>
        <w:rPr>
          <w:lang w:val="en-GB"/>
        </w:rPr>
        <w:t xml:space="preserve">members wear yellow coats. </w:t>
      </w:r>
      <w:r w:rsidRPr="00403FD3">
        <w:rPr>
          <w:lang w:val="en-GB"/>
        </w:rPr>
        <w:t>This coat ensures visibility, which has two effects according to Gerrit Spanninks. Firstly, residents feel safer. Secondly, burglars are deterred.</w:t>
      </w:r>
      <w:r>
        <w:rPr>
          <w:lang w:val="en-GB"/>
        </w:rPr>
        <w:t xml:space="preserve"> While walking, </w:t>
      </w:r>
      <w:r w:rsidR="001D7EAC">
        <w:rPr>
          <w:lang w:val="en-GB"/>
        </w:rPr>
        <w:t xml:space="preserve">members have the possibility to call directly the central police centre of Eindhoven when that is necessary, according to Gerrit Spanninks. The local police officer is not present during the walks. </w:t>
      </w:r>
    </w:p>
    <w:p w:rsidR="001D7EAC" w:rsidRDefault="001D7EAC" w:rsidP="00DC1F45">
      <w:pPr>
        <w:spacing w:line="360" w:lineRule="auto"/>
        <w:jc w:val="both"/>
        <w:rPr>
          <w:lang w:val="en-GB"/>
        </w:rPr>
      </w:pPr>
      <w:r>
        <w:rPr>
          <w:lang w:val="en-GB"/>
        </w:rPr>
        <w:t xml:space="preserve">From the interviews with members, both active and passive members contact the police and municipality when they have complaints, advice or other information.  </w:t>
      </w:r>
    </w:p>
    <w:p w:rsidR="006B5AE8" w:rsidRPr="00403FD3" w:rsidRDefault="006B5AE8" w:rsidP="00DC1F45">
      <w:pPr>
        <w:spacing w:line="360" w:lineRule="auto"/>
        <w:jc w:val="both"/>
        <w:rPr>
          <w:lang w:val="en-GB"/>
        </w:rPr>
      </w:pPr>
    </w:p>
    <w:p w:rsidR="00EB3DB3" w:rsidRPr="00403FD3" w:rsidRDefault="001D7EAC" w:rsidP="00DC1F45">
      <w:pPr>
        <w:spacing w:line="360" w:lineRule="auto"/>
        <w:jc w:val="both"/>
        <w:rPr>
          <w:lang w:val="en-GB"/>
        </w:rPr>
      </w:pPr>
      <w:r>
        <w:rPr>
          <w:lang w:val="en-GB"/>
        </w:rPr>
        <w:t>The</w:t>
      </w:r>
      <w:r w:rsidR="00EB3DB3" w:rsidRPr="00403FD3">
        <w:rPr>
          <w:lang w:val="en-GB"/>
        </w:rPr>
        <w:t xml:space="preserve"> neighborhood watch program organises other activities regarding the liveability in the neighborhood. Once a month four members clean up litter, once or twice a year there is a neighborhood patrol, there are trainings how to address youth and social events for the residents are organised, according to Gerrit Spanninks.</w:t>
      </w:r>
    </w:p>
    <w:p w:rsidR="00A360CE" w:rsidRPr="00403FD3" w:rsidRDefault="00A360CE" w:rsidP="00DC1F45">
      <w:pPr>
        <w:spacing w:line="360" w:lineRule="auto"/>
        <w:jc w:val="both"/>
        <w:rPr>
          <w:lang w:val="en-GB"/>
        </w:rPr>
      </w:pPr>
    </w:p>
    <w:p w:rsidR="009505C1" w:rsidRPr="00403FD3" w:rsidRDefault="00CA378C" w:rsidP="00DC1F45">
      <w:pPr>
        <w:pStyle w:val="Subtitle"/>
        <w:spacing w:line="360" w:lineRule="auto"/>
        <w:jc w:val="both"/>
        <w:rPr>
          <w:lang w:val="en-GB"/>
        </w:rPr>
      </w:pPr>
      <w:r w:rsidRPr="00403FD3">
        <w:rPr>
          <w:lang w:val="en-GB"/>
        </w:rPr>
        <w:t>P</w:t>
      </w:r>
      <w:r w:rsidR="00ED5D43" w:rsidRPr="00403FD3">
        <w:rPr>
          <w:lang w:val="en-GB"/>
        </w:rPr>
        <w:t>arties</w:t>
      </w:r>
    </w:p>
    <w:p w:rsidR="00CA378C" w:rsidRPr="00403FD3" w:rsidRDefault="00CA378C" w:rsidP="00DC1F45">
      <w:pPr>
        <w:spacing w:line="360" w:lineRule="auto"/>
        <w:jc w:val="both"/>
        <w:rPr>
          <w:lang w:val="en-GB"/>
        </w:rPr>
      </w:pPr>
      <w:r w:rsidRPr="00403FD3">
        <w:rPr>
          <w:lang w:val="en-GB"/>
        </w:rPr>
        <w:t>Different parties are involved in the neighborhood wat</w:t>
      </w:r>
      <w:r w:rsidR="00BA71CD">
        <w:rPr>
          <w:lang w:val="en-GB"/>
        </w:rPr>
        <w:t>ch. These are shown in table 6.6</w:t>
      </w:r>
      <w:r w:rsidRPr="00403FD3">
        <w:rPr>
          <w:lang w:val="en-GB"/>
        </w:rPr>
        <w:t>.</w:t>
      </w:r>
    </w:p>
    <w:tbl>
      <w:tblPr>
        <w:tblStyle w:val="LightList-Accent1"/>
        <w:tblW w:w="0" w:type="auto"/>
        <w:tblLook w:val="04A0"/>
      </w:tblPr>
      <w:tblGrid>
        <w:gridCol w:w="4603"/>
        <w:gridCol w:w="4603"/>
      </w:tblGrid>
      <w:tr w:rsidR="00CA378C" w:rsidRPr="00403FD3" w:rsidTr="00137D50">
        <w:trPr>
          <w:cnfStyle w:val="100000000000"/>
        </w:trPr>
        <w:tc>
          <w:tcPr>
            <w:cnfStyle w:val="001000000000"/>
            <w:tcW w:w="4603" w:type="dxa"/>
          </w:tcPr>
          <w:p w:rsidR="00CA378C" w:rsidRPr="00403FD3" w:rsidRDefault="00CA378C" w:rsidP="00DC1F45">
            <w:pPr>
              <w:spacing w:line="360" w:lineRule="auto"/>
              <w:jc w:val="both"/>
              <w:rPr>
                <w:lang w:val="en-GB"/>
              </w:rPr>
            </w:pPr>
            <w:r w:rsidRPr="00403FD3">
              <w:rPr>
                <w:lang w:val="en-GB"/>
              </w:rPr>
              <w:t>Participants</w:t>
            </w:r>
          </w:p>
        </w:tc>
        <w:tc>
          <w:tcPr>
            <w:tcW w:w="4603" w:type="dxa"/>
          </w:tcPr>
          <w:p w:rsidR="00CA378C" w:rsidRPr="00403FD3" w:rsidRDefault="00CA378C" w:rsidP="00DC1F45">
            <w:pPr>
              <w:spacing w:line="360" w:lineRule="auto"/>
              <w:jc w:val="both"/>
              <w:cnfStyle w:val="100000000000"/>
              <w:rPr>
                <w:lang w:val="en-GB"/>
              </w:rPr>
            </w:pPr>
          </w:p>
        </w:tc>
      </w:tr>
      <w:tr w:rsidR="00CA378C" w:rsidRPr="00403FD3" w:rsidTr="00137D50">
        <w:trPr>
          <w:cnfStyle w:val="000000100000"/>
        </w:trPr>
        <w:tc>
          <w:tcPr>
            <w:cnfStyle w:val="001000000000"/>
            <w:tcW w:w="4603" w:type="dxa"/>
          </w:tcPr>
          <w:p w:rsidR="00CA378C" w:rsidRPr="00403FD3" w:rsidRDefault="00CA378C" w:rsidP="00DC1F45">
            <w:pPr>
              <w:spacing w:line="360" w:lineRule="auto"/>
              <w:jc w:val="both"/>
              <w:rPr>
                <w:lang w:val="en-GB"/>
              </w:rPr>
            </w:pPr>
            <w:r w:rsidRPr="00403FD3">
              <w:rPr>
                <w:lang w:val="en-GB"/>
              </w:rPr>
              <w:t>Residents</w:t>
            </w:r>
          </w:p>
        </w:tc>
        <w:tc>
          <w:tcPr>
            <w:tcW w:w="4603" w:type="dxa"/>
          </w:tcPr>
          <w:p w:rsidR="00CA378C" w:rsidRPr="00403FD3" w:rsidRDefault="00CA378C" w:rsidP="00DC1F45">
            <w:pPr>
              <w:spacing w:line="360" w:lineRule="auto"/>
              <w:jc w:val="both"/>
              <w:cnfStyle w:val="000000100000"/>
              <w:rPr>
                <w:lang w:val="en-GB"/>
              </w:rPr>
            </w:pPr>
            <w:r w:rsidRPr="00403FD3">
              <w:rPr>
                <w:lang w:val="en-GB"/>
              </w:rPr>
              <w:t>Active and passive members</w:t>
            </w:r>
            <w:r w:rsidRPr="00403FD3">
              <w:rPr>
                <w:rStyle w:val="FootnoteReference"/>
                <w:lang w:val="en-GB"/>
              </w:rPr>
              <w:footnoteReference w:id="10"/>
            </w:r>
            <w:r w:rsidRPr="00403FD3">
              <w:rPr>
                <w:lang w:val="en-GB"/>
              </w:rPr>
              <w:t>.</w:t>
            </w:r>
          </w:p>
        </w:tc>
      </w:tr>
      <w:tr w:rsidR="00CA378C" w:rsidRPr="00403FD3" w:rsidTr="00137D50">
        <w:tc>
          <w:tcPr>
            <w:cnfStyle w:val="001000000000"/>
            <w:tcW w:w="4603" w:type="dxa"/>
          </w:tcPr>
          <w:p w:rsidR="00CA378C" w:rsidRPr="00403FD3" w:rsidRDefault="00CA378C" w:rsidP="00DC1F45">
            <w:pPr>
              <w:spacing w:line="360" w:lineRule="auto"/>
              <w:jc w:val="both"/>
              <w:rPr>
                <w:lang w:val="en-GB"/>
              </w:rPr>
            </w:pPr>
            <w:r w:rsidRPr="00403FD3">
              <w:rPr>
                <w:lang w:val="en-GB"/>
              </w:rPr>
              <w:t>Chairmen</w:t>
            </w:r>
          </w:p>
        </w:tc>
        <w:tc>
          <w:tcPr>
            <w:tcW w:w="4603" w:type="dxa"/>
          </w:tcPr>
          <w:p w:rsidR="00CA378C" w:rsidRPr="00403FD3" w:rsidRDefault="00CA378C" w:rsidP="00DC1F45">
            <w:pPr>
              <w:spacing w:line="360" w:lineRule="auto"/>
              <w:jc w:val="both"/>
              <w:cnfStyle w:val="000000000000"/>
              <w:rPr>
                <w:lang w:val="en-GB"/>
              </w:rPr>
            </w:pPr>
            <w:r w:rsidRPr="00403FD3">
              <w:rPr>
                <w:lang w:val="en-GB"/>
              </w:rPr>
              <w:t>Mieke Voll</w:t>
            </w:r>
          </w:p>
        </w:tc>
      </w:tr>
      <w:tr w:rsidR="00CA378C" w:rsidRPr="00403FD3" w:rsidTr="00137D50">
        <w:trPr>
          <w:cnfStyle w:val="000000100000"/>
        </w:trPr>
        <w:tc>
          <w:tcPr>
            <w:cnfStyle w:val="001000000000"/>
            <w:tcW w:w="4603" w:type="dxa"/>
          </w:tcPr>
          <w:p w:rsidR="00CA378C" w:rsidRPr="00403FD3" w:rsidRDefault="00CA378C" w:rsidP="00DC1F45">
            <w:pPr>
              <w:spacing w:line="360" w:lineRule="auto"/>
              <w:jc w:val="both"/>
              <w:rPr>
                <w:lang w:val="en-GB"/>
              </w:rPr>
            </w:pPr>
            <w:r w:rsidRPr="00403FD3">
              <w:rPr>
                <w:lang w:val="en-GB"/>
              </w:rPr>
              <w:t>Police</w:t>
            </w:r>
          </w:p>
        </w:tc>
        <w:tc>
          <w:tcPr>
            <w:tcW w:w="4603" w:type="dxa"/>
          </w:tcPr>
          <w:p w:rsidR="00CA378C" w:rsidRPr="00403FD3" w:rsidRDefault="00CA378C" w:rsidP="00DC1F45">
            <w:pPr>
              <w:spacing w:line="360" w:lineRule="auto"/>
              <w:jc w:val="both"/>
              <w:cnfStyle w:val="000000100000"/>
              <w:rPr>
                <w:lang w:val="en-GB"/>
              </w:rPr>
            </w:pPr>
            <w:r w:rsidRPr="00403FD3">
              <w:rPr>
                <w:lang w:val="en-GB"/>
              </w:rPr>
              <w:t>Police officers in the control room</w:t>
            </w:r>
          </w:p>
        </w:tc>
      </w:tr>
      <w:tr w:rsidR="00CA378C" w:rsidRPr="00403FD3" w:rsidTr="00137D50">
        <w:tc>
          <w:tcPr>
            <w:cnfStyle w:val="001000000000"/>
            <w:tcW w:w="4603" w:type="dxa"/>
          </w:tcPr>
          <w:p w:rsidR="00CA378C" w:rsidRPr="00403FD3" w:rsidRDefault="00CA378C" w:rsidP="00DC1F45">
            <w:pPr>
              <w:spacing w:line="360" w:lineRule="auto"/>
              <w:jc w:val="both"/>
              <w:rPr>
                <w:lang w:val="en-GB"/>
              </w:rPr>
            </w:pPr>
            <w:r w:rsidRPr="00403FD3">
              <w:rPr>
                <w:lang w:val="en-GB"/>
              </w:rPr>
              <w:t>Municipality</w:t>
            </w:r>
          </w:p>
        </w:tc>
        <w:tc>
          <w:tcPr>
            <w:tcW w:w="4603" w:type="dxa"/>
          </w:tcPr>
          <w:p w:rsidR="00CA378C" w:rsidRPr="00403FD3" w:rsidRDefault="00CA378C" w:rsidP="00DC1F45">
            <w:pPr>
              <w:spacing w:line="360" w:lineRule="auto"/>
              <w:jc w:val="both"/>
              <w:cnfStyle w:val="000000000000"/>
              <w:rPr>
                <w:lang w:val="en-GB"/>
              </w:rPr>
            </w:pPr>
            <w:r w:rsidRPr="00403FD3">
              <w:rPr>
                <w:lang w:val="en-GB"/>
              </w:rPr>
              <w:t>Jose Graafsma (Coordinator of Woenselse</w:t>
            </w:r>
          </w:p>
          <w:p w:rsidR="00CA378C" w:rsidRPr="00403FD3" w:rsidRDefault="00CA378C" w:rsidP="00DC1F45">
            <w:pPr>
              <w:spacing w:line="360" w:lineRule="auto"/>
              <w:jc w:val="both"/>
              <w:cnfStyle w:val="000000000000"/>
              <w:rPr>
                <w:lang w:val="en-GB"/>
              </w:rPr>
            </w:pPr>
            <w:r w:rsidRPr="00403FD3">
              <w:rPr>
                <w:lang w:val="en-GB"/>
              </w:rPr>
              <w:t>Heide)</w:t>
            </w:r>
          </w:p>
          <w:p w:rsidR="00CA378C" w:rsidRPr="00403FD3" w:rsidRDefault="00CA378C" w:rsidP="00DC1F45">
            <w:pPr>
              <w:spacing w:line="360" w:lineRule="auto"/>
              <w:jc w:val="both"/>
              <w:cnfStyle w:val="000000000000"/>
              <w:rPr>
                <w:lang w:val="en-GB"/>
              </w:rPr>
            </w:pPr>
            <w:r w:rsidRPr="00403FD3">
              <w:rPr>
                <w:lang w:val="en-GB"/>
              </w:rPr>
              <w:t>Eric van Kessel</w:t>
            </w:r>
          </w:p>
        </w:tc>
      </w:tr>
    </w:tbl>
    <w:p w:rsidR="00ED5D43" w:rsidRPr="00403FD3" w:rsidRDefault="00BA71CD" w:rsidP="00DC1F45">
      <w:pPr>
        <w:pStyle w:val="Subtitle"/>
        <w:spacing w:line="360" w:lineRule="auto"/>
        <w:jc w:val="both"/>
        <w:rPr>
          <w:lang w:val="en-GB"/>
        </w:rPr>
      </w:pPr>
      <w:r>
        <w:rPr>
          <w:lang w:val="en-GB"/>
        </w:rPr>
        <w:t>Table 6.6</w:t>
      </w:r>
    </w:p>
    <w:p w:rsidR="00A360CE" w:rsidRPr="00403FD3" w:rsidRDefault="00A360CE" w:rsidP="00DC1F45">
      <w:pPr>
        <w:spacing w:line="360" w:lineRule="auto"/>
        <w:jc w:val="both"/>
        <w:rPr>
          <w:lang w:val="en-GB"/>
        </w:rPr>
      </w:pPr>
    </w:p>
    <w:p w:rsidR="00A360CE" w:rsidRPr="00403FD3" w:rsidRDefault="00264806" w:rsidP="00DC1F45">
      <w:pPr>
        <w:pStyle w:val="Heading3"/>
        <w:spacing w:line="360" w:lineRule="auto"/>
        <w:jc w:val="both"/>
        <w:rPr>
          <w:lang w:val="en-GB"/>
        </w:rPr>
      </w:pPr>
      <w:bookmarkStart w:id="84" w:name="_Toc270169681"/>
      <w:r w:rsidRPr="00403FD3">
        <w:rPr>
          <w:lang w:val="en-GB"/>
        </w:rPr>
        <w:t>6</w:t>
      </w:r>
      <w:r w:rsidR="00967A29" w:rsidRPr="00403FD3">
        <w:rPr>
          <w:lang w:val="en-GB"/>
        </w:rPr>
        <w:t>.3</w:t>
      </w:r>
      <w:r w:rsidR="00BA71CD">
        <w:rPr>
          <w:lang w:val="en-GB"/>
        </w:rPr>
        <w:t>.2</w:t>
      </w:r>
      <w:r w:rsidR="00EB3DB3" w:rsidRPr="00403FD3">
        <w:rPr>
          <w:lang w:val="en-GB"/>
        </w:rPr>
        <w:t xml:space="preserve"> The focus of the neighborhood watch program</w:t>
      </w:r>
      <w:bookmarkEnd w:id="84"/>
    </w:p>
    <w:p w:rsidR="00A360CE" w:rsidRPr="00403FD3" w:rsidRDefault="00A360CE" w:rsidP="00DC1F45">
      <w:pPr>
        <w:spacing w:line="360" w:lineRule="auto"/>
        <w:jc w:val="both"/>
        <w:rPr>
          <w:lang w:val="en-GB"/>
        </w:rPr>
      </w:pPr>
      <w:r w:rsidRPr="00403FD3">
        <w:rPr>
          <w:lang w:val="en-GB"/>
        </w:rPr>
        <w:t>The information in this section comes from the sources</w:t>
      </w:r>
      <w:r w:rsidR="00BA71CD">
        <w:rPr>
          <w:lang w:val="en-GB"/>
        </w:rPr>
        <w:t xml:space="preserve"> that are mentioned in table 6.7</w:t>
      </w:r>
      <w:r w:rsidRPr="00403FD3">
        <w:rPr>
          <w:lang w:val="en-GB"/>
        </w:rPr>
        <w:t>.</w:t>
      </w:r>
    </w:p>
    <w:p w:rsidR="00A360CE" w:rsidRPr="00403FD3" w:rsidRDefault="00A360CE" w:rsidP="00DC1F45">
      <w:pPr>
        <w:spacing w:line="360" w:lineRule="auto"/>
        <w:jc w:val="both"/>
        <w:rPr>
          <w:lang w:val="en-GB"/>
        </w:rPr>
      </w:pPr>
    </w:p>
    <w:tbl>
      <w:tblPr>
        <w:tblStyle w:val="LightShading-Accent1"/>
        <w:tblW w:w="0" w:type="auto"/>
        <w:tblLook w:val="04A0"/>
      </w:tblPr>
      <w:tblGrid>
        <w:gridCol w:w="4603"/>
        <w:gridCol w:w="4603"/>
      </w:tblGrid>
      <w:tr w:rsidR="00A360CE" w:rsidRPr="00403FD3" w:rsidTr="00A360CE">
        <w:trPr>
          <w:cnfStyle w:val="100000000000"/>
        </w:trPr>
        <w:tc>
          <w:tcPr>
            <w:cnfStyle w:val="001000000000"/>
            <w:tcW w:w="4603" w:type="dxa"/>
          </w:tcPr>
          <w:p w:rsidR="00A360CE" w:rsidRPr="00403FD3" w:rsidRDefault="00A360CE" w:rsidP="00DC1F45">
            <w:pPr>
              <w:spacing w:line="360" w:lineRule="auto"/>
              <w:jc w:val="both"/>
              <w:rPr>
                <w:lang w:val="en-GB"/>
              </w:rPr>
            </w:pPr>
            <w:r w:rsidRPr="00403FD3">
              <w:rPr>
                <w:lang w:val="en-GB"/>
              </w:rPr>
              <w:t>Source</w:t>
            </w:r>
          </w:p>
        </w:tc>
        <w:tc>
          <w:tcPr>
            <w:tcW w:w="4603" w:type="dxa"/>
          </w:tcPr>
          <w:p w:rsidR="00A360CE" w:rsidRPr="00403FD3" w:rsidRDefault="00A360CE" w:rsidP="00DC1F45">
            <w:pPr>
              <w:spacing w:line="360" w:lineRule="auto"/>
              <w:jc w:val="both"/>
              <w:cnfStyle w:val="100000000000"/>
              <w:rPr>
                <w:lang w:val="en-GB"/>
              </w:rPr>
            </w:pPr>
            <w:r w:rsidRPr="00403FD3">
              <w:rPr>
                <w:lang w:val="en-GB"/>
              </w:rPr>
              <w:t>Appendix</w:t>
            </w:r>
          </w:p>
        </w:tc>
      </w:tr>
      <w:tr w:rsidR="00A360CE" w:rsidRPr="00403FD3" w:rsidTr="00A360CE">
        <w:trPr>
          <w:cnfStyle w:val="000000100000"/>
        </w:trPr>
        <w:tc>
          <w:tcPr>
            <w:cnfStyle w:val="001000000000"/>
            <w:tcW w:w="4603" w:type="dxa"/>
          </w:tcPr>
          <w:p w:rsidR="00A360CE" w:rsidRPr="00403FD3" w:rsidRDefault="00A360CE" w:rsidP="00DC1F45">
            <w:pPr>
              <w:spacing w:line="360" w:lineRule="auto"/>
              <w:jc w:val="both"/>
              <w:rPr>
                <w:b w:val="0"/>
                <w:lang w:val="en-GB"/>
              </w:rPr>
            </w:pPr>
            <w:r w:rsidRPr="00403FD3">
              <w:rPr>
                <w:b w:val="0"/>
                <w:lang w:val="en-GB"/>
              </w:rPr>
              <w:t>Interview Gerrit Spanninks</w:t>
            </w:r>
          </w:p>
        </w:tc>
        <w:tc>
          <w:tcPr>
            <w:tcW w:w="4603" w:type="dxa"/>
          </w:tcPr>
          <w:p w:rsidR="00A360CE" w:rsidRPr="00403FD3" w:rsidRDefault="0082263E" w:rsidP="00DC1F45">
            <w:pPr>
              <w:spacing w:line="360" w:lineRule="auto"/>
              <w:jc w:val="both"/>
              <w:cnfStyle w:val="000000100000"/>
              <w:rPr>
                <w:lang w:val="en-GB"/>
              </w:rPr>
            </w:pPr>
            <w:r w:rsidRPr="00403FD3">
              <w:rPr>
                <w:lang w:val="en-GB"/>
              </w:rPr>
              <w:t>10</w:t>
            </w:r>
            <w:r w:rsidR="00A360CE" w:rsidRPr="00403FD3">
              <w:rPr>
                <w:lang w:val="en-GB"/>
              </w:rPr>
              <w:t>.3.3</w:t>
            </w:r>
          </w:p>
        </w:tc>
      </w:tr>
      <w:tr w:rsidR="00A360CE" w:rsidRPr="00403FD3" w:rsidTr="00A360CE">
        <w:tc>
          <w:tcPr>
            <w:cnfStyle w:val="001000000000"/>
            <w:tcW w:w="4603" w:type="dxa"/>
          </w:tcPr>
          <w:p w:rsidR="00A360CE" w:rsidRPr="00403FD3" w:rsidRDefault="00A360CE" w:rsidP="00DC1F45">
            <w:pPr>
              <w:spacing w:line="360" w:lineRule="auto"/>
              <w:jc w:val="both"/>
              <w:rPr>
                <w:b w:val="0"/>
                <w:lang w:val="en-GB"/>
              </w:rPr>
            </w:pPr>
            <w:r w:rsidRPr="00403FD3">
              <w:rPr>
                <w:b w:val="0"/>
                <w:lang w:val="en-GB"/>
              </w:rPr>
              <w:t>Interview Jose Graafsma</w:t>
            </w:r>
          </w:p>
        </w:tc>
        <w:tc>
          <w:tcPr>
            <w:tcW w:w="4603" w:type="dxa"/>
          </w:tcPr>
          <w:p w:rsidR="00A360CE" w:rsidRPr="00403FD3" w:rsidRDefault="0082263E" w:rsidP="00DC1F45">
            <w:pPr>
              <w:spacing w:line="360" w:lineRule="auto"/>
              <w:jc w:val="both"/>
              <w:cnfStyle w:val="000000000000"/>
              <w:rPr>
                <w:lang w:val="en-GB"/>
              </w:rPr>
            </w:pPr>
            <w:r w:rsidRPr="00403FD3">
              <w:rPr>
                <w:lang w:val="en-GB"/>
              </w:rPr>
              <w:t>10</w:t>
            </w:r>
            <w:r w:rsidR="00A360CE" w:rsidRPr="00403FD3">
              <w:rPr>
                <w:lang w:val="en-GB"/>
              </w:rPr>
              <w:t>.3.6</w:t>
            </w:r>
          </w:p>
        </w:tc>
      </w:tr>
      <w:tr w:rsidR="00A360CE" w:rsidRPr="00403FD3" w:rsidTr="00A360CE">
        <w:trPr>
          <w:cnfStyle w:val="000000100000"/>
        </w:trPr>
        <w:tc>
          <w:tcPr>
            <w:cnfStyle w:val="001000000000"/>
            <w:tcW w:w="4603" w:type="dxa"/>
          </w:tcPr>
          <w:p w:rsidR="00A360CE" w:rsidRPr="00403FD3" w:rsidRDefault="00A360CE" w:rsidP="00DC1F45">
            <w:pPr>
              <w:spacing w:line="360" w:lineRule="auto"/>
              <w:jc w:val="both"/>
              <w:rPr>
                <w:b w:val="0"/>
                <w:lang w:val="en-GB"/>
              </w:rPr>
            </w:pPr>
            <w:r w:rsidRPr="00403FD3">
              <w:rPr>
                <w:b w:val="0"/>
                <w:lang w:val="en-GB"/>
              </w:rPr>
              <w:t>Interview members Woenselse Heide</w:t>
            </w:r>
          </w:p>
        </w:tc>
        <w:tc>
          <w:tcPr>
            <w:tcW w:w="4603" w:type="dxa"/>
          </w:tcPr>
          <w:p w:rsidR="00A360CE" w:rsidRPr="00403FD3" w:rsidRDefault="0082263E" w:rsidP="00DC1F45">
            <w:pPr>
              <w:spacing w:line="360" w:lineRule="auto"/>
              <w:jc w:val="both"/>
              <w:cnfStyle w:val="000000100000"/>
              <w:rPr>
                <w:lang w:val="en-GB"/>
              </w:rPr>
            </w:pPr>
            <w:r w:rsidRPr="00403FD3">
              <w:rPr>
                <w:lang w:val="en-GB"/>
              </w:rPr>
              <w:t>10</w:t>
            </w:r>
            <w:r w:rsidR="00A360CE" w:rsidRPr="00403FD3">
              <w:rPr>
                <w:lang w:val="en-GB"/>
              </w:rPr>
              <w:t>.3.7</w:t>
            </w:r>
          </w:p>
        </w:tc>
      </w:tr>
      <w:tr w:rsidR="00A360CE" w:rsidRPr="00403FD3" w:rsidTr="00A360CE">
        <w:tc>
          <w:tcPr>
            <w:cnfStyle w:val="001000000000"/>
            <w:tcW w:w="4603" w:type="dxa"/>
          </w:tcPr>
          <w:p w:rsidR="00A360CE" w:rsidRPr="00403FD3" w:rsidRDefault="00A360CE" w:rsidP="00DC1F45">
            <w:pPr>
              <w:spacing w:line="360" w:lineRule="auto"/>
              <w:jc w:val="both"/>
              <w:rPr>
                <w:b w:val="0"/>
                <w:lang w:val="en-GB"/>
              </w:rPr>
            </w:pPr>
            <w:r w:rsidRPr="00403FD3">
              <w:rPr>
                <w:b w:val="0"/>
                <w:lang w:val="en-GB"/>
              </w:rPr>
              <w:t>Observation</w:t>
            </w:r>
          </w:p>
        </w:tc>
        <w:tc>
          <w:tcPr>
            <w:tcW w:w="4603" w:type="dxa"/>
          </w:tcPr>
          <w:p w:rsidR="00A360CE" w:rsidRPr="00403FD3" w:rsidRDefault="0082263E" w:rsidP="00DC1F45">
            <w:pPr>
              <w:spacing w:line="360" w:lineRule="auto"/>
              <w:jc w:val="both"/>
              <w:cnfStyle w:val="000000000000"/>
              <w:rPr>
                <w:lang w:val="en-GB"/>
              </w:rPr>
            </w:pPr>
            <w:r w:rsidRPr="00403FD3">
              <w:rPr>
                <w:lang w:val="en-GB"/>
              </w:rPr>
              <w:t>10</w:t>
            </w:r>
            <w:r w:rsidR="00A360CE" w:rsidRPr="00403FD3">
              <w:rPr>
                <w:lang w:val="en-GB"/>
              </w:rPr>
              <w:t>.2.2</w:t>
            </w:r>
          </w:p>
        </w:tc>
      </w:tr>
    </w:tbl>
    <w:p w:rsidR="00A360CE" w:rsidRPr="00403FD3" w:rsidRDefault="00BA71CD" w:rsidP="00DC1F45">
      <w:pPr>
        <w:pStyle w:val="Subtitle"/>
        <w:spacing w:line="360" w:lineRule="auto"/>
        <w:jc w:val="both"/>
        <w:rPr>
          <w:lang w:val="en-GB"/>
        </w:rPr>
      </w:pPr>
      <w:r>
        <w:rPr>
          <w:lang w:val="en-GB"/>
        </w:rPr>
        <w:t>Table 6.7</w:t>
      </w:r>
    </w:p>
    <w:p w:rsidR="00967A29" w:rsidRPr="00403FD3" w:rsidRDefault="00967A29" w:rsidP="00DC1F45">
      <w:pPr>
        <w:spacing w:line="360" w:lineRule="auto"/>
        <w:jc w:val="both"/>
        <w:rPr>
          <w:lang w:val="en-GB"/>
        </w:rPr>
      </w:pPr>
    </w:p>
    <w:p w:rsidR="00EB3DB3" w:rsidRPr="00403FD3" w:rsidRDefault="00EB3DB3" w:rsidP="00DC1F45">
      <w:pPr>
        <w:spacing w:line="360" w:lineRule="auto"/>
        <w:jc w:val="both"/>
        <w:rPr>
          <w:lang w:val="en-GB"/>
        </w:rPr>
      </w:pPr>
      <w:r w:rsidRPr="00403FD3">
        <w:rPr>
          <w:lang w:val="en-GB"/>
        </w:rPr>
        <w:t xml:space="preserve">The main focus of the program is on safety, especially burglary. The high </w:t>
      </w:r>
      <w:r w:rsidR="00663E86" w:rsidRPr="00403FD3">
        <w:rPr>
          <w:lang w:val="en-GB"/>
        </w:rPr>
        <w:t>number</w:t>
      </w:r>
      <w:r w:rsidRPr="00403FD3">
        <w:rPr>
          <w:lang w:val="en-GB"/>
        </w:rPr>
        <w:t xml:space="preserve"> of burglaries was the reason to start the neighborhood watch program in 2010, according to Gerrit Spanninks. The activities performed by the members of the program also indicate that the main focus is on safety. The walks, which have the aim to prevent </w:t>
      </w:r>
      <w:proofErr w:type="gramStart"/>
      <w:r w:rsidRPr="00403FD3">
        <w:rPr>
          <w:lang w:val="en-GB"/>
        </w:rPr>
        <w:t>burglary</w:t>
      </w:r>
      <w:proofErr w:type="gramEnd"/>
      <w:r w:rsidRPr="00403FD3">
        <w:rPr>
          <w:lang w:val="en-GB"/>
        </w:rPr>
        <w:t xml:space="preserve"> are almost daily, while the clean up of litter is only monthly and the neighborhood watch patrol is only yearly. </w:t>
      </w:r>
      <w:r w:rsidR="0082263E" w:rsidRPr="00403FD3">
        <w:rPr>
          <w:lang w:val="en-GB"/>
        </w:rPr>
        <w:t>Also, regarding the subjective safety, members of the neighborhood watch program ensure for light at the backdoors of houses, according to Boudewijn Steenman.</w:t>
      </w:r>
    </w:p>
    <w:p w:rsidR="00EB3DB3" w:rsidRPr="00403FD3" w:rsidRDefault="00EB3DB3" w:rsidP="00DC1F45">
      <w:pPr>
        <w:spacing w:line="360" w:lineRule="auto"/>
        <w:jc w:val="both"/>
        <w:rPr>
          <w:lang w:val="en-GB"/>
        </w:rPr>
      </w:pPr>
      <w:r w:rsidRPr="00403FD3">
        <w:rPr>
          <w:lang w:val="en-GB"/>
        </w:rPr>
        <w:t xml:space="preserve">Besides the main focus on safety, the neighborhood watch program also focuses on cleanness and visual beauty. Active members mentioned that they also pay attention to vandalism caused by youth and street </w:t>
      </w:r>
      <w:r w:rsidR="006B7352" w:rsidRPr="00403FD3">
        <w:rPr>
          <w:lang w:val="en-GB"/>
        </w:rPr>
        <w:t>litter</w:t>
      </w:r>
      <w:r w:rsidRPr="00403FD3">
        <w:rPr>
          <w:lang w:val="en-GB"/>
        </w:rPr>
        <w:t>. Furthermore, passive members mainly focus on these aspects. The information they give to the chairman, police or municipality is about nuisance of youth, waste around (glass) containers, damage to public furniture and streetlights and drugs dealing. This is confirmed by Jose Graafsma, local coordin</w:t>
      </w:r>
      <w:r w:rsidR="00A360CE" w:rsidRPr="00403FD3">
        <w:rPr>
          <w:lang w:val="en-GB"/>
        </w:rPr>
        <w:t>ator of the municipality</w:t>
      </w:r>
      <w:r w:rsidRPr="00403FD3">
        <w:rPr>
          <w:lang w:val="en-GB"/>
        </w:rPr>
        <w:t>. She sometimes receives information from members of the program related to visual beauty or cleanness.</w:t>
      </w:r>
    </w:p>
    <w:p w:rsidR="00EB3DB3" w:rsidRPr="00403FD3" w:rsidRDefault="00EB3DB3" w:rsidP="00DC1F45">
      <w:pPr>
        <w:spacing w:line="360" w:lineRule="auto"/>
        <w:jc w:val="both"/>
        <w:rPr>
          <w:lang w:val="en-GB"/>
        </w:rPr>
      </w:pPr>
      <w:r w:rsidRPr="00403FD3">
        <w:rPr>
          <w:lang w:val="en-GB"/>
        </w:rPr>
        <w:t>Regarding the social cohesion, a little bit of attention is paid by the members of the neighborhood watch program. Accor</w:t>
      </w:r>
      <w:r w:rsidR="0047212C" w:rsidRPr="00403FD3">
        <w:rPr>
          <w:lang w:val="en-GB"/>
        </w:rPr>
        <w:t>ding to Gerrit Spanninks and Boudewijn Steenman</w:t>
      </w:r>
      <w:r w:rsidRPr="00403FD3">
        <w:rPr>
          <w:lang w:val="en-GB"/>
        </w:rPr>
        <w:t xml:space="preserve">, </w:t>
      </w:r>
      <w:r w:rsidR="0047212C" w:rsidRPr="00403FD3">
        <w:rPr>
          <w:lang w:val="en-GB"/>
        </w:rPr>
        <w:t>sometimes</w:t>
      </w:r>
      <w:r w:rsidRPr="00403FD3">
        <w:rPr>
          <w:lang w:val="en-GB"/>
        </w:rPr>
        <w:t xml:space="preserve"> activities are organised for residents of the Woenselse Heide. However, according to Boudewijn Steenman, there is little interest from residents for these activities. During the observed walk</w:t>
      </w:r>
      <w:r w:rsidR="0047212C" w:rsidRPr="00403FD3">
        <w:rPr>
          <w:lang w:val="en-GB"/>
        </w:rPr>
        <w:t xml:space="preserve">, </w:t>
      </w:r>
      <w:r w:rsidRPr="00403FD3">
        <w:rPr>
          <w:lang w:val="en-GB"/>
        </w:rPr>
        <w:t>Boudewijn Steenman often said hello to residents and also waved to some elderly women of whom he knows that they appreciate that.</w:t>
      </w:r>
    </w:p>
    <w:p w:rsidR="00EB3DB3" w:rsidRPr="00403FD3" w:rsidRDefault="00EB3DB3" w:rsidP="00DC1F45">
      <w:pPr>
        <w:spacing w:line="360" w:lineRule="auto"/>
        <w:jc w:val="both"/>
        <w:rPr>
          <w:lang w:val="en-GB"/>
        </w:rPr>
      </w:pPr>
    </w:p>
    <w:p w:rsidR="00EB3DB3" w:rsidRPr="00403FD3" w:rsidRDefault="00EB3DB3" w:rsidP="00DC1F45">
      <w:pPr>
        <w:spacing w:line="360" w:lineRule="auto"/>
        <w:jc w:val="both"/>
        <w:rPr>
          <w:lang w:val="en-GB"/>
        </w:rPr>
      </w:pPr>
      <w:r w:rsidRPr="00403FD3">
        <w:rPr>
          <w:lang w:val="en-GB"/>
        </w:rPr>
        <w:t>To summarize, the main focus of the program is on safety. Besides, there is considerable attention for the cleanness and visual beauty. Furthermore, there is little attention for the social cohesion in the neighborhood.</w:t>
      </w:r>
    </w:p>
    <w:p w:rsidR="00E7698D" w:rsidRPr="00403FD3" w:rsidRDefault="00264806" w:rsidP="00DC1F45">
      <w:pPr>
        <w:pStyle w:val="Heading3"/>
        <w:spacing w:line="360" w:lineRule="auto"/>
        <w:jc w:val="both"/>
        <w:rPr>
          <w:lang w:val="en-GB"/>
        </w:rPr>
      </w:pPr>
      <w:bookmarkStart w:id="85" w:name="_Toc270169682"/>
      <w:r w:rsidRPr="00403FD3">
        <w:rPr>
          <w:lang w:val="en-GB"/>
        </w:rPr>
        <w:t>6</w:t>
      </w:r>
      <w:r w:rsidR="00967A29" w:rsidRPr="00403FD3">
        <w:rPr>
          <w:lang w:val="en-GB"/>
        </w:rPr>
        <w:t>.</w:t>
      </w:r>
      <w:r w:rsidR="00E7698D" w:rsidRPr="00403FD3">
        <w:rPr>
          <w:lang w:val="en-GB"/>
        </w:rPr>
        <w:t>3.</w:t>
      </w:r>
      <w:r w:rsidR="00BA71CD">
        <w:rPr>
          <w:lang w:val="en-GB"/>
        </w:rPr>
        <w:t xml:space="preserve">3 </w:t>
      </w:r>
      <w:r w:rsidR="00EB3DB3" w:rsidRPr="00403FD3">
        <w:rPr>
          <w:lang w:val="en-GB"/>
        </w:rPr>
        <w:t>The effect of neighborhood watch program on the attractiveness features</w:t>
      </w:r>
      <w:bookmarkEnd w:id="85"/>
    </w:p>
    <w:p w:rsidR="00967A29" w:rsidRPr="00403FD3" w:rsidRDefault="00EB3DB3" w:rsidP="00DC1F45">
      <w:pPr>
        <w:pStyle w:val="Subtitle"/>
        <w:spacing w:line="360" w:lineRule="auto"/>
        <w:jc w:val="both"/>
        <w:rPr>
          <w:lang w:val="en-GB"/>
        </w:rPr>
      </w:pPr>
      <w:r w:rsidRPr="00403FD3">
        <w:rPr>
          <w:lang w:val="en-GB"/>
        </w:rPr>
        <w:t>Safety</w:t>
      </w:r>
    </w:p>
    <w:p w:rsidR="00EB3DB3" w:rsidRPr="00403FD3" w:rsidRDefault="00EB3DB3" w:rsidP="00DC1F45">
      <w:pPr>
        <w:spacing w:line="360" w:lineRule="auto"/>
        <w:jc w:val="both"/>
        <w:rPr>
          <w:lang w:val="en-GB"/>
        </w:rPr>
      </w:pPr>
      <w:r w:rsidRPr="00403FD3">
        <w:rPr>
          <w:lang w:val="en-GB"/>
        </w:rPr>
        <w:t>The neighborhood watch program in Woenselse Heide started in 2010. The neighborhood watch program Woenselse heide 2 started early 2010 and Woenselse Heide 1 started mid-2010.</w:t>
      </w:r>
    </w:p>
    <w:p w:rsidR="00EB3DB3" w:rsidRPr="00403FD3" w:rsidRDefault="00EB3DB3" w:rsidP="00DC1F45">
      <w:pPr>
        <w:spacing w:line="360" w:lineRule="auto"/>
        <w:jc w:val="both"/>
        <w:rPr>
          <w:lang w:val="en-GB"/>
        </w:rPr>
      </w:pPr>
      <w:r w:rsidRPr="00403FD3">
        <w:rPr>
          <w:lang w:val="en-GB"/>
        </w:rPr>
        <w:t>According to Gerrit Spanninks and the municipality of Eindhoven, the number of burglaries has declined in Woenselse Heide since the start of the program. The police registration</w:t>
      </w:r>
      <w:r w:rsidR="00E7698D" w:rsidRPr="00403FD3">
        <w:rPr>
          <w:lang w:val="en-GB"/>
        </w:rPr>
        <w:t xml:space="preserve"> (buurtmonitor, 2014)</w:t>
      </w:r>
      <w:r w:rsidRPr="00403FD3">
        <w:rPr>
          <w:lang w:val="en-GB"/>
        </w:rPr>
        <w:t xml:space="preserve"> confirms the decline in burglaries since the start of the program, see figure </w:t>
      </w:r>
      <w:r w:rsidR="0047212C" w:rsidRPr="00403FD3">
        <w:rPr>
          <w:lang w:val="en-GB"/>
        </w:rPr>
        <w:t>6.7</w:t>
      </w:r>
      <w:r w:rsidRPr="00403FD3">
        <w:rPr>
          <w:lang w:val="en-GB"/>
        </w:rPr>
        <w:t>. In the year the programs were initiated, there was no significant decline in the number of burglaries. However, in the years following, there was a significant drop in the number of burglaries. In 2011 the number of burglaries was 12 burglaries per 1000 dwellings, whereas in 2009 the number of burglaries was 30 per 1000 dwellings, a sharp decline of 60%. After 2011, the number of burglaries increased to 17.1 and 15.7 in the years 2012 and 2013 respectively.</w:t>
      </w:r>
    </w:p>
    <w:p w:rsidR="005A28DC" w:rsidRPr="00403FD3" w:rsidRDefault="005A28DC" w:rsidP="00DC1F45">
      <w:pPr>
        <w:spacing w:line="360" w:lineRule="auto"/>
        <w:jc w:val="both"/>
        <w:rPr>
          <w:lang w:val="en-GB"/>
        </w:rPr>
      </w:pPr>
      <w:r w:rsidRPr="00403FD3">
        <w:rPr>
          <w:noProof/>
          <w:lang w:val="en-US" w:eastAsia="en-US"/>
        </w:rPr>
        <w:drawing>
          <wp:inline distT="0" distB="0" distL="0" distR="0">
            <wp:extent cx="5526414" cy="3312795"/>
            <wp:effectExtent l="0" t="0" r="10795" b="0"/>
            <wp:docPr id="55"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5526414" cy="3312795"/>
                    </a:xfrm>
                    <a:prstGeom prst="rect">
                      <a:avLst/>
                    </a:prstGeom>
                    <a:noFill/>
                    <a:ln>
                      <a:noFill/>
                    </a:ln>
                  </pic:spPr>
                </pic:pic>
              </a:graphicData>
            </a:graphic>
          </wp:inline>
        </w:drawing>
      </w:r>
      <w:r w:rsidR="0047212C" w:rsidRPr="00403FD3">
        <w:rPr>
          <w:rStyle w:val="SubtitleChar"/>
          <w:lang w:val="en-GB"/>
        </w:rPr>
        <w:t>Figure 6.7</w:t>
      </w:r>
    </w:p>
    <w:p w:rsidR="009168C1" w:rsidRPr="00403FD3" w:rsidRDefault="009168C1" w:rsidP="00DC1F45">
      <w:pPr>
        <w:spacing w:line="360" w:lineRule="auto"/>
        <w:jc w:val="both"/>
        <w:rPr>
          <w:lang w:val="en-GB"/>
        </w:rPr>
      </w:pPr>
    </w:p>
    <w:p w:rsidR="00EB3DB3" w:rsidRPr="00403FD3" w:rsidRDefault="00EB3DB3" w:rsidP="00DC1F45">
      <w:pPr>
        <w:spacing w:line="360" w:lineRule="auto"/>
        <w:jc w:val="both"/>
        <w:rPr>
          <w:lang w:val="en-GB"/>
        </w:rPr>
      </w:pPr>
      <w:r w:rsidRPr="00403FD3">
        <w:rPr>
          <w:lang w:val="en-GB"/>
        </w:rPr>
        <w:t xml:space="preserve">It seems that there is a </w:t>
      </w:r>
      <w:r w:rsidRPr="00403FD3">
        <w:rPr>
          <w:i/>
          <w:lang w:val="en-GB"/>
        </w:rPr>
        <w:t>deterrent effect</w:t>
      </w:r>
      <w:r w:rsidRPr="00403FD3">
        <w:rPr>
          <w:lang w:val="en-GB"/>
        </w:rPr>
        <w:t>. For sure, members of the program take this effect into account by wearing visible yellow coats when they are walking in the neighborhood. This is observed during the walk and is told by Gerrit Spanninks during the interview. Indeed, Gerrit Spanninks emphasises the deterrent effect explicitly.</w:t>
      </w:r>
    </w:p>
    <w:p w:rsidR="00EB3DB3" w:rsidRPr="00403FD3" w:rsidRDefault="00EB3DB3" w:rsidP="00DC1F45">
      <w:pPr>
        <w:spacing w:line="360" w:lineRule="auto"/>
        <w:jc w:val="both"/>
        <w:rPr>
          <w:lang w:val="en-GB"/>
        </w:rPr>
      </w:pPr>
      <w:r w:rsidRPr="00403FD3">
        <w:rPr>
          <w:lang w:val="en-GB"/>
        </w:rPr>
        <w:t>It can be assumed that this works well. During the survey conducted in the neighborhood almost all residents (43 out of 46), know that their neighborhood has a neighborhood watch program. Indeed, of these 43 persons, 26 persons said that they see the members daily, 8 persons see them weekly and the other persons mentioned that they see them less frequently than weekly.</w:t>
      </w:r>
    </w:p>
    <w:p w:rsidR="00EB3DB3" w:rsidRPr="00403FD3" w:rsidRDefault="00EB3DB3" w:rsidP="00DC1F45">
      <w:pPr>
        <w:spacing w:line="360" w:lineRule="auto"/>
        <w:jc w:val="both"/>
        <w:rPr>
          <w:lang w:val="en-GB"/>
        </w:rPr>
      </w:pPr>
    </w:p>
    <w:p w:rsidR="00EB3DB3" w:rsidRPr="00403FD3" w:rsidRDefault="00EB3DB3" w:rsidP="00DC1F45">
      <w:pPr>
        <w:spacing w:line="360" w:lineRule="auto"/>
        <w:jc w:val="both"/>
        <w:rPr>
          <w:lang w:val="en-GB"/>
        </w:rPr>
      </w:pPr>
      <w:r w:rsidRPr="00403FD3">
        <w:rPr>
          <w:lang w:val="en-GB"/>
        </w:rPr>
        <w:t xml:space="preserve">Furthermore, another effect is found, which is the </w:t>
      </w:r>
      <w:r w:rsidRPr="00403FD3">
        <w:rPr>
          <w:i/>
          <w:lang w:val="en-GB"/>
        </w:rPr>
        <w:t>awareness effect</w:t>
      </w:r>
      <w:r w:rsidRPr="00403FD3">
        <w:rPr>
          <w:lang w:val="en-GB"/>
        </w:rPr>
        <w:t>. By knowing the existence of the program and by seeing the members walking in the street, residents may be more aware of the potential danger of burglary.</w:t>
      </w:r>
    </w:p>
    <w:p w:rsidR="00EB3DB3" w:rsidRPr="00403FD3" w:rsidRDefault="00EB3DB3" w:rsidP="00DC1F45">
      <w:pPr>
        <w:spacing w:line="360" w:lineRule="auto"/>
        <w:jc w:val="both"/>
        <w:rPr>
          <w:lang w:val="en-GB"/>
        </w:rPr>
      </w:pPr>
      <w:r w:rsidRPr="00403FD3">
        <w:rPr>
          <w:lang w:val="en-GB"/>
        </w:rPr>
        <w:t>However, of the 43 residents who are familiar with the program, only 10 persons were addressed by the members of the program and only 7 persons saw members taking crime preventive actions during the walk besides walking. Therefore, the question is to what extent residents are more aware of the potential danger regarding burglary because of the presence of the program. Moreover, during the interview conducted with members of the program, one member, who is also formal chairman of Woenselse Heide 2, mentioned that the footstep action</w:t>
      </w:r>
      <w:r w:rsidRPr="00403FD3">
        <w:rPr>
          <w:rStyle w:val="FootnoteReference"/>
          <w:lang w:val="en-GB"/>
        </w:rPr>
        <w:footnoteReference w:id="11"/>
      </w:r>
      <w:r w:rsidRPr="00403FD3">
        <w:rPr>
          <w:lang w:val="en-GB"/>
        </w:rPr>
        <w:t xml:space="preserve">, </w:t>
      </w:r>
      <w:r w:rsidR="0082263E" w:rsidRPr="00403FD3">
        <w:rPr>
          <w:lang w:val="en-GB"/>
        </w:rPr>
        <w:t>see appendix 10</w:t>
      </w:r>
      <w:r w:rsidR="0047212C" w:rsidRPr="00403FD3">
        <w:rPr>
          <w:lang w:val="en-GB"/>
        </w:rPr>
        <w:t xml:space="preserve">.4.1, </w:t>
      </w:r>
      <w:r w:rsidRPr="00403FD3">
        <w:rPr>
          <w:lang w:val="en-GB"/>
        </w:rPr>
        <w:t>did not have the desired result. In 2011, the first footstep action was hold, which resulted in 54 footsteps given to residents, whereas</w:t>
      </w:r>
      <w:r w:rsidR="0047212C" w:rsidRPr="00403FD3">
        <w:rPr>
          <w:lang w:val="en-GB"/>
        </w:rPr>
        <w:t xml:space="preserve"> </w:t>
      </w:r>
      <w:r w:rsidRPr="00403FD3">
        <w:rPr>
          <w:lang w:val="en-GB"/>
        </w:rPr>
        <w:t>in 2013 a second footstep actions was hold and again around 50 footsteps were given away. The neighborhood watch program concluded that in these two years the residents, on average, were not becoming more aware of burglary.</w:t>
      </w:r>
    </w:p>
    <w:p w:rsidR="00EB3DB3" w:rsidRPr="00403FD3" w:rsidRDefault="00EB3DB3" w:rsidP="00DC1F45">
      <w:pPr>
        <w:spacing w:line="360" w:lineRule="auto"/>
        <w:jc w:val="both"/>
        <w:rPr>
          <w:lang w:val="en-GB"/>
        </w:rPr>
      </w:pPr>
    </w:p>
    <w:p w:rsidR="00EB3DB3" w:rsidRPr="00403FD3" w:rsidRDefault="00EB3DB3" w:rsidP="00DC1F45">
      <w:pPr>
        <w:spacing w:line="360" w:lineRule="auto"/>
        <w:jc w:val="both"/>
        <w:rPr>
          <w:lang w:val="en-GB"/>
        </w:rPr>
      </w:pPr>
      <w:r w:rsidRPr="00403FD3">
        <w:rPr>
          <w:lang w:val="en-GB"/>
        </w:rPr>
        <w:t xml:space="preserve">To conclude based on different sources, the number of burglaries has dropped sharply since the start of the neighborhood watch program, mainly in 2011. It seems that there is causal relationship between the presence of the program and the number of burglaries, because of the </w:t>
      </w:r>
      <w:r w:rsidRPr="00403FD3">
        <w:rPr>
          <w:i/>
          <w:lang w:val="en-GB"/>
        </w:rPr>
        <w:t>awareness and deterrent effect</w:t>
      </w:r>
      <w:r w:rsidRPr="00403FD3">
        <w:rPr>
          <w:lang w:val="en-GB"/>
        </w:rPr>
        <w:t xml:space="preserve">. It seems that the neighborhood watch program mainly has a positive deterrent effect as compared to an awareness effect. Most of the residents know the existence of the program and see the members often. However, members of the programs have not seen differences in the behaviour of residents regarding the prevention of burglary. </w:t>
      </w:r>
      <w:r w:rsidR="0047212C" w:rsidRPr="00403FD3">
        <w:rPr>
          <w:lang w:val="en-GB"/>
        </w:rPr>
        <w:t>Also, not many residents were addressed by the members of the program.</w:t>
      </w:r>
    </w:p>
    <w:p w:rsidR="00264806" w:rsidRPr="00403FD3" w:rsidRDefault="00264806" w:rsidP="00DC1F45">
      <w:pPr>
        <w:pStyle w:val="Subtitle"/>
        <w:spacing w:line="360" w:lineRule="auto"/>
        <w:jc w:val="both"/>
        <w:rPr>
          <w:lang w:val="en-GB"/>
        </w:rPr>
      </w:pPr>
    </w:p>
    <w:p w:rsidR="00EB3DB3" w:rsidRPr="00403FD3" w:rsidRDefault="00EB3DB3" w:rsidP="00DC1F45">
      <w:pPr>
        <w:pStyle w:val="Subtitle"/>
        <w:spacing w:line="360" w:lineRule="auto"/>
        <w:jc w:val="both"/>
        <w:rPr>
          <w:lang w:val="en-GB"/>
        </w:rPr>
      </w:pPr>
      <w:r w:rsidRPr="00403FD3">
        <w:rPr>
          <w:lang w:val="en-GB"/>
        </w:rPr>
        <w:t>Safety feelings</w:t>
      </w:r>
    </w:p>
    <w:p w:rsidR="00EB3DB3" w:rsidRPr="00403FD3" w:rsidRDefault="00EB3DB3" w:rsidP="00DC1F45">
      <w:pPr>
        <w:spacing w:line="360" w:lineRule="auto"/>
        <w:jc w:val="both"/>
        <w:rPr>
          <w:lang w:val="en-GB"/>
        </w:rPr>
      </w:pPr>
      <w:r w:rsidRPr="00403FD3">
        <w:rPr>
          <w:lang w:val="en-GB"/>
        </w:rPr>
        <w:t>It seems that the neighborhood watch program does not have a</w:t>
      </w:r>
      <w:r w:rsidR="0082263E" w:rsidRPr="00403FD3">
        <w:rPr>
          <w:lang w:val="en-GB"/>
        </w:rPr>
        <w:t>n effect on the safety feelings, while the members of the neighborhood watch program ensure for light at the backdoors of houses.</w:t>
      </w:r>
      <w:r w:rsidRPr="00403FD3">
        <w:rPr>
          <w:lang w:val="en-GB"/>
        </w:rPr>
        <w:t xml:space="preserve"> According to the data of buurtmonitor</w:t>
      </w:r>
      <w:r w:rsidR="0047212C" w:rsidRPr="00403FD3">
        <w:rPr>
          <w:lang w:val="en-GB"/>
        </w:rPr>
        <w:t xml:space="preserve"> (2014)</w:t>
      </w:r>
      <w:r w:rsidRPr="00403FD3">
        <w:rPr>
          <w:lang w:val="en-GB"/>
        </w:rPr>
        <w:t>, 28 percent of the residents mentioned that they sometimes feel unsafe in the neighborhood in 2013, while in 2009 and 2010 this was 27% and 29% percent respectively.</w:t>
      </w:r>
    </w:p>
    <w:p w:rsidR="00EB3DB3" w:rsidRPr="00403FD3" w:rsidRDefault="00EB3DB3" w:rsidP="00DC1F45">
      <w:pPr>
        <w:spacing w:line="360" w:lineRule="auto"/>
        <w:jc w:val="both"/>
        <w:rPr>
          <w:lang w:val="en-GB"/>
        </w:rPr>
      </w:pPr>
    </w:p>
    <w:p w:rsidR="00EB3DB3" w:rsidRPr="00403FD3" w:rsidRDefault="00EB3DB3" w:rsidP="00DC1F45">
      <w:pPr>
        <w:spacing w:line="360" w:lineRule="auto"/>
        <w:jc w:val="both"/>
        <w:rPr>
          <w:lang w:val="en-GB"/>
        </w:rPr>
      </w:pPr>
      <w:r w:rsidRPr="00403FD3">
        <w:rPr>
          <w:lang w:val="en-GB"/>
        </w:rPr>
        <w:t xml:space="preserve">During the survey conducted in the neighborhood, one respondent </w:t>
      </w:r>
      <w:r w:rsidR="0047212C" w:rsidRPr="00403FD3">
        <w:rPr>
          <w:lang w:val="en-GB"/>
        </w:rPr>
        <w:t>thought there</w:t>
      </w:r>
      <w:r w:rsidRPr="00403FD3">
        <w:rPr>
          <w:lang w:val="en-GB"/>
        </w:rPr>
        <w:t xml:space="preserve"> is a lot of criminality, because there is a neighborhood watch program. The neighborhood watch program would not exist if there were just a few burglaries. For this resident, the presence of the neighborhood watch program has a negative influence on her safety feeling. This result cannot be generalized, because this respondent was the only person that mentioned this effect.</w:t>
      </w:r>
    </w:p>
    <w:p w:rsidR="00EB3DB3" w:rsidRPr="00403FD3" w:rsidRDefault="00EB3DB3" w:rsidP="00DC1F45">
      <w:pPr>
        <w:spacing w:line="360" w:lineRule="auto"/>
        <w:jc w:val="both"/>
        <w:rPr>
          <w:lang w:val="en-GB"/>
        </w:rPr>
      </w:pPr>
    </w:p>
    <w:p w:rsidR="00EB3DB3" w:rsidRPr="00403FD3" w:rsidRDefault="00EB3DB3" w:rsidP="00DC1F45">
      <w:pPr>
        <w:spacing w:line="360" w:lineRule="auto"/>
        <w:jc w:val="both"/>
        <w:rPr>
          <w:lang w:val="en-GB"/>
        </w:rPr>
      </w:pPr>
      <w:r w:rsidRPr="00403FD3">
        <w:rPr>
          <w:lang w:val="en-GB"/>
        </w:rPr>
        <w:t>Regarding the perception residents have on criminality, especially burglary, only data are gathered for the years 2012 and 2013. Therefore, no results can be shown whether the neighborhood watch program influences the perceptions of residents or not.</w:t>
      </w:r>
    </w:p>
    <w:p w:rsidR="00EB3DB3" w:rsidRPr="00403FD3" w:rsidRDefault="00EB3DB3" w:rsidP="00DC1F45">
      <w:pPr>
        <w:spacing w:line="360" w:lineRule="auto"/>
        <w:jc w:val="both"/>
        <w:rPr>
          <w:lang w:val="en-GB"/>
        </w:rPr>
      </w:pPr>
    </w:p>
    <w:p w:rsidR="00EB3DB3" w:rsidRPr="00403FD3" w:rsidRDefault="00EB3DB3" w:rsidP="00DC1F45">
      <w:pPr>
        <w:spacing w:line="360" w:lineRule="auto"/>
        <w:jc w:val="both"/>
        <w:rPr>
          <w:lang w:val="en-GB"/>
        </w:rPr>
      </w:pPr>
      <w:r w:rsidRPr="00403FD3">
        <w:rPr>
          <w:lang w:val="en-GB"/>
        </w:rPr>
        <w:t xml:space="preserve">To summarize, is seems that the neighborhood watch program does not have an effect on the safety feelings of residents. </w:t>
      </w:r>
      <w:r w:rsidR="0047212C" w:rsidRPr="00403FD3">
        <w:rPr>
          <w:lang w:val="en-GB"/>
        </w:rPr>
        <w:t>However, too little data is available regarding this topic.</w:t>
      </w:r>
    </w:p>
    <w:p w:rsidR="00EB3DB3" w:rsidRPr="00403FD3" w:rsidRDefault="00EB3DB3" w:rsidP="00DC1F45">
      <w:pPr>
        <w:spacing w:line="360" w:lineRule="auto"/>
        <w:jc w:val="both"/>
        <w:rPr>
          <w:lang w:val="en-GB"/>
        </w:rPr>
      </w:pPr>
    </w:p>
    <w:p w:rsidR="00EB3DB3" w:rsidRPr="00403FD3" w:rsidRDefault="00EB3DB3" w:rsidP="00DC1F45">
      <w:pPr>
        <w:pStyle w:val="Subtitle"/>
        <w:spacing w:line="360" w:lineRule="auto"/>
        <w:jc w:val="both"/>
        <w:rPr>
          <w:lang w:val="en-GB"/>
        </w:rPr>
      </w:pPr>
      <w:r w:rsidRPr="00403FD3">
        <w:rPr>
          <w:lang w:val="en-GB"/>
        </w:rPr>
        <w:t>Cleanness and visual beauty</w:t>
      </w:r>
    </w:p>
    <w:p w:rsidR="00EB3DB3" w:rsidRPr="00403FD3" w:rsidRDefault="00EB3DB3" w:rsidP="00DC1F45">
      <w:pPr>
        <w:spacing w:line="360" w:lineRule="auto"/>
        <w:jc w:val="both"/>
        <w:rPr>
          <w:lang w:val="en-GB"/>
        </w:rPr>
      </w:pPr>
      <w:r w:rsidRPr="00403FD3">
        <w:rPr>
          <w:lang w:val="en-GB"/>
        </w:rPr>
        <w:t xml:space="preserve">Besides safety, the focus of the program is mainly on the cleanness and visual beauty of the neighborhood. Indeed, improving the liveability of the neighborhood is also an aim of the program. </w:t>
      </w:r>
      <w:r w:rsidR="0043627A" w:rsidRPr="00403FD3">
        <w:rPr>
          <w:lang w:val="en-GB"/>
        </w:rPr>
        <w:t>This aim results</w:t>
      </w:r>
      <w:r w:rsidRPr="00403FD3">
        <w:rPr>
          <w:lang w:val="en-GB"/>
        </w:rPr>
        <w:t xml:space="preserve"> in different activities done by the members of the neighborhood watch program.</w:t>
      </w:r>
    </w:p>
    <w:p w:rsidR="00EB3DB3" w:rsidRPr="00403FD3" w:rsidRDefault="00EB3DB3" w:rsidP="00DC1F45">
      <w:pPr>
        <w:spacing w:line="360" w:lineRule="auto"/>
        <w:jc w:val="both"/>
        <w:rPr>
          <w:lang w:val="en-GB"/>
        </w:rPr>
      </w:pPr>
      <w:r w:rsidRPr="00403FD3">
        <w:rPr>
          <w:lang w:val="en-GB"/>
        </w:rPr>
        <w:t xml:space="preserve">Firstly, Boudewijn Steenman and Gerrit Spanninks argued that residents are approached by the members when they do not maintain their gardens. During the observations there were two </w:t>
      </w:r>
      <w:r w:rsidR="0043627A" w:rsidRPr="00403FD3">
        <w:rPr>
          <w:lang w:val="en-GB"/>
        </w:rPr>
        <w:t>poorly-kept</w:t>
      </w:r>
      <w:r w:rsidRPr="00403FD3">
        <w:rPr>
          <w:lang w:val="en-GB"/>
        </w:rPr>
        <w:t xml:space="preserve"> gardens. In general, it seems that residents do not change their behaviour because they are </w:t>
      </w:r>
      <w:r w:rsidR="0047212C" w:rsidRPr="00403FD3">
        <w:rPr>
          <w:lang w:val="en-GB"/>
        </w:rPr>
        <w:t>attended</w:t>
      </w:r>
      <w:r w:rsidRPr="00403FD3">
        <w:rPr>
          <w:lang w:val="en-GB"/>
        </w:rPr>
        <w:t xml:space="preserve"> on this by members of the program. The two gardens are still not maintained and also Boudewijn Steenman mentioned that he experiences no difference.</w:t>
      </w:r>
    </w:p>
    <w:p w:rsidR="00EB3DB3" w:rsidRPr="00403FD3" w:rsidRDefault="00EB3DB3" w:rsidP="00DC1F45">
      <w:pPr>
        <w:spacing w:line="360" w:lineRule="auto"/>
        <w:jc w:val="both"/>
        <w:rPr>
          <w:lang w:val="en-GB"/>
        </w:rPr>
      </w:pPr>
      <w:r w:rsidRPr="00403FD3">
        <w:rPr>
          <w:lang w:val="en-GB"/>
        </w:rPr>
        <w:t>Secondly, every month three members of the program walk through the neighborhood to tidy up litter from the street. The data available regarding this topic show different results</w:t>
      </w:r>
      <w:r w:rsidR="0047212C" w:rsidRPr="00403FD3">
        <w:rPr>
          <w:lang w:val="en-GB"/>
        </w:rPr>
        <w:t xml:space="preserve"> (buurtmonitor, 2014)</w:t>
      </w:r>
      <w:r w:rsidRPr="00403FD3">
        <w:rPr>
          <w:lang w:val="en-GB"/>
        </w:rPr>
        <w:t xml:space="preserve">. On the one hand, the mark residents give how concerning the cleanness of the neighborhood improved from a 6.2 in 2009 (before the start of the neighborhood) to 6.6 in 2013 on a 10 points scale, while in Eindhoven the mark remained more or less constant at 6.5. On the other hand, looking at how many residents experience a lot of nuisance from litter on the street, relatively more residents in the Woenselse Heide mentioned that they experienced a lot of nuisance from litter on the street than members of other areas in Eindhoven, namely 13 percent Woenselse Heide as compared to only 7 percent in Woensel-Noord (which contains the northern neighborhoods of Eindhoven) and 9 percent in Eindhoven. This indicates that, despite the effort of the members of the neighborhood, the residents of Woenselse Heide are more negative regarding litter on the street than residents of other neighborhoods. It is difficult, if not impossible, to examine causal paths between the tidy up actions and the effects of it on the cleanness on the neighborhood from the viewpoint of the residents based on these data. Moreover, the data found show some conflicting results, which makes it impossible to make a </w:t>
      </w:r>
      <w:r w:rsidR="0047212C" w:rsidRPr="00403FD3">
        <w:rPr>
          <w:lang w:val="en-GB"/>
        </w:rPr>
        <w:t>conclusion.</w:t>
      </w:r>
      <w:r w:rsidRPr="00403FD3">
        <w:rPr>
          <w:lang w:val="en-GB"/>
        </w:rPr>
        <w:t xml:space="preserve"> Therefore, the effects of tidying up the litter cannot be given.</w:t>
      </w:r>
    </w:p>
    <w:p w:rsidR="00EB3DB3" w:rsidRPr="00403FD3" w:rsidRDefault="00EB3DB3" w:rsidP="00DC1F45">
      <w:pPr>
        <w:spacing w:line="360" w:lineRule="auto"/>
        <w:jc w:val="both"/>
        <w:rPr>
          <w:lang w:val="en-GB"/>
        </w:rPr>
      </w:pPr>
      <w:r w:rsidRPr="00403FD3">
        <w:rPr>
          <w:lang w:val="en-GB"/>
        </w:rPr>
        <w:t xml:space="preserve">Thirdly, according to the members of the program, especially the passive members, they often contact the police or municipality regarding issues in the streets they live. Issues include nuisance of youth, (bulk) waste on the street, streetlights, traffic issues, drug dealing and damage to public furniture. Jose Graafsma, the addressed person of the municipality for the residents of the Woenselse Heide, confirms that she gets information regarding these issues from, inter alia, members of the program. All members interviewed are positive regarding the way the police and municipality respond on their complaints and information. For example, the police </w:t>
      </w:r>
      <w:proofErr w:type="gramStart"/>
      <w:r w:rsidRPr="00403FD3">
        <w:rPr>
          <w:lang w:val="en-GB"/>
        </w:rPr>
        <w:t>visits</w:t>
      </w:r>
      <w:proofErr w:type="gramEnd"/>
      <w:r w:rsidRPr="00403FD3">
        <w:rPr>
          <w:lang w:val="en-GB"/>
        </w:rPr>
        <w:t xml:space="preserve"> places where members experience nuisance from youth and the municipality removes (bulk) waste that is left on the street.  Also residents have become more positive regarding the maintenance and reparation in the neighborhood. Before the start of the program, in 2009, the residents gave the mark 6.2 on a 10-point scale for the maintenance and reparation in the neighborhood, whereas in 2013 this mark improved to 6.8. Based on the interviews with the residents and Jose Graafsma and the data of Buurtmonitor, it seems that the neighborhood watch program improves the contact between residents, police and municipality, which results in better </w:t>
      </w:r>
      <w:r w:rsidR="00164E0E" w:rsidRPr="00403FD3">
        <w:rPr>
          <w:lang w:val="en-GB"/>
        </w:rPr>
        <w:t xml:space="preserve">maintenance of the neighborhood. This is called the </w:t>
      </w:r>
      <w:r w:rsidR="00164E0E" w:rsidRPr="00403FD3">
        <w:rPr>
          <w:i/>
          <w:lang w:val="en-GB"/>
        </w:rPr>
        <w:t>collaboration effect</w:t>
      </w:r>
      <w:r w:rsidR="00164E0E" w:rsidRPr="00403FD3">
        <w:rPr>
          <w:lang w:val="en-GB"/>
        </w:rPr>
        <w:t>.</w:t>
      </w:r>
    </w:p>
    <w:p w:rsidR="00EB3DB3" w:rsidRPr="00403FD3" w:rsidRDefault="00EB3DB3" w:rsidP="00DC1F45">
      <w:pPr>
        <w:spacing w:line="360" w:lineRule="auto"/>
        <w:jc w:val="both"/>
        <w:rPr>
          <w:lang w:val="en-GB"/>
        </w:rPr>
      </w:pPr>
    </w:p>
    <w:p w:rsidR="00EB3DB3" w:rsidRPr="00403FD3" w:rsidRDefault="00EB3DB3" w:rsidP="00DC1F45">
      <w:pPr>
        <w:spacing w:line="360" w:lineRule="auto"/>
        <w:jc w:val="both"/>
        <w:rPr>
          <w:lang w:val="en-GB"/>
        </w:rPr>
      </w:pPr>
      <w:r w:rsidRPr="00403FD3">
        <w:rPr>
          <w:lang w:val="en-GB"/>
        </w:rPr>
        <w:t>To conclude, it seems that the neighborhood watch program improves the maintenance of the neighborhood, due to the improved communication between residents, police and municipality. However, the effects of tidying up litter on the street are unknown and it seems that the addressing of residents to maintain their gardens does not have an effect.</w:t>
      </w:r>
    </w:p>
    <w:p w:rsidR="00EB3DB3" w:rsidRPr="00403FD3" w:rsidRDefault="00EB3DB3" w:rsidP="00DC1F45">
      <w:pPr>
        <w:pStyle w:val="Subtitle"/>
        <w:spacing w:line="360" w:lineRule="auto"/>
        <w:jc w:val="both"/>
        <w:rPr>
          <w:lang w:val="en-GB"/>
        </w:rPr>
      </w:pPr>
      <w:r w:rsidRPr="00403FD3">
        <w:rPr>
          <w:lang w:val="en-GB"/>
        </w:rPr>
        <w:t>Social cohesion</w:t>
      </w:r>
    </w:p>
    <w:p w:rsidR="00EB3DB3" w:rsidRPr="00403FD3" w:rsidRDefault="00EB3DB3" w:rsidP="00DC1F45">
      <w:pPr>
        <w:spacing w:line="360" w:lineRule="auto"/>
        <w:jc w:val="both"/>
        <w:rPr>
          <w:lang w:val="en-GB"/>
        </w:rPr>
      </w:pPr>
      <w:r w:rsidRPr="00403FD3">
        <w:rPr>
          <w:lang w:val="en-GB"/>
        </w:rPr>
        <w:t>The neighborhood watch program does not have the aim to improve the social cohesion in the neighborhood. However, there are signs that there is a connection between the program and social cohesion.</w:t>
      </w:r>
    </w:p>
    <w:p w:rsidR="00EB3DB3" w:rsidRPr="00403FD3" w:rsidRDefault="00EB3DB3" w:rsidP="00DC1F45">
      <w:pPr>
        <w:spacing w:line="360" w:lineRule="auto"/>
        <w:jc w:val="both"/>
        <w:rPr>
          <w:lang w:val="en-GB"/>
        </w:rPr>
      </w:pPr>
      <w:r w:rsidRPr="00403FD3">
        <w:rPr>
          <w:lang w:val="en-GB"/>
        </w:rPr>
        <w:t xml:space="preserve">During the observation of the walk in the neighborhood, Boudewijn Steenman sometimes made a short conversation with residents. Also, he knows that some residents (especially some older ones) appreciate that he says hello to them by means of a wave with his hands. This indicates that the social cohesion, although limited, between the residents and </w:t>
      </w:r>
      <w:proofErr w:type="gramStart"/>
      <w:r w:rsidRPr="00403FD3">
        <w:rPr>
          <w:lang w:val="en-GB"/>
        </w:rPr>
        <w:t>th</w:t>
      </w:r>
      <w:proofErr w:type="gramEnd"/>
      <w:sdt>
        <w:sdtPr>
          <w:rPr>
            <w:lang w:val="en-GB"/>
          </w:rPr>
          <w:id w:val="-412165770"/>
          <w:citation/>
        </w:sdtPr>
        <w:sdtContent>
          <w:r w:rsidR="00FD35E0" w:rsidRPr="00403FD3">
            <w:rPr>
              <w:lang w:val="en-GB"/>
            </w:rPr>
            <w:fldChar w:fldCharType="begin"/>
          </w:r>
          <w:r w:rsidR="00867774" w:rsidRPr="00403FD3">
            <w:rPr>
              <w:rFonts w:ascii="Times New Roman" w:hAnsi="Times New Roman"/>
              <w:lang w:val="en-GB"/>
            </w:rPr>
            <w:instrText xml:space="preserve"> CITATION Kal09 \l 1043 </w:instrText>
          </w:r>
          <w:r w:rsidR="00FD35E0" w:rsidRPr="00403FD3">
            <w:rPr>
              <w:lang w:val="en-GB"/>
            </w:rPr>
            <w:fldChar w:fldCharType="separate"/>
          </w:r>
          <w:r w:rsidR="00867774" w:rsidRPr="00403FD3">
            <w:rPr>
              <w:rFonts w:ascii="Times New Roman" w:hAnsi="Times New Roman"/>
              <w:noProof/>
              <w:lang w:val="en-GB"/>
            </w:rPr>
            <w:t xml:space="preserve"> (Kaldenbach, 2009)</w:t>
          </w:r>
          <w:r w:rsidR="00FD35E0" w:rsidRPr="00403FD3">
            <w:rPr>
              <w:lang w:val="en-GB"/>
            </w:rPr>
            <w:fldChar w:fldCharType="end"/>
          </w:r>
        </w:sdtContent>
      </w:sdt>
      <w:r w:rsidRPr="00403FD3">
        <w:rPr>
          <w:lang w:val="en-GB"/>
        </w:rPr>
        <w:t>e members of the program, improves by means of the walks.</w:t>
      </w:r>
    </w:p>
    <w:p w:rsidR="00EB3DB3" w:rsidRPr="00403FD3" w:rsidRDefault="00EB3DB3" w:rsidP="00DC1F45">
      <w:pPr>
        <w:spacing w:line="360" w:lineRule="auto"/>
        <w:jc w:val="both"/>
        <w:rPr>
          <w:lang w:val="en-GB"/>
        </w:rPr>
      </w:pPr>
      <w:r w:rsidRPr="00403FD3">
        <w:rPr>
          <w:lang w:val="en-GB"/>
        </w:rPr>
        <w:t>Furthermore, also activities, for example walking and cycling tours and New Years events, are organised by the members of the program for the residents in the neighborhood. However, according to Boudewijn Steenman, there is little interest from residents for these activities. This indicates the neighborhood watch program does not ensure much improvement of the social cohesion between residents.</w:t>
      </w:r>
    </w:p>
    <w:p w:rsidR="00C86C58" w:rsidRPr="00403FD3" w:rsidRDefault="00C86C58" w:rsidP="00DC1F45">
      <w:pPr>
        <w:spacing w:line="360" w:lineRule="auto"/>
        <w:jc w:val="both"/>
        <w:rPr>
          <w:lang w:val="en-GB"/>
        </w:rPr>
      </w:pPr>
    </w:p>
    <w:p w:rsidR="00EB3DB3" w:rsidRPr="00403FD3" w:rsidRDefault="00EB3DB3" w:rsidP="00DC1F45">
      <w:pPr>
        <w:spacing w:line="360" w:lineRule="auto"/>
        <w:jc w:val="both"/>
        <w:rPr>
          <w:lang w:val="en-GB"/>
        </w:rPr>
      </w:pPr>
      <w:r w:rsidRPr="00403FD3">
        <w:rPr>
          <w:lang w:val="en-GB"/>
        </w:rPr>
        <w:t>To conclude, it seems that the neighborhood watch program has some positive effects on the social cohesion between the members of the program and the residents but does not influence the social cohesion between residents.</w:t>
      </w:r>
    </w:p>
    <w:p w:rsidR="00EB3DB3" w:rsidRPr="00403FD3" w:rsidRDefault="00EB3DB3" w:rsidP="00DC1F45">
      <w:pPr>
        <w:spacing w:line="360" w:lineRule="auto"/>
        <w:jc w:val="both"/>
        <w:rPr>
          <w:lang w:val="en-GB"/>
        </w:rPr>
      </w:pPr>
    </w:p>
    <w:p w:rsidR="00EB3DB3" w:rsidRPr="00403FD3" w:rsidRDefault="00EB3DB3" w:rsidP="00DC1F45">
      <w:pPr>
        <w:spacing w:line="360" w:lineRule="auto"/>
        <w:jc w:val="both"/>
        <w:rPr>
          <w:lang w:val="en-GB"/>
        </w:rPr>
      </w:pPr>
      <w:r w:rsidRPr="00403FD3">
        <w:rPr>
          <w:lang w:val="en-GB"/>
        </w:rPr>
        <w:t>To summarize, safety figures have declined since the start of the program. This might have been due to both the awareness and deterrent effect. Because of the intensity of the walks, which are almost every day, almost all residents know the program, which strengthens the deterrent and awareness effects. However, not many persons we</w:t>
      </w:r>
      <w:r w:rsidR="00C86C58" w:rsidRPr="00403FD3">
        <w:rPr>
          <w:lang w:val="en-GB"/>
        </w:rPr>
        <w:t xml:space="preserve">re addressed by the members </w:t>
      </w:r>
      <w:r w:rsidRPr="00403FD3">
        <w:rPr>
          <w:lang w:val="en-GB"/>
        </w:rPr>
        <w:t>of the program. Therefore, it can be questioned to what extent residents become more aware of burglary as a result of the program. It seems that the safety feelings has not improved since the start of the program. However, there is a lack of available data. Furthermore, because of the program, there is a good communication between the members, police and municipality. Both the municipality and the police respond positively on the information they get from members. This ensures that youth who commit nuisance, are effectively addressed and that the maintenance of the neighborhood has been improved. Lastly, the neighborhood watch program seems to improve, although limited, the social cohesion between members of the program and the residents, whereas the program has no effect on the social cohesion between residents.</w:t>
      </w:r>
    </w:p>
    <w:p w:rsidR="00EB3DB3" w:rsidRPr="00403FD3" w:rsidRDefault="00EB3DB3" w:rsidP="00DC1F45">
      <w:pPr>
        <w:spacing w:line="360" w:lineRule="auto"/>
        <w:jc w:val="both"/>
        <w:rPr>
          <w:lang w:val="en-GB"/>
        </w:rPr>
        <w:sectPr w:rsidR="00EB3DB3" w:rsidRPr="00403FD3" w:rsidSect="008A3C14">
          <w:pgSz w:w="11900" w:h="16840"/>
          <w:pgMar w:top="1418" w:right="1418" w:bottom="1418" w:left="1418" w:header="709" w:footer="709" w:gutter="0"/>
          <w:cols w:space="708"/>
        </w:sectPr>
      </w:pPr>
    </w:p>
    <w:p w:rsidR="008A3C14" w:rsidRPr="00403FD3" w:rsidRDefault="00C86C58" w:rsidP="00DC1F45">
      <w:pPr>
        <w:spacing w:line="360" w:lineRule="auto"/>
        <w:jc w:val="both"/>
        <w:rPr>
          <w:lang w:val="en-GB"/>
        </w:rPr>
      </w:pPr>
      <w:r w:rsidRPr="00403FD3">
        <w:rPr>
          <w:lang w:val="en-GB"/>
        </w:rPr>
        <w:t>Below, figure 6.8</w:t>
      </w:r>
      <w:r w:rsidR="008A3C14" w:rsidRPr="00403FD3">
        <w:rPr>
          <w:lang w:val="en-GB"/>
        </w:rPr>
        <w:t xml:space="preserve"> gives the summary of </w:t>
      </w:r>
      <w:r w:rsidRPr="00403FD3">
        <w:rPr>
          <w:lang w:val="en-GB"/>
        </w:rPr>
        <w:t>subchapter 6.3.4</w:t>
      </w:r>
      <w:r w:rsidR="00D15589" w:rsidRPr="00403FD3">
        <w:rPr>
          <w:lang w:val="en-GB"/>
        </w:rPr>
        <w:t xml:space="preserve"> in the framework</w:t>
      </w:r>
      <w:r w:rsidR="008A3C14" w:rsidRPr="00403FD3">
        <w:rPr>
          <w:lang w:val="en-GB"/>
        </w:rPr>
        <w:t>.</w:t>
      </w:r>
    </w:p>
    <w:p w:rsidR="008A3C14" w:rsidRPr="00403FD3" w:rsidRDefault="008A3C14" w:rsidP="00DC1F45">
      <w:pPr>
        <w:spacing w:line="360" w:lineRule="auto"/>
        <w:jc w:val="both"/>
        <w:rPr>
          <w:lang w:val="en-GB"/>
        </w:rPr>
      </w:pPr>
    </w:p>
    <w:tbl>
      <w:tblPr>
        <w:tblStyle w:val="LightShading-Accent1"/>
        <w:tblW w:w="0" w:type="auto"/>
        <w:tblLayout w:type="fixed"/>
        <w:tblLook w:val="04A0"/>
      </w:tblPr>
      <w:tblGrid>
        <w:gridCol w:w="2235"/>
        <w:gridCol w:w="1984"/>
        <w:gridCol w:w="1559"/>
        <w:gridCol w:w="8222"/>
      </w:tblGrid>
      <w:tr w:rsidR="00EB3DB3" w:rsidRPr="00403FD3" w:rsidTr="00967A29">
        <w:trPr>
          <w:cnfStyle w:val="100000000000"/>
        </w:trPr>
        <w:tc>
          <w:tcPr>
            <w:cnfStyle w:val="001000000000"/>
            <w:tcW w:w="2235" w:type="dxa"/>
            <w:tcBorders>
              <w:left w:val="single" w:sz="8" w:space="0" w:color="4F81BD" w:themeColor="accent1"/>
              <w:right w:val="single" w:sz="8" w:space="0" w:color="4F81BD" w:themeColor="accent1"/>
            </w:tcBorders>
            <w:hideMark/>
          </w:tcPr>
          <w:p w:rsidR="00EB3DB3" w:rsidRPr="00403FD3" w:rsidRDefault="00EB3DB3" w:rsidP="00DC1F45">
            <w:pPr>
              <w:spacing w:line="360" w:lineRule="auto"/>
              <w:jc w:val="both"/>
              <w:rPr>
                <w:lang w:val="en-GB"/>
              </w:rPr>
            </w:pPr>
            <w:r w:rsidRPr="00403FD3">
              <w:rPr>
                <w:rFonts w:ascii="Cambria" w:hAnsi="Cambria"/>
                <w:lang w:val="en-GB"/>
              </w:rPr>
              <w:t>Attractiveness features</w:t>
            </w:r>
          </w:p>
        </w:tc>
        <w:tc>
          <w:tcPr>
            <w:tcW w:w="1984" w:type="dxa"/>
            <w:tcBorders>
              <w:left w:val="single" w:sz="8" w:space="0" w:color="4F81BD" w:themeColor="accent1"/>
              <w:right w:val="single" w:sz="8" w:space="0" w:color="4F81BD" w:themeColor="accent1"/>
            </w:tcBorders>
            <w:hideMark/>
          </w:tcPr>
          <w:p w:rsidR="00EB3DB3" w:rsidRPr="00403FD3" w:rsidRDefault="00EB3DB3" w:rsidP="00DC1F45">
            <w:pPr>
              <w:spacing w:line="360" w:lineRule="auto"/>
              <w:jc w:val="both"/>
              <w:cnfStyle w:val="100000000000"/>
              <w:rPr>
                <w:lang w:val="en-GB"/>
              </w:rPr>
            </w:pPr>
            <w:r w:rsidRPr="00403FD3">
              <w:rPr>
                <w:lang w:val="en-GB"/>
              </w:rPr>
              <w:t>Literature review</w:t>
            </w:r>
          </w:p>
        </w:tc>
        <w:tc>
          <w:tcPr>
            <w:tcW w:w="1559" w:type="dxa"/>
            <w:tcBorders>
              <w:left w:val="single" w:sz="8" w:space="0" w:color="4F81BD" w:themeColor="accent1"/>
              <w:right w:val="single" w:sz="8" w:space="0" w:color="4F81BD" w:themeColor="accent1"/>
            </w:tcBorders>
            <w:hideMark/>
          </w:tcPr>
          <w:p w:rsidR="00EB3DB3" w:rsidRPr="00403FD3" w:rsidRDefault="00EB3DB3" w:rsidP="00DC1F45">
            <w:pPr>
              <w:spacing w:line="360" w:lineRule="auto"/>
              <w:jc w:val="both"/>
              <w:cnfStyle w:val="100000000000"/>
              <w:rPr>
                <w:lang w:val="en-GB"/>
              </w:rPr>
            </w:pPr>
            <w:r w:rsidRPr="00403FD3">
              <w:rPr>
                <w:lang w:val="en-GB"/>
              </w:rPr>
              <w:t>Achtse Barrier</w:t>
            </w:r>
          </w:p>
        </w:tc>
        <w:tc>
          <w:tcPr>
            <w:tcW w:w="8222" w:type="dxa"/>
            <w:tcBorders>
              <w:left w:val="single" w:sz="8" w:space="0" w:color="4F81BD" w:themeColor="accent1"/>
              <w:right w:val="single" w:sz="8" w:space="0" w:color="4F81BD" w:themeColor="accent1"/>
            </w:tcBorders>
            <w:hideMark/>
          </w:tcPr>
          <w:p w:rsidR="00EB3DB3" w:rsidRPr="00403FD3" w:rsidRDefault="00EB3DB3" w:rsidP="00DC1F45">
            <w:pPr>
              <w:spacing w:line="360" w:lineRule="auto"/>
              <w:jc w:val="both"/>
              <w:cnfStyle w:val="100000000000"/>
              <w:rPr>
                <w:lang w:val="en-GB"/>
              </w:rPr>
            </w:pPr>
            <w:r w:rsidRPr="00403FD3">
              <w:rPr>
                <w:lang w:val="en-GB"/>
              </w:rPr>
              <w:t>Woenselse Heide</w:t>
            </w:r>
          </w:p>
        </w:tc>
      </w:tr>
      <w:tr w:rsidR="00EB3DB3" w:rsidRPr="00403FD3" w:rsidTr="00967A29">
        <w:trPr>
          <w:cnfStyle w:val="000000100000"/>
        </w:trPr>
        <w:tc>
          <w:tcPr>
            <w:cnfStyle w:val="001000000000"/>
            <w:tcW w:w="2235" w:type="dxa"/>
            <w:tcBorders>
              <w:top w:val="nil"/>
              <w:left w:val="single" w:sz="8" w:space="0" w:color="4F81BD" w:themeColor="accent1"/>
              <w:bottom w:val="nil"/>
              <w:right w:val="single" w:sz="8" w:space="0" w:color="4F81BD" w:themeColor="accent1"/>
            </w:tcBorders>
            <w:hideMark/>
          </w:tcPr>
          <w:p w:rsidR="00EB3DB3" w:rsidRPr="00403FD3" w:rsidRDefault="00EB3DB3" w:rsidP="00DC1F45">
            <w:pPr>
              <w:spacing w:line="360" w:lineRule="auto"/>
              <w:jc w:val="both"/>
              <w:rPr>
                <w:lang w:val="en-GB"/>
              </w:rPr>
            </w:pPr>
            <w:r w:rsidRPr="00403FD3">
              <w:rPr>
                <w:lang w:val="en-GB"/>
              </w:rPr>
              <w:t>Safety</w:t>
            </w:r>
          </w:p>
        </w:tc>
        <w:tc>
          <w:tcPr>
            <w:tcW w:w="1984" w:type="dxa"/>
            <w:tcBorders>
              <w:top w:val="nil"/>
              <w:left w:val="single" w:sz="8" w:space="0" w:color="4F81BD" w:themeColor="accent1"/>
              <w:bottom w:val="nil"/>
              <w:right w:val="single" w:sz="8" w:space="0" w:color="4F81BD" w:themeColor="accent1"/>
            </w:tcBorders>
          </w:tcPr>
          <w:p w:rsidR="00EB3DB3" w:rsidRPr="00403FD3" w:rsidRDefault="00EB3DB3" w:rsidP="00DC1F45">
            <w:pPr>
              <w:spacing w:line="360" w:lineRule="auto"/>
              <w:jc w:val="both"/>
              <w:cnfStyle w:val="000000100000"/>
              <w:rPr>
                <w:u w:val="single"/>
                <w:lang w:val="en-GB"/>
              </w:rPr>
            </w:pPr>
          </w:p>
        </w:tc>
        <w:tc>
          <w:tcPr>
            <w:tcW w:w="1559" w:type="dxa"/>
            <w:tcBorders>
              <w:top w:val="single" w:sz="8" w:space="0" w:color="4F81BD" w:themeColor="accent1"/>
              <w:left w:val="single" w:sz="8" w:space="0" w:color="4F81BD" w:themeColor="accent1"/>
              <w:bottom w:val="nil"/>
              <w:right w:val="single" w:sz="8" w:space="0" w:color="4F81BD" w:themeColor="accent1"/>
            </w:tcBorders>
          </w:tcPr>
          <w:p w:rsidR="00EB3DB3" w:rsidRPr="00403FD3" w:rsidRDefault="00EB3DB3" w:rsidP="00DC1F45">
            <w:pPr>
              <w:spacing w:line="360" w:lineRule="auto"/>
              <w:jc w:val="both"/>
              <w:cnfStyle w:val="000000100000"/>
              <w:rPr>
                <w:lang w:val="en-GB"/>
              </w:rPr>
            </w:pPr>
          </w:p>
        </w:tc>
        <w:tc>
          <w:tcPr>
            <w:tcW w:w="8222" w:type="dxa"/>
            <w:tcBorders>
              <w:top w:val="single" w:sz="8" w:space="0" w:color="4F81BD" w:themeColor="accent1"/>
              <w:left w:val="single" w:sz="8" w:space="0" w:color="4F81BD" w:themeColor="accent1"/>
              <w:bottom w:val="nil"/>
              <w:right w:val="single" w:sz="8" w:space="0" w:color="4F81BD" w:themeColor="accent1"/>
            </w:tcBorders>
          </w:tcPr>
          <w:p w:rsidR="00EB3DB3" w:rsidRPr="00403FD3" w:rsidRDefault="00EB3DB3" w:rsidP="00DC1F45">
            <w:pPr>
              <w:spacing w:line="360" w:lineRule="auto"/>
              <w:jc w:val="both"/>
              <w:cnfStyle w:val="000000100000"/>
              <w:rPr>
                <w:lang w:val="en-GB"/>
              </w:rPr>
            </w:pPr>
            <w:r w:rsidRPr="00403FD3">
              <w:rPr>
                <w:lang w:val="en-GB"/>
              </w:rPr>
              <w:t>The number of burglaries has declined. Two effects are found:</w:t>
            </w:r>
          </w:p>
          <w:p w:rsidR="00EB3DB3" w:rsidRPr="00403FD3" w:rsidRDefault="00EB3DB3" w:rsidP="00DC1F45">
            <w:pPr>
              <w:spacing w:line="360" w:lineRule="auto"/>
              <w:jc w:val="both"/>
              <w:cnfStyle w:val="000000100000"/>
              <w:rPr>
                <w:lang w:val="en-GB"/>
              </w:rPr>
            </w:pPr>
            <w:r w:rsidRPr="00403FD3">
              <w:rPr>
                <w:lang w:val="en-GB"/>
              </w:rPr>
              <w:t>- Awareness effect</w:t>
            </w:r>
          </w:p>
          <w:p w:rsidR="00EB3DB3" w:rsidRPr="00403FD3" w:rsidRDefault="00EB3DB3" w:rsidP="00DC1F45">
            <w:pPr>
              <w:spacing w:line="360" w:lineRule="auto"/>
              <w:jc w:val="both"/>
              <w:cnfStyle w:val="000000100000"/>
              <w:rPr>
                <w:lang w:val="en-GB"/>
              </w:rPr>
            </w:pPr>
            <w:r w:rsidRPr="00403FD3">
              <w:rPr>
                <w:lang w:val="en-GB"/>
              </w:rPr>
              <w:t>- Deterrent effect</w:t>
            </w:r>
          </w:p>
          <w:p w:rsidR="00EB3DB3" w:rsidRPr="00403FD3" w:rsidRDefault="00EB3DB3" w:rsidP="00DC1F45">
            <w:pPr>
              <w:spacing w:line="360" w:lineRule="auto"/>
              <w:jc w:val="both"/>
              <w:cnfStyle w:val="000000100000"/>
              <w:rPr>
                <w:lang w:val="en-GB"/>
              </w:rPr>
            </w:pPr>
            <w:r w:rsidRPr="00403FD3">
              <w:rPr>
                <w:lang w:val="en-GB"/>
              </w:rPr>
              <w:t>Because of the high intensity of the walks, which are almost every day, almost everybody in the neighborhood knows the program. This strengthens the two effects.  However, it seems that the awareness effect is small. As told by the chairman, the footstep action showed that residents, in general, are not more aware. Furthermore, the survey showed that only ten persons were addressed by members of the program.</w:t>
            </w:r>
          </w:p>
          <w:p w:rsidR="00EB3DB3" w:rsidRPr="00403FD3" w:rsidRDefault="00EB3DB3" w:rsidP="00DC1F45">
            <w:pPr>
              <w:spacing w:line="360" w:lineRule="auto"/>
              <w:jc w:val="both"/>
              <w:cnfStyle w:val="000000100000"/>
              <w:rPr>
                <w:lang w:val="en-GB"/>
              </w:rPr>
            </w:pPr>
            <w:r w:rsidRPr="00403FD3">
              <w:rPr>
                <w:lang w:val="en-GB"/>
              </w:rPr>
              <w:t>Regarding the safety feelings, it seems that this has not been improved in general. However, there is a lack of available.</w:t>
            </w:r>
          </w:p>
        </w:tc>
      </w:tr>
      <w:tr w:rsidR="00EB3DB3" w:rsidRPr="00403FD3" w:rsidTr="00967A29">
        <w:tc>
          <w:tcPr>
            <w:cnfStyle w:val="001000000000"/>
            <w:tcW w:w="2235" w:type="dxa"/>
            <w:tcBorders>
              <w:top w:val="nil"/>
              <w:left w:val="single" w:sz="8" w:space="0" w:color="4F81BD" w:themeColor="accent1"/>
              <w:bottom w:val="nil"/>
              <w:right w:val="single" w:sz="8" w:space="0" w:color="4F81BD" w:themeColor="accent1"/>
            </w:tcBorders>
            <w:hideMark/>
          </w:tcPr>
          <w:p w:rsidR="00EB3DB3" w:rsidRPr="00403FD3" w:rsidRDefault="00EB3DB3" w:rsidP="00DC1F45">
            <w:pPr>
              <w:spacing w:line="360" w:lineRule="auto"/>
              <w:jc w:val="both"/>
              <w:rPr>
                <w:lang w:val="en-GB"/>
              </w:rPr>
            </w:pPr>
            <w:r w:rsidRPr="00403FD3">
              <w:rPr>
                <w:lang w:val="en-GB"/>
              </w:rPr>
              <w:t>Cleanness</w:t>
            </w:r>
            <w:r w:rsidR="00C86C58" w:rsidRPr="00403FD3">
              <w:rPr>
                <w:lang w:val="en-GB"/>
              </w:rPr>
              <w:t xml:space="preserve"> and Visual beauty</w:t>
            </w:r>
          </w:p>
        </w:tc>
        <w:tc>
          <w:tcPr>
            <w:tcW w:w="1984" w:type="dxa"/>
            <w:tcBorders>
              <w:top w:val="nil"/>
              <w:left w:val="single" w:sz="8" w:space="0" w:color="4F81BD" w:themeColor="accent1"/>
              <w:bottom w:val="nil"/>
              <w:right w:val="single" w:sz="8" w:space="0" w:color="4F81BD" w:themeColor="accent1"/>
            </w:tcBorders>
            <w:hideMark/>
          </w:tcPr>
          <w:p w:rsidR="00EB3DB3" w:rsidRPr="00403FD3" w:rsidRDefault="00EB3DB3" w:rsidP="00DC1F45">
            <w:pPr>
              <w:spacing w:line="360" w:lineRule="auto"/>
              <w:jc w:val="both"/>
              <w:cnfStyle w:val="000000000000"/>
              <w:rPr>
                <w:lang w:val="en-GB"/>
              </w:rPr>
            </w:pPr>
          </w:p>
        </w:tc>
        <w:tc>
          <w:tcPr>
            <w:tcW w:w="1559" w:type="dxa"/>
            <w:tcBorders>
              <w:top w:val="nil"/>
              <w:left w:val="single" w:sz="8" w:space="0" w:color="4F81BD" w:themeColor="accent1"/>
              <w:bottom w:val="nil"/>
              <w:right w:val="single" w:sz="8" w:space="0" w:color="4F81BD" w:themeColor="accent1"/>
            </w:tcBorders>
          </w:tcPr>
          <w:p w:rsidR="00EB3DB3" w:rsidRPr="00403FD3" w:rsidRDefault="00EB3DB3" w:rsidP="00DC1F45">
            <w:pPr>
              <w:spacing w:line="360" w:lineRule="auto"/>
              <w:jc w:val="both"/>
              <w:cnfStyle w:val="000000000000"/>
              <w:rPr>
                <w:lang w:val="en-GB"/>
              </w:rPr>
            </w:pPr>
          </w:p>
        </w:tc>
        <w:tc>
          <w:tcPr>
            <w:tcW w:w="8222" w:type="dxa"/>
            <w:tcBorders>
              <w:top w:val="nil"/>
              <w:left w:val="single" w:sz="8" w:space="0" w:color="4F81BD" w:themeColor="accent1"/>
              <w:bottom w:val="nil"/>
              <w:right w:val="single" w:sz="8" w:space="0" w:color="4F81BD" w:themeColor="accent1"/>
            </w:tcBorders>
          </w:tcPr>
          <w:p w:rsidR="00EB3DB3" w:rsidRPr="00403FD3" w:rsidRDefault="00EB3DB3" w:rsidP="00DC1F45">
            <w:pPr>
              <w:spacing w:line="360" w:lineRule="auto"/>
              <w:jc w:val="both"/>
              <w:cnfStyle w:val="000000000000"/>
              <w:rPr>
                <w:lang w:val="en-GB"/>
              </w:rPr>
            </w:pPr>
            <w:r w:rsidRPr="00403FD3">
              <w:rPr>
                <w:lang w:val="en-GB"/>
              </w:rPr>
              <w:t>Members of the program, especially the passive members, often report to the police and municipality. The topics of the reports are various from nuisance (from youth) to (bulk) waste on the street. Because both the police and municipality take these reports seriously and react almost every time, the neighborhood is properly maintained. It seems that the cleanness is improved because of the program.</w:t>
            </w:r>
          </w:p>
        </w:tc>
      </w:tr>
      <w:tr w:rsidR="00967A29" w:rsidRPr="00403FD3" w:rsidTr="00967A29">
        <w:trPr>
          <w:cnfStyle w:val="000000100000"/>
        </w:trPr>
        <w:tc>
          <w:tcPr>
            <w:cnfStyle w:val="001000000000"/>
            <w:tcW w:w="2235" w:type="dxa"/>
            <w:tcBorders>
              <w:top w:val="nil"/>
              <w:left w:val="single" w:sz="8" w:space="0" w:color="4F81BD" w:themeColor="accent1"/>
              <w:bottom w:val="nil"/>
              <w:right w:val="single" w:sz="8" w:space="0" w:color="4F81BD" w:themeColor="accent1"/>
            </w:tcBorders>
            <w:hideMark/>
          </w:tcPr>
          <w:p w:rsidR="00967A29" w:rsidRPr="00403FD3" w:rsidRDefault="00967A29" w:rsidP="00DC1F45">
            <w:pPr>
              <w:spacing w:line="360" w:lineRule="auto"/>
              <w:jc w:val="both"/>
              <w:rPr>
                <w:lang w:val="en-GB"/>
              </w:rPr>
            </w:pPr>
            <w:r w:rsidRPr="00403FD3">
              <w:rPr>
                <w:lang w:val="en-GB"/>
              </w:rPr>
              <w:t>Quiet neighbours</w:t>
            </w:r>
          </w:p>
        </w:tc>
        <w:tc>
          <w:tcPr>
            <w:tcW w:w="1984" w:type="dxa"/>
            <w:tcBorders>
              <w:top w:val="nil"/>
              <w:left w:val="single" w:sz="8" w:space="0" w:color="4F81BD" w:themeColor="accent1"/>
              <w:bottom w:val="nil"/>
              <w:right w:val="single" w:sz="8" w:space="0" w:color="4F81BD" w:themeColor="accent1"/>
            </w:tcBorders>
            <w:hideMark/>
          </w:tcPr>
          <w:p w:rsidR="00967A29" w:rsidRPr="00403FD3" w:rsidRDefault="00967A29" w:rsidP="00DC1F45">
            <w:pPr>
              <w:spacing w:line="360" w:lineRule="auto"/>
              <w:jc w:val="both"/>
              <w:cnfStyle w:val="000000100000"/>
              <w:rPr>
                <w:lang w:val="en-GB"/>
              </w:rPr>
            </w:pPr>
          </w:p>
        </w:tc>
        <w:tc>
          <w:tcPr>
            <w:tcW w:w="1559" w:type="dxa"/>
            <w:tcBorders>
              <w:top w:val="nil"/>
              <w:left w:val="single" w:sz="8" w:space="0" w:color="4F81BD" w:themeColor="accent1"/>
              <w:bottom w:val="nil"/>
              <w:right w:val="single" w:sz="8" w:space="0" w:color="4F81BD" w:themeColor="accent1"/>
            </w:tcBorders>
          </w:tcPr>
          <w:p w:rsidR="00967A29" w:rsidRPr="00403FD3" w:rsidRDefault="00967A29" w:rsidP="00DC1F45">
            <w:pPr>
              <w:spacing w:line="360" w:lineRule="auto"/>
              <w:jc w:val="both"/>
              <w:cnfStyle w:val="000000100000"/>
              <w:rPr>
                <w:lang w:val="en-GB"/>
              </w:rPr>
            </w:pPr>
          </w:p>
        </w:tc>
        <w:tc>
          <w:tcPr>
            <w:tcW w:w="8222" w:type="dxa"/>
            <w:tcBorders>
              <w:top w:val="nil"/>
              <w:left w:val="single" w:sz="8" w:space="0" w:color="4F81BD" w:themeColor="accent1"/>
              <w:bottom w:val="nil"/>
              <w:right w:val="single" w:sz="8" w:space="0" w:color="4F81BD" w:themeColor="accent1"/>
            </w:tcBorders>
          </w:tcPr>
          <w:p w:rsidR="00967A29" w:rsidRPr="00403FD3" w:rsidRDefault="00967A29" w:rsidP="00DC1F45">
            <w:pPr>
              <w:spacing w:line="360" w:lineRule="auto"/>
              <w:jc w:val="both"/>
              <w:cnfStyle w:val="000000100000"/>
              <w:rPr>
                <w:lang w:val="en-GB"/>
              </w:rPr>
            </w:pPr>
            <w:r w:rsidRPr="00403FD3">
              <w:rPr>
                <w:lang w:val="en-GB"/>
              </w:rPr>
              <w:t>The social cohesion is improved because of the presence of the neighborhood watch program, although limited. The members of the neighborhood watch program have contact with some residents. Contacts between residents have not been changed significantly. In general, there was little interest from residents in the events organised by the neighborhood watch program.</w:t>
            </w:r>
          </w:p>
        </w:tc>
      </w:tr>
      <w:tr w:rsidR="00967A29" w:rsidRPr="00403FD3" w:rsidTr="00967A29">
        <w:tc>
          <w:tcPr>
            <w:cnfStyle w:val="001000000000"/>
            <w:tcW w:w="2235" w:type="dxa"/>
            <w:tcBorders>
              <w:top w:val="nil"/>
              <w:left w:val="single" w:sz="8" w:space="0" w:color="4F81BD" w:themeColor="accent1"/>
              <w:bottom w:val="single" w:sz="8" w:space="0" w:color="4F81BD" w:themeColor="accent1"/>
              <w:right w:val="single" w:sz="8" w:space="0" w:color="4F81BD" w:themeColor="accent1"/>
            </w:tcBorders>
            <w:hideMark/>
          </w:tcPr>
          <w:p w:rsidR="00967A29" w:rsidRPr="00403FD3" w:rsidRDefault="00967A29" w:rsidP="00DC1F45">
            <w:pPr>
              <w:spacing w:line="360" w:lineRule="auto"/>
              <w:jc w:val="both"/>
              <w:rPr>
                <w:lang w:val="en-GB"/>
              </w:rPr>
            </w:pPr>
            <w:r w:rsidRPr="00403FD3">
              <w:rPr>
                <w:lang w:val="en-GB"/>
              </w:rPr>
              <w:t>Reputation</w:t>
            </w:r>
          </w:p>
        </w:tc>
        <w:tc>
          <w:tcPr>
            <w:tcW w:w="1984" w:type="dxa"/>
            <w:tcBorders>
              <w:top w:val="nil"/>
              <w:left w:val="single" w:sz="8" w:space="0" w:color="4F81BD" w:themeColor="accent1"/>
              <w:bottom w:val="single" w:sz="8" w:space="0" w:color="4F81BD" w:themeColor="accent1"/>
              <w:right w:val="single" w:sz="8" w:space="0" w:color="4F81BD" w:themeColor="accent1"/>
            </w:tcBorders>
            <w:hideMark/>
          </w:tcPr>
          <w:p w:rsidR="00967A29" w:rsidRPr="00403FD3" w:rsidRDefault="00967A29" w:rsidP="00DC1F45">
            <w:pPr>
              <w:spacing w:line="360" w:lineRule="auto"/>
              <w:jc w:val="both"/>
              <w:cnfStyle w:val="000000000000"/>
              <w:rPr>
                <w:lang w:val="en-GB"/>
              </w:rPr>
            </w:pPr>
          </w:p>
        </w:tc>
        <w:tc>
          <w:tcPr>
            <w:tcW w:w="1559" w:type="dxa"/>
            <w:tcBorders>
              <w:top w:val="nil"/>
              <w:left w:val="single" w:sz="8" w:space="0" w:color="4F81BD" w:themeColor="accent1"/>
              <w:bottom w:val="single" w:sz="8" w:space="0" w:color="4F81BD" w:themeColor="accent1"/>
              <w:right w:val="single" w:sz="8" w:space="0" w:color="4F81BD" w:themeColor="accent1"/>
            </w:tcBorders>
          </w:tcPr>
          <w:p w:rsidR="00967A29" w:rsidRPr="00403FD3" w:rsidRDefault="00967A29" w:rsidP="00DC1F45">
            <w:pPr>
              <w:spacing w:line="360" w:lineRule="auto"/>
              <w:jc w:val="both"/>
              <w:cnfStyle w:val="000000000000"/>
              <w:rPr>
                <w:lang w:val="en-GB"/>
              </w:rPr>
            </w:pPr>
          </w:p>
        </w:tc>
        <w:tc>
          <w:tcPr>
            <w:tcW w:w="8222" w:type="dxa"/>
            <w:tcBorders>
              <w:top w:val="nil"/>
              <w:left w:val="single" w:sz="8" w:space="0" w:color="4F81BD" w:themeColor="accent1"/>
              <w:bottom w:val="single" w:sz="8" w:space="0" w:color="4F81BD" w:themeColor="accent1"/>
              <w:right w:val="single" w:sz="8" w:space="0" w:color="4F81BD" w:themeColor="accent1"/>
            </w:tcBorders>
          </w:tcPr>
          <w:p w:rsidR="00967A29" w:rsidRPr="00403FD3" w:rsidRDefault="00967A29" w:rsidP="00DC1F45">
            <w:pPr>
              <w:spacing w:line="360" w:lineRule="auto"/>
              <w:jc w:val="both"/>
              <w:cnfStyle w:val="000000000000"/>
              <w:rPr>
                <w:lang w:val="en-GB"/>
              </w:rPr>
            </w:pPr>
          </w:p>
        </w:tc>
      </w:tr>
    </w:tbl>
    <w:p w:rsidR="00967A29" w:rsidRPr="00403FD3" w:rsidRDefault="00C86C58" w:rsidP="00DC1F45">
      <w:pPr>
        <w:pStyle w:val="Subtitle"/>
        <w:spacing w:line="360" w:lineRule="auto"/>
        <w:jc w:val="both"/>
        <w:rPr>
          <w:lang w:val="en-GB"/>
        </w:rPr>
      </w:pPr>
      <w:proofErr w:type="gramStart"/>
      <w:r w:rsidRPr="00403FD3">
        <w:rPr>
          <w:lang w:val="en-GB"/>
        </w:rPr>
        <w:t>Figure  6.8</w:t>
      </w:r>
      <w:proofErr w:type="gramEnd"/>
    </w:p>
    <w:p w:rsidR="00C86C58" w:rsidRPr="00403FD3" w:rsidRDefault="00C86C58" w:rsidP="00DC1F45">
      <w:pPr>
        <w:spacing w:line="360" w:lineRule="auto"/>
        <w:jc w:val="both"/>
        <w:rPr>
          <w:lang w:val="en-GB"/>
        </w:rPr>
        <w:sectPr w:rsidR="00C86C58" w:rsidRPr="00403FD3">
          <w:pgSz w:w="16840" w:h="11900" w:orient="landscape"/>
          <w:pgMar w:top="1418" w:right="1418" w:bottom="1418" w:left="1418" w:header="709" w:footer="709" w:gutter="0"/>
          <w:cols w:space="708"/>
        </w:sectPr>
      </w:pPr>
    </w:p>
    <w:p w:rsidR="00B0670C" w:rsidRPr="00403FD3" w:rsidRDefault="00C86C58" w:rsidP="00DC1F45">
      <w:pPr>
        <w:pStyle w:val="Heading1"/>
        <w:spacing w:line="360" w:lineRule="auto"/>
        <w:jc w:val="both"/>
        <w:rPr>
          <w:lang w:val="en-GB"/>
        </w:rPr>
      </w:pPr>
      <w:bookmarkStart w:id="86" w:name="_Toc260569973"/>
      <w:bookmarkStart w:id="87" w:name="_Toc270169683"/>
      <w:r w:rsidRPr="00403FD3">
        <w:rPr>
          <w:lang w:val="en-GB"/>
        </w:rPr>
        <w:t>7</w:t>
      </w:r>
      <w:r w:rsidR="002F5F8A" w:rsidRPr="00403FD3">
        <w:rPr>
          <w:lang w:val="en-GB"/>
        </w:rPr>
        <w:t xml:space="preserve"> </w:t>
      </w:r>
      <w:bookmarkEnd w:id="86"/>
      <w:r w:rsidR="00AD44E1" w:rsidRPr="00403FD3">
        <w:rPr>
          <w:lang w:val="en-GB"/>
        </w:rPr>
        <w:t>Synthesis</w:t>
      </w:r>
      <w:bookmarkEnd w:id="87"/>
    </w:p>
    <w:p w:rsidR="0028263F" w:rsidRPr="00403FD3" w:rsidRDefault="0028263F" w:rsidP="00DC1F45">
      <w:pPr>
        <w:spacing w:line="360" w:lineRule="auto"/>
        <w:jc w:val="both"/>
        <w:rPr>
          <w:lang w:val="en-GB"/>
        </w:rPr>
      </w:pPr>
      <w:r w:rsidRPr="00403FD3">
        <w:rPr>
          <w:lang w:val="en-GB"/>
        </w:rPr>
        <w:t xml:space="preserve">In this chapter the results of the literature review and the two neighborhood watch programs are compared. </w:t>
      </w:r>
      <w:r w:rsidR="001A05F3" w:rsidRPr="00403FD3">
        <w:rPr>
          <w:lang w:val="en-GB"/>
        </w:rPr>
        <w:t xml:space="preserve">Differences and similarities between the results of the literature review, the neighborhood watch program of the Achtse Barrier and Woenselse Heide are mentioned. </w:t>
      </w:r>
      <w:r w:rsidR="00E7187C" w:rsidRPr="00403FD3">
        <w:rPr>
          <w:lang w:val="en-GB"/>
        </w:rPr>
        <w:t>Also, it is checked whether support is founded from the case studies for the hypotheses.</w:t>
      </w:r>
    </w:p>
    <w:p w:rsidR="001A05F3" w:rsidRPr="00403FD3" w:rsidRDefault="006E4F71" w:rsidP="00DC1F45">
      <w:pPr>
        <w:spacing w:line="360" w:lineRule="auto"/>
        <w:jc w:val="both"/>
        <w:rPr>
          <w:lang w:val="en-GB"/>
        </w:rPr>
      </w:pPr>
      <w:r w:rsidRPr="00403FD3">
        <w:rPr>
          <w:lang w:val="en-GB"/>
        </w:rPr>
        <w:t xml:space="preserve">The summaries of the literature review and case studies, which are figures 5.1, </w:t>
      </w:r>
      <w:r w:rsidR="00C86C58" w:rsidRPr="00403FD3">
        <w:rPr>
          <w:lang w:val="en-GB"/>
        </w:rPr>
        <w:t xml:space="preserve">6.5 and </w:t>
      </w:r>
      <w:proofErr w:type="gramStart"/>
      <w:r w:rsidR="00C86C58" w:rsidRPr="00403FD3">
        <w:rPr>
          <w:lang w:val="en-GB"/>
        </w:rPr>
        <w:t>6.8</w:t>
      </w:r>
      <w:proofErr w:type="gramEnd"/>
      <w:r w:rsidRPr="00403FD3">
        <w:rPr>
          <w:lang w:val="en-GB"/>
        </w:rPr>
        <w:t xml:space="preserve"> form the basis of the comparison of the results. The three figu</w:t>
      </w:r>
      <w:r w:rsidR="00C86C58" w:rsidRPr="00403FD3">
        <w:rPr>
          <w:lang w:val="en-GB"/>
        </w:rPr>
        <w:t>res are combined in figure 7</w:t>
      </w:r>
      <w:r w:rsidR="00760C77" w:rsidRPr="00403FD3">
        <w:rPr>
          <w:lang w:val="en-GB"/>
        </w:rPr>
        <w:t xml:space="preserve">.1, which can be found on pages </w:t>
      </w:r>
      <w:r w:rsidR="009E5FD5" w:rsidRPr="00403FD3">
        <w:rPr>
          <w:lang w:val="en-GB"/>
        </w:rPr>
        <w:t>hereafter</w:t>
      </w:r>
      <w:r w:rsidR="00760C77" w:rsidRPr="00403FD3">
        <w:rPr>
          <w:lang w:val="en-GB"/>
        </w:rPr>
        <w:t xml:space="preserve">. </w:t>
      </w:r>
      <w:r w:rsidR="00E7187C" w:rsidRPr="00403FD3">
        <w:rPr>
          <w:lang w:val="en-GB"/>
        </w:rPr>
        <w:t xml:space="preserve">The last </w:t>
      </w:r>
      <w:r w:rsidR="00CB24C1" w:rsidRPr="00403FD3">
        <w:rPr>
          <w:lang w:val="en-GB"/>
        </w:rPr>
        <w:t>column of this figure mentions</w:t>
      </w:r>
      <w:r w:rsidR="00E7187C" w:rsidRPr="00403FD3">
        <w:rPr>
          <w:lang w:val="en-GB"/>
        </w:rPr>
        <w:t xml:space="preserve"> the similarities and differences between the literature review and the two cases.</w:t>
      </w:r>
    </w:p>
    <w:p w:rsidR="006E4F71" w:rsidRPr="00403FD3" w:rsidRDefault="006E4F71" w:rsidP="00DC1F45">
      <w:pPr>
        <w:spacing w:line="360" w:lineRule="auto"/>
        <w:jc w:val="both"/>
        <w:rPr>
          <w:lang w:val="en-GB"/>
        </w:rPr>
      </w:pPr>
    </w:p>
    <w:p w:rsidR="00FA2460" w:rsidRPr="00403FD3" w:rsidRDefault="009C1267" w:rsidP="00DC1F45">
      <w:pPr>
        <w:pStyle w:val="Subtitle"/>
        <w:jc w:val="both"/>
        <w:rPr>
          <w:lang w:val="en-GB"/>
        </w:rPr>
      </w:pPr>
      <w:r w:rsidRPr="00403FD3">
        <w:rPr>
          <w:lang w:val="en-GB"/>
        </w:rPr>
        <w:t>Safety</w:t>
      </w:r>
    </w:p>
    <w:p w:rsidR="00FA2460" w:rsidRPr="00403FD3" w:rsidRDefault="00FA2460" w:rsidP="00DC1F45">
      <w:pPr>
        <w:spacing w:line="360" w:lineRule="auto"/>
        <w:jc w:val="both"/>
        <w:rPr>
          <w:lang w:val="en-GB"/>
        </w:rPr>
      </w:pPr>
      <w:r w:rsidRPr="00403FD3">
        <w:rPr>
          <w:lang w:val="en-GB"/>
        </w:rPr>
        <w:t xml:space="preserve">Cases included in the literature review show, in general, </w:t>
      </w:r>
      <w:r w:rsidR="00930E91" w:rsidRPr="00403FD3">
        <w:rPr>
          <w:lang w:val="en-GB"/>
        </w:rPr>
        <w:t>that after the introduction of a neighborhood watch program, the safety figures improved. Although, th</w:t>
      </w:r>
      <w:r w:rsidR="00C03EE1" w:rsidRPr="00403FD3">
        <w:rPr>
          <w:lang w:val="en-GB"/>
        </w:rPr>
        <w:t>is is not always the case; t</w:t>
      </w:r>
      <w:r w:rsidR="00930E91" w:rsidRPr="00403FD3">
        <w:rPr>
          <w:lang w:val="en-GB"/>
        </w:rPr>
        <w:t>here are also neighborhoods in which the safety figures do not improve after the introduction of a neighborhood watch program. In the two neighborhoods of th</w:t>
      </w:r>
      <w:r w:rsidR="00C03EE1" w:rsidRPr="00403FD3">
        <w:rPr>
          <w:lang w:val="en-GB"/>
        </w:rPr>
        <w:t xml:space="preserve">e case study the </w:t>
      </w:r>
      <w:r w:rsidR="00F928C5" w:rsidRPr="00403FD3">
        <w:rPr>
          <w:lang w:val="en-GB"/>
        </w:rPr>
        <w:t>number of burglaries dropped sharply.</w:t>
      </w:r>
    </w:p>
    <w:p w:rsidR="00D34D3D" w:rsidRPr="00403FD3" w:rsidRDefault="00D34D3D" w:rsidP="00DC1F45">
      <w:pPr>
        <w:spacing w:line="360" w:lineRule="auto"/>
        <w:jc w:val="both"/>
        <w:rPr>
          <w:lang w:val="en-GB"/>
        </w:rPr>
      </w:pPr>
    </w:p>
    <w:p w:rsidR="00D34D3D" w:rsidRPr="00403FD3" w:rsidRDefault="00C74E00" w:rsidP="00DC1F45">
      <w:pPr>
        <w:spacing w:line="360" w:lineRule="auto"/>
        <w:jc w:val="both"/>
        <w:rPr>
          <w:lang w:val="en-GB"/>
        </w:rPr>
      </w:pPr>
      <w:r w:rsidRPr="00403FD3">
        <w:rPr>
          <w:lang w:val="en-GB"/>
        </w:rPr>
        <w:t>In the literature review as well in the results of the two neighborhood wat</w:t>
      </w:r>
      <w:r w:rsidR="00521A1F" w:rsidRPr="00403FD3">
        <w:rPr>
          <w:lang w:val="en-GB"/>
        </w:rPr>
        <w:t>ch programs of the case study three</w:t>
      </w:r>
      <w:r w:rsidRPr="00403FD3">
        <w:rPr>
          <w:lang w:val="en-GB"/>
        </w:rPr>
        <w:t xml:space="preserve"> effects were discovered</w:t>
      </w:r>
      <w:r w:rsidR="00521A1F" w:rsidRPr="00403FD3">
        <w:rPr>
          <w:lang w:val="en-GB"/>
        </w:rPr>
        <w:t>, which are</w:t>
      </w:r>
      <w:r w:rsidR="006A02D4" w:rsidRPr="00403FD3">
        <w:rPr>
          <w:lang w:val="en-GB"/>
        </w:rPr>
        <w:t xml:space="preserve"> the awareness, deterrent and</w:t>
      </w:r>
    </w:p>
    <w:p w:rsidR="00D34D3D" w:rsidRPr="00403FD3" w:rsidRDefault="006A02D4" w:rsidP="00DC1F45">
      <w:pPr>
        <w:spacing w:line="360" w:lineRule="auto"/>
        <w:jc w:val="both"/>
        <w:rPr>
          <w:lang w:val="en-GB"/>
        </w:rPr>
      </w:pPr>
      <w:r w:rsidRPr="00403FD3">
        <w:rPr>
          <w:lang w:val="en-GB"/>
        </w:rPr>
        <w:t xml:space="preserve">Collaboration effect. </w:t>
      </w:r>
      <w:r w:rsidR="00E20724" w:rsidRPr="00403FD3">
        <w:rPr>
          <w:lang w:val="en-GB"/>
        </w:rPr>
        <w:t xml:space="preserve">The neighborhood watch programs of the case study showed that the higher the frequency of the program, the more residents know the program and the greater is the deterrent effect. </w:t>
      </w:r>
      <w:r w:rsidRPr="00403FD3">
        <w:rPr>
          <w:lang w:val="en-GB"/>
        </w:rPr>
        <w:t xml:space="preserve">The role model effect, which is mentioned in the literature review, does not apply </w:t>
      </w:r>
      <w:r w:rsidR="00971239" w:rsidRPr="00403FD3">
        <w:rPr>
          <w:lang w:val="en-GB"/>
        </w:rPr>
        <w:t>for the neighborhood watch programs of the case study</w:t>
      </w:r>
      <w:r w:rsidRPr="00403FD3">
        <w:rPr>
          <w:lang w:val="en-GB"/>
        </w:rPr>
        <w:t>.</w:t>
      </w:r>
    </w:p>
    <w:p w:rsidR="00971239" w:rsidRPr="00403FD3" w:rsidRDefault="00971239" w:rsidP="00DC1F45">
      <w:pPr>
        <w:spacing w:line="360" w:lineRule="auto"/>
        <w:jc w:val="both"/>
        <w:rPr>
          <w:lang w:val="en-GB"/>
        </w:rPr>
      </w:pPr>
    </w:p>
    <w:p w:rsidR="00D34D3D" w:rsidRPr="00403FD3" w:rsidRDefault="00971239" w:rsidP="00DC1F45">
      <w:pPr>
        <w:pStyle w:val="Subtitle"/>
        <w:jc w:val="both"/>
        <w:rPr>
          <w:lang w:val="en-GB"/>
        </w:rPr>
      </w:pPr>
      <w:r w:rsidRPr="00403FD3">
        <w:rPr>
          <w:lang w:val="en-GB"/>
        </w:rPr>
        <w:t>Safety feelings</w:t>
      </w:r>
    </w:p>
    <w:p w:rsidR="00971239" w:rsidRPr="00403FD3" w:rsidRDefault="00971239" w:rsidP="00DC1F45">
      <w:pPr>
        <w:spacing w:line="360" w:lineRule="auto"/>
        <w:jc w:val="both"/>
        <w:rPr>
          <w:lang w:val="en-GB"/>
        </w:rPr>
      </w:pPr>
      <w:r w:rsidRPr="00403FD3">
        <w:rPr>
          <w:lang w:val="en-GB"/>
        </w:rPr>
        <w:t xml:space="preserve">Regarding the safety feelings, the neighborhoods watch programs in the literature review mention, in general, that the safety feelings of residents may improve because of the present of a neighborhood watch program. The programs of the case study show that the safety feelings have not been changed because of the program. </w:t>
      </w:r>
      <w:proofErr w:type="gramStart"/>
      <w:r w:rsidR="00E7187C" w:rsidRPr="00403FD3">
        <w:rPr>
          <w:lang w:val="en-GB"/>
        </w:rPr>
        <w:t>Although</w:t>
      </w:r>
      <w:r w:rsidR="00CB24C1" w:rsidRPr="00403FD3">
        <w:rPr>
          <w:lang w:val="en-GB"/>
        </w:rPr>
        <w:t>, little data were</w:t>
      </w:r>
      <w:r w:rsidR="00E7187C" w:rsidRPr="00403FD3">
        <w:rPr>
          <w:lang w:val="en-GB"/>
        </w:rPr>
        <w:t xml:space="preserve"> available for the case Woenselse Heide.</w:t>
      </w:r>
      <w:proofErr w:type="gramEnd"/>
    </w:p>
    <w:p w:rsidR="00971239" w:rsidRPr="00403FD3" w:rsidRDefault="00AE4EC9" w:rsidP="00DC1F45">
      <w:pPr>
        <w:pStyle w:val="Subtitle"/>
        <w:jc w:val="both"/>
        <w:rPr>
          <w:lang w:val="en-GB"/>
        </w:rPr>
      </w:pPr>
      <w:r w:rsidRPr="00403FD3">
        <w:rPr>
          <w:lang w:val="en-GB"/>
        </w:rPr>
        <w:t>Cleanness and visual beauty</w:t>
      </w:r>
    </w:p>
    <w:p w:rsidR="00665ED2" w:rsidRPr="00403FD3" w:rsidRDefault="00665ED2" w:rsidP="00DC1F45">
      <w:pPr>
        <w:spacing w:line="360" w:lineRule="auto"/>
        <w:jc w:val="both"/>
        <w:rPr>
          <w:lang w:val="en-GB"/>
        </w:rPr>
      </w:pPr>
      <w:r w:rsidRPr="00403FD3">
        <w:rPr>
          <w:lang w:val="en-GB"/>
        </w:rPr>
        <w:t xml:space="preserve">In the literature review </w:t>
      </w:r>
      <w:r w:rsidR="002375E6" w:rsidRPr="00403FD3">
        <w:rPr>
          <w:lang w:val="en-GB"/>
        </w:rPr>
        <w:t>it is only found that neighborhood watch programs may improve the cleanness and visual beauty of the neighborhood because members of the program set behaviour standards. The neighborhood watch program in the Woenselse Heide also tries to address people to maintain thei</w:t>
      </w:r>
      <w:r w:rsidR="00E7187C" w:rsidRPr="00403FD3">
        <w:rPr>
          <w:lang w:val="en-GB"/>
        </w:rPr>
        <w:t>r own garden. However, they do not have</w:t>
      </w:r>
      <w:r w:rsidR="002375E6" w:rsidRPr="00403FD3">
        <w:rPr>
          <w:lang w:val="en-GB"/>
        </w:rPr>
        <w:t xml:space="preserve"> the feeling that residents follow their advice.</w:t>
      </w:r>
    </w:p>
    <w:p w:rsidR="002375E6" w:rsidRPr="00403FD3" w:rsidRDefault="002375E6" w:rsidP="00DC1F45">
      <w:pPr>
        <w:spacing w:line="360" w:lineRule="auto"/>
        <w:jc w:val="both"/>
        <w:rPr>
          <w:lang w:val="en-GB"/>
        </w:rPr>
      </w:pPr>
    </w:p>
    <w:p w:rsidR="002375E6" w:rsidRPr="00403FD3" w:rsidRDefault="002375E6" w:rsidP="00DC1F45">
      <w:pPr>
        <w:spacing w:line="360" w:lineRule="auto"/>
        <w:jc w:val="both"/>
        <w:rPr>
          <w:lang w:val="en-GB"/>
        </w:rPr>
      </w:pPr>
      <w:r w:rsidRPr="00403FD3">
        <w:rPr>
          <w:lang w:val="en-GB"/>
        </w:rPr>
        <w:t xml:space="preserve">The programs of the case study show that neighborhood watch programs may be successful in tackling (youth) nuisance. This may prevent litter on the street </w:t>
      </w:r>
      <w:r w:rsidR="00135168" w:rsidRPr="00403FD3">
        <w:rPr>
          <w:lang w:val="en-GB"/>
        </w:rPr>
        <w:t>and graffiti, although this has</w:t>
      </w:r>
      <w:r w:rsidRPr="00403FD3">
        <w:rPr>
          <w:lang w:val="en-GB"/>
        </w:rPr>
        <w:t xml:space="preserve"> not been </w:t>
      </w:r>
      <w:r w:rsidR="00135168" w:rsidRPr="00403FD3">
        <w:rPr>
          <w:lang w:val="en-GB"/>
        </w:rPr>
        <w:t>turned out</w:t>
      </w:r>
      <w:r w:rsidRPr="00403FD3">
        <w:rPr>
          <w:lang w:val="en-GB"/>
        </w:rPr>
        <w:t xml:space="preserve"> in the case study.</w:t>
      </w:r>
    </w:p>
    <w:p w:rsidR="00135168" w:rsidRPr="00403FD3" w:rsidRDefault="00135168" w:rsidP="00DC1F45">
      <w:pPr>
        <w:spacing w:line="360" w:lineRule="auto"/>
        <w:jc w:val="both"/>
        <w:rPr>
          <w:lang w:val="en-GB"/>
        </w:rPr>
      </w:pPr>
    </w:p>
    <w:p w:rsidR="00AE4EC9" w:rsidRPr="00403FD3" w:rsidRDefault="00135168" w:rsidP="00DC1F45">
      <w:pPr>
        <w:spacing w:line="360" w:lineRule="auto"/>
        <w:jc w:val="both"/>
        <w:rPr>
          <w:lang w:val="en-GB"/>
        </w:rPr>
      </w:pPr>
      <w:r w:rsidRPr="00403FD3">
        <w:rPr>
          <w:lang w:val="en-GB"/>
        </w:rPr>
        <w:t xml:space="preserve">Last, the case study show that the </w:t>
      </w:r>
      <w:r w:rsidR="0092463A" w:rsidRPr="00403FD3">
        <w:rPr>
          <w:lang w:val="en-GB"/>
        </w:rPr>
        <w:t>neighborhood watch program may ensure that the municipality, police and the members have better contact with each other than when there is no neighborhood watch program. The municipality and police may get more information regarding for example (bulk) waste and youth nuisance. Therefore, the better communication may lead to a cleaner and more beautiful neighborhood.</w:t>
      </w:r>
    </w:p>
    <w:p w:rsidR="0092463A" w:rsidRPr="00403FD3" w:rsidRDefault="0092463A" w:rsidP="00DC1F45">
      <w:pPr>
        <w:spacing w:line="360" w:lineRule="auto"/>
        <w:jc w:val="both"/>
        <w:rPr>
          <w:lang w:val="en-GB"/>
        </w:rPr>
      </w:pPr>
    </w:p>
    <w:p w:rsidR="00AE4EC9" w:rsidRPr="00403FD3" w:rsidRDefault="00AE4EC9" w:rsidP="00DC1F45">
      <w:pPr>
        <w:pStyle w:val="Subtitle"/>
        <w:jc w:val="both"/>
        <w:rPr>
          <w:lang w:val="en-GB"/>
        </w:rPr>
      </w:pPr>
      <w:r w:rsidRPr="00403FD3">
        <w:rPr>
          <w:lang w:val="en-GB"/>
        </w:rPr>
        <w:t>Social cohesion</w:t>
      </w:r>
    </w:p>
    <w:p w:rsidR="00971239" w:rsidRPr="00403FD3" w:rsidRDefault="0092463A" w:rsidP="00DC1F45">
      <w:pPr>
        <w:spacing w:line="360" w:lineRule="auto"/>
        <w:jc w:val="both"/>
        <w:rPr>
          <w:lang w:val="en-GB"/>
        </w:rPr>
      </w:pPr>
      <w:r w:rsidRPr="00403FD3">
        <w:rPr>
          <w:lang w:val="en-GB"/>
        </w:rPr>
        <w:t>Regarding the social cohesion, the results from the literature review and the case studies are</w:t>
      </w:r>
      <w:r w:rsidR="001D719A" w:rsidRPr="00403FD3">
        <w:rPr>
          <w:lang w:val="en-GB"/>
        </w:rPr>
        <w:t xml:space="preserve"> more or less</w:t>
      </w:r>
      <w:r w:rsidRPr="00403FD3">
        <w:rPr>
          <w:lang w:val="en-GB"/>
        </w:rPr>
        <w:t xml:space="preserve"> </w:t>
      </w:r>
      <w:r w:rsidR="001D719A" w:rsidRPr="00403FD3">
        <w:rPr>
          <w:lang w:val="en-GB"/>
        </w:rPr>
        <w:t xml:space="preserve">consistent. There is not more contact between residents because of the present of a neighborhood watch program. There arises contact </w:t>
      </w:r>
      <w:r w:rsidR="00E7187C" w:rsidRPr="00403FD3">
        <w:rPr>
          <w:lang w:val="en-GB"/>
        </w:rPr>
        <w:t>among</w:t>
      </w:r>
      <w:r w:rsidR="001D719A" w:rsidRPr="00403FD3">
        <w:rPr>
          <w:lang w:val="en-GB"/>
        </w:rPr>
        <w:t xml:space="preserve"> members and </w:t>
      </w:r>
      <w:r w:rsidR="00E7187C" w:rsidRPr="00403FD3">
        <w:rPr>
          <w:lang w:val="en-GB"/>
        </w:rPr>
        <w:t xml:space="preserve">between </w:t>
      </w:r>
      <w:r w:rsidR="001D719A" w:rsidRPr="00403FD3">
        <w:rPr>
          <w:lang w:val="en-GB"/>
        </w:rPr>
        <w:t>some residents because of the program, although this contact is limited.</w:t>
      </w:r>
    </w:p>
    <w:p w:rsidR="00971239" w:rsidRPr="00403FD3" w:rsidRDefault="00971239" w:rsidP="00DC1F45">
      <w:pPr>
        <w:spacing w:line="360" w:lineRule="auto"/>
        <w:jc w:val="both"/>
        <w:rPr>
          <w:lang w:val="en-GB"/>
        </w:rPr>
      </w:pPr>
    </w:p>
    <w:p w:rsidR="00D34D3D" w:rsidRPr="00403FD3" w:rsidRDefault="00D34D3D" w:rsidP="00DC1F45">
      <w:pPr>
        <w:spacing w:line="360" w:lineRule="auto"/>
        <w:jc w:val="both"/>
        <w:rPr>
          <w:lang w:val="en-GB"/>
        </w:rPr>
      </w:pPr>
    </w:p>
    <w:p w:rsidR="00F928C5" w:rsidRPr="00403FD3" w:rsidRDefault="00F928C5" w:rsidP="00DC1F45">
      <w:pPr>
        <w:spacing w:line="360" w:lineRule="auto"/>
        <w:jc w:val="both"/>
        <w:rPr>
          <w:lang w:val="en-GB"/>
        </w:rPr>
      </w:pPr>
    </w:p>
    <w:p w:rsidR="00F928C5" w:rsidRPr="00403FD3" w:rsidRDefault="00F928C5" w:rsidP="00DC1F45">
      <w:pPr>
        <w:spacing w:line="360" w:lineRule="auto"/>
        <w:jc w:val="both"/>
        <w:rPr>
          <w:lang w:val="en-GB"/>
        </w:rPr>
        <w:sectPr w:rsidR="00F928C5" w:rsidRPr="00403FD3" w:rsidSect="008A3C14">
          <w:pgSz w:w="11900" w:h="16840"/>
          <w:pgMar w:top="1418" w:right="1418" w:bottom="1418" w:left="1418" w:header="709" w:footer="709" w:gutter="0"/>
          <w:cols w:space="708"/>
        </w:sectPr>
      </w:pPr>
    </w:p>
    <w:p w:rsidR="008A3C14" w:rsidRPr="00403FD3" w:rsidRDefault="008A3C14" w:rsidP="00DC1F45">
      <w:pPr>
        <w:spacing w:line="360" w:lineRule="auto"/>
        <w:jc w:val="both"/>
        <w:rPr>
          <w:lang w:val="en-GB"/>
        </w:rPr>
      </w:pPr>
    </w:p>
    <w:tbl>
      <w:tblPr>
        <w:tblStyle w:val="LightShading-Accent1"/>
        <w:tblW w:w="0" w:type="auto"/>
        <w:tblLayout w:type="fixed"/>
        <w:tblLook w:val="04A0"/>
      </w:tblPr>
      <w:tblGrid>
        <w:gridCol w:w="1829"/>
        <w:gridCol w:w="3323"/>
        <w:gridCol w:w="3324"/>
        <w:gridCol w:w="2872"/>
        <w:gridCol w:w="2872"/>
      </w:tblGrid>
      <w:tr w:rsidR="00AD44E1" w:rsidRPr="00403FD3" w:rsidTr="00E24B2B">
        <w:trPr>
          <w:cnfStyle w:val="100000000000"/>
        </w:trPr>
        <w:tc>
          <w:tcPr>
            <w:cnfStyle w:val="001000000000"/>
            <w:tcW w:w="1829" w:type="dxa"/>
            <w:tcBorders>
              <w:left w:val="single" w:sz="8" w:space="0" w:color="4F81BD" w:themeColor="accent1"/>
              <w:right w:val="single" w:sz="8" w:space="0" w:color="4F81BD" w:themeColor="accent1"/>
            </w:tcBorders>
            <w:hideMark/>
          </w:tcPr>
          <w:p w:rsidR="00AD44E1" w:rsidRPr="00403FD3" w:rsidRDefault="00AD44E1" w:rsidP="00DC1F45">
            <w:pPr>
              <w:spacing w:line="360" w:lineRule="auto"/>
              <w:jc w:val="both"/>
              <w:rPr>
                <w:lang w:val="en-GB"/>
              </w:rPr>
            </w:pPr>
            <w:r w:rsidRPr="00403FD3">
              <w:rPr>
                <w:rFonts w:ascii="Cambria" w:hAnsi="Cambria"/>
                <w:lang w:val="en-GB"/>
              </w:rPr>
              <w:t>Attractiveness features</w:t>
            </w:r>
          </w:p>
        </w:tc>
        <w:tc>
          <w:tcPr>
            <w:tcW w:w="3323" w:type="dxa"/>
            <w:tcBorders>
              <w:left w:val="single" w:sz="8" w:space="0" w:color="4F81BD" w:themeColor="accent1"/>
              <w:right w:val="single" w:sz="8" w:space="0" w:color="4F81BD" w:themeColor="accent1"/>
            </w:tcBorders>
            <w:hideMark/>
          </w:tcPr>
          <w:p w:rsidR="00AD44E1" w:rsidRPr="00403FD3" w:rsidRDefault="00AD44E1" w:rsidP="00DC1F45">
            <w:pPr>
              <w:spacing w:line="360" w:lineRule="auto"/>
              <w:jc w:val="both"/>
              <w:cnfStyle w:val="100000000000"/>
              <w:rPr>
                <w:lang w:val="en-GB"/>
              </w:rPr>
            </w:pPr>
            <w:r w:rsidRPr="00403FD3">
              <w:rPr>
                <w:lang w:val="en-GB"/>
              </w:rPr>
              <w:t>Literature review</w:t>
            </w:r>
          </w:p>
        </w:tc>
        <w:tc>
          <w:tcPr>
            <w:tcW w:w="3324" w:type="dxa"/>
            <w:tcBorders>
              <w:left w:val="single" w:sz="8" w:space="0" w:color="4F81BD" w:themeColor="accent1"/>
              <w:right w:val="single" w:sz="8" w:space="0" w:color="4F81BD" w:themeColor="accent1"/>
            </w:tcBorders>
            <w:hideMark/>
          </w:tcPr>
          <w:p w:rsidR="00AD44E1" w:rsidRPr="00403FD3" w:rsidRDefault="00AD44E1" w:rsidP="00DC1F45">
            <w:pPr>
              <w:spacing w:line="360" w:lineRule="auto"/>
              <w:jc w:val="both"/>
              <w:cnfStyle w:val="100000000000"/>
              <w:rPr>
                <w:lang w:val="en-GB"/>
              </w:rPr>
            </w:pPr>
            <w:r w:rsidRPr="00403FD3">
              <w:rPr>
                <w:lang w:val="en-GB"/>
              </w:rPr>
              <w:t>Achtse Barrier</w:t>
            </w:r>
          </w:p>
        </w:tc>
        <w:tc>
          <w:tcPr>
            <w:tcW w:w="2872" w:type="dxa"/>
            <w:tcBorders>
              <w:left w:val="single" w:sz="8" w:space="0" w:color="4F81BD" w:themeColor="accent1"/>
              <w:right w:val="single" w:sz="8" w:space="0" w:color="4F81BD" w:themeColor="accent1"/>
            </w:tcBorders>
          </w:tcPr>
          <w:p w:rsidR="00AD44E1" w:rsidRPr="00403FD3" w:rsidRDefault="00AD44E1" w:rsidP="00DC1F45">
            <w:pPr>
              <w:spacing w:line="360" w:lineRule="auto"/>
              <w:jc w:val="both"/>
              <w:cnfStyle w:val="100000000000"/>
              <w:rPr>
                <w:lang w:val="en-GB"/>
              </w:rPr>
            </w:pPr>
            <w:r w:rsidRPr="00403FD3">
              <w:rPr>
                <w:lang w:val="en-GB"/>
              </w:rPr>
              <w:t>Woenselse Heide</w:t>
            </w:r>
          </w:p>
        </w:tc>
        <w:tc>
          <w:tcPr>
            <w:tcW w:w="2872" w:type="dxa"/>
            <w:tcBorders>
              <w:left w:val="single" w:sz="8" w:space="0" w:color="4F81BD" w:themeColor="accent1"/>
              <w:right w:val="single" w:sz="8" w:space="0" w:color="4F81BD" w:themeColor="accent1"/>
            </w:tcBorders>
          </w:tcPr>
          <w:p w:rsidR="00AD44E1" w:rsidRPr="00403FD3" w:rsidRDefault="00AD44E1" w:rsidP="00DC1F45">
            <w:pPr>
              <w:spacing w:line="360" w:lineRule="auto"/>
              <w:jc w:val="both"/>
              <w:cnfStyle w:val="100000000000"/>
              <w:rPr>
                <w:lang w:val="en-GB"/>
              </w:rPr>
            </w:pPr>
            <w:r w:rsidRPr="00403FD3">
              <w:rPr>
                <w:lang w:val="en-GB"/>
              </w:rPr>
              <w:t>Synthesis</w:t>
            </w:r>
          </w:p>
        </w:tc>
      </w:tr>
      <w:tr w:rsidR="00AD44E1" w:rsidRPr="00180D68" w:rsidTr="00E24B2B">
        <w:trPr>
          <w:cnfStyle w:val="000000100000"/>
        </w:trPr>
        <w:tc>
          <w:tcPr>
            <w:cnfStyle w:val="001000000000"/>
            <w:tcW w:w="1829" w:type="dxa"/>
            <w:tcBorders>
              <w:top w:val="nil"/>
              <w:left w:val="single" w:sz="8" w:space="0" w:color="4F81BD" w:themeColor="accent1"/>
              <w:bottom w:val="nil"/>
              <w:right w:val="single" w:sz="8" w:space="0" w:color="4F81BD" w:themeColor="accent1"/>
            </w:tcBorders>
            <w:hideMark/>
          </w:tcPr>
          <w:p w:rsidR="00AD44E1" w:rsidRPr="00403FD3" w:rsidRDefault="00AD44E1" w:rsidP="00DC1F45">
            <w:pPr>
              <w:spacing w:line="360" w:lineRule="auto"/>
              <w:jc w:val="both"/>
              <w:rPr>
                <w:lang w:val="en-GB"/>
              </w:rPr>
            </w:pPr>
            <w:r w:rsidRPr="00403FD3">
              <w:rPr>
                <w:lang w:val="en-GB"/>
              </w:rPr>
              <w:t>Safety</w:t>
            </w:r>
          </w:p>
        </w:tc>
        <w:tc>
          <w:tcPr>
            <w:tcW w:w="3323" w:type="dxa"/>
            <w:tcBorders>
              <w:top w:val="nil"/>
              <w:left w:val="single" w:sz="8" w:space="0" w:color="4F81BD" w:themeColor="accent1"/>
              <w:bottom w:val="nil"/>
              <w:right w:val="single" w:sz="8" w:space="0" w:color="4F81BD" w:themeColor="accent1"/>
            </w:tcBorders>
          </w:tcPr>
          <w:p w:rsidR="00AD44E1" w:rsidRPr="00403FD3" w:rsidRDefault="00AD44E1" w:rsidP="00DC1F45">
            <w:pPr>
              <w:spacing w:line="360" w:lineRule="auto"/>
              <w:jc w:val="both"/>
              <w:cnfStyle w:val="000000100000"/>
              <w:rPr>
                <w:lang w:val="en-GB"/>
              </w:rPr>
            </w:pPr>
            <w:r w:rsidRPr="00403FD3">
              <w:rPr>
                <w:lang w:val="en-GB"/>
              </w:rPr>
              <w:t>Objective safety</w:t>
            </w:r>
          </w:p>
          <w:p w:rsidR="00AD44E1" w:rsidRPr="00403FD3" w:rsidRDefault="00AD44E1" w:rsidP="00DC1F45">
            <w:pPr>
              <w:spacing w:line="360" w:lineRule="auto"/>
              <w:jc w:val="both"/>
              <w:cnfStyle w:val="000000100000"/>
              <w:rPr>
                <w:lang w:val="en-GB"/>
              </w:rPr>
            </w:pPr>
            <w:r w:rsidRPr="00403FD3">
              <w:rPr>
                <w:lang w:val="en-GB"/>
              </w:rPr>
              <w:t>On average, the objective safety is improved in neighborhoods that have a neighborhood watch program, especially regarding burglary. However, not all neighborhood watch programs ensure for a decline in crime figures. There are four effects that underlies these results:</w:t>
            </w:r>
          </w:p>
          <w:p w:rsidR="00AD44E1" w:rsidRPr="00403FD3" w:rsidRDefault="00AD44E1" w:rsidP="00DC1F45">
            <w:pPr>
              <w:spacing w:line="360" w:lineRule="auto"/>
              <w:jc w:val="both"/>
              <w:cnfStyle w:val="000000100000"/>
              <w:rPr>
                <w:lang w:val="en-GB"/>
              </w:rPr>
            </w:pPr>
            <w:r w:rsidRPr="00403FD3">
              <w:rPr>
                <w:lang w:val="en-GB"/>
              </w:rPr>
              <w:t>- Deterrent effect</w:t>
            </w:r>
          </w:p>
          <w:p w:rsidR="00AD44E1" w:rsidRPr="00403FD3" w:rsidRDefault="00AD44E1" w:rsidP="00DC1F45">
            <w:pPr>
              <w:spacing w:line="360" w:lineRule="auto"/>
              <w:jc w:val="both"/>
              <w:cnfStyle w:val="000000100000"/>
              <w:rPr>
                <w:lang w:val="en-GB"/>
              </w:rPr>
            </w:pPr>
            <w:r w:rsidRPr="00403FD3">
              <w:rPr>
                <w:lang w:val="en-GB"/>
              </w:rPr>
              <w:t>- Prevention advice</w:t>
            </w:r>
          </w:p>
          <w:p w:rsidR="00AD44E1" w:rsidRPr="00403FD3" w:rsidRDefault="00AD44E1" w:rsidP="00DC1F45">
            <w:pPr>
              <w:spacing w:line="360" w:lineRule="auto"/>
              <w:jc w:val="both"/>
              <w:cnfStyle w:val="000000100000"/>
              <w:rPr>
                <w:lang w:val="en-GB"/>
              </w:rPr>
            </w:pPr>
            <w:r w:rsidRPr="00403FD3">
              <w:rPr>
                <w:lang w:val="en-GB"/>
              </w:rPr>
              <w:t>- Collaboration effect</w:t>
            </w:r>
          </w:p>
          <w:p w:rsidR="00AD44E1" w:rsidRPr="00403FD3" w:rsidRDefault="00AD44E1" w:rsidP="00DC1F45">
            <w:pPr>
              <w:spacing w:line="360" w:lineRule="auto"/>
              <w:jc w:val="both"/>
              <w:cnfStyle w:val="000000100000"/>
              <w:rPr>
                <w:lang w:val="en-GB"/>
              </w:rPr>
            </w:pPr>
            <w:r w:rsidRPr="00403FD3">
              <w:rPr>
                <w:lang w:val="en-GB"/>
              </w:rPr>
              <w:t>-Role model effect</w:t>
            </w:r>
          </w:p>
          <w:p w:rsidR="00AD44E1" w:rsidRPr="00403FD3" w:rsidRDefault="00AD44E1" w:rsidP="00DC1F45">
            <w:pPr>
              <w:spacing w:line="360" w:lineRule="auto"/>
              <w:jc w:val="both"/>
              <w:cnfStyle w:val="000000100000"/>
              <w:rPr>
                <w:lang w:val="en-GB"/>
              </w:rPr>
            </w:pPr>
          </w:p>
          <w:p w:rsidR="00E24B2B" w:rsidRPr="00403FD3" w:rsidRDefault="00E24B2B" w:rsidP="00DC1F45">
            <w:pPr>
              <w:spacing w:line="360" w:lineRule="auto"/>
              <w:jc w:val="both"/>
              <w:cnfStyle w:val="000000100000"/>
              <w:rPr>
                <w:lang w:val="en-GB"/>
              </w:rPr>
            </w:pPr>
          </w:p>
          <w:p w:rsidR="00E24B2B" w:rsidRPr="00403FD3" w:rsidRDefault="00E24B2B" w:rsidP="00DC1F45">
            <w:pPr>
              <w:spacing w:line="360" w:lineRule="auto"/>
              <w:jc w:val="both"/>
              <w:cnfStyle w:val="000000100000"/>
              <w:rPr>
                <w:lang w:val="en-GB"/>
              </w:rPr>
            </w:pPr>
          </w:p>
          <w:p w:rsidR="00E24B2B" w:rsidRPr="00403FD3" w:rsidRDefault="00E24B2B" w:rsidP="00DC1F45">
            <w:pPr>
              <w:spacing w:line="360" w:lineRule="auto"/>
              <w:jc w:val="both"/>
              <w:cnfStyle w:val="000000100000"/>
              <w:rPr>
                <w:lang w:val="en-GB"/>
              </w:rPr>
            </w:pPr>
          </w:p>
          <w:p w:rsidR="00E24B2B" w:rsidRPr="00403FD3" w:rsidRDefault="00E24B2B" w:rsidP="00DC1F45">
            <w:pPr>
              <w:spacing w:line="360" w:lineRule="auto"/>
              <w:jc w:val="both"/>
              <w:cnfStyle w:val="000000100000"/>
              <w:rPr>
                <w:lang w:val="en-GB"/>
              </w:rPr>
            </w:pPr>
          </w:p>
          <w:p w:rsidR="00E24B2B" w:rsidRPr="00403FD3" w:rsidRDefault="00E24B2B" w:rsidP="00DC1F45">
            <w:pPr>
              <w:spacing w:line="360" w:lineRule="auto"/>
              <w:jc w:val="both"/>
              <w:cnfStyle w:val="000000100000"/>
              <w:rPr>
                <w:lang w:val="en-GB"/>
              </w:rPr>
            </w:pPr>
          </w:p>
          <w:p w:rsidR="00E24B2B" w:rsidRPr="00403FD3" w:rsidRDefault="00E24B2B" w:rsidP="00DC1F45">
            <w:pPr>
              <w:spacing w:line="360" w:lineRule="auto"/>
              <w:jc w:val="both"/>
              <w:cnfStyle w:val="000000100000"/>
              <w:rPr>
                <w:lang w:val="en-GB"/>
              </w:rPr>
            </w:pPr>
          </w:p>
          <w:p w:rsidR="00E24B2B" w:rsidRPr="00403FD3" w:rsidRDefault="00E24B2B" w:rsidP="00DC1F45">
            <w:pPr>
              <w:spacing w:line="360" w:lineRule="auto"/>
              <w:jc w:val="both"/>
              <w:cnfStyle w:val="000000100000"/>
              <w:rPr>
                <w:lang w:val="en-GB"/>
              </w:rPr>
            </w:pPr>
          </w:p>
          <w:p w:rsidR="00E24B2B" w:rsidRPr="00403FD3" w:rsidRDefault="00E24B2B" w:rsidP="00DC1F45">
            <w:pPr>
              <w:spacing w:line="360" w:lineRule="auto"/>
              <w:jc w:val="both"/>
              <w:cnfStyle w:val="000000100000"/>
              <w:rPr>
                <w:lang w:val="en-GB"/>
              </w:rPr>
            </w:pPr>
          </w:p>
          <w:p w:rsidR="00E24B2B" w:rsidRPr="00403FD3" w:rsidRDefault="00E24B2B" w:rsidP="00DC1F45">
            <w:pPr>
              <w:spacing w:line="360" w:lineRule="auto"/>
              <w:jc w:val="both"/>
              <w:cnfStyle w:val="000000100000"/>
              <w:rPr>
                <w:lang w:val="en-GB"/>
              </w:rPr>
            </w:pPr>
          </w:p>
          <w:p w:rsidR="00E24B2B" w:rsidRPr="00403FD3" w:rsidRDefault="00E24B2B" w:rsidP="00DC1F45">
            <w:pPr>
              <w:spacing w:line="360" w:lineRule="auto"/>
              <w:jc w:val="both"/>
              <w:cnfStyle w:val="000000100000"/>
              <w:rPr>
                <w:lang w:val="en-GB"/>
              </w:rPr>
            </w:pPr>
          </w:p>
          <w:p w:rsidR="00AD44E1" w:rsidRPr="00403FD3" w:rsidRDefault="00AD44E1" w:rsidP="00DC1F45">
            <w:pPr>
              <w:spacing w:line="360" w:lineRule="auto"/>
              <w:jc w:val="both"/>
              <w:cnfStyle w:val="000000100000"/>
              <w:rPr>
                <w:lang w:val="en-GB"/>
              </w:rPr>
            </w:pPr>
            <w:r w:rsidRPr="00403FD3">
              <w:rPr>
                <w:lang w:val="en-GB"/>
              </w:rPr>
              <w:t>Subjective safety</w:t>
            </w:r>
          </w:p>
          <w:p w:rsidR="00AD44E1" w:rsidRPr="00403FD3" w:rsidRDefault="00AD44E1" w:rsidP="00DC1F45">
            <w:pPr>
              <w:spacing w:line="360" w:lineRule="auto"/>
              <w:jc w:val="both"/>
              <w:cnfStyle w:val="000000100000"/>
              <w:rPr>
                <w:lang w:val="en-GB"/>
              </w:rPr>
            </w:pPr>
            <w:r w:rsidRPr="00403FD3">
              <w:rPr>
                <w:lang w:val="en-GB"/>
              </w:rPr>
              <w:t>On average, the safety feelings are improved in neighborhoods with a neighborhood program. Two effects are found:</w:t>
            </w:r>
          </w:p>
          <w:p w:rsidR="00AD44E1" w:rsidRPr="00403FD3" w:rsidRDefault="00AD44E1" w:rsidP="00DC1F45">
            <w:pPr>
              <w:spacing w:line="360" w:lineRule="auto"/>
              <w:jc w:val="both"/>
              <w:cnfStyle w:val="000000100000"/>
              <w:rPr>
                <w:lang w:val="en-GB"/>
              </w:rPr>
            </w:pPr>
            <w:r w:rsidRPr="00403FD3">
              <w:rPr>
                <w:lang w:val="en-GB"/>
              </w:rPr>
              <w:t>- Improved streetlight</w:t>
            </w:r>
          </w:p>
          <w:p w:rsidR="00AD44E1" w:rsidRPr="00403FD3" w:rsidRDefault="00AD44E1" w:rsidP="00DC1F45">
            <w:pPr>
              <w:spacing w:line="360" w:lineRule="auto"/>
              <w:jc w:val="both"/>
              <w:cnfStyle w:val="000000100000"/>
              <w:rPr>
                <w:lang w:val="en-GB"/>
              </w:rPr>
            </w:pPr>
            <w:r w:rsidRPr="00403FD3">
              <w:rPr>
                <w:lang w:val="en-GB"/>
              </w:rPr>
              <w:t>- Improved social ties</w:t>
            </w:r>
          </w:p>
          <w:p w:rsidR="00AD44E1" w:rsidRPr="00403FD3" w:rsidRDefault="00AD44E1" w:rsidP="00DC1F45">
            <w:pPr>
              <w:spacing w:line="360" w:lineRule="auto"/>
              <w:jc w:val="both"/>
              <w:cnfStyle w:val="000000100000"/>
              <w:rPr>
                <w:u w:val="single"/>
                <w:lang w:val="en-GB"/>
              </w:rPr>
            </w:pPr>
            <w:r w:rsidRPr="00403FD3">
              <w:rPr>
                <w:lang w:val="en-GB"/>
              </w:rPr>
              <w:t>However, neighborhood watch programs may also have a negative effect on the safety feelings because of the exchanging of information.</w:t>
            </w:r>
          </w:p>
        </w:tc>
        <w:tc>
          <w:tcPr>
            <w:tcW w:w="3324" w:type="dxa"/>
            <w:tcBorders>
              <w:top w:val="single" w:sz="8" w:space="0" w:color="4F81BD" w:themeColor="accent1"/>
              <w:left w:val="single" w:sz="8" w:space="0" w:color="4F81BD" w:themeColor="accent1"/>
              <w:bottom w:val="nil"/>
              <w:right w:val="single" w:sz="8" w:space="0" w:color="4F81BD" w:themeColor="accent1"/>
            </w:tcBorders>
          </w:tcPr>
          <w:p w:rsidR="00AD44E1" w:rsidRPr="00403FD3" w:rsidRDefault="00AD44E1" w:rsidP="00DC1F45">
            <w:pPr>
              <w:spacing w:line="360" w:lineRule="auto"/>
              <w:jc w:val="both"/>
              <w:cnfStyle w:val="000000100000"/>
              <w:rPr>
                <w:lang w:val="en-GB"/>
              </w:rPr>
            </w:pPr>
            <w:r w:rsidRPr="00403FD3">
              <w:rPr>
                <w:lang w:val="en-GB"/>
              </w:rPr>
              <w:t>Objective safety</w:t>
            </w:r>
          </w:p>
          <w:p w:rsidR="00AD44E1" w:rsidRPr="00403FD3" w:rsidRDefault="00AD44E1" w:rsidP="00DC1F45">
            <w:pPr>
              <w:spacing w:line="360" w:lineRule="auto"/>
              <w:jc w:val="both"/>
              <w:cnfStyle w:val="000000100000"/>
              <w:rPr>
                <w:lang w:val="en-GB"/>
              </w:rPr>
            </w:pPr>
            <w:r w:rsidRPr="00403FD3">
              <w:rPr>
                <w:lang w:val="en-GB"/>
              </w:rPr>
              <w:t>Since the start of the neighborhood watch program the number of burglaries have been declined. Therefore, it seems that the neighborhood watch program have a positive influence on the safety figures.</w:t>
            </w:r>
            <w:r w:rsidR="00E24B2B" w:rsidRPr="00403FD3">
              <w:rPr>
                <w:lang w:val="en-GB"/>
              </w:rPr>
              <w:t xml:space="preserve"> Three</w:t>
            </w:r>
            <w:r w:rsidRPr="00403FD3">
              <w:rPr>
                <w:lang w:val="en-GB"/>
              </w:rPr>
              <w:t xml:space="preserve"> effects have been found:</w:t>
            </w:r>
          </w:p>
          <w:p w:rsidR="00AD44E1" w:rsidRPr="00403FD3" w:rsidRDefault="00AD44E1" w:rsidP="00DC1F45">
            <w:pPr>
              <w:spacing w:line="360" w:lineRule="auto"/>
              <w:jc w:val="both"/>
              <w:cnfStyle w:val="000000100000"/>
              <w:rPr>
                <w:lang w:val="en-GB"/>
              </w:rPr>
            </w:pPr>
            <w:r w:rsidRPr="00403FD3">
              <w:rPr>
                <w:lang w:val="en-GB"/>
              </w:rPr>
              <w:t>- Awareness effect</w:t>
            </w:r>
          </w:p>
          <w:p w:rsidR="00AD44E1" w:rsidRPr="00403FD3" w:rsidRDefault="00AD44E1" w:rsidP="00DC1F45">
            <w:pPr>
              <w:spacing w:line="360" w:lineRule="auto"/>
              <w:jc w:val="both"/>
              <w:cnfStyle w:val="000000100000"/>
              <w:rPr>
                <w:lang w:val="en-GB"/>
              </w:rPr>
            </w:pPr>
            <w:r w:rsidRPr="00403FD3">
              <w:rPr>
                <w:lang w:val="en-GB"/>
              </w:rPr>
              <w:t>- Deterrent effect</w:t>
            </w:r>
          </w:p>
          <w:p w:rsidR="00E24B2B" w:rsidRPr="00403FD3" w:rsidRDefault="00E24B2B" w:rsidP="00DC1F45">
            <w:pPr>
              <w:spacing w:line="360" w:lineRule="auto"/>
              <w:jc w:val="both"/>
              <w:cnfStyle w:val="000000100000"/>
              <w:rPr>
                <w:lang w:val="en-GB"/>
              </w:rPr>
            </w:pPr>
            <w:r w:rsidRPr="00403FD3">
              <w:rPr>
                <w:lang w:val="en-GB"/>
              </w:rPr>
              <w:t>- Collaboration effect</w:t>
            </w:r>
          </w:p>
          <w:p w:rsidR="00E24B2B" w:rsidRPr="00403FD3" w:rsidRDefault="00E24B2B" w:rsidP="00DC1F45">
            <w:pPr>
              <w:spacing w:line="360" w:lineRule="auto"/>
              <w:jc w:val="both"/>
              <w:cnfStyle w:val="000000100000"/>
              <w:rPr>
                <w:lang w:val="en-GB"/>
              </w:rPr>
            </w:pPr>
          </w:p>
          <w:p w:rsidR="00AD44E1" w:rsidRPr="00403FD3" w:rsidRDefault="00AD44E1" w:rsidP="00DC1F45">
            <w:pPr>
              <w:spacing w:line="360" w:lineRule="auto"/>
              <w:jc w:val="both"/>
              <w:cnfStyle w:val="000000100000"/>
              <w:rPr>
                <w:lang w:val="en-GB"/>
              </w:rPr>
            </w:pPr>
            <w:r w:rsidRPr="00403FD3">
              <w:rPr>
                <w:lang w:val="en-GB"/>
              </w:rPr>
              <w:t>Of the residents interviewed, only 51% knows the program. Therefore, it can be questioned how strong these effects are.</w:t>
            </w:r>
          </w:p>
          <w:p w:rsidR="00AD44E1" w:rsidRPr="00403FD3" w:rsidRDefault="00AD44E1" w:rsidP="00DC1F45">
            <w:pPr>
              <w:spacing w:line="360" w:lineRule="auto"/>
              <w:jc w:val="both"/>
              <w:cnfStyle w:val="000000100000"/>
              <w:rPr>
                <w:lang w:val="en-GB"/>
              </w:rPr>
            </w:pPr>
          </w:p>
          <w:p w:rsidR="00E24B2B" w:rsidRPr="00403FD3" w:rsidRDefault="00E24B2B" w:rsidP="00DC1F45">
            <w:pPr>
              <w:spacing w:line="360" w:lineRule="auto"/>
              <w:jc w:val="both"/>
              <w:cnfStyle w:val="000000100000"/>
              <w:rPr>
                <w:lang w:val="en-GB"/>
              </w:rPr>
            </w:pPr>
          </w:p>
          <w:p w:rsidR="00E24B2B" w:rsidRPr="00403FD3" w:rsidRDefault="00E24B2B" w:rsidP="00DC1F45">
            <w:pPr>
              <w:spacing w:line="360" w:lineRule="auto"/>
              <w:jc w:val="both"/>
              <w:cnfStyle w:val="000000100000"/>
              <w:rPr>
                <w:lang w:val="en-GB"/>
              </w:rPr>
            </w:pPr>
          </w:p>
          <w:p w:rsidR="00E24B2B" w:rsidRPr="00403FD3" w:rsidRDefault="00E24B2B" w:rsidP="00DC1F45">
            <w:pPr>
              <w:spacing w:line="360" w:lineRule="auto"/>
              <w:jc w:val="both"/>
              <w:cnfStyle w:val="000000100000"/>
              <w:rPr>
                <w:lang w:val="en-GB"/>
              </w:rPr>
            </w:pPr>
          </w:p>
          <w:p w:rsidR="00E24B2B" w:rsidRPr="00403FD3" w:rsidRDefault="00E24B2B" w:rsidP="00DC1F45">
            <w:pPr>
              <w:spacing w:line="360" w:lineRule="auto"/>
              <w:jc w:val="both"/>
              <w:cnfStyle w:val="000000100000"/>
              <w:rPr>
                <w:lang w:val="en-GB"/>
              </w:rPr>
            </w:pPr>
          </w:p>
          <w:p w:rsidR="00E24B2B" w:rsidRPr="00403FD3" w:rsidRDefault="00E24B2B" w:rsidP="00DC1F45">
            <w:pPr>
              <w:spacing w:line="360" w:lineRule="auto"/>
              <w:jc w:val="both"/>
              <w:cnfStyle w:val="000000100000"/>
              <w:rPr>
                <w:lang w:val="en-GB"/>
              </w:rPr>
            </w:pPr>
          </w:p>
          <w:p w:rsidR="00E24B2B" w:rsidRPr="00403FD3" w:rsidRDefault="00E24B2B" w:rsidP="00DC1F45">
            <w:pPr>
              <w:spacing w:line="360" w:lineRule="auto"/>
              <w:jc w:val="both"/>
              <w:cnfStyle w:val="000000100000"/>
              <w:rPr>
                <w:lang w:val="en-GB"/>
              </w:rPr>
            </w:pPr>
          </w:p>
          <w:p w:rsidR="00E24B2B" w:rsidRPr="00403FD3" w:rsidRDefault="00E24B2B" w:rsidP="00DC1F45">
            <w:pPr>
              <w:spacing w:line="360" w:lineRule="auto"/>
              <w:jc w:val="both"/>
              <w:cnfStyle w:val="000000100000"/>
              <w:rPr>
                <w:lang w:val="en-GB"/>
              </w:rPr>
            </w:pPr>
          </w:p>
          <w:p w:rsidR="00E24B2B" w:rsidRPr="00403FD3" w:rsidRDefault="00E24B2B" w:rsidP="00DC1F45">
            <w:pPr>
              <w:spacing w:line="360" w:lineRule="auto"/>
              <w:jc w:val="both"/>
              <w:cnfStyle w:val="000000100000"/>
              <w:rPr>
                <w:lang w:val="en-GB"/>
              </w:rPr>
            </w:pPr>
            <w:r w:rsidRPr="00403FD3">
              <w:rPr>
                <w:lang w:val="en-GB"/>
              </w:rPr>
              <w:t>Subjective safety</w:t>
            </w:r>
          </w:p>
          <w:p w:rsidR="00AD44E1" w:rsidRPr="00403FD3" w:rsidRDefault="00AD44E1" w:rsidP="00DC1F45">
            <w:pPr>
              <w:spacing w:line="360" w:lineRule="auto"/>
              <w:jc w:val="both"/>
              <w:cnfStyle w:val="000000100000"/>
              <w:rPr>
                <w:lang w:val="en-GB"/>
              </w:rPr>
            </w:pPr>
            <w:r w:rsidRPr="00403FD3">
              <w:rPr>
                <w:lang w:val="en-GB"/>
              </w:rPr>
              <w:t>The safety feelings of residents have not been improved. However, the perceptions regarding criminality have been improved.</w:t>
            </w:r>
          </w:p>
        </w:tc>
        <w:tc>
          <w:tcPr>
            <w:tcW w:w="2872" w:type="dxa"/>
            <w:tcBorders>
              <w:top w:val="single" w:sz="8" w:space="0" w:color="4F81BD" w:themeColor="accent1"/>
              <w:left w:val="single" w:sz="8" w:space="0" w:color="4F81BD" w:themeColor="accent1"/>
              <w:bottom w:val="nil"/>
              <w:right w:val="single" w:sz="8" w:space="0" w:color="4F81BD" w:themeColor="accent1"/>
            </w:tcBorders>
          </w:tcPr>
          <w:p w:rsidR="00E24B2B" w:rsidRPr="00403FD3" w:rsidRDefault="00E24B2B" w:rsidP="00DC1F45">
            <w:pPr>
              <w:spacing w:line="360" w:lineRule="auto"/>
              <w:jc w:val="both"/>
              <w:cnfStyle w:val="000000100000"/>
              <w:rPr>
                <w:lang w:val="en-GB"/>
              </w:rPr>
            </w:pPr>
            <w:r w:rsidRPr="00403FD3">
              <w:rPr>
                <w:lang w:val="en-GB"/>
              </w:rPr>
              <w:t>Objective safety</w:t>
            </w:r>
          </w:p>
          <w:p w:rsidR="00AD44E1" w:rsidRPr="00403FD3" w:rsidRDefault="00AD44E1" w:rsidP="00DC1F45">
            <w:pPr>
              <w:spacing w:line="360" w:lineRule="auto"/>
              <w:jc w:val="both"/>
              <w:cnfStyle w:val="000000100000"/>
              <w:rPr>
                <w:lang w:val="en-GB"/>
              </w:rPr>
            </w:pPr>
            <w:r w:rsidRPr="00403FD3">
              <w:rPr>
                <w:lang w:val="en-GB"/>
              </w:rPr>
              <w:t>The number of burglaries has been declined. Two effects have been found:</w:t>
            </w:r>
          </w:p>
          <w:p w:rsidR="00AD44E1" w:rsidRPr="00403FD3" w:rsidRDefault="00AD44E1" w:rsidP="00DC1F45">
            <w:pPr>
              <w:spacing w:line="360" w:lineRule="auto"/>
              <w:jc w:val="both"/>
              <w:cnfStyle w:val="000000100000"/>
              <w:rPr>
                <w:lang w:val="en-GB"/>
              </w:rPr>
            </w:pPr>
            <w:r w:rsidRPr="00403FD3">
              <w:rPr>
                <w:lang w:val="en-GB"/>
              </w:rPr>
              <w:t>- Awareness effect</w:t>
            </w:r>
          </w:p>
          <w:p w:rsidR="00AD44E1" w:rsidRPr="00403FD3" w:rsidRDefault="00AD44E1" w:rsidP="00DC1F45">
            <w:pPr>
              <w:spacing w:line="360" w:lineRule="auto"/>
              <w:jc w:val="both"/>
              <w:cnfStyle w:val="000000100000"/>
              <w:rPr>
                <w:lang w:val="en-GB"/>
              </w:rPr>
            </w:pPr>
            <w:r w:rsidRPr="00403FD3">
              <w:rPr>
                <w:lang w:val="en-GB"/>
              </w:rPr>
              <w:t>- Deterrent effect</w:t>
            </w:r>
          </w:p>
          <w:p w:rsidR="00E24B2B" w:rsidRPr="00403FD3" w:rsidRDefault="00E24B2B" w:rsidP="00DC1F45">
            <w:pPr>
              <w:spacing w:line="360" w:lineRule="auto"/>
              <w:jc w:val="both"/>
              <w:cnfStyle w:val="000000100000"/>
              <w:rPr>
                <w:lang w:val="en-GB"/>
              </w:rPr>
            </w:pPr>
          </w:p>
          <w:p w:rsidR="00AD44E1" w:rsidRPr="00403FD3" w:rsidRDefault="00AD44E1" w:rsidP="00DC1F45">
            <w:pPr>
              <w:spacing w:line="360" w:lineRule="auto"/>
              <w:jc w:val="both"/>
              <w:cnfStyle w:val="000000100000"/>
              <w:rPr>
                <w:lang w:val="en-GB"/>
              </w:rPr>
            </w:pPr>
            <w:r w:rsidRPr="00403FD3">
              <w:rPr>
                <w:lang w:val="en-GB"/>
              </w:rPr>
              <w:t>Because of the high intensity of the walks, which are almost every day, almost everybody in the neighborhood knows the program. This strengthened the two effects.  However, it seems that the awareness effect is small. As is told by the chairman, the footstep action showed that the residents, in general, have not been more aware. Furthermore, the survey showed that only ten persons were addressed by members of the program.</w:t>
            </w:r>
          </w:p>
          <w:p w:rsidR="00E24B2B" w:rsidRPr="00403FD3" w:rsidRDefault="00E24B2B" w:rsidP="00DC1F45">
            <w:pPr>
              <w:spacing w:line="360" w:lineRule="auto"/>
              <w:jc w:val="both"/>
              <w:cnfStyle w:val="000000100000"/>
              <w:rPr>
                <w:lang w:val="en-GB"/>
              </w:rPr>
            </w:pPr>
            <w:r w:rsidRPr="00403FD3">
              <w:rPr>
                <w:lang w:val="en-GB"/>
              </w:rPr>
              <w:t>Subjective safety</w:t>
            </w:r>
          </w:p>
          <w:p w:rsidR="00AD44E1" w:rsidRPr="00403FD3" w:rsidRDefault="00E24B2B" w:rsidP="00DC1F45">
            <w:pPr>
              <w:spacing w:line="360" w:lineRule="auto"/>
              <w:jc w:val="both"/>
              <w:cnfStyle w:val="000000100000"/>
              <w:rPr>
                <w:lang w:val="en-GB"/>
              </w:rPr>
            </w:pPr>
            <w:r w:rsidRPr="00403FD3">
              <w:rPr>
                <w:lang w:val="en-GB"/>
              </w:rPr>
              <w:t>I</w:t>
            </w:r>
            <w:r w:rsidR="00AD44E1" w:rsidRPr="00403FD3">
              <w:rPr>
                <w:lang w:val="en-GB"/>
              </w:rPr>
              <w:t>t seems that this has not been improved in general. However, there is a lack of data available.</w:t>
            </w:r>
          </w:p>
        </w:tc>
        <w:tc>
          <w:tcPr>
            <w:tcW w:w="2872" w:type="dxa"/>
            <w:tcBorders>
              <w:top w:val="single" w:sz="8" w:space="0" w:color="4F81BD" w:themeColor="accent1"/>
              <w:left w:val="single" w:sz="8" w:space="0" w:color="4F81BD" w:themeColor="accent1"/>
              <w:bottom w:val="nil"/>
              <w:right w:val="single" w:sz="8" w:space="0" w:color="4F81BD" w:themeColor="accent1"/>
            </w:tcBorders>
          </w:tcPr>
          <w:p w:rsidR="00AD44E1" w:rsidRPr="00403FD3" w:rsidRDefault="00E24B2B" w:rsidP="00DC1F45">
            <w:pPr>
              <w:spacing w:line="360" w:lineRule="auto"/>
              <w:jc w:val="both"/>
              <w:cnfStyle w:val="000000100000"/>
              <w:rPr>
                <w:lang w:val="en-GB"/>
              </w:rPr>
            </w:pPr>
            <w:r w:rsidRPr="00403FD3">
              <w:rPr>
                <w:lang w:val="en-GB"/>
              </w:rPr>
              <w:t>Objective safety</w:t>
            </w:r>
          </w:p>
          <w:p w:rsidR="00E24B2B" w:rsidRPr="00403FD3" w:rsidRDefault="00E24B2B" w:rsidP="00DC1F45">
            <w:pPr>
              <w:spacing w:line="360" w:lineRule="auto"/>
              <w:jc w:val="both"/>
              <w:cnfStyle w:val="000000100000"/>
              <w:rPr>
                <w:lang w:val="en-GB"/>
              </w:rPr>
            </w:pPr>
            <w:r w:rsidRPr="00403FD3">
              <w:rPr>
                <w:lang w:val="en-GB"/>
              </w:rPr>
              <w:t>The two neighborhoods of the case studies show both a decline in the amount of burglaries. Both the awareness and deterrent effects are found in both cases. However the two effects seem stronger in Woenselse Heide because of the higher intensity of the active walk. Further</w:t>
            </w:r>
            <w:r w:rsidR="00304565" w:rsidRPr="00403FD3">
              <w:rPr>
                <w:lang w:val="en-GB"/>
              </w:rPr>
              <w:t xml:space="preserve"> another difference is</w:t>
            </w:r>
            <w:r w:rsidRPr="00403FD3">
              <w:rPr>
                <w:lang w:val="en-GB"/>
              </w:rPr>
              <w:t xml:space="preserve"> found between the two cases. </w:t>
            </w:r>
            <w:r w:rsidR="00304565" w:rsidRPr="00403FD3">
              <w:rPr>
                <w:lang w:val="en-GB"/>
              </w:rPr>
              <w:t>In Achtse Barrier the collaboration effect is found, but this is not the case in Woenselse Heide. In the literature review, the three effects mentioned above were also found. Moreover the role effect model was found, which was not in the two cases.</w:t>
            </w:r>
          </w:p>
          <w:p w:rsidR="00304565" w:rsidRPr="00403FD3" w:rsidRDefault="00304565" w:rsidP="00DC1F45">
            <w:pPr>
              <w:spacing w:line="360" w:lineRule="auto"/>
              <w:jc w:val="both"/>
              <w:cnfStyle w:val="000000100000"/>
              <w:rPr>
                <w:lang w:val="en-GB"/>
              </w:rPr>
            </w:pPr>
          </w:p>
          <w:p w:rsidR="00304565" w:rsidRPr="00403FD3" w:rsidRDefault="00304565" w:rsidP="00DC1F45">
            <w:pPr>
              <w:spacing w:line="360" w:lineRule="auto"/>
              <w:jc w:val="both"/>
              <w:cnfStyle w:val="000000100000"/>
              <w:rPr>
                <w:lang w:val="en-GB"/>
              </w:rPr>
            </w:pPr>
            <w:r w:rsidRPr="00403FD3">
              <w:rPr>
                <w:lang w:val="en-GB"/>
              </w:rPr>
              <w:t>In both case studies no effects are found that neighborhood watch programs improve the safety feelings, while other literature do show that neighborhood watch program may improve the safety feelings.</w:t>
            </w:r>
          </w:p>
        </w:tc>
      </w:tr>
      <w:tr w:rsidR="00AD44E1" w:rsidRPr="00403FD3" w:rsidTr="00E24B2B">
        <w:tc>
          <w:tcPr>
            <w:cnfStyle w:val="001000000000"/>
            <w:tcW w:w="1829" w:type="dxa"/>
            <w:tcBorders>
              <w:top w:val="nil"/>
              <w:left w:val="single" w:sz="8" w:space="0" w:color="4F81BD" w:themeColor="accent1"/>
              <w:bottom w:val="nil"/>
              <w:right w:val="single" w:sz="8" w:space="0" w:color="4F81BD" w:themeColor="accent1"/>
            </w:tcBorders>
            <w:hideMark/>
          </w:tcPr>
          <w:p w:rsidR="00AD44E1" w:rsidRPr="00403FD3" w:rsidRDefault="00AD44E1" w:rsidP="00DC1F45">
            <w:pPr>
              <w:spacing w:line="360" w:lineRule="auto"/>
              <w:jc w:val="both"/>
              <w:rPr>
                <w:lang w:val="en-GB"/>
              </w:rPr>
            </w:pPr>
            <w:r w:rsidRPr="00403FD3">
              <w:rPr>
                <w:lang w:val="en-GB"/>
              </w:rPr>
              <w:t>Cleanness</w:t>
            </w:r>
            <w:r w:rsidR="00304565" w:rsidRPr="00403FD3">
              <w:rPr>
                <w:lang w:val="en-GB"/>
              </w:rPr>
              <w:t xml:space="preserve"> and visual beauty</w:t>
            </w:r>
          </w:p>
        </w:tc>
        <w:tc>
          <w:tcPr>
            <w:tcW w:w="3323" w:type="dxa"/>
            <w:tcBorders>
              <w:top w:val="nil"/>
              <w:left w:val="single" w:sz="8" w:space="0" w:color="4F81BD" w:themeColor="accent1"/>
              <w:bottom w:val="nil"/>
              <w:right w:val="single" w:sz="8" w:space="0" w:color="4F81BD" w:themeColor="accent1"/>
            </w:tcBorders>
            <w:hideMark/>
          </w:tcPr>
          <w:p w:rsidR="00AD44E1" w:rsidRPr="00403FD3" w:rsidRDefault="00AD44E1" w:rsidP="00DC1F45">
            <w:pPr>
              <w:spacing w:line="360" w:lineRule="auto"/>
              <w:jc w:val="both"/>
              <w:cnfStyle w:val="000000000000"/>
              <w:rPr>
                <w:lang w:val="en-GB"/>
              </w:rPr>
            </w:pPr>
            <w:r w:rsidRPr="00403FD3">
              <w:rPr>
                <w:lang w:val="en-GB"/>
              </w:rPr>
              <w:t>Cleanness seems to be improved in neighborhoods with a neighborhood watch program. One effect found is that the members ensure for behavioural standards.</w:t>
            </w:r>
          </w:p>
        </w:tc>
        <w:tc>
          <w:tcPr>
            <w:tcW w:w="3324" w:type="dxa"/>
            <w:tcBorders>
              <w:top w:val="nil"/>
              <w:left w:val="single" w:sz="8" w:space="0" w:color="4F81BD" w:themeColor="accent1"/>
              <w:bottom w:val="nil"/>
              <w:right w:val="single" w:sz="8" w:space="0" w:color="4F81BD" w:themeColor="accent1"/>
            </w:tcBorders>
          </w:tcPr>
          <w:p w:rsidR="00AD44E1" w:rsidRPr="00403FD3" w:rsidRDefault="00AD44E1" w:rsidP="00DC1F45">
            <w:pPr>
              <w:spacing w:line="360" w:lineRule="auto"/>
              <w:jc w:val="both"/>
              <w:cnfStyle w:val="000000000000"/>
              <w:rPr>
                <w:lang w:val="en-GB"/>
              </w:rPr>
            </w:pPr>
            <w:r w:rsidRPr="00403FD3">
              <w:rPr>
                <w:lang w:val="en-GB"/>
              </w:rPr>
              <w:t xml:space="preserve">It seems that the nuisance from youth has been reduced. It seems that the neighborhood watch program has contributed to this reduction. Benches have been removed in corporation with the members of the program. During </w:t>
            </w:r>
            <w:proofErr w:type="gramStart"/>
            <w:r w:rsidRPr="00403FD3">
              <w:rPr>
                <w:lang w:val="en-GB"/>
              </w:rPr>
              <w:t>walks</w:t>
            </w:r>
            <w:proofErr w:type="gramEnd"/>
            <w:r w:rsidRPr="00403FD3">
              <w:rPr>
                <w:lang w:val="en-GB"/>
              </w:rPr>
              <w:t xml:space="preserve"> also places of which residents experience nuisances are visited. Persons of the program also address youth.</w:t>
            </w:r>
          </w:p>
          <w:p w:rsidR="00AD44E1" w:rsidRPr="00403FD3" w:rsidRDefault="00AD44E1" w:rsidP="00DC1F45">
            <w:pPr>
              <w:spacing w:line="360" w:lineRule="auto"/>
              <w:jc w:val="both"/>
              <w:cnfStyle w:val="000000000000"/>
              <w:rPr>
                <w:lang w:val="en-GB"/>
              </w:rPr>
            </w:pPr>
          </w:p>
          <w:p w:rsidR="00AD44E1" w:rsidRPr="00403FD3" w:rsidRDefault="00AD44E1" w:rsidP="00DC1F45">
            <w:pPr>
              <w:spacing w:line="360" w:lineRule="auto"/>
              <w:jc w:val="both"/>
              <w:cnfStyle w:val="000000000000"/>
              <w:rPr>
                <w:lang w:val="en-GB"/>
              </w:rPr>
            </w:pPr>
            <w:r w:rsidRPr="00403FD3">
              <w:rPr>
                <w:lang w:val="en-GB"/>
              </w:rPr>
              <w:t>The reduction of the nuisance has not (yet) led to a cleaner and a more beauty neighborhood. There are signs that graffiti has been reduced, but this is not caused by the program.</w:t>
            </w:r>
          </w:p>
        </w:tc>
        <w:tc>
          <w:tcPr>
            <w:tcW w:w="2872" w:type="dxa"/>
            <w:tcBorders>
              <w:top w:val="nil"/>
              <w:left w:val="single" w:sz="8" w:space="0" w:color="4F81BD" w:themeColor="accent1"/>
              <w:bottom w:val="nil"/>
              <w:right w:val="single" w:sz="8" w:space="0" w:color="4F81BD" w:themeColor="accent1"/>
            </w:tcBorders>
          </w:tcPr>
          <w:p w:rsidR="00AD44E1" w:rsidRPr="00403FD3" w:rsidRDefault="00AD44E1" w:rsidP="00DC1F45">
            <w:pPr>
              <w:spacing w:line="360" w:lineRule="auto"/>
              <w:jc w:val="both"/>
              <w:cnfStyle w:val="000000000000"/>
              <w:rPr>
                <w:lang w:val="en-GB"/>
              </w:rPr>
            </w:pPr>
            <w:r w:rsidRPr="00403FD3">
              <w:rPr>
                <w:lang w:val="en-GB"/>
              </w:rPr>
              <w:t>Members of the program, especially the passive members, often report to the police and municipality. The topics of the reports are various from nuisance (from youth) to (bulk) waste on the street. Because both the police and municipality take these reports seriously and react almost every time, the neighborhood is properly maintained. It seems that the cleanness is improved because of the program.</w:t>
            </w:r>
          </w:p>
        </w:tc>
        <w:tc>
          <w:tcPr>
            <w:tcW w:w="2872" w:type="dxa"/>
            <w:tcBorders>
              <w:top w:val="nil"/>
              <w:left w:val="single" w:sz="8" w:space="0" w:color="4F81BD" w:themeColor="accent1"/>
              <w:bottom w:val="nil"/>
              <w:right w:val="single" w:sz="8" w:space="0" w:color="4F81BD" w:themeColor="accent1"/>
            </w:tcBorders>
          </w:tcPr>
          <w:p w:rsidR="00AD44E1" w:rsidRPr="00403FD3" w:rsidRDefault="00304565" w:rsidP="00DC1F45">
            <w:pPr>
              <w:spacing w:line="360" w:lineRule="auto"/>
              <w:jc w:val="both"/>
              <w:cnfStyle w:val="000000000000"/>
              <w:rPr>
                <w:lang w:val="en-GB"/>
              </w:rPr>
            </w:pPr>
            <w:r w:rsidRPr="00403FD3">
              <w:rPr>
                <w:lang w:val="en-GB"/>
              </w:rPr>
              <w:t>The two programs of the case studies both focus on these attractiveness features, while this is only a few times mentioned in other studies.</w:t>
            </w:r>
          </w:p>
          <w:p w:rsidR="00304565" w:rsidRPr="00403FD3" w:rsidRDefault="00304565" w:rsidP="00DC1F45">
            <w:pPr>
              <w:spacing w:line="360" w:lineRule="auto"/>
              <w:jc w:val="both"/>
              <w:cnfStyle w:val="000000000000"/>
              <w:rPr>
                <w:lang w:val="en-GB"/>
              </w:rPr>
            </w:pPr>
            <w:r w:rsidRPr="00403FD3">
              <w:rPr>
                <w:lang w:val="en-GB"/>
              </w:rPr>
              <w:t>The effect mentioned in the literature review, the behavioural standards, are only found in Woenselse Heide</w:t>
            </w:r>
            <w:r w:rsidR="002B70F3" w:rsidRPr="00403FD3">
              <w:rPr>
                <w:lang w:val="en-GB"/>
              </w:rPr>
              <w:t>. However, it seems that residents do not change their behaviour because of behavioural standards.</w:t>
            </w:r>
          </w:p>
          <w:p w:rsidR="002B70F3" w:rsidRPr="00403FD3" w:rsidRDefault="002B70F3" w:rsidP="00DC1F45">
            <w:pPr>
              <w:spacing w:line="360" w:lineRule="auto"/>
              <w:jc w:val="both"/>
              <w:cnfStyle w:val="000000000000"/>
              <w:rPr>
                <w:lang w:val="en-GB"/>
              </w:rPr>
            </w:pPr>
            <w:r w:rsidRPr="00403FD3">
              <w:rPr>
                <w:lang w:val="en-GB"/>
              </w:rPr>
              <w:t>Moreover, there is a difference in the approach between the two neighborhood watch programs of the case studies. The program of the Achtse Barrier focuses on the addressing of youth, whereas the program of Woenselse Heide focuses on the collaboration between the parties.</w:t>
            </w:r>
          </w:p>
          <w:p w:rsidR="00304565" w:rsidRPr="00403FD3" w:rsidRDefault="00304565" w:rsidP="00DC1F45">
            <w:pPr>
              <w:spacing w:line="360" w:lineRule="auto"/>
              <w:jc w:val="both"/>
              <w:cnfStyle w:val="000000000000"/>
              <w:rPr>
                <w:lang w:val="en-GB"/>
              </w:rPr>
            </w:pPr>
          </w:p>
          <w:p w:rsidR="00304565" w:rsidRPr="00403FD3" w:rsidRDefault="00304565" w:rsidP="00DC1F45">
            <w:pPr>
              <w:spacing w:line="360" w:lineRule="auto"/>
              <w:jc w:val="both"/>
              <w:cnfStyle w:val="000000000000"/>
              <w:rPr>
                <w:lang w:val="en-GB"/>
              </w:rPr>
            </w:pPr>
          </w:p>
        </w:tc>
      </w:tr>
      <w:tr w:rsidR="00AD44E1" w:rsidRPr="00403FD3" w:rsidTr="00E24B2B">
        <w:trPr>
          <w:cnfStyle w:val="000000100000"/>
        </w:trPr>
        <w:tc>
          <w:tcPr>
            <w:cnfStyle w:val="001000000000"/>
            <w:tcW w:w="1829" w:type="dxa"/>
            <w:tcBorders>
              <w:top w:val="nil"/>
              <w:left w:val="single" w:sz="8" w:space="0" w:color="4F81BD" w:themeColor="accent1"/>
              <w:bottom w:val="nil"/>
              <w:right w:val="single" w:sz="8" w:space="0" w:color="4F81BD" w:themeColor="accent1"/>
            </w:tcBorders>
            <w:hideMark/>
          </w:tcPr>
          <w:p w:rsidR="00AD44E1" w:rsidRPr="00403FD3" w:rsidRDefault="00304565" w:rsidP="00DC1F45">
            <w:pPr>
              <w:spacing w:line="360" w:lineRule="auto"/>
              <w:jc w:val="both"/>
              <w:rPr>
                <w:lang w:val="en-GB"/>
              </w:rPr>
            </w:pPr>
            <w:r w:rsidRPr="00403FD3">
              <w:rPr>
                <w:lang w:val="en-GB"/>
              </w:rPr>
              <w:t>Social cohesion</w:t>
            </w:r>
          </w:p>
        </w:tc>
        <w:tc>
          <w:tcPr>
            <w:tcW w:w="3323" w:type="dxa"/>
            <w:tcBorders>
              <w:top w:val="nil"/>
              <w:left w:val="single" w:sz="8" w:space="0" w:color="4F81BD" w:themeColor="accent1"/>
              <w:bottom w:val="nil"/>
              <w:right w:val="single" w:sz="8" w:space="0" w:color="4F81BD" w:themeColor="accent1"/>
            </w:tcBorders>
            <w:hideMark/>
          </w:tcPr>
          <w:p w:rsidR="00AD44E1" w:rsidRPr="00403FD3" w:rsidRDefault="00AD44E1" w:rsidP="00DC1F45">
            <w:pPr>
              <w:spacing w:line="360" w:lineRule="auto"/>
              <w:jc w:val="both"/>
              <w:cnfStyle w:val="000000100000"/>
              <w:rPr>
                <w:lang w:val="en-GB"/>
              </w:rPr>
            </w:pPr>
            <w:r w:rsidRPr="00403FD3">
              <w:rPr>
                <w:lang w:val="en-GB"/>
              </w:rPr>
              <w:t>Neighborhood watch programs have a small positive effect on the social cohesion, because of the improved social ties between members and residents and between members themselves. However, the effect is small, because often members already have strong social ties, the contact between members is most of the time formal and the social ties between residents are not improved.</w:t>
            </w:r>
          </w:p>
        </w:tc>
        <w:tc>
          <w:tcPr>
            <w:tcW w:w="3324" w:type="dxa"/>
            <w:tcBorders>
              <w:top w:val="nil"/>
              <w:left w:val="single" w:sz="8" w:space="0" w:color="4F81BD" w:themeColor="accent1"/>
              <w:bottom w:val="nil"/>
              <w:right w:val="single" w:sz="8" w:space="0" w:color="4F81BD" w:themeColor="accent1"/>
            </w:tcBorders>
          </w:tcPr>
          <w:p w:rsidR="00AD44E1" w:rsidRPr="00403FD3" w:rsidRDefault="00AD44E1" w:rsidP="00DC1F45">
            <w:pPr>
              <w:spacing w:line="360" w:lineRule="auto"/>
              <w:jc w:val="both"/>
              <w:cnfStyle w:val="000000100000"/>
              <w:rPr>
                <w:lang w:val="en-GB"/>
              </w:rPr>
            </w:pPr>
            <w:r w:rsidRPr="00403FD3">
              <w:rPr>
                <w:lang w:val="en-GB"/>
              </w:rPr>
              <w:t>The social cohesion is not significant improved by the program.</w:t>
            </w:r>
          </w:p>
        </w:tc>
        <w:tc>
          <w:tcPr>
            <w:tcW w:w="2872" w:type="dxa"/>
            <w:tcBorders>
              <w:top w:val="nil"/>
              <w:left w:val="single" w:sz="8" w:space="0" w:color="4F81BD" w:themeColor="accent1"/>
              <w:bottom w:val="nil"/>
              <w:right w:val="single" w:sz="8" w:space="0" w:color="4F81BD" w:themeColor="accent1"/>
            </w:tcBorders>
          </w:tcPr>
          <w:p w:rsidR="00AD44E1" w:rsidRPr="00403FD3" w:rsidRDefault="00AD44E1" w:rsidP="00DC1F45">
            <w:pPr>
              <w:spacing w:line="360" w:lineRule="auto"/>
              <w:jc w:val="both"/>
              <w:cnfStyle w:val="000000100000"/>
              <w:rPr>
                <w:lang w:val="en-GB"/>
              </w:rPr>
            </w:pPr>
            <w:r w:rsidRPr="00403FD3">
              <w:rPr>
                <w:lang w:val="en-GB"/>
              </w:rPr>
              <w:t>The social cohesion is improved because of the present of the neighborhood watch program, although limited. The members of the neighborhood watch program have contact with some residents. Contacts between residents have not been changed significant. In general, there was little interest from residents in the events organised by the neighborhood watch program.</w:t>
            </w:r>
          </w:p>
        </w:tc>
        <w:tc>
          <w:tcPr>
            <w:tcW w:w="2872" w:type="dxa"/>
            <w:tcBorders>
              <w:top w:val="nil"/>
              <w:left w:val="single" w:sz="8" w:space="0" w:color="4F81BD" w:themeColor="accent1"/>
              <w:bottom w:val="nil"/>
              <w:right w:val="single" w:sz="8" w:space="0" w:color="4F81BD" w:themeColor="accent1"/>
            </w:tcBorders>
          </w:tcPr>
          <w:p w:rsidR="00AD44E1" w:rsidRPr="00403FD3" w:rsidRDefault="002B70F3" w:rsidP="00DC1F45">
            <w:pPr>
              <w:spacing w:line="360" w:lineRule="auto"/>
              <w:jc w:val="both"/>
              <w:cnfStyle w:val="000000100000"/>
              <w:rPr>
                <w:lang w:val="en-GB"/>
              </w:rPr>
            </w:pPr>
            <w:r w:rsidRPr="00403FD3">
              <w:rPr>
                <w:lang w:val="en-GB"/>
              </w:rPr>
              <w:t>The literature review and the two programs of the case study are consistent. The social cohesion among members and between members and some residents may be improved, but the social cohesion between residents seems not be improved.</w:t>
            </w:r>
          </w:p>
        </w:tc>
      </w:tr>
    </w:tbl>
    <w:p w:rsidR="00760C77" w:rsidRPr="00403FD3" w:rsidRDefault="00C86C58" w:rsidP="00DC1F45">
      <w:pPr>
        <w:pStyle w:val="Subtitle"/>
        <w:spacing w:line="360" w:lineRule="auto"/>
        <w:jc w:val="both"/>
        <w:rPr>
          <w:lang w:val="en-GB"/>
        </w:rPr>
      </w:pPr>
      <w:r w:rsidRPr="00403FD3">
        <w:rPr>
          <w:lang w:val="en-GB"/>
        </w:rPr>
        <w:t>Figure 7</w:t>
      </w:r>
      <w:r w:rsidR="006E4F71" w:rsidRPr="00403FD3">
        <w:rPr>
          <w:lang w:val="en-GB"/>
        </w:rPr>
        <w:t>.1</w:t>
      </w:r>
    </w:p>
    <w:p w:rsidR="00792B09" w:rsidRPr="00403FD3" w:rsidRDefault="00792B09" w:rsidP="00DC1F45">
      <w:pPr>
        <w:spacing w:line="360" w:lineRule="auto"/>
        <w:jc w:val="both"/>
        <w:rPr>
          <w:ins w:id="88" w:author="Jasper van Esch" w:date="2014-05-18T17:01:00Z"/>
          <w:lang w:val="en-GB"/>
        </w:rPr>
        <w:sectPr w:rsidR="00792B09" w:rsidRPr="00403FD3">
          <w:pgSz w:w="16840" w:h="11900" w:orient="landscape"/>
          <w:pgMar w:top="1418" w:right="1418" w:bottom="1418" w:left="1418" w:header="709" w:footer="709" w:gutter="0"/>
          <w:cols w:space="708"/>
        </w:sectPr>
      </w:pPr>
    </w:p>
    <w:p w:rsidR="002B70F3" w:rsidRPr="00403FD3" w:rsidRDefault="002B70F3" w:rsidP="00DC1F45">
      <w:pPr>
        <w:spacing w:line="360" w:lineRule="auto"/>
        <w:jc w:val="both"/>
        <w:rPr>
          <w:lang w:val="en-GB"/>
        </w:rPr>
      </w:pPr>
      <w:bookmarkStart w:id="89" w:name="_Toc260569974"/>
      <w:r w:rsidRPr="00403FD3">
        <w:rPr>
          <w:lang w:val="en-GB"/>
        </w:rPr>
        <w:t xml:space="preserve">Based on the synthesis above, </w:t>
      </w:r>
      <w:r w:rsidR="00854882" w:rsidRPr="00403FD3">
        <w:rPr>
          <w:lang w:val="en-GB"/>
        </w:rPr>
        <w:t>it can be said whether the case studies do support the hypotheses or not.</w:t>
      </w:r>
    </w:p>
    <w:p w:rsidR="00854882" w:rsidRPr="00403FD3" w:rsidRDefault="00854882" w:rsidP="00DC1F45">
      <w:pPr>
        <w:spacing w:line="360" w:lineRule="auto"/>
        <w:jc w:val="both"/>
        <w:rPr>
          <w:lang w:val="en-GB"/>
        </w:rPr>
      </w:pPr>
    </w:p>
    <w:p w:rsidR="00854882" w:rsidRPr="00403FD3" w:rsidRDefault="00854882" w:rsidP="00DC1F45">
      <w:pPr>
        <w:spacing w:line="360" w:lineRule="auto"/>
        <w:ind w:left="2120" w:hanging="2120"/>
        <w:jc w:val="both"/>
        <w:rPr>
          <w:i/>
          <w:lang w:val="en-GB"/>
        </w:rPr>
      </w:pPr>
      <w:r w:rsidRPr="00403FD3">
        <w:rPr>
          <w:i/>
          <w:lang w:val="en-GB"/>
        </w:rPr>
        <w:t>Hypothesis 1:</w:t>
      </w:r>
      <w:r w:rsidRPr="00403FD3">
        <w:rPr>
          <w:i/>
          <w:lang w:val="en-GB"/>
        </w:rPr>
        <w:tab/>
      </w:r>
      <w:r w:rsidRPr="00403FD3">
        <w:rPr>
          <w:i/>
          <w:lang w:val="en-GB"/>
        </w:rPr>
        <w:tab/>
        <w:t>Neighborhood watch programs are able to reduce the crime figures, because of the deterred, awareness, collaboration and role model effects.</w:t>
      </w:r>
    </w:p>
    <w:p w:rsidR="00854882" w:rsidRPr="00403FD3" w:rsidRDefault="00854882" w:rsidP="00DC1F45">
      <w:pPr>
        <w:spacing w:line="360" w:lineRule="auto"/>
        <w:ind w:left="2120" w:hanging="2120"/>
        <w:jc w:val="both"/>
        <w:rPr>
          <w:lang w:val="en-GB"/>
        </w:rPr>
      </w:pPr>
    </w:p>
    <w:p w:rsidR="00854882" w:rsidRPr="00403FD3" w:rsidRDefault="00854882" w:rsidP="00846C5C">
      <w:pPr>
        <w:spacing w:line="360" w:lineRule="auto"/>
        <w:ind w:left="2120"/>
        <w:jc w:val="both"/>
        <w:rPr>
          <w:lang w:val="en-GB"/>
        </w:rPr>
      </w:pPr>
      <w:r w:rsidRPr="00403FD3">
        <w:rPr>
          <w:lang w:val="en-GB"/>
        </w:rPr>
        <w:t xml:space="preserve">The case studies mainly support this hypothesis. </w:t>
      </w:r>
      <w:r w:rsidR="00CB24C1" w:rsidRPr="00403FD3">
        <w:rPr>
          <w:lang w:val="en-GB"/>
        </w:rPr>
        <w:t xml:space="preserve">Both neighborhoods show a decline in the </w:t>
      </w:r>
      <w:r w:rsidR="00663E86" w:rsidRPr="00403FD3">
        <w:rPr>
          <w:lang w:val="en-GB"/>
        </w:rPr>
        <w:t>number</w:t>
      </w:r>
      <w:r w:rsidR="00CB24C1" w:rsidRPr="00403FD3">
        <w:rPr>
          <w:lang w:val="en-GB"/>
        </w:rPr>
        <w:t xml:space="preserve"> of burglaries. </w:t>
      </w:r>
      <w:r w:rsidRPr="00403FD3">
        <w:rPr>
          <w:lang w:val="en-GB"/>
        </w:rPr>
        <w:t xml:space="preserve">Both deterred and awareness effects are found in both cases. </w:t>
      </w:r>
      <w:r w:rsidR="00CB24C1" w:rsidRPr="00403FD3">
        <w:rPr>
          <w:lang w:val="en-GB"/>
        </w:rPr>
        <w:t xml:space="preserve">From the cases, it is shown that the effects seem to be stronger when the intensity of the active part of the program is higher. </w:t>
      </w:r>
      <w:r w:rsidRPr="00403FD3">
        <w:rPr>
          <w:lang w:val="en-GB"/>
        </w:rPr>
        <w:t>No support is found for the role model effect. Furthermore, the results of the Achtse Barrier show support for the collaboration effect.</w:t>
      </w:r>
    </w:p>
    <w:p w:rsidR="00854882" w:rsidRPr="00403FD3" w:rsidRDefault="00854882" w:rsidP="00DC1F45">
      <w:pPr>
        <w:spacing w:line="360" w:lineRule="auto"/>
        <w:ind w:left="2120" w:hanging="2120"/>
        <w:jc w:val="both"/>
        <w:rPr>
          <w:i/>
          <w:lang w:val="en-GB"/>
        </w:rPr>
      </w:pPr>
    </w:p>
    <w:p w:rsidR="00854882" w:rsidRPr="00403FD3" w:rsidRDefault="00854882" w:rsidP="00DC1F45">
      <w:pPr>
        <w:spacing w:line="360" w:lineRule="auto"/>
        <w:ind w:left="2120" w:hanging="2120"/>
        <w:jc w:val="both"/>
        <w:rPr>
          <w:lang w:val="en-GB"/>
        </w:rPr>
      </w:pPr>
      <w:r w:rsidRPr="00403FD3">
        <w:rPr>
          <w:i/>
          <w:lang w:val="en-GB"/>
        </w:rPr>
        <w:t xml:space="preserve">Hypothesis 2: </w:t>
      </w:r>
      <w:r w:rsidRPr="00403FD3">
        <w:rPr>
          <w:i/>
          <w:lang w:val="en-GB"/>
        </w:rPr>
        <w:tab/>
      </w:r>
      <w:r w:rsidRPr="00403FD3">
        <w:rPr>
          <w:i/>
          <w:lang w:val="en-GB"/>
        </w:rPr>
        <w:tab/>
        <w:t>Neighborhood watch programs are able to improve the safety feelings of residents, because of the improved streetlight and improved social ties.</w:t>
      </w:r>
    </w:p>
    <w:p w:rsidR="00CB24C1" w:rsidRPr="00403FD3" w:rsidRDefault="00CB24C1" w:rsidP="00DC1F45">
      <w:pPr>
        <w:spacing w:line="360" w:lineRule="auto"/>
        <w:ind w:left="2120" w:hanging="2120"/>
        <w:jc w:val="both"/>
        <w:rPr>
          <w:lang w:val="en-GB"/>
        </w:rPr>
      </w:pPr>
    </w:p>
    <w:p w:rsidR="00CB24C1" w:rsidRPr="00403FD3" w:rsidRDefault="00CB24C1" w:rsidP="00846C5C">
      <w:pPr>
        <w:spacing w:line="360" w:lineRule="auto"/>
        <w:ind w:left="2120"/>
        <w:jc w:val="both"/>
        <w:rPr>
          <w:lang w:val="en-GB"/>
        </w:rPr>
      </w:pPr>
      <w:r w:rsidRPr="00403FD3">
        <w:rPr>
          <w:lang w:val="en-GB"/>
        </w:rPr>
        <w:t>No results were found to support this hypothesis. In Achtse Barrier it seems that the safety feeling has not been improved, while in Woenselse Heide too little data were available.</w:t>
      </w:r>
    </w:p>
    <w:p w:rsidR="00854882" w:rsidRPr="00403FD3" w:rsidRDefault="00854882" w:rsidP="00DC1F45">
      <w:pPr>
        <w:spacing w:line="360" w:lineRule="auto"/>
        <w:ind w:left="2120" w:hanging="2120"/>
        <w:jc w:val="both"/>
        <w:rPr>
          <w:i/>
          <w:lang w:val="en-GB"/>
        </w:rPr>
      </w:pPr>
    </w:p>
    <w:p w:rsidR="00854882" w:rsidRPr="00403FD3" w:rsidRDefault="00854882" w:rsidP="00DC1F45">
      <w:pPr>
        <w:spacing w:line="360" w:lineRule="auto"/>
        <w:ind w:left="2120" w:hanging="2120"/>
        <w:jc w:val="both"/>
        <w:rPr>
          <w:i/>
          <w:lang w:val="en-GB"/>
        </w:rPr>
      </w:pPr>
      <w:r w:rsidRPr="00403FD3">
        <w:rPr>
          <w:i/>
          <w:lang w:val="en-GB"/>
        </w:rPr>
        <w:t>Hypothesis 3:</w:t>
      </w:r>
      <w:r w:rsidRPr="00403FD3">
        <w:rPr>
          <w:i/>
          <w:lang w:val="en-GB"/>
        </w:rPr>
        <w:tab/>
      </w:r>
      <w:r w:rsidRPr="00403FD3">
        <w:rPr>
          <w:i/>
          <w:lang w:val="en-GB"/>
        </w:rPr>
        <w:tab/>
        <w:t>The liveability, defined as the cleanness and visual beauty of the neighborhood, can be improved because of the behavioural standards the members of the program set.</w:t>
      </w:r>
    </w:p>
    <w:p w:rsidR="00854882" w:rsidRPr="00403FD3" w:rsidRDefault="00854882" w:rsidP="00DC1F45">
      <w:pPr>
        <w:spacing w:line="360" w:lineRule="auto"/>
        <w:ind w:left="2120" w:hanging="2120"/>
        <w:jc w:val="both"/>
        <w:rPr>
          <w:i/>
          <w:lang w:val="en-GB"/>
        </w:rPr>
      </w:pPr>
    </w:p>
    <w:p w:rsidR="00CB24C1" w:rsidRPr="00403FD3" w:rsidRDefault="00CB24C1" w:rsidP="00846C5C">
      <w:pPr>
        <w:spacing w:line="360" w:lineRule="auto"/>
        <w:ind w:left="2120"/>
        <w:jc w:val="both"/>
        <w:rPr>
          <w:lang w:val="en-GB"/>
        </w:rPr>
      </w:pPr>
      <w:r w:rsidRPr="00403FD3">
        <w:rPr>
          <w:lang w:val="en-GB"/>
        </w:rPr>
        <w:t>The two case studies do not support this hypothesis. The case studies show that neighborhood watch program may focus on the cleanness and visual beauty of the neighborhood, by means of addressing youth and the collaboration effect. However, actual improvements of the cleanness and visual beauty are not found in the case studies.</w:t>
      </w:r>
    </w:p>
    <w:p w:rsidR="00854882" w:rsidRPr="00403FD3" w:rsidRDefault="00854882" w:rsidP="00DC1F45">
      <w:pPr>
        <w:spacing w:line="360" w:lineRule="auto"/>
        <w:ind w:left="2120" w:hanging="2120"/>
        <w:jc w:val="both"/>
        <w:rPr>
          <w:i/>
          <w:lang w:val="en-GB"/>
        </w:rPr>
      </w:pPr>
      <w:r w:rsidRPr="00403FD3">
        <w:rPr>
          <w:i/>
          <w:lang w:val="en-GB"/>
        </w:rPr>
        <w:t>Hypothesis 4:</w:t>
      </w:r>
      <w:r w:rsidRPr="00403FD3">
        <w:rPr>
          <w:i/>
          <w:lang w:val="en-GB"/>
        </w:rPr>
        <w:tab/>
        <w:t>The social cohesion in the neighborhood is not improved significantly. Only the social ties between residents and the members and among the members.</w:t>
      </w:r>
    </w:p>
    <w:p w:rsidR="00CB24C1" w:rsidRPr="00403FD3" w:rsidRDefault="00CB24C1" w:rsidP="00DC1F45">
      <w:pPr>
        <w:spacing w:line="360" w:lineRule="auto"/>
        <w:ind w:left="2120" w:hanging="2120"/>
        <w:jc w:val="both"/>
        <w:rPr>
          <w:lang w:val="en-GB"/>
        </w:rPr>
      </w:pPr>
    </w:p>
    <w:p w:rsidR="00CB24C1" w:rsidRPr="00403FD3" w:rsidRDefault="00CB24C1" w:rsidP="00846C5C">
      <w:pPr>
        <w:spacing w:line="360" w:lineRule="auto"/>
        <w:ind w:left="2120"/>
        <w:jc w:val="both"/>
        <w:rPr>
          <w:lang w:val="en-GB"/>
        </w:rPr>
      </w:pPr>
      <w:r w:rsidRPr="00403FD3">
        <w:rPr>
          <w:lang w:val="en-GB"/>
        </w:rPr>
        <w:t>There is found support for this hypothesis from the results of the case studies.</w:t>
      </w:r>
    </w:p>
    <w:p w:rsidR="00854882" w:rsidRPr="00403FD3" w:rsidRDefault="00854882" w:rsidP="00DC1F45">
      <w:pPr>
        <w:spacing w:line="360" w:lineRule="auto"/>
        <w:jc w:val="both"/>
        <w:rPr>
          <w:lang w:val="en-GB"/>
        </w:rPr>
      </w:pPr>
    </w:p>
    <w:p w:rsidR="002B70F3" w:rsidRPr="00403FD3" w:rsidRDefault="002B70F3" w:rsidP="00DC1F45">
      <w:pPr>
        <w:pStyle w:val="Heading1"/>
        <w:spacing w:line="360" w:lineRule="auto"/>
        <w:jc w:val="both"/>
        <w:rPr>
          <w:lang w:val="en-GB"/>
        </w:rPr>
      </w:pPr>
    </w:p>
    <w:p w:rsidR="006D1153" w:rsidRPr="00403FD3" w:rsidRDefault="006D1153" w:rsidP="00DC1F45">
      <w:pPr>
        <w:spacing w:line="360" w:lineRule="auto"/>
        <w:jc w:val="both"/>
        <w:rPr>
          <w:lang w:val="en-GB"/>
        </w:rPr>
      </w:pPr>
    </w:p>
    <w:p w:rsidR="006D1153" w:rsidRPr="00403FD3" w:rsidRDefault="006D1153" w:rsidP="00DC1F45">
      <w:pPr>
        <w:spacing w:line="360" w:lineRule="auto"/>
        <w:jc w:val="both"/>
        <w:rPr>
          <w:lang w:val="en-GB"/>
        </w:rPr>
      </w:pPr>
    </w:p>
    <w:p w:rsidR="006D1153" w:rsidRPr="00403FD3" w:rsidRDefault="006D1153" w:rsidP="00DC1F45">
      <w:pPr>
        <w:spacing w:line="360" w:lineRule="auto"/>
        <w:jc w:val="both"/>
        <w:rPr>
          <w:lang w:val="en-GB"/>
        </w:rPr>
      </w:pPr>
    </w:p>
    <w:p w:rsidR="006D1153" w:rsidRPr="00403FD3" w:rsidRDefault="006D1153" w:rsidP="00DC1F45">
      <w:pPr>
        <w:spacing w:line="360" w:lineRule="auto"/>
        <w:jc w:val="both"/>
        <w:rPr>
          <w:lang w:val="en-GB"/>
        </w:rPr>
      </w:pPr>
    </w:p>
    <w:p w:rsidR="006D1153" w:rsidRPr="00403FD3" w:rsidRDefault="006D1153" w:rsidP="00DC1F45">
      <w:pPr>
        <w:spacing w:line="360" w:lineRule="auto"/>
        <w:jc w:val="both"/>
        <w:rPr>
          <w:lang w:val="en-GB"/>
        </w:rPr>
      </w:pPr>
    </w:p>
    <w:p w:rsidR="006D1153" w:rsidRPr="00403FD3" w:rsidRDefault="006D1153" w:rsidP="00DC1F45">
      <w:pPr>
        <w:spacing w:line="360" w:lineRule="auto"/>
        <w:jc w:val="both"/>
        <w:rPr>
          <w:lang w:val="en-GB"/>
        </w:rPr>
      </w:pPr>
    </w:p>
    <w:p w:rsidR="006D1153" w:rsidRPr="00403FD3" w:rsidRDefault="006D1153" w:rsidP="00DC1F45">
      <w:pPr>
        <w:spacing w:line="360" w:lineRule="auto"/>
        <w:jc w:val="both"/>
        <w:rPr>
          <w:lang w:val="en-GB"/>
        </w:rPr>
      </w:pPr>
    </w:p>
    <w:p w:rsidR="006D1153" w:rsidRPr="00403FD3" w:rsidRDefault="006D1153" w:rsidP="00DC1F45">
      <w:pPr>
        <w:spacing w:line="360" w:lineRule="auto"/>
        <w:jc w:val="both"/>
        <w:rPr>
          <w:lang w:val="en-GB"/>
        </w:rPr>
      </w:pPr>
    </w:p>
    <w:p w:rsidR="006D1153" w:rsidRPr="00403FD3" w:rsidRDefault="006D1153" w:rsidP="00DC1F45">
      <w:pPr>
        <w:spacing w:line="360" w:lineRule="auto"/>
        <w:jc w:val="both"/>
        <w:rPr>
          <w:lang w:val="en-GB"/>
        </w:rPr>
      </w:pPr>
    </w:p>
    <w:p w:rsidR="006D1153" w:rsidRPr="00403FD3" w:rsidRDefault="006D1153" w:rsidP="00DC1F45">
      <w:pPr>
        <w:spacing w:line="360" w:lineRule="auto"/>
        <w:jc w:val="both"/>
        <w:rPr>
          <w:lang w:val="en-GB"/>
        </w:rPr>
      </w:pPr>
    </w:p>
    <w:p w:rsidR="006D1153" w:rsidRPr="00403FD3" w:rsidRDefault="006D1153" w:rsidP="00DC1F45">
      <w:pPr>
        <w:spacing w:line="360" w:lineRule="auto"/>
        <w:jc w:val="both"/>
        <w:rPr>
          <w:lang w:val="en-GB"/>
        </w:rPr>
      </w:pPr>
    </w:p>
    <w:p w:rsidR="006D1153" w:rsidRPr="00403FD3" w:rsidRDefault="006D1153" w:rsidP="00DC1F45">
      <w:pPr>
        <w:spacing w:line="360" w:lineRule="auto"/>
        <w:jc w:val="both"/>
        <w:rPr>
          <w:lang w:val="en-GB"/>
        </w:rPr>
      </w:pPr>
    </w:p>
    <w:p w:rsidR="006D1153" w:rsidRPr="00403FD3" w:rsidRDefault="006D1153" w:rsidP="00DC1F45">
      <w:pPr>
        <w:spacing w:line="360" w:lineRule="auto"/>
        <w:jc w:val="both"/>
        <w:rPr>
          <w:lang w:val="en-GB"/>
        </w:rPr>
      </w:pPr>
    </w:p>
    <w:p w:rsidR="006D1153" w:rsidRPr="00403FD3" w:rsidRDefault="006D1153" w:rsidP="00DC1F45">
      <w:pPr>
        <w:spacing w:line="360" w:lineRule="auto"/>
        <w:jc w:val="both"/>
        <w:rPr>
          <w:lang w:val="en-GB"/>
        </w:rPr>
      </w:pPr>
    </w:p>
    <w:p w:rsidR="006D1153" w:rsidRPr="00403FD3" w:rsidRDefault="006D1153" w:rsidP="00DC1F45">
      <w:pPr>
        <w:spacing w:line="360" w:lineRule="auto"/>
        <w:jc w:val="both"/>
        <w:rPr>
          <w:lang w:val="en-GB"/>
        </w:rPr>
      </w:pPr>
    </w:p>
    <w:p w:rsidR="006D1153" w:rsidRPr="00403FD3" w:rsidRDefault="006D1153" w:rsidP="00DC1F45">
      <w:pPr>
        <w:spacing w:line="360" w:lineRule="auto"/>
        <w:jc w:val="both"/>
        <w:rPr>
          <w:lang w:val="en-GB"/>
        </w:rPr>
      </w:pPr>
    </w:p>
    <w:p w:rsidR="006D1153" w:rsidRPr="00403FD3" w:rsidRDefault="006D1153" w:rsidP="00DC1F45">
      <w:pPr>
        <w:spacing w:line="360" w:lineRule="auto"/>
        <w:jc w:val="both"/>
        <w:rPr>
          <w:lang w:val="en-GB"/>
        </w:rPr>
      </w:pPr>
    </w:p>
    <w:p w:rsidR="006D1153" w:rsidRPr="00403FD3" w:rsidRDefault="006D1153" w:rsidP="00DC1F45">
      <w:pPr>
        <w:spacing w:line="360" w:lineRule="auto"/>
        <w:jc w:val="both"/>
        <w:rPr>
          <w:lang w:val="en-GB"/>
        </w:rPr>
      </w:pPr>
    </w:p>
    <w:p w:rsidR="006D1153" w:rsidRPr="00403FD3" w:rsidRDefault="006D1153" w:rsidP="00DC1F45">
      <w:pPr>
        <w:spacing w:line="360" w:lineRule="auto"/>
        <w:jc w:val="both"/>
        <w:rPr>
          <w:lang w:val="en-GB"/>
        </w:rPr>
      </w:pPr>
    </w:p>
    <w:p w:rsidR="006D1153" w:rsidRPr="00403FD3" w:rsidRDefault="006D1153" w:rsidP="00DC1F45">
      <w:pPr>
        <w:spacing w:line="360" w:lineRule="auto"/>
        <w:jc w:val="both"/>
        <w:rPr>
          <w:lang w:val="en-GB"/>
        </w:rPr>
      </w:pPr>
    </w:p>
    <w:p w:rsidR="006D1153" w:rsidRPr="00403FD3" w:rsidRDefault="006D1153" w:rsidP="00DC1F45">
      <w:pPr>
        <w:spacing w:line="360" w:lineRule="auto"/>
        <w:jc w:val="both"/>
        <w:rPr>
          <w:lang w:val="en-GB"/>
        </w:rPr>
      </w:pPr>
    </w:p>
    <w:p w:rsidR="006D1153" w:rsidRPr="00403FD3" w:rsidRDefault="006D1153" w:rsidP="00DC1F45">
      <w:pPr>
        <w:spacing w:line="360" w:lineRule="auto"/>
        <w:jc w:val="both"/>
        <w:rPr>
          <w:lang w:val="en-GB"/>
        </w:rPr>
      </w:pPr>
    </w:p>
    <w:p w:rsidR="00084DDD" w:rsidRPr="00403FD3" w:rsidRDefault="00C86C58" w:rsidP="00DC1F45">
      <w:pPr>
        <w:pStyle w:val="Heading1"/>
        <w:spacing w:line="360" w:lineRule="auto"/>
        <w:jc w:val="both"/>
        <w:rPr>
          <w:lang w:val="en-GB"/>
        </w:rPr>
      </w:pPr>
      <w:bookmarkStart w:id="90" w:name="_Toc270169684"/>
      <w:r w:rsidRPr="00403FD3">
        <w:rPr>
          <w:lang w:val="en-GB"/>
        </w:rPr>
        <w:t>8</w:t>
      </w:r>
      <w:r w:rsidR="00B0670C" w:rsidRPr="00403FD3">
        <w:rPr>
          <w:lang w:val="en-GB"/>
        </w:rPr>
        <w:t xml:space="preserve"> Conclusion</w:t>
      </w:r>
      <w:bookmarkEnd w:id="89"/>
      <w:bookmarkEnd w:id="90"/>
    </w:p>
    <w:p w:rsidR="00517A61" w:rsidRPr="00403FD3" w:rsidRDefault="00517A61" w:rsidP="00DC1F45">
      <w:pPr>
        <w:spacing w:line="360" w:lineRule="auto"/>
        <w:jc w:val="both"/>
        <w:rPr>
          <w:lang w:val="en-GB"/>
        </w:rPr>
      </w:pPr>
      <w:r w:rsidRPr="00403FD3">
        <w:rPr>
          <w:lang w:val="en-GB"/>
        </w:rPr>
        <w:t>In this chapter an answer is given on the main question, by means of answering the sub questions.</w:t>
      </w:r>
    </w:p>
    <w:p w:rsidR="00517A61" w:rsidRPr="00403FD3" w:rsidRDefault="00517A61" w:rsidP="00DC1F45">
      <w:pPr>
        <w:spacing w:line="360" w:lineRule="auto"/>
        <w:jc w:val="both"/>
        <w:rPr>
          <w:lang w:val="en-GB"/>
        </w:rPr>
      </w:pPr>
    </w:p>
    <w:p w:rsidR="00084DDD" w:rsidRPr="00403FD3" w:rsidRDefault="00FD35E0" w:rsidP="00DC1F45">
      <w:pPr>
        <w:spacing w:line="360" w:lineRule="auto"/>
        <w:jc w:val="both"/>
        <w:rPr>
          <w:lang w:val="en-GB"/>
        </w:rPr>
      </w:pPr>
      <w:r>
        <w:rPr>
          <w:noProof/>
          <w:lang w:val="en-US"/>
        </w:rPr>
        <w:pict>
          <v:shape id="Tekstvak 17" o:spid="_x0000_s1087" type="#_x0000_t202" style="position:absolute;left:0;text-align:left;margin-left:0;margin-top:24.15pt;width:453.3pt;height:49.4pt;z-index:25169715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" filled="f" strokecolor="#4f81bd [3204]">
            <v:textbox style="mso-fit-shape-to-text:t">
              <w:txbxContent>
                <w:p w:rsidR="0015271A" w:rsidRPr="00F16B8D" w:rsidRDefault="0015271A" w:rsidP="00084DDD">
                  <w:pPr>
                    <w:spacing w:line="360" w:lineRule="auto"/>
                    <w:jc w:val="both"/>
                    <w:rPr>
                      <w:i/>
                      <w:lang w:val="en-GB"/>
                    </w:rPr>
                  </w:pPr>
                  <w:r>
                    <w:rPr>
                      <w:i/>
                      <w:lang w:val="en-GB"/>
                    </w:rPr>
                    <w:t xml:space="preserve">“What are the effects of neighborhood watch programs </w:t>
                  </w:r>
                  <w:r w:rsidRPr="002F5F8A">
                    <w:rPr>
                      <w:i/>
                      <w:lang w:val="en-GB"/>
                    </w:rPr>
                    <w:t>on the at</w:t>
                  </w:r>
                  <w:r>
                    <w:rPr>
                      <w:i/>
                      <w:lang w:val="en-GB"/>
                    </w:rPr>
                    <w:t>tractiveness of a neighborhood in the Netherlands?”</w:t>
                  </w:r>
                </w:p>
              </w:txbxContent>
            </v:textbox>
            <w10:wrap type="square"/>
          </v:shape>
        </w:pict>
      </w:r>
      <w:r w:rsidR="00084DDD" w:rsidRPr="00403FD3">
        <w:rPr>
          <w:lang w:val="en-GB"/>
        </w:rPr>
        <w:t>The main question of this study is:</w:t>
      </w:r>
    </w:p>
    <w:p w:rsidR="00084DDD" w:rsidRPr="00403FD3" w:rsidRDefault="00084DDD" w:rsidP="00DC1F45">
      <w:pPr>
        <w:spacing w:line="360" w:lineRule="auto"/>
        <w:jc w:val="both"/>
        <w:rPr>
          <w:rFonts w:ascii="Cambria" w:eastAsia="Times New Roman" w:hAnsi="Cambria" w:cs="Times New Roman"/>
          <w:bCs/>
          <w:shd w:val="clear" w:color="auto" w:fill="FFFFFF"/>
          <w:lang w:val="en-GB"/>
        </w:rPr>
      </w:pPr>
    </w:p>
    <w:p w:rsidR="00517A61" w:rsidRPr="00403FD3" w:rsidRDefault="00517A61" w:rsidP="00DC1F45">
      <w:pPr>
        <w:spacing w:line="360" w:lineRule="auto"/>
        <w:jc w:val="both"/>
        <w:rPr>
          <w:rFonts w:ascii="Cambria" w:eastAsia="Times New Roman" w:hAnsi="Cambria" w:cs="Times New Roman"/>
          <w:bCs/>
          <w:shd w:val="clear" w:color="auto" w:fill="FFFFFF"/>
          <w:lang w:val="en-GB"/>
        </w:rPr>
      </w:pPr>
      <w:r w:rsidRPr="00403FD3">
        <w:rPr>
          <w:rFonts w:ascii="Cambria" w:eastAsia="Times New Roman" w:hAnsi="Cambria" w:cs="Times New Roman"/>
          <w:bCs/>
          <w:shd w:val="clear" w:color="auto" w:fill="FFFFFF"/>
          <w:lang w:val="en-GB"/>
        </w:rPr>
        <w:t>Below the sub questions are mentioned and an answer for each question is given.</w:t>
      </w:r>
    </w:p>
    <w:p w:rsidR="00517A61" w:rsidRPr="00403FD3" w:rsidRDefault="00517A61" w:rsidP="00DC1F45">
      <w:pPr>
        <w:spacing w:line="360" w:lineRule="auto"/>
        <w:jc w:val="both"/>
        <w:rPr>
          <w:rFonts w:ascii="Cambria" w:eastAsia="Times New Roman" w:hAnsi="Cambria" w:cs="Times New Roman"/>
          <w:bCs/>
          <w:shd w:val="clear" w:color="auto" w:fill="FFFFFF"/>
          <w:lang w:val="en-GB"/>
        </w:rPr>
      </w:pPr>
    </w:p>
    <w:p w:rsidR="00517A61" w:rsidRPr="00403FD3" w:rsidRDefault="00517A61" w:rsidP="00DC1F45">
      <w:pPr>
        <w:spacing w:line="360" w:lineRule="auto"/>
        <w:jc w:val="both"/>
        <w:rPr>
          <w:lang w:val="en-GB"/>
        </w:rPr>
      </w:pPr>
      <w:r w:rsidRPr="00403FD3">
        <w:rPr>
          <w:lang w:val="en-GB"/>
        </w:rPr>
        <w:t>(1) How are neighborhood watch programs organised?</w:t>
      </w:r>
    </w:p>
    <w:p w:rsidR="00517A61" w:rsidRPr="00403FD3" w:rsidRDefault="00517A61" w:rsidP="00DC1F45">
      <w:pPr>
        <w:spacing w:line="360" w:lineRule="auto"/>
        <w:jc w:val="both"/>
        <w:rPr>
          <w:lang w:val="en-GB"/>
        </w:rPr>
      </w:pPr>
    </w:p>
    <w:p w:rsidR="00517A61" w:rsidRPr="00403FD3" w:rsidRDefault="00663E86" w:rsidP="00DC1F45">
      <w:pPr>
        <w:spacing w:line="360" w:lineRule="auto"/>
        <w:jc w:val="both"/>
        <w:rPr>
          <w:lang w:val="en-GB"/>
        </w:rPr>
      </w:pPr>
      <w:r w:rsidRPr="00403FD3">
        <w:rPr>
          <w:lang w:val="en-GB"/>
        </w:rPr>
        <w:t>Neighborhood watch programs have the aim to reduce crime figures, by means of a good collaboration between the municipality, police and residents that join the program. Two main approaches are identified, which are the active and passive neighborhood watch programs.</w:t>
      </w:r>
    </w:p>
    <w:p w:rsidR="00517A61" w:rsidRPr="00403FD3" w:rsidRDefault="00517A61" w:rsidP="00DC1F45">
      <w:pPr>
        <w:spacing w:line="360" w:lineRule="auto"/>
        <w:jc w:val="both"/>
        <w:rPr>
          <w:lang w:val="en-GB"/>
        </w:rPr>
      </w:pPr>
    </w:p>
    <w:p w:rsidR="00517A61" w:rsidRPr="00403FD3" w:rsidRDefault="00517A61" w:rsidP="00DC1F45">
      <w:pPr>
        <w:spacing w:line="360" w:lineRule="auto"/>
        <w:jc w:val="both"/>
        <w:rPr>
          <w:lang w:val="en-GB"/>
        </w:rPr>
      </w:pPr>
      <w:r w:rsidRPr="00403FD3">
        <w:rPr>
          <w:lang w:val="en-GB"/>
        </w:rPr>
        <w:t>(2) What are the effects of neighborhood watch programs on the objective and subjective safety?</w:t>
      </w:r>
    </w:p>
    <w:p w:rsidR="00663E86" w:rsidRPr="00403FD3" w:rsidRDefault="00663E86" w:rsidP="00DC1F45">
      <w:pPr>
        <w:spacing w:line="360" w:lineRule="auto"/>
        <w:jc w:val="both"/>
        <w:rPr>
          <w:lang w:val="en-GB"/>
        </w:rPr>
      </w:pPr>
    </w:p>
    <w:p w:rsidR="00663E86" w:rsidRPr="00403FD3" w:rsidRDefault="00663E86" w:rsidP="00DC1F45">
      <w:pPr>
        <w:spacing w:line="360" w:lineRule="auto"/>
        <w:jc w:val="both"/>
        <w:rPr>
          <w:lang w:val="en-GB"/>
        </w:rPr>
      </w:pPr>
      <w:r w:rsidRPr="00403FD3">
        <w:rPr>
          <w:lang w:val="en-GB"/>
        </w:rPr>
        <w:t>Neighborhood watch program may reduce crime figures, especially the number of burglaries. In contrast to the literature review, the case study do not show that the safety feelings are improved by means of the presence of the neighborhood watch program.</w:t>
      </w:r>
    </w:p>
    <w:p w:rsidR="00663E86" w:rsidRPr="00403FD3" w:rsidRDefault="00663E86" w:rsidP="00DC1F45">
      <w:pPr>
        <w:spacing w:line="360" w:lineRule="auto"/>
        <w:jc w:val="both"/>
        <w:rPr>
          <w:lang w:val="en-GB"/>
        </w:rPr>
      </w:pPr>
    </w:p>
    <w:p w:rsidR="00517A61" w:rsidRPr="00403FD3" w:rsidRDefault="00517A61" w:rsidP="00DC1F45">
      <w:pPr>
        <w:spacing w:line="360" w:lineRule="auto"/>
        <w:jc w:val="both"/>
        <w:rPr>
          <w:lang w:val="en-GB"/>
        </w:rPr>
      </w:pPr>
      <w:r w:rsidRPr="00403FD3">
        <w:rPr>
          <w:lang w:val="en-GB"/>
        </w:rPr>
        <w:t xml:space="preserve">(3) </w:t>
      </w:r>
      <w:r w:rsidR="00946173" w:rsidRPr="00403FD3">
        <w:rPr>
          <w:lang w:val="en-GB"/>
        </w:rPr>
        <w:t>Which attractiveness</w:t>
      </w:r>
      <w:r w:rsidRPr="00403FD3">
        <w:rPr>
          <w:lang w:val="en-GB"/>
        </w:rPr>
        <w:t xml:space="preserve"> features </w:t>
      </w:r>
      <w:r w:rsidR="00946173" w:rsidRPr="00403FD3">
        <w:rPr>
          <w:lang w:val="en-GB"/>
        </w:rPr>
        <w:t xml:space="preserve">have an effect </w:t>
      </w:r>
      <w:r w:rsidRPr="00403FD3">
        <w:rPr>
          <w:lang w:val="en-GB"/>
        </w:rPr>
        <w:t>on the objective and</w:t>
      </w:r>
      <w:r w:rsidR="00946173" w:rsidRPr="00403FD3">
        <w:rPr>
          <w:lang w:val="en-GB"/>
        </w:rPr>
        <w:t>/ or</w:t>
      </w:r>
      <w:r w:rsidRPr="00403FD3">
        <w:rPr>
          <w:lang w:val="en-GB"/>
        </w:rPr>
        <w:t xml:space="preserve"> subjective safety?</w:t>
      </w:r>
    </w:p>
    <w:p w:rsidR="00663E86" w:rsidRPr="00403FD3" w:rsidRDefault="00663E86" w:rsidP="00DC1F45">
      <w:pPr>
        <w:spacing w:line="360" w:lineRule="auto"/>
        <w:jc w:val="both"/>
        <w:rPr>
          <w:lang w:val="en-GB"/>
        </w:rPr>
      </w:pPr>
    </w:p>
    <w:p w:rsidR="00663E86" w:rsidRPr="00403FD3" w:rsidRDefault="00663E86" w:rsidP="00DC1F45">
      <w:pPr>
        <w:spacing w:line="360" w:lineRule="auto"/>
        <w:jc w:val="both"/>
        <w:rPr>
          <w:lang w:val="en-GB"/>
        </w:rPr>
      </w:pPr>
      <w:r w:rsidRPr="00403FD3">
        <w:rPr>
          <w:lang w:val="en-GB"/>
        </w:rPr>
        <w:t>The lit</w:t>
      </w:r>
      <w:r w:rsidR="00946173" w:rsidRPr="00403FD3">
        <w:rPr>
          <w:lang w:val="en-GB"/>
        </w:rPr>
        <w:t>erature review shows that cleanness, visual beauty and social cohesion may positively influence the objective and/ or the subjective safety.</w:t>
      </w:r>
    </w:p>
    <w:p w:rsidR="00663E86" w:rsidRPr="00403FD3" w:rsidRDefault="00663E86" w:rsidP="00DC1F45">
      <w:pPr>
        <w:spacing w:line="360" w:lineRule="auto"/>
        <w:jc w:val="both"/>
        <w:rPr>
          <w:lang w:val="en-GB"/>
        </w:rPr>
      </w:pPr>
    </w:p>
    <w:p w:rsidR="00517A61" w:rsidRPr="00403FD3" w:rsidRDefault="00517A61" w:rsidP="00DC1F45">
      <w:pPr>
        <w:spacing w:line="360" w:lineRule="auto"/>
        <w:jc w:val="both"/>
        <w:rPr>
          <w:lang w:val="en-GB"/>
        </w:rPr>
      </w:pPr>
      <w:r w:rsidRPr="00403FD3">
        <w:rPr>
          <w:lang w:val="en-GB"/>
        </w:rPr>
        <w:t>(4) To what extent do neighborhood watch programs focus on the other attractiveness features with the aim to improve the safety in the neighborhoods?</w:t>
      </w:r>
    </w:p>
    <w:p w:rsidR="00946173" w:rsidRPr="00403FD3" w:rsidRDefault="00946173" w:rsidP="00DC1F45">
      <w:pPr>
        <w:spacing w:line="360" w:lineRule="auto"/>
        <w:jc w:val="both"/>
        <w:rPr>
          <w:lang w:val="en-GB"/>
        </w:rPr>
      </w:pPr>
    </w:p>
    <w:p w:rsidR="00946173" w:rsidRPr="00403FD3" w:rsidRDefault="00946173" w:rsidP="00DC1F45">
      <w:pPr>
        <w:spacing w:line="360" w:lineRule="auto"/>
        <w:jc w:val="both"/>
        <w:rPr>
          <w:lang w:val="en-GB"/>
        </w:rPr>
      </w:pPr>
      <w:r w:rsidRPr="00403FD3">
        <w:rPr>
          <w:lang w:val="en-GB"/>
        </w:rPr>
        <w:t>The results of the case studies show that neighborhood watch program also focus on the cleanness and visual beauty by means of addressing youth and collaboration between the different parties. Also some attention is paid to the social cohesion. However members realise that they can not influence this that much.</w:t>
      </w:r>
    </w:p>
    <w:p w:rsidR="00946173" w:rsidRPr="00403FD3" w:rsidRDefault="00946173" w:rsidP="00DC1F45">
      <w:pPr>
        <w:spacing w:line="360" w:lineRule="auto"/>
        <w:jc w:val="both"/>
        <w:rPr>
          <w:lang w:val="en-GB"/>
        </w:rPr>
      </w:pPr>
    </w:p>
    <w:p w:rsidR="00517A61" w:rsidRPr="00403FD3" w:rsidRDefault="00517A61" w:rsidP="00DC1F45">
      <w:pPr>
        <w:spacing w:line="360" w:lineRule="auto"/>
        <w:jc w:val="both"/>
        <w:rPr>
          <w:lang w:val="en-GB"/>
        </w:rPr>
      </w:pPr>
      <w:r w:rsidRPr="00403FD3">
        <w:rPr>
          <w:lang w:val="en-GB"/>
        </w:rPr>
        <w:t>(5) What are the effects of neighborhood watch programs on the other attractiveness features?</w:t>
      </w:r>
    </w:p>
    <w:p w:rsidR="00517A61" w:rsidRPr="00403FD3" w:rsidRDefault="00517A61" w:rsidP="00DC1F45">
      <w:pPr>
        <w:spacing w:line="360" w:lineRule="auto"/>
        <w:jc w:val="both"/>
        <w:rPr>
          <w:rFonts w:ascii="Cambria" w:eastAsia="Times New Roman" w:hAnsi="Cambria" w:cs="Times New Roman"/>
          <w:bCs/>
          <w:shd w:val="clear" w:color="auto" w:fill="FFFFFF"/>
          <w:lang w:val="en-GB"/>
        </w:rPr>
      </w:pPr>
    </w:p>
    <w:p w:rsidR="00946173" w:rsidRPr="00403FD3" w:rsidRDefault="00946173" w:rsidP="00DC1F45">
      <w:pPr>
        <w:spacing w:line="360" w:lineRule="auto"/>
        <w:jc w:val="both"/>
        <w:rPr>
          <w:rFonts w:ascii="Cambria" w:eastAsia="Times New Roman" w:hAnsi="Cambria" w:cs="Times New Roman"/>
          <w:bCs/>
          <w:shd w:val="clear" w:color="auto" w:fill="FFFFFF"/>
          <w:lang w:val="en-GB"/>
        </w:rPr>
      </w:pPr>
      <w:r w:rsidRPr="00403FD3">
        <w:rPr>
          <w:rFonts w:ascii="Cambria" w:eastAsia="Times New Roman" w:hAnsi="Cambria" w:cs="Times New Roman"/>
          <w:bCs/>
          <w:shd w:val="clear" w:color="auto" w:fill="FFFFFF"/>
          <w:lang w:val="en-GB"/>
        </w:rPr>
        <w:t>The case studies do not show a direct effect on the different attractiveness features. However some underlying effects are identified, which are the addressing of youth and the collaboration effect that may influence the cleanness and visual beauty of the neighborhood.</w:t>
      </w:r>
    </w:p>
    <w:p w:rsidR="00517A61" w:rsidRPr="00403FD3" w:rsidRDefault="00517A61" w:rsidP="00DC1F45">
      <w:pPr>
        <w:spacing w:line="360" w:lineRule="auto"/>
        <w:jc w:val="both"/>
        <w:rPr>
          <w:rFonts w:ascii="Cambria" w:eastAsia="Times New Roman" w:hAnsi="Cambria" w:cs="Times New Roman"/>
          <w:bCs/>
          <w:shd w:val="clear" w:color="auto" w:fill="FFFFFF"/>
          <w:lang w:val="en-GB"/>
        </w:rPr>
      </w:pPr>
    </w:p>
    <w:p w:rsidR="00F6662C" w:rsidRPr="00403FD3" w:rsidRDefault="003C1436" w:rsidP="00DC1F45">
      <w:pPr>
        <w:spacing w:line="360" w:lineRule="auto"/>
        <w:jc w:val="both"/>
        <w:rPr>
          <w:rFonts w:ascii="Cambria" w:eastAsia="Times New Roman" w:hAnsi="Cambria" w:cs="Times New Roman"/>
          <w:bCs/>
          <w:shd w:val="clear" w:color="auto" w:fill="FFFFFF"/>
          <w:lang w:val="en-GB"/>
        </w:rPr>
      </w:pPr>
      <w:r w:rsidRPr="00403FD3">
        <w:rPr>
          <w:rFonts w:ascii="Cambria" w:eastAsia="Times New Roman" w:hAnsi="Cambria" w:cs="Times New Roman"/>
          <w:bCs/>
          <w:shd w:val="clear" w:color="auto" w:fill="FFFFFF"/>
          <w:lang w:val="en-GB"/>
        </w:rPr>
        <w:t>In conclusion, it can be said that neighborhood watch programs do improve the safety and attractiveness in some instances. Attractiveness is particularly improved though cleanness and visual beauty. Safety</w:t>
      </w:r>
      <w:r w:rsidR="00792B09" w:rsidRPr="00403FD3">
        <w:rPr>
          <w:rFonts w:ascii="Cambria" w:eastAsia="Times New Roman" w:hAnsi="Cambria" w:cs="Times New Roman"/>
          <w:bCs/>
          <w:shd w:val="clear" w:color="auto" w:fill="FFFFFF"/>
          <w:lang w:val="en-GB"/>
        </w:rPr>
        <w:t xml:space="preserve"> seem</w:t>
      </w:r>
      <w:r w:rsidR="00F55178" w:rsidRPr="00403FD3">
        <w:rPr>
          <w:rFonts w:ascii="Cambria" w:eastAsia="Times New Roman" w:hAnsi="Cambria" w:cs="Times New Roman"/>
          <w:bCs/>
          <w:shd w:val="clear" w:color="auto" w:fill="FFFFFF"/>
          <w:lang w:val="en-GB"/>
        </w:rPr>
        <w:t>s to be improved because of three</w:t>
      </w:r>
      <w:r w:rsidR="00792B09" w:rsidRPr="00403FD3">
        <w:rPr>
          <w:rFonts w:ascii="Cambria" w:eastAsia="Times New Roman" w:hAnsi="Cambria" w:cs="Times New Roman"/>
          <w:bCs/>
          <w:shd w:val="clear" w:color="auto" w:fill="FFFFFF"/>
          <w:lang w:val="en-GB"/>
        </w:rPr>
        <w:t xml:space="preserve"> effects: </w:t>
      </w:r>
      <w:r w:rsidR="00792B09" w:rsidRPr="00403FD3">
        <w:rPr>
          <w:rFonts w:ascii="Cambria" w:eastAsia="Times New Roman" w:hAnsi="Cambria" w:cs="Times New Roman"/>
          <w:bCs/>
          <w:i/>
          <w:shd w:val="clear" w:color="auto" w:fill="FFFFFF"/>
          <w:lang w:val="en-GB"/>
        </w:rPr>
        <w:t>deterrent effect</w:t>
      </w:r>
      <w:r w:rsidR="00792B09" w:rsidRPr="00403FD3">
        <w:rPr>
          <w:rFonts w:ascii="Cambria" w:eastAsia="Times New Roman" w:hAnsi="Cambria" w:cs="Times New Roman"/>
          <w:bCs/>
          <w:shd w:val="clear" w:color="auto" w:fill="FFFFFF"/>
          <w:lang w:val="en-GB"/>
        </w:rPr>
        <w:t xml:space="preserve"> (1), </w:t>
      </w:r>
      <w:r w:rsidR="00792B09" w:rsidRPr="00403FD3">
        <w:rPr>
          <w:rFonts w:ascii="Cambria" w:eastAsia="Times New Roman" w:hAnsi="Cambria" w:cs="Times New Roman"/>
          <w:bCs/>
          <w:i/>
          <w:shd w:val="clear" w:color="auto" w:fill="FFFFFF"/>
          <w:lang w:val="en-GB"/>
        </w:rPr>
        <w:t>awareness effect</w:t>
      </w:r>
      <w:r w:rsidR="00792B09" w:rsidRPr="00403FD3">
        <w:rPr>
          <w:rFonts w:ascii="Cambria" w:eastAsia="Times New Roman" w:hAnsi="Cambria" w:cs="Times New Roman"/>
          <w:bCs/>
          <w:shd w:val="clear" w:color="auto" w:fill="FFFFFF"/>
          <w:lang w:val="en-GB"/>
        </w:rPr>
        <w:t xml:space="preserve"> (2), </w:t>
      </w:r>
      <w:r w:rsidR="00792B09" w:rsidRPr="00403FD3">
        <w:rPr>
          <w:rFonts w:ascii="Cambria" w:eastAsia="Times New Roman" w:hAnsi="Cambria" w:cs="Times New Roman"/>
          <w:bCs/>
          <w:i/>
          <w:shd w:val="clear" w:color="auto" w:fill="FFFFFF"/>
          <w:lang w:val="en-GB"/>
        </w:rPr>
        <w:t>collaboration effect</w:t>
      </w:r>
      <w:r w:rsidR="00792B09" w:rsidRPr="00403FD3">
        <w:rPr>
          <w:rFonts w:ascii="Cambria" w:eastAsia="Times New Roman" w:hAnsi="Cambria" w:cs="Times New Roman"/>
          <w:bCs/>
          <w:shd w:val="clear" w:color="auto" w:fill="FFFFFF"/>
          <w:lang w:val="en-GB"/>
        </w:rPr>
        <w:t xml:space="preserve"> (3) The cleanness and visual beauty may be improved by the </w:t>
      </w:r>
      <w:r w:rsidR="00792B09" w:rsidRPr="00403FD3">
        <w:rPr>
          <w:rFonts w:ascii="Cambria" w:eastAsia="Times New Roman" w:hAnsi="Cambria" w:cs="Times New Roman"/>
          <w:bCs/>
          <w:i/>
          <w:shd w:val="clear" w:color="auto" w:fill="FFFFFF"/>
          <w:lang w:val="en-GB"/>
        </w:rPr>
        <w:t>collaboration effect</w:t>
      </w:r>
      <w:r w:rsidR="00792B09" w:rsidRPr="00403FD3">
        <w:rPr>
          <w:rFonts w:ascii="Cambria" w:eastAsia="Times New Roman" w:hAnsi="Cambria" w:cs="Times New Roman"/>
          <w:bCs/>
          <w:shd w:val="clear" w:color="auto" w:fill="FFFFFF"/>
          <w:lang w:val="en-GB"/>
        </w:rPr>
        <w:t xml:space="preserve"> and </w:t>
      </w:r>
      <w:r w:rsidR="00792B09" w:rsidRPr="00403FD3">
        <w:rPr>
          <w:rFonts w:ascii="Cambria" w:eastAsia="Times New Roman" w:hAnsi="Cambria" w:cs="Times New Roman"/>
          <w:bCs/>
          <w:i/>
          <w:shd w:val="clear" w:color="auto" w:fill="FFFFFF"/>
          <w:lang w:val="en-GB"/>
        </w:rPr>
        <w:t>tackling of (youth) nuisance</w:t>
      </w:r>
      <w:r w:rsidR="00792B09" w:rsidRPr="00403FD3">
        <w:rPr>
          <w:rFonts w:ascii="Cambria" w:eastAsia="Times New Roman" w:hAnsi="Cambria" w:cs="Times New Roman"/>
          <w:bCs/>
          <w:shd w:val="clear" w:color="auto" w:fill="FFFFFF"/>
          <w:lang w:val="en-GB"/>
        </w:rPr>
        <w:t xml:space="preserve">. </w:t>
      </w:r>
      <w:r w:rsidRPr="00403FD3">
        <w:rPr>
          <w:rFonts w:ascii="Cambria" w:eastAsia="Times New Roman" w:hAnsi="Cambria" w:cs="Times New Roman"/>
          <w:bCs/>
          <w:shd w:val="clear" w:color="auto" w:fill="FFFFFF"/>
          <w:lang w:val="en-GB"/>
        </w:rPr>
        <w:t>However, the evidence collected in this paper is modest in the sense two cases were examined and results w</w:t>
      </w:r>
      <w:r w:rsidR="00F6662C" w:rsidRPr="00403FD3">
        <w:rPr>
          <w:rFonts w:ascii="Cambria" w:eastAsia="Times New Roman" w:hAnsi="Cambria" w:cs="Times New Roman"/>
          <w:bCs/>
          <w:shd w:val="clear" w:color="auto" w:fill="FFFFFF"/>
          <w:lang w:val="en-GB"/>
        </w:rPr>
        <w:t>ere not always straightforward.</w:t>
      </w:r>
    </w:p>
    <w:p w:rsidR="00F6662C" w:rsidRPr="00403FD3" w:rsidRDefault="00F6662C" w:rsidP="00DC1F45">
      <w:pPr>
        <w:pStyle w:val="Heading2"/>
        <w:jc w:val="both"/>
        <w:rPr>
          <w:rFonts w:ascii="Cambria" w:eastAsia="Times New Roman" w:hAnsi="Cambria" w:cs="Times New Roman"/>
          <w:shd w:val="clear" w:color="auto" w:fill="FFFFFF"/>
          <w:lang w:val="en-GB"/>
        </w:rPr>
      </w:pPr>
      <w:bookmarkStart w:id="91" w:name="_Toc270169685"/>
      <w:r w:rsidRPr="00403FD3">
        <w:rPr>
          <w:shd w:val="clear" w:color="auto" w:fill="FFFFFF"/>
          <w:lang w:val="en-GB"/>
        </w:rPr>
        <w:t>8.1 limitations, policy and further research</w:t>
      </w:r>
      <w:bookmarkStart w:id="92" w:name="_Toc260569976"/>
      <w:bookmarkEnd w:id="91"/>
    </w:p>
    <w:bookmarkEnd w:id="92"/>
    <w:p w:rsidR="00F6662C" w:rsidRPr="00403FD3" w:rsidRDefault="00F6662C" w:rsidP="00DC1F45">
      <w:pPr>
        <w:spacing w:line="360" w:lineRule="auto"/>
        <w:jc w:val="both"/>
        <w:rPr>
          <w:shd w:val="clear" w:color="auto" w:fill="FFFFFF"/>
          <w:lang w:val="en-GB"/>
        </w:rPr>
      </w:pPr>
      <w:r w:rsidRPr="00403FD3">
        <w:rPr>
          <w:lang w:val="en-GB"/>
        </w:rPr>
        <w:t>This study is an exploratory study regarding the effect neighborhood watch programs have on the attractiveness features besides safety. Hence, no hard conclusions are made whether neighborhood watch programs have an effect on the other attractiveness features, only probable connections are provided. Further research, including quantitative research, is necessary to study whether there is a casual and quantifiable relationship between the presence of a neighborhood watch program and the attractiveness features. Especially the effect neighborhood watch programs have on cleanness and visual beauty is recommend for further research, because this study shows that neighborhood watch program do seem to have an effect on these attractiveness features.</w:t>
      </w:r>
    </w:p>
    <w:p w:rsidR="00F6662C" w:rsidRPr="00403FD3" w:rsidRDefault="00F6662C" w:rsidP="00DC1F45">
      <w:pPr>
        <w:spacing w:line="360" w:lineRule="auto"/>
        <w:jc w:val="both"/>
        <w:rPr>
          <w:lang w:val="en-GB"/>
        </w:rPr>
      </w:pPr>
      <w:r w:rsidRPr="00403FD3">
        <w:rPr>
          <w:lang w:val="en-GB"/>
        </w:rPr>
        <w:t>Further, the reason to examine the effects neighborhood watch programs have on the other attractiveness features aside from safety is that the other attractiveness features may influence the safety in a neighborhood. So, neighborhood watch programs may reach their primary goal, which is improving the safety, by improving the other attractiveness features. Therefore, at the moment the causal relation between the present of a neighborhood watch program and the attractiveness features are known, it is interesting to examine the mediation effect of attractiveness on the relationship between neighborhood watch programs and safety indicators. From a policy point view, it is suggested to focus also on the attractiveness features cleanness and visual beauty, since these attractiveness features seems to improve the safety and can be easily implemented in a neighborhood watch program. Moreover, it is also suggested by literature that neighborhood watch programs should also have other activities in order to keep the amount of volunteers on a consistent level (Garofalo and McLeod, 1989).</w:t>
      </w:r>
    </w:p>
    <w:p w:rsidR="00F6662C" w:rsidRPr="00403FD3" w:rsidRDefault="00F6662C" w:rsidP="00DC1F45">
      <w:pPr>
        <w:spacing w:line="360" w:lineRule="auto"/>
        <w:jc w:val="both"/>
        <w:rPr>
          <w:lang w:val="en-GB"/>
        </w:rPr>
      </w:pPr>
      <w:r w:rsidRPr="00403FD3">
        <w:rPr>
          <w:lang w:val="en-GB"/>
        </w:rPr>
        <w:t>The interrelations between the different attractiveness features are another valuable avenue for continued research. In order to estimate ceteris paribus effects of neighborhood watch programs on safety, the interrelations (or interactions) between the different attractiveness features must be further examined. Such a study should allow for claims of efficiency of the different policy perspectives. Therefore, this is also a suggestion for further research.</w:t>
      </w:r>
    </w:p>
    <w:p w:rsidR="00367D8D" w:rsidRPr="00403FD3" w:rsidRDefault="00367D8D" w:rsidP="00DC1F45">
      <w:pPr>
        <w:spacing w:line="360" w:lineRule="auto"/>
        <w:jc w:val="both"/>
        <w:rPr>
          <w:lang w:val="en-GB"/>
        </w:rPr>
      </w:pPr>
    </w:p>
    <w:p w:rsidR="004A0DFB" w:rsidRPr="00403FD3" w:rsidRDefault="004A0DFB" w:rsidP="00DC1F45">
      <w:pPr>
        <w:spacing w:line="360" w:lineRule="auto"/>
        <w:jc w:val="both"/>
        <w:rPr>
          <w:lang w:val="en-GB"/>
        </w:rPr>
      </w:pPr>
    </w:p>
    <w:p w:rsidR="00F6662C" w:rsidRPr="00403FD3" w:rsidRDefault="00F6662C" w:rsidP="00DC1F45">
      <w:pPr>
        <w:spacing w:line="360" w:lineRule="auto"/>
        <w:jc w:val="both"/>
        <w:rPr>
          <w:lang w:val="en-GB"/>
        </w:rPr>
      </w:pPr>
    </w:p>
    <w:p w:rsidR="00F6662C" w:rsidRPr="00403FD3" w:rsidRDefault="00F6662C" w:rsidP="00DC1F45">
      <w:pPr>
        <w:spacing w:line="360" w:lineRule="auto"/>
        <w:jc w:val="both"/>
        <w:rPr>
          <w:lang w:val="en-GB"/>
        </w:rPr>
      </w:pPr>
    </w:p>
    <w:p w:rsidR="00F6662C" w:rsidRPr="00403FD3" w:rsidRDefault="00F6662C" w:rsidP="00DC1F45">
      <w:pPr>
        <w:spacing w:line="360" w:lineRule="auto"/>
        <w:jc w:val="both"/>
        <w:rPr>
          <w:lang w:val="en-GB"/>
        </w:rPr>
      </w:pPr>
    </w:p>
    <w:p w:rsidR="00F6662C" w:rsidRPr="00403FD3" w:rsidRDefault="00F6662C" w:rsidP="00DC1F45">
      <w:pPr>
        <w:spacing w:line="360" w:lineRule="auto"/>
        <w:jc w:val="both"/>
        <w:rPr>
          <w:lang w:val="en-GB"/>
        </w:rPr>
      </w:pPr>
    </w:p>
    <w:p w:rsidR="00F6662C" w:rsidRPr="00403FD3" w:rsidRDefault="00F6662C" w:rsidP="00DC1F45">
      <w:pPr>
        <w:spacing w:line="360" w:lineRule="auto"/>
        <w:jc w:val="both"/>
        <w:rPr>
          <w:lang w:val="en-GB"/>
        </w:rPr>
      </w:pPr>
    </w:p>
    <w:p w:rsidR="00F6662C" w:rsidRPr="00403FD3" w:rsidRDefault="00F6662C" w:rsidP="00DC1F45">
      <w:pPr>
        <w:spacing w:line="360" w:lineRule="auto"/>
        <w:jc w:val="both"/>
        <w:rPr>
          <w:lang w:val="en-GB"/>
        </w:rPr>
      </w:pPr>
    </w:p>
    <w:p w:rsidR="00F6662C" w:rsidRPr="00403FD3" w:rsidRDefault="00F6662C" w:rsidP="00DC1F45">
      <w:pPr>
        <w:spacing w:line="360" w:lineRule="auto"/>
        <w:jc w:val="both"/>
        <w:rPr>
          <w:lang w:val="en-GB"/>
        </w:rPr>
      </w:pPr>
    </w:p>
    <w:bookmarkStart w:id="93" w:name="_Toc270169686" w:displacedByCustomXml="next"/>
    <w:sdt>
      <w:sdtPr>
        <w:rPr>
          <w:rFonts w:asciiTheme="minorHAnsi" w:eastAsiaTheme="minorEastAsia" w:hAnsiTheme="minorHAnsi" w:cstheme="minorBidi"/>
          <w:b w:val="0"/>
          <w:bCs w:val="0"/>
          <w:color w:val="auto"/>
          <w:sz w:val="24"/>
          <w:szCs w:val="24"/>
          <w:lang w:val="en-GB"/>
        </w:rPr>
        <w:id w:val="-119081173"/>
        <w:docPartObj>
          <w:docPartGallery w:val="Bibliographies"/>
          <w:docPartUnique/>
        </w:docPartObj>
      </w:sdtPr>
      <w:sdtContent>
        <w:p w:rsidR="004A0DFB" w:rsidRPr="00403FD3" w:rsidRDefault="004A0DFB" w:rsidP="00DC1F45">
          <w:pPr>
            <w:pStyle w:val="Heading1"/>
            <w:spacing w:line="360" w:lineRule="auto"/>
            <w:jc w:val="both"/>
            <w:rPr>
              <w:lang w:val="en-GB"/>
            </w:rPr>
          </w:pPr>
          <w:r w:rsidRPr="00403FD3">
            <w:rPr>
              <w:lang w:val="en-GB"/>
            </w:rPr>
            <w:t>9 References</w:t>
          </w:r>
          <w:bookmarkEnd w:id="93"/>
        </w:p>
        <w:p w:rsidR="004A0DFB" w:rsidRPr="00403FD3" w:rsidRDefault="004A0DFB" w:rsidP="00DC1F45">
          <w:pPr>
            <w:spacing w:line="360" w:lineRule="auto"/>
            <w:jc w:val="both"/>
            <w:rPr>
              <w:lang w:val="en-GB"/>
            </w:rPr>
          </w:pPr>
        </w:p>
        <w:sdt>
          <w:sdtPr>
            <w:rPr>
              <w:lang w:val="en-GB"/>
            </w:rPr>
            <w:id w:val="111145805"/>
            <w:bibliography/>
          </w:sdtPr>
          <w:sdtContent>
            <w:p w:rsidR="004A0DFB" w:rsidRPr="00403FD3" w:rsidRDefault="00FD35E0" w:rsidP="00DC1F45">
              <w:pPr>
                <w:pStyle w:val="Bibliography"/>
                <w:spacing w:line="360" w:lineRule="auto"/>
                <w:jc w:val="both"/>
                <w:rPr>
                  <w:rFonts w:cs="Times New Roman"/>
                  <w:noProof/>
                  <w:lang w:val="en-GB"/>
                </w:rPr>
              </w:pPr>
              <w:r w:rsidRPr="00FD35E0">
                <w:rPr>
                  <w:lang w:val="en-GB"/>
                </w:rPr>
                <w:fldChar w:fldCharType="begin"/>
              </w:r>
              <w:r w:rsidR="004A0DFB" w:rsidRPr="00403FD3">
                <w:rPr>
                  <w:lang w:val="en-GB"/>
                </w:rPr>
                <w:instrText>BIBLIOGRAPHY</w:instrText>
              </w:r>
              <w:r w:rsidRPr="00FD35E0">
                <w:rPr>
                  <w:lang w:val="en-GB"/>
                </w:rPr>
                <w:fldChar w:fldCharType="separate"/>
              </w:r>
              <w:r w:rsidR="004A0DFB" w:rsidRPr="00403FD3">
                <w:rPr>
                  <w:rFonts w:cs="Times New Roman"/>
                  <w:noProof/>
                  <w:lang w:val="en-GB"/>
                </w:rPr>
                <w:t xml:space="preserve">Austin, D., Furr, L., &amp; Spine, M. (2002). </w:t>
              </w:r>
              <w:r w:rsidR="004A0DFB" w:rsidRPr="00403FD3">
                <w:rPr>
                  <w:rFonts w:cs="Times New Roman"/>
                  <w:i/>
                  <w:iCs/>
                  <w:noProof/>
                  <w:lang w:val="en-GB"/>
                </w:rPr>
                <w:t>The effects of neighborhood conditions on perceptions of safety .</w:t>
              </w:r>
              <w:r w:rsidR="004A0DFB" w:rsidRPr="00403FD3">
                <w:rPr>
                  <w:rFonts w:cs="Times New Roman"/>
                  <w:noProof/>
                  <w:lang w:val="en-GB"/>
                </w:rPr>
                <w:t xml:space="preserve"> Journal of Criminal Justice, no. 30, p. 417–427 .</w:t>
              </w:r>
            </w:p>
            <w:p w:rsidR="004A0DFB" w:rsidRPr="00403FD3" w:rsidRDefault="004A0DFB" w:rsidP="00DC1F45">
              <w:pPr>
                <w:pStyle w:val="Bibliography"/>
                <w:spacing w:line="360" w:lineRule="auto"/>
                <w:jc w:val="both"/>
                <w:rPr>
                  <w:rFonts w:cs="Times New Roman"/>
                  <w:noProof/>
                  <w:lang w:val="en-GB"/>
                </w:rPr>
              </w:pPr>
            </w:p>
            <w:p w:rsidR="004A0DFB" w:rsidRPr="00403FD3" w:rsidRDefault="004A0DFB" w:rsidP="00DC1F45">
              <w:pPr>
                <w:pStyle w:val="Bibliography"/>
                <w:spacing w:line="360" w:lineRule="auto"/>
                <w:jc w:val="both"/>
                <w:rPr>
                  <w:rFonts w:cs="Times New Roman"/>
                  <w:noProof/>
                  <w:lang w:val="en-GB"/>
                </w:rPr>
              </w:pPr>
              <w:r w:rsidRPr="00403FD3">
                <w:rPr>
                  <w:rFonts w:cs="Times New Roman"/>
                  <w:noProof/>
                  <w:lang w:val="en-GB"/>
                </w:rPr>
                <w:t xml:space="preserve">Bennett, T., Holloway, K., &amp; Farrington, D. (2006). </w:t>
              </w:r>
              <w:r w:rsidRPr="00403FD3">
                <w:rPr>
                  <w:rFonts w:cs="Times New Roman"/>
                  <w:i/>
                  <w:iCs/>
                  <w:noProof/>
                  <w:lang w:val="en-GB"/>
                </w:rPr>
                <w:t>Does neighborhood watch reduce crime? A systematic review and meta-analysis.</w:t>
              </w:r>
              <w:r w:rsidRPr="00403FD3">
                <w:rPr>
                  <w:rFonts w:cs="Times New Roman"/>
                  <w:noProof/>
                  <w:lang w:val="en-GB"/>
                </w:rPr>
                <w:t xml:space="preserve"> Journal of Experimental Criminology, no. 2, p.437-458.</w:t>
              </w:r>
            </w:p>
            <w:p w:rsidR="004A0DFB" w:rsidRPr="00403FD3" w:rsidRDefault="004A0DFB" w:rsidP="00DC1F45">
              <w:pPr>
                <w:pStyle w:val="Bibliography"/>
                <w:spacing w:line="360" w:lineRule="auto"/>
                <w:jc w:val="both"/>
                <w:rPr>
                  <w:rFonts w:cs="Times New Roman"/>
                  <w:noProof/>
                  <w:lang w:val="en-GB"/>
                </w:rPr>
              </w:pPr>
            </w:p>
            <w:p w:rsidR="004A0DFB" w:rsidRPr="00403FD3" w:rsidRDefault="004A0DFB" w:rsidP="00DC1F45">
              <w:pPr>
                <w:pStyle w:val="Bibliography"/>
                <w:spacing w:line="360" w:lineRule="auto"/>
                <w:jc w:val="both"/>
                <w:rPr>
                  <w:rFonts w:cs="Times New Roman"/>
                  <w:noProof/>
                  <w:lang w:val="en-GB"/>
                </w:rPr>
              </w:pPr>
              <w:r w:rsidRPr="00403FD3">
                <w:rPr>
                  <w:rFonts w:cs="Times New Roman"/>
                  <w:noProof/>
                  <w:lang w:val="en-GB"/>
                </w:rPr>
                <w:t xml:space="preserve">Bergström, L., &amp; Ham, v. M. (2010). </w:t>
              </w:r>
              <w:r w:rsidRPr="00403FD3">
                <w:rPr>
                  <w:rFonts w:cs="Times New Roman"/>
                  <w:i/>
                  <w:iCs/>
                  <w:noProof/>
                  <w:lang w:val="en-GB"/>
                </w:rPr>
                <w:t>Understanding neighbourhood effects: Selection bias and residential mobility.</w:t>
              </w:r>
              <w:r w:rsidRPr="00403FD3">
                <w:rPr>
                  <w:rFonts w:cs="Times New Roman"/>
                  <w:noProof/>
                  <w:lang w:val="en-GB"/>
                </w:rPr>
                <w:t xml:space="preserve"> Discussion paper series, Forschungsinstitut zur Zukunft der Arbeit, No. 5193.</w:t>
              </w:r>
            </w:p>
            <w:p w:rsidR="004A0DFB" w:rsidRPr="00403FD3" w:rsidRDefault="004A0DFB" w:rsidP="00DC1F45">
              <w:pPr>
                <w:pStyle w:val="Bibliography"/>
                <w:spacing w:line="360" w:lineRule="auto"/>
                <w:jc w:val="both"/>
                <w:rPr>
                  <w:rFonts w:cs="Times New Roman"/>
                  <w:noProof/>
                  <w:lang w:val="en-GB"/>
                </w:rPr>
              </w:pPr>
            </w:p>
            <w:p w:rsidR="004A0DFB" w:rsidRPr="00403FD3" w:rsidRDefault="004A0DFB" w:rsidP="00DC1F45">
              <w:pPr>
                <w:pStyle w:val="Bibliography"/>
                <w:spacing w:line="360" w:lineRule="auto"/>
                <w:jc w:val="both"/>
                <w:rPr>
                  <w:rFonts w:cs="Times New Roman"/>
                  <w:noProof/>
                  <w:lang w:val="en-GB"/>
                </w:rPr>
              </w:pPr>
              <w:r w:rsidRPr="00403FD3">
                <w:rPr>
                  <w:rFonts w:cs="Times New Roman"/>
                  <w:noProof/>
                  <w:lang w:val="en-GB"/>
                </w:rPr>
                <w:t xml:space="preserve">Blom, S. D. (2008). </w:t>
              </w:r>
              <w:r w:rsidRPr="00403FD3">
                <w:rPr>
                  <w:rFonts w:cs="Times New Roman"/>
                  <w:i/>
                  <w:iCs/>
                  <w:noProof/>
                  <w:lang w:val="en-GB"/>
                </w:rPr>
                <w:t>Overzicht interventies wijkveiligheid.</w:t>
              </w:r>
              <w:r w:rsidRPr="00403FD3">
                <w:rPr>
                  <w:rFonts w:cs="Times New Roman"/>
                  <w:noProof/>
                  <w:lang w:val="en-GB"/>
                </w:rPr>
                <w:t xml:space="preserve"> Centrum voor</w:t>
              </w:r>
            </w:p>
            <w:p w:rsidR="004A0DFB" w:rsidRPr="00403FD3" w:rsidRDefault="004A0DFB" w:rsidP="00DC1F45">
              <w:pPr>
                <w:pStyle w:val="Bibliography"/>
                <w:spacing w:line="360" w:lineRule="auto"/>
                <w:jc w:val="both"/>
                <w:rPr>
                  <w:rFonts w:cs="Times New Roman"/>
                  <w:noProof/>
                  <w:lang w:val="en-GB"/>
                </w:rPr>
              </w:pPr>
              <w:r w:rsidRPr="00403FD3">
                <w:rPr>
                  <w:rFonts w:cs="Times New Roman"/>
                  <w:noProof/>
                  <w:lang w:val="en-GB"/>
                </w:rPr>
                <w:t>Criminaliteitspreventie en Veiligheid.</w:t>
              </w:r>
            </w:p>
            <w:p w:rsidR="004A0DFB" w:rsidRPr="00403FD3" w:rsidRDefault="004A0DFB" w:rsidP="00DC1F45">
              <w:pPr>
                <w:pStyle w:val="Bibliography"/>
                <w:spacing w:line="360" w:lineRule="auto"/>
                <w:jc w:val="both"/>
                <w:rPr>
                  <w:rFonts w:cs="Times New Roman"/>
                  <w:noProof/>
                  <w:lang w:val="en-GB"/>
                </w:rPr>
              </w:pPr>
            </w:p>
            <w:p w:rsidR="004A0DFB" w:rsidRPr="00403FD3" w:rsidRDefault="004A0DFB" w:rsidP="00DC1F45">
              <w:pPr>
                <w:pStyle w:val="Bibliography"/>
                <w:spacing w:line="360" w:lineRule="auto"/>
                <w:jc w:val="both"/>
                <w:rPr>
                  <w:rFonts w:cs="Times New Roman"/>
                  <w:noProof/>
                  <w:lang w:val="en-GB"/>
                </w:rPr>
              </w:pPr>
              <w:r w:rsidRPr="00403FD3">
                <w:rPr>
                  <w:rFonts w:cs="Times New Roman"/>
                  <w:noProof/>
                  <w:lang w:val="en-GB"/>
                </w:rPr>
                <w:t xml:space="preserve">Boonstra, N., C.A., H., Jager-Vreugdenhil, M., &amp; Winsmius, P. (2005). </w:t>
              </w:r>
              <w:r w:rsidRPr="00403FD3">
                <w:rPr>
                  <w:rFonts w:cs="Times New Roman"/>
                  <w:i/>
                  <w:iCs/>
                  <w:noProof/>
                  <w:lang w:val="en-GB"/>
                </w:rPr>
                <w:t>Buurtinitiatieven en buurtbeleid in Nederland anno 2004.</w:t>
              </w:r>
              <w:r w:rsidRPr="00403FD3">
                <w:rPr>
                  <w:rFonts w:cs="Times New Roman"/>
                  <w:noProof/>
                  <w:lang w:val="en-GB"/>
                </w:rPr>
                <w:t xml:space="preserve"> Wetenschappelijke Raad voor het Regeringsbeleid (WRR), Pallas Publications, Den Haag.</w:t>
              </w:r>
            </w:p>
            <w:p w:rsidR="004A0DFB" w:rsidRPr="00403FD3" w:rsidRDefault="004A0DFB" w:rsidP="00DC1F45">
              <w:pPr>
                <w:pStyle w:val="Bibliography"/>
                <w:spacing w:line="360" w:lineRule="auto"/>
                <w:jc w:val="both"/>
                <w:rPr>
                  <w:rFonts w:cs="Times New Roman"/>
                  <w:noProof/>
                  <w:lang w:val="en-GB"/>
                </w:rPr>
              </w:pPr>
            </w:p>
            <w:p w:rsidR="004A0DFB" w:rsidRPr="00403FD3" w:rsidRDefault="004A0DFB" w:rsidP="00DC1F45">
              <w:pPr>
                <w:pStyle w:val="Bibliography"/>
                <w:spacing w:line="360" w:lineRule="auto"/>
                <w:jc w:val="both"/>
                <w:rPr>
                  <w:rFonts w:cs="Times New Roman"/>
                  <w:noProof/>
                  <w:lang w:val="en-GB"/>
                </w:rPr>
              </w:pPr>
              <w:r w:rsidRPr="00403FD3">
                <w:rPr>
                  <w:rFonts w:cs="Times New Roman"/>
                  <w:noProof/>
                  <w:lang w:val="en-GB"/>
                </w:rPr>
                <w:t xml:space="preserve">Bruinink, J., Dijk van, B., Gugten van der, M., &amp; Soomeren, P. (1994). </w:t>
              </w:r>
              <w:r w:rsidRPr="00403FD3">
                <w:rPr>
                  <w:rFonts w:cs="Times New Roman"/>
                  <w:i/>
                  <w:iCs/>
                  <w:noProof/>
                  <w:lang w:val="en-GB"/>
                </w:rPr>
                <w:t>Eindrapport Buurtbeheer en Criminaliteitspreventie in Dordrecht 1990-1993.</w:t>
              </w:r>
              <w:r w:rsidRPr="00403FD3">
                <w:rPr>
                  <w:rFonts w:cs="Times New Roman"/>
                  <w:noProof/>
                  <w:lang w:val="en-GB"/>
                </w:rPr>
                <w:t xml:space="preserve"> Ministerie van Justitie, Den Haag .</w:t>
              </w:r>
            </w:p>
            <w:p w:rsidR="004A0DFB" w:rsidRPr="00403FD3" w:rsidRDefault="004A0DFB" w:rsidP="00DC1F45">
              <w:pPr>
                <w:pStyle w:val="Bibliography"/>
                <w:spacing w:line="360" w:lineRule="auto"/>
                <w:jc w:val="both"/>
                <w:rPr>
                  <w:rFonts w:cs="Times New Roman"/>
                  <w:noProof/>
                  <w:lang w:val="en-GB"/>
                </w:rPr>
              </w:pPr>
            </w:p>
            <w:p w:rsidR="004A0DFB" w:rsidRPr="00403FD3" w:rsidRDefault="004A0DFB" w:rsidP="00DC1F45">
              <w:pPr>
                <w:pStyle w:val="Bibliography"/>
                <w:spacing w:line="360" w:lineRule="auto"/>
                <w:jc w:val="both"/>
                <w:rPr>
                  <w:rFonts w:cs="Times New Roman"/>
                  <w:noProof/>
                  <w:lang w:val="en-GB"/>
                </w:rPr>
              </w:pPr>
              <w:r w:rsidRPr="00403FD3">
                <w:rPr>
                  <w:rFonts w:cs="Times New Roman"/>
                  <w:noProof/>
                  <w:lang w:val="en-GB"/>
                </w:rPr>
                <w:t xml:space="preserve">Buis, E. (2013). </w:t>
              </w:r>
              <w:r w:rsidRPr="00403FD3">
                <w:rPr>
                  <w:rFonts w:cs="Times New Roman"/>
                  <w:i/>
                  <w:iCs/>
                  <w:noProof/>
                  <w:lang w:val="en-GB"/>
                </w:rPr>
                <w:t>Activiteiten door buurtpreventie in Bergen op Zoom en de effecten op (on)veiligheidsgevoelens.</w:t>
              </w:r>
              <w:r w:rsidRPr="00403FD3">
                <w:rPr>
                  <w:rFonts w:cs="Times New Roman"/>
                  <w:noProof/>
                  <w:lang w:val="en-GB"/>
                </w:rPr>
                <w:t xml:space="preserve"> University of Utrecht.</w:t>
              </w:r>
            </w:p>
            <w:p w:rsidR="004A0DFB" w:rsidRPr="00403FD3" w:rsidRDefault="004A0DFB" w:rsidP="00DC1F45">
              <w:pPr>
                <w:pStyle w:val="Bibliography"/>
                <w:spacing w:line="360" w:lineRule="auto"/>
                <w:jc w:val="both"/>
                <w:rPr>
                  <w:rFonts w:cs="Times New Roman"/>
                  <w:noProof/>
                  <w:lang w:val="en-GB"/>
                </w:rPr>
              </w:pPr>
            </w:p>
            <w:p w:rsidR="004A0DFB" w:rsidRPr="00403FD3" w:rsidRDefault="004A0DFB" w:rsidP="00DC1F45">
              <w:pPr>
                <w:pStyle w:val="Bibliography"/>
                <w:spacing w:line="360" w:lineRule="auto"/>
                <w:jc w:val="both"/>
                <w:rPr>
                  <w:rFonts w:cs="Times New Roman"/>
                  <w:noProof/>
                  <w:lang w:val="en-GB"/>
                </w:rPr>
              </w:pPr>
              <w:r w:rsidRPr="00403FD3">
                <w:rPr>
                  <w:rFonts w:cs="Times New Roman"/>
                  <w:noProof/>
                  <w:lang w:val="en-GB"/>
                </w:rPr>
                <w:t xml:space="preserve">Burik, v. A., &amp; Dijk, v. A. (1988). </w:t>
              </w:r>
              <w:r w:rsidRPr="00403FD3">
                <w:rPr>
                  <w:rFonts w:cs="Times New Roman"/>
                  <w:i/>
                  <w:iCs/>
                  <w:noProof/>
                  <w:lang w:val="en-GB"/>
                </w:rPr>
                <w:t>Proefproject Buurtpreventie in Arnhem Eindrapport.</w:t>
              </w:r>
            </w:p>
            <w:p w:rsidR="004A0DFB" w:rsidRPr="00403FD3" w:rsidRDefault="004A0DFB" w:rsidP="00DC1F45">
              <w:pPr>
                <w:pStyle w:val="Bibliography"/>
                <w:spacing w:line="360" w:lineRule="auto"/>
                <w:jc w:val="both"/>
                <w:rPr>
                  <w:rFonts w:cs="Times New Roman"/>
                  <w:noProof/>
                  <w:lang w:val="en-GB"/>
                </w:rPr>
              </w:pPr>
            </w:p>
            <w:p w:rsidR="004A0DFB" w:rsidRPr="00403FD3" w:rsidRDefault="004A0DFB" w:rsidP="00DC1F45">
              <w:pPr>
                <w:pStyle w:val="Bibliography"/>
                <w:spacing w:line="360" w:lineRule="auto"/>
                <w:jc w:val="both"/>
                <w:rPr>
                  <w:rFonts w:cs="Times New Roman"/>
                  <w:noProof/>
                  <w:lang w:val="en-GB"/>
                </w:rPr>
              </w:pPr>
              <w:r w:rsidRPr="00403FD3">
                <w:rPr>
                  <w:rFonts w:cs="Times New Roman"/>
                  <w:noProof/>
                  <w:lang w:val="en-GB"/>
                </w:rPr>
                <w:t>Bureau Criminaliteitspreventie, Regionaal Bureau Voorkoming Misdrijven Gelderland Oost.</w:t>
              </w:r>
            </w:p>
            <w:p w:rsidR="004A0DFB" w:rsidRPr="00403FD3" w:rsidRDefault="004A0DFB" w:rsidP="00DC1F45">
              <w:pPr>
                <w:pStyle w:val="Bibliography"/>
                <w:spacing w:line="360" w:lineRule="auto"/>
                <w:jc w:val="both"/>
                <w:rPr>
                  <w:rFonts w:cs="Times New Roman"/>
                  <w:noProof/>
                  <w:lang w:val="en-GB"/>
                </w:rPr>
              </w:pPr>
            </w:p>
            <w:p w:rsidR="004A0DFB" w:rsidRPr="00403FD3" w:rsidRDefault="004A0DFB" w:rsidP="00DC1F45">
              <w:pPr>
                <w:pStyle w:val="Bibliography"/>
                <w:spacing w:line="360" w:lineRule="auto"/>
                <w:jc w:val="both"/>
                <w:rPr>
                  <w:rFonts w:cs="Times New Roman"/>
                  <w:noProof/>
                  <w:lang w:val="en-GB"/>
                </w:rPr>
              </w:pPr>
              <w:r w:rsidRPr="00403FD3">
                <w:rPr>
                  <w:rFonts w:cs="Times New Roman"/>
                  <w:noProof/>
                  <w:lang w:val="en-GB"/>
                </w:rPr>
                <w:t xml:space="preserve">Burik, v. A., &amp; Savornin Lohman, d. P. (1990). </w:t>
              </w:r>
              <w:r w:rsidRPr="00403FD3">
                <w:rPr>
                  <w:rFonts w:cs="Times New Roman"/>
                  <w:i/>
                  <w:iCs/>
                  <w:noProof/>
                  <w:lang w:val="en-GB"/>
                </w:rPr>
                <w:t>Evaluatie Buurtpreventie Bloemenbuurt.</w:t>
              </w:r>
            </w:p>
            <w:p w:rsidR="004A0DFB" w:rsidRPr="00403FD3" w:rsidRDefault="004A0DFB" w:rsidP="00DC1F45">
              <w:pPr>
                <w:pStyle w:val="Bibliography"/>
                <w:spacing w:line="360" w:lineRule="auto"/>
                <w:jc w:val="both"/>
                <w:rPr>
                  <w:rFonts w:cs="Times New Roman"/>
                  <w:noProof/>
                  <w:lang w:val="en-GB"/>
                </w:rPr>
              </w:pPr>
            </w:p>
            <w:p w:rsidR="004A0DFB" w:rsidRPr="00403FD3" w:rsidRDefault="004A0DFB" w:rsidP="00DC1F45">
              <w:pPr>
                <w:pStyle w:val="Bibliography"/>
                <w:spacing w:line="360" w:lineRule="auto"/>
                <w:jc w:val="both"/>
                <w:rPr>
                  <w:rFonts w:cs="Times New Roman"/>
                  <w:noProof/>
                  <w:lang w:val="en-GB"/>
                </w:rPr>
              </w:pPr>
              <w:r w:rsidRPr="00403FD3">
                <w:rPr>
                  <w:rFonts w:cs="Times New Roman"/>
                  <w:noProof/>
                  <w:lang w:val="en-GB"/>
                </w:rPr>
                <w:t>Bureau Criminaliteits Preventie.</w:t>
              </w:r>
            </w:p>
            <w:p w:rsidR="004A0DFB" w:rsidRPr="00403FD3" w:rsidRDefault="004A0DFB" w:rsidP="00DC1F45">
              <w:pPr>
                <w:pStyle w:val="Bibliography"/>
                <w:spacing w:line="360" w:lineRule="auto"/>
                <w:jc w:val="both"/>
                <w:rPr>
                  <w:rFonts w:cs="Times New Roman"/>
                  <w:noProof/>
                  <w:lang w:val="en-GB"/>
                </w:rPr>
              </w:pPr>
            </w:p>
            <w:p w:rsidR="004A0DFB" w:rsidRPr="00403FD3" w:rsidRDefault="004A0DFB" w:rsidP="00DC1F45">
              <w:pPr>
                <w:pStyle w:val="Bibliography"/>
                <w:spacing w:line="360" w:lineRule="auto"/>
                <w:jc w:val="both"/>
                <w:rPr>
                  <w:rFonts w:cs="Times New Roman"/>
                  <w:noProof/>
                  <w:lang w:val="en-GB"/>
                </w:rPr>
              </w:pPr>
              <w:r w:rsidRPr="00403FD3">
                <w:rPr>
                  <w:rFonts w:cs="Times New Roman"/>
                  <w:noProof/>
                  <w:lang w:val="en-GB"/>
                </w:rPr>
                <w:t>Buurtmonitor. (2014). ABF Research, Delft- woninginbraken, registratiecijfers relatief (veiligheid), voelt zich wel eens onveilig in eigen buurt (veiligheid), preceptie veel criminaliteit in de buurt (veiligheid), gemiddeld persoonlijk inkomen per inkomensontvanger (inkomen), type huishoudens (bevolking), % koopwoningen (volkshuisvesting), % huurwoningen (volkshuisvesting), rondhangende jeugd (veiligheid), hondenpoep (veiligheid), bekladding (veiligheid), rommel op straat (veiligheid), rapportcijfer over het schoonhouden van de straat (openbare ruimte).</w:t>
              </w:r>
            </w:p>
            <w:p w:rsidR="004A0DFB" w:rsidRPr="00403FD3" w:rsidRDefault="004A0DFB" w:rsidP="00DC1F45">
              <w:pPr>
                <w:pStyle w:val="Bibliography"/>
                <w:spacing w:line="360" w:lineRule="auto"/>
                <w:jc w:val="both"/>
                <w:rPr>
                  <w:rFonts w:cs="Times New Roman"/>
                  <w:noProof/>
                  <w:lang w:val="en-GB"/>
                </w:rPr>
              </w:pPr>
            </w:p>
            <w:p w:rsidR="004A0DFB" w:rsidRPr="00403FD3" w:rsidRDefault="004A0DFB" w:rsidP="00DC1F45">
              <w:pPr>
                <w:pStyle w:val="Bibliography"/>
                <w:spacing w:line="360" w:lineRule="auto"/>
                <w:jc w:val="both"/>
                <w:rPr>
                  <w:rFonts w:cs="Times New Roman"/>
                  <w:noProof/>
                  <w:lang w:val="en-GB"/>
                </w:rPr>
              </w:pPr>
              <w:r w:rsidRPr="00403FD3">
                <w:rPr>
                  <w:rFonts w:cs="Times New Roman"/>
                  <w:noProof/>
                  <w:lang w:val="en-GB"/>
                </w:rPr>
                <w:t xml:space="preserve">CCV. (2010). </w:t>
              </w:r>
              <w:r w:rsidRPr="00403FD3">
                <w:rPr>
                  <w:rFonts w:cs="Times New Roman"/>
                  <w:i/>
                  <w:iCs/>
                  <w:noProof/>
                  <w:lang w:val="en-GB"/>
                </w:rPr>
                <w:t>Buurtpreventie.</w:t>
              </w:r>
            </w:p>
            <w:p w:rsidR="004A0DFB" w:rsidRPr="00403FD3" w:rsidRDefault="004A0DFB" w:rsidP="00DC1F45">
              <w:pPr>
                <w:pStyle w:val="Bibliography"/>
                <w:spacing w:line="360" w:lineRule="auto"/>
                <w:jc w:val="both"/>
                <w:rPr>
                  <w:rFonts w:cs="Times New Roman"/>
                  <w:noProof/>
                  <w:lang w:val="en-GB"/>
                </w:rPr>
              </w:pPr>
              <w:r w:rsidRPr="00403FD3">
                <w:rPr>
                  <w:rFonts w:cs="Times New Roman"/>
                  <w:noProof/>
                  <w:lang w:val="en-GB"/>
                </w:rPr>
                <w:t>http://www.hetccv.nl/dossiers/wijkinterventies/buurtpreventie [03-06-2013].</w:t>
              </w:r>
            </w:p>
            <w:p w:rsidR="004A0DFB" w:rsidRPr="00403FD3" w:rsidRDefault="004A0DFB" w:rsidP="00DC1F45">
              <w:pPr>
                <w:pStyle w:val="Bibliography"/>
                <w:spacing w:line="360" w:lineRule="auto"/>
                <w:jc w:val="both"/>
                <w:rPr>
                  <w:rFonts w:cs="Times New Roman"/>
                  <w:noProof/>
                  <w:lang w:val="en-GB"/>
                </w:rPr>
              </w:pPr>
            </w:p>
            <w:p w:rsidR="004A0DFB" w:rsidRPr="00403FD3" w:rsidRDefault="004A0DFB" w:rsidP="00DC1F45">
              <w:pPr>
                <w:pStyle w:val="Bibliography"/>
                <w:spacing w:line="360" w:lineRule="auto"/>
                <w:jc w:val="both"/>
                <w:rPr>
                  <w:rFonts w:cs="Times New Roman"/>
                  <w:noProof/>
                  <w:lang w:val="en-GB"/>
                </w:rPr>
              </w:pPr>
              <w:r w:rsidRPr="00403FD3">
                <w:rPr>
                  <w:rFonts w:cs="Times New Roman"/>
                  <w:noProof/>
                  <w:lang w:val="en-GB"/>
                </w:rPr>
                <w:t xml:space="preserve">CCV. (2013b). </w:t>
              </w:r>
              <w:r w:rsidRPr="00403FD3">
                <w:rPr>
                  <w:rFonts w:cs="Times New Roman"/>
                  <w:i/>
                  <w:iCs/>
                  <w:noProof/>
                  <w:lang w:val="en-GB"/>
                </w:rPr>
                <w:t>Buurtpreventie.</w:t>
              </w:r>
              <w:r w:rsidRPr="00403FD3">
                <w:rPr>
                  <w:rFonts w:cs="Times New Roman"/>
                  <w:noProof/>
                  <w:lang w:val="en-GB"/>
                </w:rPr>
                <w:t xml:space="preserve"> http://www.hetccv.nl/dossiers/woninginbraak/landelijk---buurtpreventie [12-11-2013].</w:t>
              </w:r>
            </w:p>
            <w:p w:rsidR="004A0DFB" w:rsidRPr="00403FD3" w:rsidRDefault="004A0DFB" w:rsidP="00DC1F45">
              <w:pPr>
                <w:pStyle w:val="Bibliography"/>
                <w:spacing w:line="360" w:lineRule="auto"/>
                <w:jc w:val="both"/>
                <w:rPr>
                  <w:rFonts w:cs="Times New Roman"/>
                  <w:noProof/>
                  <w:lang w:val="en-GB"/>
                </w:rPr>
              </w:pPr>
              <w:r w:rsidRPr="00403FD3">
                <w:rPr>
                  <w:rFonts w:cs="Times New Roman"/>
                  <w:noProof/>
                  <w:lang w:val="en-GB"/>
                </w:rPr>
                <w:t xml:space="preserve">CCV. (2013a). </w:t>
              </w:r>
              <w:r w:rsidRPr="00403FD3">
                <w:rPr>
                  <w:rFonts w:cs="Times New Roman"/>
                  <w:i/>
                  <w:iCs/>
                  <w:noProof/>
                  <w:lang w:val="en-GB"/>
                </w:rPr>
                <w:t>Wijkveiligheid, zelfredzaamheid, praktijkvoorbeelden.</w:t>
              </w:r>
              <w:r w:rsidRPr="00403FD3">
                <w:rPr>
                  <w:rFonts w:cs="Times New Roman"/>
                  <w:noProof/>
                  <w:lang w:val="en-GB"/>
                </w:rPr>
                <w:t xml:space="preserve"> http://www.hetccv.nl/dossiers/Wijkveiligheid/menu4/praktijkvoorbeelden [23-08-2013].</w:t>
              </w:r>
            </w:p>
            <w:p w:rsidR="004A0DFB" w:rsidRPr="00403FD3" w:rsidRDefault="004A0DFB" w:rsidP="00DC1F45">
              <w:pPr>
                <w:pStyle w:val="Bibliography"/>
                <w:spacing w:line="360" w:lineRule="auto"/>
                <w:jc w:val="both"/>
                <w:rPr>
                  <w:rFonts w:cs="Times New Roman"/>
                  <w:noProof/>
                  <w:lang w:val="en-GB"/>
                </w:rPr>
              </w:pPr>
            </w:p>
            <w:p w:rsidR="004A0DFB" w:rsidRPr="00403FD3" w:rsidRDefault="004A0DFB" w:rsidP="00DC1F45">
              <w:pPr>
                <w:pStyle w:val="Bibliography"/>
                <w:spacing w:line="360" w:lineRule="auto"/>
                <w:jc w:val="both"/>
                <w:rPr>
                  <w:rFonts w:cs="Times New Roman"/>
                  <w:noProof/>
                  <w:lang w:val="en-GB"/>
                </w:rPr>
              </w:pPr>
              <w:r w:rsidRPr="00403FD3">
                <w:rPr>
                  <w:rFonts w:cs="Times New Roman"/>
                  <w:noProof/>
                  <w:lang w:val="en-GB"/>
                </w:rPr>
                <w:t xml:space="preserve">Dietz, R., &amp; Haurin, D. (2003). </w:t>
              </w:r>
              <w:r w:rsidRPr="00403FD3">
                <w:rPr>
                  <w:rFonts w:cs="Times New Roman"/>
                  <w:i/>
                  <w:iCs/>
                  <w:noProof/>
                  <w:lang w:val="en-GB"/>
                </w:rPr>
                <w:t>The social and private micro-level consequences of homeownership.</w:t>
              </w:r>
              <w:r w:rsidRPr="00403FD3">
                <w:rPr>
                  <w:rFonts w:cs="Times New Roman"/>
                  <w:noProof/>
                  <w:lang w:val="en-GB"/>
                </w:rPr>
                <w:t xml:space="preserve"> Journal of Urban Economics, Vol. 54, pp. 401-450.</w:t>
              </w:r>
            </w:p>
            <w:p w:rsidR="004A0DFB" w:rsidRPr="00403FD3" w:rsidRDefault="004A0DFB" w:rsidP="00DC1F45">
              <w:pPr>
                <w:pStyle w:val="Bibliography"/>
                <w:spacing w:line="360" w:lineRule="auto"/>
                <w:jc w:val="both"/>
                <w:rPr>
                  <w:rFonts w:cs="Times New Roman"/>
                  <w:noProof/>
                  <w:lang w:val="en-GB"/>
                </w:rPr>
              </w:pPr>
            </w:p>
            <w:p w:rsidR="004A0DFB" w:rsidRPr="00403FD3" w:rsidRDefault="004A0DFB" w:rsidP="00DC1F45">
              <w:pPr>
                <w:pStyle w:val="Bibliography"/>
                <w:spacing w:line="360" w:lineRule="auto"/>
                <w:jc w:val="both"/>
                <w:rPr>
                  <w:rFonts w:cs="Times New Roman"/>
                  <w:noProof/>
                  <w:lang w:val="en-GB"/>
                </w:rPr>
              </w:pPr>
              <w:r w:rsidRPr="00403FD3">
                <w:rPr>
                  <w:rFonts w:cs="Times New Roman"/>
                  <w:noProof/>
                  <w:lang w:val="en-GB"/>
                </w:rPr>
                <w:t xml:space="preserve">Dijk van, B., &amp; Soomeren van, P. S. (1985). </w:t>
              </w:r>
              <w:r w:rsidRPr="00403FD3">
                <w:rPr>
                  <w:rFonts w:cs="Times New Roman"/>
                  <w:i/>
                  <w:iCs/>
                  <w:noProof/>
                  <w:lang w:val="en-GB"/>
                </w:rPr>
                <w:t>Een literatuurstudie op het terrein van buurtpreventie.</w:t>
              </w:r>
              <w:r w:rsidRPr="00403FD3">
                <w:rPr>
                  <w:rFonts w:cs="Times New Roman"/>
                  <w:noProof/>
                  <w:lang w:val="en-GB"/>
                </w:rPr>
                <w:t xml:space="preserve"> Bureau Criminaliteits Preventie.</w:t>
              </w:r>
            </w:p>
            <w:p w:rsidR="004A0DFB" w:rsidRPr="00403FD3" w:rsidRDefault="004A0DFB" w:rsidP="00DC1F45">
              <w:pPr>
                <w:pStyle w:val="Bibliography"/>
                <w:spacing w:line="360" w:lineRule="auto"/>
                <w:jc w:val="both"/>
                <w:rPr>
                  <w:rFonts w:cs="Times New Roman"/>
                  <w:noProof/>
                  <w:lang w:val="en-GB"/>
                </w:rPr>
              </w:pPr>
            </w:p>
            <w:p w:rsidR="004A0DFB" w:rsidRPr="00403FD3" w:rsidRDefault="004A0DFB" w:rsidP="00DC1F45">
              <w:pPr>
                <w:pStyle w:val="Bibliography"/>
                <w:spacing w:line="360" w:lineRule="auto"/>
                <w:jc w:val="both"/>
                <w:rPr>
                  <w:rFonts w:cs="Times New Roman"/>
                  <w:noProof/>
                  <w:lang w:val="en-GB"/>
                </w:rPr>
              </w:pPr>
              <w:r w:rsidRPr="00403FD3">
                <w:rPr>
                  <w:rFonts w:cs="Times New Roman"/>
                  <w:noProof/>
                  <w:lang w:val="en-GB"/>
                </w:rPr>
                <w:t xml:space="preserve">Dijk, v. A., &amp; Savornin Lohman, d. P. (1988). </w:t>
              </w:r>
              <w:r w:rsidRPr="00403FD3">
                <w:rPr>
                  <w:rFonts w:cs="Times New Roman"/>
                  <w:i/>
                  <w:iCs/>
                  <w:noProof/>
                  <w:lang w:val="en-GB"/>
                </w:rPr>
                <w:t>Buurtpreventie in Nederland, de lessen uit zes projecten, samenvatting.</w:t>
              </w:r>
              <w:r w:rsidRPr="00403FD3">
                <w:rPr>
                  <w:rFonts w:cs="Times New Roman"/>
                  <w:noProof/>
                  <w:lang w:val="en-GB"/>
                </w:rPr>
                <w:t xml:space="preserve"> Bureau Landelijk Coordinator Voorkoming Misdrijven.</w:t>
              </w:r>
            </w:p>
            <w:p w:rsidR="004A0DFB" w:rsidRPr="00403FD3" w:rsidRDefault="004A0DFB" w:rsidP="00DC1F45">
              <w:pPr>
                <w:pStyle w:val="Bibliography"/>
                <w:spacing w:line="360" w:lineRule="auto"/>
                <w:jc w:val="both"/>
                <w:rPr>
                  <w:rFonts w:cs="Times New Roman"/>
                  <w:noProof/>
                  <w:lang w:val="en-GB"/>
                </w:rPr>
              </w:pPr>
            </w:p>
            <w:p w:rsidR="004A0DFB" w:rsidRPr="00403FD3" w:rsidRDefault="004A0DFB" w:rsidP="00DC1F45">
              <w:pPr>
                <w:pStyle w:val="Bibliography"/>
                <w:spacing w:line="360" w:lineRule="auto"/>
                <w:jc w:val="both"/>
                <w:rPr>
                  <w:rFonts w:cs="Times New Roman"/>
                  <w:noProof/>
                  <w:lang w:val="en-GB"/>
                </w:rPr>
              </w:pPr>
              <w:r w:rsidRPr="00403FD3">
                <w:rPr>
                  <w:rFonts w:cs="Times New Roman"/>
                  <w:noProof/>
                  <w:lang w:val="en-GB"/>
                </w:rPr>
                <w:t xml:space="preserve">Earls, F., Raudenbush, S., &amp; Sampson, J. (1997). </w:t>
              </w:r>
              <w:r w:rsidRPr="00403FD3">
                <w:rPr>
                  <w:rFonts w:cs="Times New Roman"/>
                  <w:i/>
                  <w:iCs/>
                  <w:noProof/>
                  <w:lang w:val="en-GB"/>
                </w:rPr>
                <w:t>Neighborhoods and Violent Crime: A Multilevel Study of Collective Efficacy .</w:t>
              </w:r>
              <w:r w:rsidRPr="00403FD3">
                <w:rPr>
                  <w:rFonts w:cs="Times New Roman"/>
                  <w:noProof/>
                  <w:lang w:val="en-GB"/>
                </w:rPr>
                <w:t xml:space="preserve"> Science no. 277, p. 918-924.</w:t>
              </w:r>
            </w:p>
            <w:p w:rsidR="004A0DFB" w:rsidRPr="00403FD3" w:rsidRDefault="004A0DFB" w:rsidP="00DC1F45">
              <w:pPr>
                <w:pStyle w:val="Bibliography"/>
                <w:spacing w:line="360" w:lineRule="auto"/>
                <w:jc w:val="both"/>
                <w:rPr>
                  <w:rFonts w:cs="Times New Roman"/>
                  <w:noProof/>
                  <w:lang w:val="en-GB"/>
                </w:rPr>
              </w:pPr>
            </w:p>
            <w:p w:rsidR="004A0DFB" w:rsidRPr="00403FD3" w:rsidRDefault="004A0DFB" w:rsidP="00DC1F45">
              <w:pPr>
                <w:pStyle w:val="Bibliography"/>
                <w:spacing w:line="360" w:lineRule="auto"/>
                <w:jc w:val="both"/>
                <w:rPr>
                  <w:rFonts w:cs="Times New Roman"/>
                  <w:noProof/>
                  <w:lang w:val="en-GB"/>
                </w:rPr>
              </w:pPr>
              <w:r w:rsidRPr="00403FD3">
                <w:rPr>
                  <w:rFonts w:cs="Times New Roman"/>
                  <w:noProof/>
                  <w:lang w:val="en-GB"/>
                </w:rPr>
                <w:t xml:space="preserve">Emmons, K., Jesus, M., Puleo, E., &amp; Shelton, R. (2010). </w:t>
              </w:r>
              <w:r w:rsidRPr="00403FD3">
                <w:rPr>
                  <w:rFonts w:cs="Times New Roman"/>
                  <w:i/>
                  <w:iCs/>
                  <w:noProof/>
                  <w:lang w:val="en-GB"/>
                </w:rPr>
                <w:t>Associations between Perceived Social Environment and Neighborhood Safety: Health Implications.</w:t>
              </w:r>
              <w:r w:rsidRPr="00403FD3">
                <w:rPr>
                  <w:rFonts w:cs="Times New Roman"/>
                  <w:noProof/>
                  <w:lang w:val="en-GB"/>
                </w:rPr>
                <w:t xml:space="preserve"> Health Place, september 2010, vol. 16, no. 5, p. 1007–1013.</w:t>
              </w:r>
            </w:p>
            <w:p w:rsidR="004A0DFB" w:rsidRPr="00403FD3" w:rsidRDefault="004A0DFB" w:rsidP="00DC1F45">
              <w:pPr>
                <w:pStyle w:val="Bibliography"/>
                <w:spacing w:line="360" w:lineRule="auto"/>
                <w:jc w:val="both"/>
                <w:rPr>
                  <w:rFonts w:cs="Times New Roman"/>
                  <w:noProof/>
                  <w:lang w:val="en-GB"/>
                </w:rPr>
              </w:pPr>
            </w:p>
            <w:p w:rsidR="004A0DFB" w:rsidRPr="00403FD3" w:rsidRDefault="004A0DFB" w:rsidP="00DC1F45">
              <w:pPr>
                <w:pStyle w:val="Bibliography"/>
                <w:spacing w:line="360" w:lineRule="auto"/>
                <w:jc w:val="both"/>
                <w:rPr>
                  <w:rFonts w:cs="Times New Roman"/>
                  <w:noProof/>
                  <w:lang w:val="en-GB"/>
                </w:rPr>
              </w:pPr>
              <w:r w:rsidRPr="00403FD3">
                <w:rPr>
                  <w:rFonts w:cs="Times New Roman"/>
                  <w:noProof/>
                  <w:lang w:val="en-GB"/>
                </w:rPr>
                <w:t xml:space="preserve">Ferraro, K., LaGrange, R., &amp; Supancic, M. (1992). </w:t>
              </w:r>
              <w:r w:rsidRPr="00403FD3">
                <w:rPr>
                  <w:rFonts w:cs="Times New Roman"/>
                  <w:i/>
                  <w:iCs/>
                  <w:noProof/>
                  <w:lang w:val="en-GB"/>
                </w:rPr>
                <w:t>Perceived risk and fear of crime: Role of social and physical incivilities.</w:t>
              </w:r>
              <w:r w:rsidRPr="00403FD3">
                <w:rPr>
                  <w:rFonts w:cs="Times New Roman"/>
                  <w:noProof/>
                  <w:lang w:val="en-GB"/>
                </w:rPr>
                <w:t xml:space="preserve"> Journal of Research in Crima and Delinquency 29:311.</w:t>
              </w:r>
            </w:p>
            <w:p w:rsidR="004A0DFB" w:rsidRPr="00403FD3" w:rsidRDefault="004A0DFB" w:rsidP="00DC1F45">
              <w:pPr>
                <w:pStyle w:val="Bibliography"/>
                <w:spacing w:line="360" w:lineRule="auto"/>
                <w:jc w:val="both"/>
                <w:rPr>
                  <w:rFonts w:cs="Times New Roman"/>
                  <w:noProof/>
                  <w:lang w:val="en-GB"/>
                </w:rPr>
              </w:pPr>
            </w:p>
            <w:p w:rsidR="004A0DFB" w:rsidRPr="00403FD3" w:rsidRDefault="004A0DFB" w:rsidP="00DC1F45">
              <w:pPr>
                <w:pStyle w:val="Bibliography"/>
                <w:spacing w:line="360" w:lineRule="auto"/>
                <w:jc w:val="both"/>
                <w:rPr>
                  <w:rFonts w:cs="Times New Roman"/>
                  <w:noProof/>
                  <w:lang w:val="en-GB"/>
                </w:rPr>
              </w:pPr>
              <w:r w:rsidRPr="00403FD3">
                <w:rPr>
                  <w:rFonts w:cs="Times New Roman"/>
                  <w:noProof/>
                  <w:lang w:val="en-GB"/>
                </w:rPr>
                <w:t xml:space="preserve">Garofalo, J., &amp; McLeod, M. (1989). </w:t>
              </w:r>
              <w:r w:rsidRPr="00403FD3">
                <w:rPr>
                  <w:rFonts w:cs="Times New Roman"/>
                  <w:i/>
                  <w:iCs/>
                  <w:noProof/>
                  <w:lang w:val="en-GB"/>
                </w:rPr>
                <w:t>The structure and operations of neighborhood watch programs in the United States.</w:t>
              </w:r>
              <w:r w:rsidRPr="00403FD3">
                <w:rPr>
                  <w:rFonts w:cs="Times New Roman"/>
                  <w:noProof/>
                  <w:lang w:val="en-GB"/>
                </w:rPr>
                <w:t xml:space="preserve"> Crime &amp; Delinquency, Vol. 35, No. 3, pp. 326-344.</w:t>
              </w:r>
            </w:p>
            <w:p w:rsidR="004A0DFB" w:rsidRPr="00403FD3" w:rsidRDefault="004A0DFB" w:rsidP="00DC1F45">
              <w:pPr>
                <w:pStyle w:val="Bibliography"/>
                <w:spacing w:line="360" w:lineRule="auto"/>
                <w:jc w:val="both"/>
                <w:rPr>
                  <w:rFonts w:cs="Times New Roman"/>
                  <w:noProof/>
                  <w:lang w:val="en-GB"/>
                </w:rPr>
              </w:pPr>
            </w:p>
            <w:p w:rsidR="004A0DFB" w:rsidRPr="00403FD3" w:rsidRDefault="004A0DFB" w:rsidP="00DC1F45">
              <w:pPr>
                <w:pStyle w:val="Bibliography"/>
                <w:spacing w:line="360" w:lineRule="auto"/>
                <w:jc w:val="both"/>
                <w:rPr>
                  <w:rFonts w:cs="Times New Roman"/>
                  <w:noProof/>
                  <w:lang w:val="en-GB"/>
                </w:rPr>
              </w:pPr>
              <w:r w:rsidRPr="00403FD3">
                <w:rPr>
                  <w:rFonts w:cs="Times New Roman"/>
                  <w:noProof/>
                  <w:lang w:val="en-GB"/>
                </w:rPr>
                <w:t xml:space="preserve">Gemeente Katwijk. (2009). </w:t>
              </w:r>
              <w:r w:rsidRPr="00403FD3">
                <w:rPr>
                  <w:rFonts w:cs="Times New Roman"/>
                  <w:i/>
                  <w:iCs/>
                  <w:noProof/>
                  <w:lang w:val="en-GB"/>
                </w:rPr>
                <w:t>Standpuntbepaling ten aanzien van buurtpreventie.</w:t>
              </w:r>
              <w:r w:rsidRPr="00403FD3">
                <w:rPr>
                  <w:rFonts w:cs="Times New Roman"/>
                  <w:noProof/>
                  <w:lang w:val="en-GB"/>
                </w:rPr>
                <w:t xml:space="preserve"> http://www.rijnsburg.nl/ktw/internet/webgen.nsf/pages/_1AB8B039054651BDC125758400381E05/$file/2009-7168.pdf [23-08-2013].</w:t>
              </w:r>
            </w:p>
            <w:p w:rsidR="004A0DFB" w:rsidRPr="00403FD3" w:rsidRDefault="004A0DFB" w:rsidP="00DC1F45">
              <w:pPr>
                <w:pStyle w:val="Bibliography"/>
                <w:spacing w:line="360" w:lineRule="auto"/>
                <w:jc w:val="both"/>
                <w:rPr>
                  <w:rFonts w:cs="Times New Roman"/>
                  <w:noProof/>
                  <w:lang w:val="en-GB"/>
                </w:rPr>
              </w:pPr>
            </w:p>
            <w:p w:rsidR="004A0DFB" w:rsidRPr="00403FD3" w:rsidRDefault="004A0DFB" w:rsidP="00DC1F45">
              <w:pPr>
                <w:pStyle w:val="Bibliography"/>
                <w:spacing w:line="360" w:lineRule="auto"/>
                <w:jc w:val="both"/>
                <w:rPr>
                  <w:rFonts w:cs="Times New Roman"/>
                  <w:noProof/>
                  <w:lang w:val="en-GB"/>
                </w:rPr>
              </w:pPr>
              <w:r w:rsidRPr="00403FD3">
                <w:rPr>
                  <w:rFonts w:cs="Times New Roman"/>
                  <w:noProof/>
                  <w:lang w:val="en-GB"/>
                </w:rPr>
                <w:t xml:space="preserve">Greenberg, S., Rohe, W., &amp; Williams, J. (1985). </w:t>
              </w:r>
              <w:r w:rsidRPr="00403FD3">
                <w:rPr>
                  <w:rFonts w:cs="Times New Roman"/>
                  <w:i/>
                  <w:iCs/>
                  <w:noProof/>
                  <w:lang w:val="en-GB"/>
                </w:rPr>
                <w:t>Informal citizen action and crime prevention at the neighborhood level.</w:t>
              </w:r>
              <w:r w:rsidRPr="00403FD3">
                <w:rPr>
                  <w:rFonts w:cs="Times New Roman"/>
                  <w:noProof/>
                  <w:lang w:val="en-GB"/>
                </w:rPr>
                <w:t xml:space="preserve"> Whashington DC, Government Pringing Office.</w:t>
              </w:r>
            </w:p>
            <w:p w:rsidR="004A0DFB" w:rsidRPr="00403FD3" w:rsidRDefault="004A0DFB" w:rsidP="00DC1F45">
              <w:pPr>
                <w:pStyle w:val="Bibliography"/>
                <w:spacing w:line="360" w:lineRule="auto"/>
                <w:jc w:val="both"/>
                <w:rPr>
                  <w:rFonts w:cs="Times New Roman"/>
                  <w:noProof/>
                  <w:lang w:val="en-GB"/>
                </w:rPr>
              </w:pPr>
            </w:p>
            <w:p w:rsidR="004A0DFB" w:rsidRPr="00403FD3" w:rsidRDefault="004A0DFB" w:rsidP="00DC1F45">
              <w:pPr>
                <w:pStyle w:val="Bibliography"/>
                <w:spacing w:line="360" w:lineRule="auto"/>
                <w:jc w:val="both"/>
                <w:rPr>
                  <w:rFonts w:cs="Times New Roman"/>
                  <w:noProof/>
                  <w:lang w:val="en-GB"/>
                </w:rPr>
              </w:pPr>
              <w:r w:rsidRPr="00403FD3">
                <w:rPr>
                  <w:rFonts w:cs="Times New Roman"/>
                  <w:noProof/>
                  <w:lang w:val="en-GB"/>
                </w:rPr>
                <w:t xml:space="preserve">Husain, S. (1988). </w:t>
              </w:r>
              <w:r w:rsidRPr="00403FD3">
                <w:rPr>
                  <w:rFonts w:cs="Times New Roman"/>
                  <w:i/>
                  <w:iCs/>
                  <w:noProof/>
                  <w:lang w:val="en-GB"/>
                </w:rPr>
                <w:t>Neighbourhood Watch in England and Wales: A Locational Analysis .</w:t>
              </w:r>
            </w:p>
            <w:p w:rsidR="004A0DFB" w:rsidRPr="00403FD3" w:rsidRDefault="004A0DFB" w:rsidP="00DC1F45">
              <w:pPr>
                <w:pStyle w:val="Bibliography"/>
                <w:spacing w:line="360" w:lineRule="auto"/>
                <w:jc w:val="both"/>
                <w:rPr>
                  <w:rFonts w:cs="Times New Roman"/>
                  <w:noProof/>
                  <w:lang w:val="en-GB"/>
                </w:rPr>
              </w:pPr>
            </w:p>
            <w:p w:rsidR="004A0DFB" w:rsidRPr="00403FD3" w:rsidRDefault="004A0DFB" w:rsidP="00DC1F45">
              <w:pPr>
                <w:pStyle w:val="Bibliography"/>
                <w:spacing w:line="360" w:lineRule="auto"/>
                <w:jc w:val="both"/>
                <w:rPr>
                  <w:rFonts w:cs="Times New Roman"/>
                  <w:noProof/>
                  <w:lang w:val="en-GB"/>
                </w:rPr>
              </w:pPr>
              <w:r w:rsidRPr="00403FD3">
                <w:rPr>
                  <w:rFonts w:cs="Times New Roman"/>
                  <w:noProof/>
                  <w:lang w:val="en-GB"/>
                </w:rPr>
                <w:t>Crime Prevention Unit, London, no. 12.</w:t>
              </w:r>
            </w:p>
            <w:p w:rsidR="004A0DFB" w:rsidRPr="00403FD3" w:rsidRDefault="004A0DFB" w:rsidP="00DC1F45">
              <w:pPr>
                <w:pStyle w:val="Bibliography"/>
                <w:spacing w:line="360" w:lineRule="auto"/>
                <w:jc w:val="both"/>
                <w:rPr>
                  <w:rFonts w:cs="Times New Roman"/>
                  <w:noProof/>
                  <w:lang w:val="en-GB"/>
                </w:rPr>
              </w:pPr>
            </w:p>
            <w:p w:rsidR="004A0DFB" w:rsidRPr="00403FD3" w:rsidRDefault="004A0DFB" w:rsidP="00DC1F45">
              <w:pPr>
                <w:pStyle w:val="Bibliography"/>
                <w:spacing w:line="360" w:lineRule="auto"/>
                <w:jc w:val="both"/>
                <w:rPr>
                  <w:rFonts w:cs="Times New Roman"/>
                  <w:noProof/>
                  <w:lang w:val="en-GB"/>
                </w:rPr>
              </w:pPr>
              <w:r w:rsidRPr="00403FD3">
                <w:rPr>
                  <w:rFonts w:cs="Times New Roman"/>
                  <w:noProof/>
                  <w:lang w:val="en-GB"/>
                </w:rPr>
                <w:t xml:space="preserve">Kaldenbach, H. (2009). </w:t>
              </w:r>
              <w:r w:rsidRPr="00403FD3">
                <w:rPr>
                  <w:rFonts w:cs="Times New Roman"/>
                  <w:i/>
                  <w:iCs/>
                  <w:noProof/>
                  <w:lang w:val="en-GB"/>
                </w:rPr>
                <w:t>Hangjongeren, 99 tips voor buurtbewoners en voorbijgangers .</w:t>
              </w:r>
            </w:p>
            <w:p w:rsidR="004A0DFB" w:rsidRPr="00403FD3" w:rsidRDefault="004A0DFB" w:rsidP="00DC1F45">
              <w:pPr>
                <w:pStyle w:val="Bibliography"/>
                <w:spacing w:line="360" w:lineRule="auto"/>
                <w:jc w:val="both"/>
                <w:rPr>
                  <w:rFonts w:cs="Times New Roman"/>
                  <w:noProof/>
                  <w:lang w:val="en-GB"/>
                </w:rPr>
              </w:pPr>
              <w:r w:rsidRPr="00403FD3">
                <w:rPr>
                  <w:rFonts w:cs="Times New Roman"/>
                  <w:noProof/>
                  <w:lang w:val="en-GB"/>
                </w:rPr>
                <w:t>Prometheus, Amsterdam, 2009. ISBN 978-90-446-1151-9.</w:t>
              </w:r>
            </w:p>
            <w:p w:rsidR="004A0DFB" w:rsidRPr="00403FD3" w:rsidRDefault="004A0DFB" w:rsidP="00DC1F45">
              <w:pPr>
                <w:pStyle w:val="Bibliography"/>
                <w:spacing w:line="360" w:lineRule="auto"/>
                <w:jc w:val="both"/>
                <w:rPr>
                  <w:rFonts w:cs="Times New Roman"/>
                  <w:noProof/>
                  <w:lang w:val="en-GB"/>
                </w:rPr>
              </w:pPr>
            </w:p>
            <w:p w:rsidR="004A0DFB" w:rsidRPr="00403FD3" w:rsidRDefault="004A0DFB" w:rsidP="00DC1F45">
              <w:pPr>
                <w:pStyle w:val="Bibliography"/>
                <w:spacing w:line="360" w:lineRule="auto"/>
                <w:jc w:val="both"/>
                <w:rPr>
                  <w:rFonts w:cs="Times New Roman"/>
                  <w:noProof/>
                  <w:lang w:val="en-GB"/>
                </w:rPr>
              </w:pPr>
              <w:r w:rsidRPr="00403FD3">
                <w:rPr>
                  <w:rFonts w:cs="Times New Roman"/>
                  <w:noProof/>
                  <w:lang w:val="en-GB"/>
                </w:rPr>
                <w:t xml:space="preserve">Kelling, G., &amp; Wilson, J. (1982). </w:t>
              </w:r>
              <w:r w:rsidRPr="00403FD3">
                <w:rPr>
                  <w:rFonts w:cs="Times New Roman"/>
                  <w:i/>
                  <w:iCs/>
                  <w:noProof/>
                  <w:lang w:val="en-GB"/>
                </w:rPr>
                <w:t>Broken Windows, the police and neigbhorhood safety.</w:t>
              </w:r>
              <w:r w:rsidRPr="00403FD3">
                <w:rPr>
                  <w:rFonts w:cs="Times New Roman"/>
                  <w:noProof/>
                  <w:lang w:val="en-GB"/>
                </w:rPr>
                <w:t xml:space="preserve"> The Atlantic Online, march 1982.</w:t>
              </w:r>
            </w:p>
            <w:p w:rsidR="004A0DFB" w:rsidRPr="00403FD3" w:rsidRDefault="004A0DFB" w:rsidP="00DC1F45">
              <w:pPr>
                <w:pStyle w:val="Bibliography"/>
                <w:spacing w:line="360" w:lineRule="auto"/>
                <w:jc w:val="both"/>
                <w:rPr>
                  <w:rFonts w:cs="Times New Roman"/>
                  <w:noProof/>
                  <w:lang w:val="en-GB"/>
                </w:rPr>
              </w:pPr>
            </w:p>
            <w:p w:rsidR="004A0DFB" w:rsidRPr="00403FD3" w:rsidRDefault="004A0DFB" w:rsidP="00DC1F45">
              <w:pPr>
                <w:pStyle w:val="Bibliography"/>
                <w:spacing w:line="360" w:lineRule="auto"/>
                <w:jc w:val="both"/>
                <w:rPr>
                  <w:rFonts w:cs="Times New Roman"/>
                  <w:noProof/>
                  <w:lang w:val="en-GB"/>
                </w:rPr>
              </w:pPr>
              <w:r w:rsidRPr="00403FD3">
                <w:rPr>
                  <w:rFonts w:cs="Times New Roman"/>
                  <w:noProof/>
                  <w:lang w:val="en-GB"/>
                </w:rPr>
                <w:t xml:space="preserve">Kleef, W. (2008). </w:t>
              </w:r>
              <w:r w:rsidRPr="00403FD3">
                <w:rPr>
                  <w:rFonts w:cs="Times New Roman"/>
                  <w:i/>
                  <w:iCs/>
                  <w:noProof/>
                  <w:lang w:val="en-GB"/>
                </w:rPr>
                <w:t>Evaluatierapport buurtpreventieproject Kommelkwartier- Stratenkwartier, Periode mei 2007- maart 2008.</w:t>
              </w:r>
              <w:r w:rsidRPr="00403FD3">
                <w:rPr>
                  <w:rFonts w:cs="Times New Roman"/>
                  <w:noProof/>
                  <w:lang w:val="en-GB"/>
                </w:rPr>
                <w:t xml:space="preserve"> http://wijkplatformhoogenhof.nl/sites/default/files/Buurtpreventie%20-%20Evaluatierapport%20buurtpreventieproject%20Maastricht.pdf [23-08-2013].</w:t>
              </w:r>
            </w:p>
            <w:p w:rsidR="004A0DFB" w:rsidRPr="00403FD3" w:rsidRDefault="004A0DFB" w:rsidP="00DC1F45">
              <w:pPr>
                <w:pStyle w:val="Bibliography"/>
                <w:spacing w:line="360" w:lineRule="auto"/>
                <w:jc w:val="both"/>
                <w:rPr>
                  <w:rFonts w:cs="Times New Roman"/>
                  <w:noProof/>
                  <w:lang w:val="en-GB"/>
                </w:rPr>
              </w:pPr>
            </w:p>
            <w:p w:rsidR="004A0DFB" w:rsidRPr="00403FD3" w:rsidRDefault="004A0DFB" w:rsidP="00DC1F45">
              <w:pPr>
                <w:pStyle w:val="Bibliography"/>
                <w:spacing w:line="360" w:lineRule="auto"/>
                <w:jc w:val="both"/>
                <w:rPr>
                  <w:rFonts w:cs="Times New Roman"/>
                  <w:noProof/>
                  <w:lang w:val="en-GB"/>
                </w:rPr>
              </w:pPr>
              <w:r w:rsidRPr="00403FD3">
                <w:rPr>
                  <w:rFonts w:cs="Times New Roman"/>
                  <w:noProof/>
                  <w:lang w:val="en-GB"/>
                </w:rPr>
                <w:t xml:space="preserve">Kromhout, S. W. (2007). </w:t>
              </w:r>
              <w:r w:rsidRPr="00403FD3">
                <w:rPr>
                  <w:rFonts w:cs="Times New Roman"/>
                  <w:i/>
                  <w:iCs/>
                  <w:noProof/>
                  <w:lang w:val="en-GB"/>
                </w:rPr>
                <w:t>Woningcorporaties in actie voor de leefbaarheid. Leefbaarheidsactiviteiten in 2005.</w:t>
              </w:r>
              <w:r w:rsidRPr="00403FD3">
                <w:rPr>
                  <w:rFonts w:cs="Times New Roman"/>
                  <w:noProof/>
                  <w:lang w:val="en-GB"/>
                </w:rPr>
                <w:t xml:space="preserve"> RIGO Research en Advies BV, Amsterdam, 95730.</w:t>
              </w:r>
            </w:p>
            <w:p w:rsidR="004A0DFB" w:rsidRPr="00403FD3" w:rsidRDefault="004A0DFB" w:rsidP="00DC1F45">
              <w:pPr>
                <w:pStyle w:val="Bibliography"/>
                <w:spacing w:line="360" w:lineRule="auto"/>
                <w:jc w:val="both"/>
                <w:rPr>
                  <w:rFonts w:cs="Times New Roman"/>
                  <w:noProof/>
                  <w:lang w:val="en-GB"/>
                </w:rPr>
              </w:pPr>
            </w:p>
            <w:p w:rsidR="004A0DFB" w:rsidRPr="00403FD3" w:rsidRDefault="004A0DFB" w:rsidP="00DC1F45">
              <w:pPr>
                <w:pStyle w:val="Bibliography"/>
                <w:spacing w:line="360" w:lineRule="auto"/>
                <w:jc w:val="both"/>
                <w:rPr>
                  <w:rFonts w:cs="Times New Roman"/>
                  <w:noProof/>
                  <w:lang w:val="en-GB"/>
                </w:rPr>
              </w:pPr>
              <w:r w:rsidRPr="00403FD3">
                <w:rPr>
                  <w:rFonts w:cs="Times New Roman"/>
                  <w:noProof/>
                  <w:lang w:val="en-GB"/>
                </w:rPr>
                <w:t xml:space="preserve">Linders, L. (2010). </w:t>
              </w:r>
              <w:r w:rsidRPr="00403FD3">
                <w:rPr>
                  <w:rFonts w:cs="Times New Roman"/>
                  <w:i/>
                  <w:iCs/>
                  <w:noProof/>
                  <w:lang w:val="en-GB"/>
                </w:rPr>
                <w:t>Meer Buurtcohesie Bevordert Echt Geen Burenhulp.</w:t>
              </w:r>
              <w:r w:rsidRPr="00403FD3">
                <w:rPr>
                  <w:rFonts w:cs="Times New Roman"/>
                  <w:noProof/>
                  <w:lang w:val="en-GB"/>
                </w:rPr>
                <w:t xml:space="preserve"> Tijdschrift voor Sociale Vraagstukken, no. 5.</w:t>
              </w:r>
            </w:p>
            <w:p w:rsidR="004A0DFB" w:rsidRPr="00403FD3" w:rsidRDefault="004A0DFB" w:rsidP="00DC1F45">
              <w:pPr>
                <w:pStyle w:val="Bibliography"/>
                <w:spacing w:line="360" w:lineRule="auto"/>
                <w:jc w:val="both"/>
                <w:rPr>
                  <w:rFonts w:cs="Times New Roman"/>
                  <w:noProof/>
                  <w:lang w:val="en-GB"/>
                </w:rPr>
              </w:pPr>
            </w:p>
            <w:p w:rsidR="004A0DFB" w:rsidRPr="00403FD3" w:rsidRDefault="004A0DFB" w:rsidP="00DC1F45">
              <w:pPr>
                <w:pStyle w:val="Bibliography"/>
                <w:spacing w:line="360" w:lineRule="auto"/>
                <w:jc w:val="both"/>
                <w:rPr>
                  <w:rFonts w:cs="Times New Roman"/>
                  <w:noProof/>
                  <w:lang w:val="en-GB"/>
                </w:rPr>
              </w:pPr>
              <w:r w:rsidRPr="00403FD3">
                <w:rPr>
                  <w:rFonts w:cs="Times New Roman"/>
                  <w:noProof/>
                  <w:lang w:val="en-GB"/>
                </w:rPr>
                <w:t xml:space="preserve">Lub, V. (2013). </w:t>
              </w:r>
              <w:r w:rsidRPr="00403FD3">
                <w:rPr>
                  <w:rFonts w:cs="Times New Roman"/>
                  <w:i/>
                  <w:iCs/>
                  <w:noProof/>
                  <w:lang w:val="en-GB"/>
                </w:rPr>
                <w:t>The product of design, Veiligheidsbeleid op Amerikaanse leest geschoeid.</w:t>
              </w:r>
              <w:r w:rsidRPr="00403FD3">
                <w:rPr>
                  <w:rFonts w:cs="Times New Roman"/>
                  <w:noProof/>
                  <w:lang w:val="en-GB"/>
                </w:rPr>
                <w:t xml:space="preserve"> Justitiële verkenningen, vol.39, no. 8.</w:t>
              </w:r>
            </w:p>
            <w:p w:rsidR="004A0DFB" w:rsidRPr="00403FD3" w:rsidRDefault="004A0DFB" w:rsidP="00DC1F45">
              <w:pPr>
                <w:pStyle w:val="Bibliography"/>
                <w:spacing w:line="360" w:lineRule="auto"/>
                <w:jc w:val="both"/>
                <w:rPr>
                  <w:rFonts w:cs="Times New Roman"/>
                  <w:noProof/>
                  <w:lang w:val="en-GB"/>
                </w:rPr>
              </w:pPr>
            </w:p>
            <w:p w:rsidR="004A0DFB" w:rsidRPr="00403FD3" w:rsidRDefault="004A0DFB" w:rsidP="00DC1F45">
              <w:pPr>
                <w:pStyle w:val="Bibliography"/>
                <w:spacing w:line="360" w:lineRule="auto"/>
                <w:jc w:val="both"/>
                <w:rPr>
                  <w:rFonts w:cs="Times New Roman"/>
                  <w:noProof/>
                  <w:lang w:val="en-GB"/>
                </w:rPr>
              </w:pPr>
              <w:r w:rsidRPr="00403FD3">
                <w:rPr>
                  <w:rFonts w:cs="Times New Roman"/>
                  <w:noProof/>
                  <w:lang w:val="en-GB"/>
                </w:rPr>
                <w:t xml:space="preserve">Naeyé, J. (2007). </w:t>
              </w:r>
              <w:r w:rsidRPr="00403FD3">
                <w:rPr>
                  <w:rFonts w:cs="Times New Roman"/>
                  <w:i/>
                  <w:iCs/>
                  <w:noProof/>
                  <w:lang w:val="en-GB"/>
                </w:rPr>
                <w:t>Het politiële geweldsmonopolie.</w:t>
              </w:r>
              <w:r w:rsidRPr="00403FD3">
                <w:rPr>
                  <w:rFonts w:cs="Times New Roman"/>
                  <w:noProof/>
                  <w:lang w:val="en-GB"/>
                </w:rPr>
                <w:t xml:space="preserve"> C.J.C.F. Fijnaut, E.R. Muller, U. Rosenthal &amp; E.J. van der Torre (red.), Politie: Studies over haar werking en organisatie (pp. 696-698). Deventer: Kluwer.</w:t>
              </w:r>
            </w:p>
            <w:p w:rsidR="004A0DFB" w:rsidRPr="00403FD3" w:rsidRDefault="004A0DFB" w:rsidP="00DC1F45">
              <w:pPr>
                <w:pStyle w:val="Bibliography"/>
                <w:spacing w:line="360" w:lineRule="auto"/>
                <w:jc w:val="both"/>
                <w:rPr>
                  <w:rFonts w:cs="Times New Roman"/>
                  <w:noProof/>
                  <w:lang w:val="en-GB"/>
                </w:rPr>
              </w:pPr>
            </w:p>
            <w:p w:rsidR="004A0DFB" w:rsidRPr="00403FD3" w:rsidRDefault="004A0DFB" w:rsidP="00DC1F45">
              <w:pPr>
                <w:pStyle w:val="Bibliography"/>
                <w:spacing w:line="360" w:lineRule="auto"/>
                <w:jc w:val="both"/>
                <w:rPr>
                  <w:rFonts w:cs="Times New Roman"/>
                  <w:noProof/>
                  <w:lang w:val="en-GB"/>
                </w:rPr>
              </w:pPr>
              <w:r w:rsidRPr="00403FD3">
                <w:rPr>
                  <w:rFonts w:cs="Times New Roman"/>
                  <w:noProof/>
                  <w:lang w:val="en-GB"/>
                </w:rPr>
                <w:t xml:space="preserve">Noije van, L., &amp; Wittebrood, K. (2009). </w:t>
              </w:r>
              <w:r w:rsidRPr="00403FD3">
                <w:rPr>
                  <w:rFonts w:cs="Times New Roman"/>
                  <w:i/>
                  <w:iCs/>
                  <w:noProof/>
                  <w:lang w:val="en-GB"/>
                </w:rPr>
                <w:t>Overlast en Verloedering Ontsleuteld; Veronderstelde en werkelijke effecten van het Actieplan overlast en verloedering .</w:t>
              </w:r>
              <w:r w:rsidRPr="00403FD3">
                <w:rPr>
                  <w:rFonts w:cs="Times New Roman"/>
                  <w:noProof/>
                  <w:lang w:val="en-GB"/>
                </w:rPr>
                <w:t xml:space="preserve"> Sociaal en Cultureel Planbureau Den Haag, no 12.</w:t>
              </w:r>
            </w:p>
            <w:p w:rsidR="004A0DFB" w:rsidRPr="00403FD3" w:rsidRDefault="004A0DFB" w:rsidP="00DC1F45">
              <w:pPr>
                <w:pStyle w:val="Bibliography"/>
                <w:spacing w:line="360" w:lineRule="auto"/>
                <w:jc w:val="both"/>
                <w:rPr>
                  <w:rFonts w:cs="Times New Roman"/>
                  <w:noProof/>
                  <w:lang w:val="en-GB"/>
                </w:rPr>
              </w:pPr>
            </w:p>
            <w:p w:rsidR="004A0DFB" w:rsidRPr="00403FD3" w:rsidRDefault="004A0DFB" w:rsidP="00DC1F45">
              <w:pPr>
                <w:pStyle w:val="Bibliography"/>
                <w:spacing w:line="360" w:lineRule="auto"/>
                <w:jc w:val="both"/>
                <w:rPr>
                  <w:rFonts w:cs="Times New Roman"/>
                  <w:noProof/>
                  <w:lang w:val="en-GB"/>
                </w:rPr>
              </w:pPr>
              <w:r w:rsidRPr="00403FD3">
                <w:rPr>
                  <w:rFonts w:cs="Times New Roman"/>
                  <w:noProof/>
                  <w:lang w:val="en-GB"/>
                </w:rPr>
                <w:t xml:space="preserve">Rosenbaum, D. (1987). </w:t>
              </w:r>
              <w:r w:rsidRPr="00403FD3">
                <w:rPr>
                  <w:rFonts w:cs="Times New Roman"/>
                  <w:i/>
                  <w:iCs/>
                  <w:noProof/>
                  <w:lang w:val="en-GB"/>
                </w:rPr>
                <w:t>The Theory and Research Behind Neighborhood Watch: Is it a Sound Fear and Crime Reduction Strategy? .</w:t>
              </w:r>
              <w:r w:rsidRPr="00403FD3">
                <w:rPr>
                  <w:rFonts w:cs="Times New Roman"/>
                  <w:noProof/>
                  <w:lang w:val="en-GB"/>
                </w:rPr>
                <w:t xml:space="preserve"> Crime &amp; Delinquency, no 33, p. 103-134.</w:t>
              </w:r>
            </w:p>
            <w:p w:rsidR="004A0DFB" w:rsidRPr="00403FD3" w:rsidRDefault="004A0DFB" w:rsidP="00DC1F45">
              <w:pPr>
                <w:pStyle w:val="Bibliography"/>
                <w:spacing w:line="360" w:lineRule="auto"/>
                <w:jc w:val="both"/>
                <w:rPr>
                  <w:rFonts w:cs="Times New Roman"/>
                  <w:noProof/>
                  <w:lang w:val="en-GB"/>
                </w:rPr>
              </w:pPr>
            </w:p>
            <w:p w:rsidR="004A0DFB" w:rsidRPr="00403FD3" w:rsidRDefault="004A0DFB" w:rsidP="00DC1F45">
              <w:pPr>
                <w:pStyle w:val="Bibliography"/>
                <w:spacing w:line="360" w:lineRule="auto"/>
                <w:jc w:val="both"/>
                <w:rPr>
                  <w:rFonts w:cs="Times New Roman"/>
                  <w:noProof/>
                  <w:lang w:val="en-GB"/>
                </w:rPr>
              </w:pPr>
              <w:r w:rsidRPr="00403FD3">
                <w:rPr>
                  <w:rFonts w:cs="Times New Roman"/>
                  <w:noProof/>
                  <w:lang w:val="en-GB"/>
                </w:rPr>
                <w:t xml:space="preserve">Ross, C., &amp; Sung, J. J. (2000). </w:t>
              </w:r>
              <w:r w:rsidRPr="00403FD3">
                <w:rPr>
                  <w:rFonts w:cs="Times New Roman"/>
                  <w:i/>
                  <w:iCs/>
                  <w:noProof/>
                  <w:lang w:val="en-GB"/>
                </w:rPr>
                <w:t>Neighborhood Disorder, Fear, and Mistrust: The Buffering Role of Social Ties with Neighbors.</w:t>
              </w:r>
              <w:r w:rsidRPr="00403FD3">
                <w:rPr>
                  <w:rFonts w:cs="Times New Roman"/>
                  <w:noProof/>
                  <w:lang w:val="en-GB"/>
                </w:rPr>
                <w:t xml:space="preserve"> The Ohio State University, American Journal of Community Psychology, Vol. 28, No. 4.</w:t>
              </w:r>
            </w:p>
            <w:p w:rsidR="004A0DFB" w:rsidRPr="00403FD3" w:rsidRDefault="004A0DFB" w:rsidP="00DC1F45">
              <w:pPr>
                <w:pStyle w:val="Bibliography"/>
                <w:spacing w:line="360" w:lineRule="auto"/>
                <w:jc w:val="both"/>
                <w:rPr>
                  <w:rFonts w:cs="Times New Roman"/>
                  <w:noProof/>
                  <w:lang w:val="en-GB"/>
                </w:rPr>
              </w:pPr>
            </w:p>
            <w:p w:rsidR="004A0DFB" w:rsidRPr="00403FD3" w:rsidRDefault="004A0DFB" w:rsidP="00DC1F45">
              <w:pPr>
                <w:pStyle w:val="Bibliography"/>
                <w:spacing w:line="360" w:lineRule="auto"/>
                <w:jc w:val="both"/>
                <w:rPr>
                  <w:rFonts w:cs="Times New Roman"/>
                  <w:noProof/>
                  <w:lang w:val="en-GB"/>
                </w:rPr>
              </w:pPr>
              <w:r w:rsidRPr="00403FD3">
                <w:rPr>
                  <w:rFonts w:cs="Times New Roman"/>
                  <w:noProof/>
                  <w:lang w:val="en-GB"/>
                </w:rPr>
                <w:t xml:space="preserve">Scholte, R. (2008). </w:t>
              </w:r>
              <w:r w:rsidRPr="00403FD3">
                <w:rPr>
                  <w:rFonts w:cs="Times New Roman"/>
                  <w:i/>
                  <w:iCs/>
                  <w:noProof/>
                  <w:lang w:val="en-GB"/>
                </w:rPr>
                <w:t>Burgerparticipatie in Veiligheidsprojecten.</w:t>
              </w:r>
              <w:r w:rsidRPr="00403FD3">
                <w:rPr>
                  <w:rFonts w:cs="Times New Roman"/>
                  <w:noProof/>
                  <w:lang w:val="en-GB"/>
                </w:rPr>
                <w:t xml:space="preserve"> H. Boutellier &amp; R. van Steden (Eds), Veiligheid en burgerschap in een netwerksamenleving. Den Haag: Boom Juridische uitgevers.</w:t>
              </w:r>
            </w:p>
            <w:p w:rsidR="004A0DFB" w:rsidRPr="00403FD3" w:rsidRDefault="004A0DFB" w:rsidP="00DC1F45">
              <w:pPr>
                <w:pStyle w:val="Bibliography"/>
                <w:spacing w:line="360" w:lineRule="auto"/>
                <w:jc w:val="both"/>
                <w:rPr>
                  <w:rFonts w:cs="Times New Roman"/>
                  <w:noProof/>
                  <w:lang w:val="en-GB"/>
                </w:rPr>
              </w:pPr>
            </w:p>
            <w:p w:rsidR="004A0DFB" w:rsidRPr="00403FD3" w:rsidRDefault="004A0DFB" w:rsidP="00DC1F45">
              <w:pPr>
                <w:pStyle w:val="Bibliography"/>
                <w:spacing w:line="360" w:lineRule="auto"/>
                <w:jc w:val="both"/>
                <w:rPr>
                  <w:rFonts w:cs="Times New Roman"/>
                  <w:noProof/>
                  <w:lang w:val="en-GB"/>
                </w:rPr>
              </w:pPr>
              <w:r w:rsidRPr="00403FD3">
                <w:rPr>
                  <w:rFonts w:cs="Times New Roman"/>
                  <w:noProof/>
                  <w:lang w:val="en-GB"/>
                </w:rPr>
                <w:t xml:space="preserve">Social Marketing Research. (2007). </w:t>
              </w:r>
              <w:r w:rsidRPr="00403FD3">
                <w:rPr>
                  <w:rFonts w:cs="Times New Roman"/>
                  <w:i/>
                  <w:iCs/>
                  <w:noProof/>
                  <w:lang w:val="en-GB"/>
                </w:rPr>
                <w:t>Research into Neighborhood Watch Schemes in Northern Ireland.</w:t>
              </w:r>
              <w:r w:rsidRPr="00403FD3">
                <w:rPr>
                  <w:rFonts w:cs="Times New Roman"/>
                  <w:noProof/>
                  <w:lang w:val="en-GB"/>
                </w:rPr>
                <w:t xml:space="preserve"> Social Marketing Research.</w:t>
              </w:r>
            </w:p>
            <w:p w:rsidR="004A0DFB" w:rsidRPr="00403FD3" w:rsidRDefault="004A0DFB" w:rsidP="00DC1F45">
              <w:pPr>
                <w:pStyle w:val="Bibliography"/>
                <w:spacing w:line="360" w:lineRule="auto"/>
                <w:jc w:val="both"/>
                <w:rPr>
                  <w:rFonts w:cs="Times New Roman"/>
                  <w:noProof/>
                  <w:lang w:val="en-GB"/>
                </w:rPr>
              </w:pPr>
            </w:p>
            <w:p w:rsidR="004A0DFB" w:rsidRPr="00403FD3" w:rsidRDefault="004A0DFB" w:rsidP="00DC1F45">
              <w:pPr>
                <w:pStyle w:val="Bibliography"/>
                <w:spacing w:line="360" w:lineRule="auto"/>
                <w:jc w:val="both"/>
                <w:rPr>
                  <w:rFonts w:cs="Times New Roman"/>
                  <w:noProof/>
                  <w:lang w:val="en-GB"/>
                </w:rPr>
              </w:pPr>
              <w:r w:rsidRPr="00403FD3">
                <w:rPr>
                  <w:rFonts w:cs="Times New Roman"/>
                  <w:noProof/>
                  <w:lang w:val="en-GB"/>
                </w:rPr>
                <w:t xml:space="preserve">Stokes, R. (2010). </w:t>
              </w:r>
              <w:r w:rsidRPr="00403FD3">
                <w:rPr>
                  <w:rFonts w:cs="Times New Roman"/>
                  <w:i/>
                  <w:iCs/>
                  <w:noProof/>
                  <w:lang w:val="en-GB"/>
                </w:rPr>
                <w:t>Betrokken burgers, Motieven, verwachtingen en ervaringen van burgers en politie in burgerparticipatieprojecten.</w:t>
              </w:r>
              <w:r w:rsidRPr="00403FD3">
                <w:rPr>
                  <w:rFonts w:cs="Times New Roman"/>
                  <w:noProof/>
                  <w:lang w:val="en-GB"/>
                </w:rPr>
                <w:t xml:space="preserve"> Public Administration-Public Safety</w:t>
              </w:r>
            </w:p>
            <w:p w:rsidR="004A0DFB" w:rsidRPr="00403FD3" w:rsidRDefault="004A0DFB" w:rsidP="00DC1F45">
              <w:pPr>
                <w:pStyle w:val="Bibliography"/>
                <w:spacing w:line="360" w:lineRule="auto"/>
                <w:jc w:val="both"/>
                <w:rPr>
                  <w:rFonts w:cs="Times New Roman"/>
                  <w:noProof/>
                  <w:lang w:val="en-GB"/>
                </w:rPr>
              </w:pPr>
              <w:r w:rsidRPr="00403FD3">
                <w:rPr>
                  <w:rFonts w:cs="Times New Roman"/>
                  <w:noProof/>
                  <w:lang w:val="en-GB"/>
                </w:rPr>
                <w:t>Governance, University Twente.</w:t>
              </w:r>
            </w:p>
            <w:p w:rsidR="004A0DFB" w:rsidRPr="00403FD3" w:rsidRDefault="004A0DFB" w:rsidP="00DC1F45">
              <w:pPr>
                <w:pStyle w:val="Bibliography"/>
                <w:spacing w:line="360" w:lineRule="auto"/>
                <w:jc w:val="both"/>
                <w:rPr>
                  <w:rFonts w:cs="Times New Roman"/>
                  <w:noProof/>
                  <w:lang w:val="en-GB"/>
                </w:rPr>
              </w:pPr>
            </w:p>
            <w:p w:rsidR="004A0DFB" w:rsidRPr="00403FD3" w:rsidRDefault="004A0DFB" w:rsidP="00DC1F45">
              <w:pPr>
                <w:pStyle w:val="Bibliography"/>
                <w:spacing w:line="360" w:lineRule="auto"/>
                <w:jc w:val="both"/>
                <w:rPr>
                  <w:rFonts w:cs="Times New Roman"/>
                  <w:noProof/>
                  <w:lang w:val="en-GB"/>
                </w:rPr>
              </w:pPr>
              <w:r w:rsidRPr="00403FD3">
                <w:rPr>
                  <w:rFonts w:cs="Times New Roman"/>
                  <w:noProof/>
                  <w:lang w:val="en-GB"/>
                </w:rPr>
                <w:t xml:space="preserve">Swaaningen, R. v. (2013). </w:t>
              </w:r>
              <w:r w:rsidRPr="00403FD3">
                <w:rPr>
                  <w:rFonts w:cs="Times New Roman"/>
                  <w:i/>
                  <w:iCs/>
                  <w:noProof/>
                  <w:lang w:val="en-GB"/>
                </w:rPr>
                <w:t>Waarom kijken wij eigenlijk naar Amerika?</w:t>
              </w:r>
              <w:r w:rsidRPr="00403FD3">
                <w:rPr>
                  <w:rFonts w:cs="Times New Roman"/>
                  <w:noProof/>
                  <w:lang w:val="en-GB"/>
                </w:rPr>
                <w:t xml:space="preserve"> Boom Lemma; WODC; 39; 8.</w:t>
              </w:r>
            </w:p>
            <w:p w:rsidR="004A0DFB" w:rsidRPr="00403FD3" w:rsidRDefault="004A0DFB" w:rsidP="00DC1F45">
              <w:pPr>
                <w:pStyle w:val="Bibliography"/>
                <w:spacing w:line="360" w:lineRule="auto"/>
                <w:jc w:val="both"/>
                <w:rPr>
                  <w:rFonts w:cs="Times New Roman"/>
                  <w:noProof/>
                  <w:lang w:val="en-GB"/>
                </w:rPr>
              </w:pPr>
            </w:p>
            <w:p w:rsidR="004A0DFB" w:rsidRPr="00403FD3" w:rsidRDefault="004A0DFB" w:rsidP="00DC1F45">
              <w:pPr>
                <w:pStyle w:val="Bibliography"/>
                <w:spacing w:line="360" w:lineRule="auto"/>
                <w:jc w:val="both"/>
                <w:rPr>
                  <w:rFonts w:cs="Times New Roman"/>
                  <w:noProof/>
                  <w:lang w:val="en-GB"/>
                </w:rPr>
              </w:pPr>
              <w:r w:rsidRPr="00403FD3">
                <w:rPr>
                  <w:rFonts w:cs="Times New Roman"/>
                  <w:noProof/>
                  <w:lang w:val="en-GB"/>
                </w:rPr>
                <w:t xml:space="preserve">Veghel, v. M., &amp; Wassenberg, F. (1999). </w:t>
              </w:r>
              <w:r w:rsidRPr="00403FD3">
                <w:rPr>
                  <w:rFonts w:cs="Times New Roman"/>
                  <w:i/>
                  <w:iCs/>
                  <w:noProof/>
                  <w:lang w:val="en-GB"/>
                </w:rPr>
                <w:t>Intensief beheer en participatie: Evaluatie proefproject leefbaarheid in de Bijlmermeer.</w:t>
              </w:r>
              <w:r w:rsidRPr="00403FD3">
                <w:rPr>
                  <w:rFonts w:cs="Times New Roman"/>
                  <w:noProof/>
                  <w:lang w:val="en-GB"/>
                </w:rPr>
                <w:t xml:space="preserve"> Delft University Perss.</w:t>
              </w:r>
            </w:p>
            <w:p w:rsidR="004A0DFB" w:rsidRPr="00403FD3" w:rsidRDefault="004A0DFB" w:rsidP="00DC1F45">
              <w:pPr>
                <w:pStyle w:val="Bibliography"/>
                <w:spacing w:line="360" w:lineRule="auto"/>
                <w:jc w:val="both"/>
                <w:rPr>
                  <w:rFonts w:cs="Times New Roman"/>
                  <w:noProof/>
                  <w:lang w:val="en-GB"/>
                </w:rPr>
              </w:pPr>
            </w:p>
            <w:p w:rsidR="004A0DFB" w:rsidRPr="00403FD3" w:rsidRDefault="004A0DFB" w:rsidP="00DC1F45">
              <w:pPr>
                <w:pStyle w:val="Bibliography"/>
                <w:spacing w:line="360" w:lineRule="auto"/>
                <w:jc w:val="both"/>
                <w:rPr>
                  <w:rFonts w:cs="Times New Roman"/>
                  <w:noProof/>
                  <w:lang w:val="en-GB"/>
                </w:rPr>
              </w:pPr>
              <w:r w:rsidRPr="00403FD3">
                <w:rPr>
                  <w:rFonts w:cs="Times New Roman"/>
                  <w:noProof/>
                  <w:lang w:val="en-GB"/>
                </w:rPr>
                <w:t xml:space="preserve">WRR, Wetenschappelijke Raad voor het Regeringsbeleid. (2005). </w:t>
              </w:r>
              <w:r w:rsidRPr="00403FD3">
                <w:rPr>
                  <w:rFonts w:cs="Times New Roman"/>
                  <w:i/>
                  <w:iCs/>
                  <w:noProof/>
                  <w:lang w:val="en-GB"/>
                </w:rPr>
                <w:t>Vertrouwen in de buurt.</w:t>
              </w:r>
              <w:r w:rsidRPr="00403FD3">
                <w:rPr>
                  <w:rFonts w:cs="Times New Roman"/>
                  <w:noProof/>
                  <w:lang w:val="en-GB"/>
                </w:rPr>
                <w:t xml:space="preserve"> Amsterdam University Press, Den Haag.</w:t>
              </w:r>
            </w:p>
            <w:p w:rsidR="004A0DFB" w:rsidRPr="00403FD3" w:rsidRDefault="004A0DFB" w:rsidP="00DC1F45">
              <w:pPr>
                <w:pStyle w:val="Bibliography"/>
                <w:spacing w:line="360" w:lineRule="auto"/>
                <w:jc w:val="both"/>
                <w:rPr>
                  <w:rFonts w:cs="Times New Roman"/>
                  <w:noProof/>
                  <w:lang w:val="en-GB"/>
                </w:rPr>
              </w:pPr>
            </w:p>
            <w:p w:rsidR="004A0DFB" w:rsidRPr="00403FD3" w:rsidRDefault="004A0DFB" w:rsidP="00DC1F45">
              <w:pPr>
                <w:pStyle w:val="Bibliography"/>
                <w:spacing w:line="360" w:lineRule="auto"/>
                <w:jc w:val="both"/>
                <w:rPr>
                  <w:rFonts w:cs="Times New Roman"/>
                  <w:noProof/>
                  <w:lang w:val="en-GB"/>
                </w:rPr>
              </w:pPr>
              <w:r w:rsidRPr="00403FD3">
                <w:rPr>
                  <w:rFonts w:cs="Times New Roman"/>
                  <w:noProof/>
                  <w:lang w:val="en-GB"/>
                </w:rPr>
                <w:t xml:space="preserve">Yin, R. (1994). </w:t>
              </w:r>
              <w:r w:rsidRPr="00403FD3">
                <w:rPr>
                  <w:rFonts w:cs="Times New Roman"/>
                  <w:i/>
                  <w:iCs/>
                  <w:noProof/>
                  <w:lang w:val="en-GB"/>
                </w:rPr>
                <w:t>Case Study Research. Design and Methods.</w:t>
              </w:r>
              <w:r w:rsidRPr="00403FD3">
                <w:rPr>
                  <w:rFonts w:cs="Times New Roman"/>
                  <w:noProof/>
                  <w:lang w:val="en-GB"/>
                </w:rPr>
                <w:t xml:space="preserve"> Thousands Oaks: Sage, second edition.</w:t>
              </w:r>
            </w:p>
            <w:p w:rsidR="004A0DFB" w:rsidRPr="00403FD3" w:rsidRDefault="004A0DFB" w:rsidP="00DC1F45">
              <w:pPr>
                <w:pStyle w:val="Bibliography"/>
                <w:spacing w:line="360" w:lineRule="auto"/>
                <w:jc w:val="both"/>
                <w:rPr>
                  <w:rFonts w:cs="Times New Roman"/>
                  <w:noProof/>
                  <w:lang w:val="en-GB"/>
                </w:rPr>
              </w:pPr>
            </w:p>
            <w:p w:rsidR="004A0DFB" w:rsidRPr="00403FD3" w:rsidRDefault="004A0DFB" w:rsidP="00DC1F45">
              <w:pPr>
                <w:pStyle w:val="Bibliography"/>
                <w:spacing w:line="360" w:lineRule="auto"/>
                <w:jc w:val="both"/>
                <w:rPr>
                  <w:rFonts w:cs="Times New Roman"/>
                  <w:noProof/>
                  <w:lang w:val="en-GB"/>
                </w:rPr>
              </w:pPr>
              <w:r w:rsidRPr="00403FD3">
                <w:rPr>
                  <w:rFonts w:cs="Times New Roman"/>
                  <w:noProof/>
                  <w:lang w:val="en-GB"/>
                </w:rPr>
                <w:t xml:space="preserve">Yin, R. (2009). </w:t>
              </w:r>
              <w:r w:rsidRPr="00403FD3">
                <w:rPr>
                  <w:rFonts w:cs="Times New Roman"/>
                  <w:i/>
                  <w:iCs/>
                  <w:noProof/>
                  <w:lang w:val="en-GB"/>
                </w:rPr>
                <w:t>Case study research: design and methods- 4th ed.</w:t>
              </w:r>
              <w:r w:rsidRPr="00403FD3">
                <w:rPr>
                  <w:rFonts w:cs="Times New Roman"/>
                  <w:noProof/>
                  <w:lang w:val="en-GB"/>
                </w:rPr>
                <w:t xml:space="preserve"> Applied social research methods, Vol. 5.</w:t>
              </w:r>
            </w:p>
            <w:p w:rsidR="005F19D1" w:rsidRPr="00403FD3" w:rsidRDefault="00FD35E0" w:rsidP="00DC1F45">
              <w:pPr>
                <w:spacing w:line="360" w:lineRule="auto"/>
                <w:jc w:val="both"/>
                <w:rPr>
                  <w:lang w:val="en-GB"/>
                </w:rPr>
              </w:pPr>
              <w:r w:rsidRPr="00403FD3">
                <w:rPr>
                  <w:b/>
                  <w:bCs/>
                  <w:noProof/>
                  <w:lang w:val="en-GB"/>
                </w:rPr>
                <w:fldChar w:fldCharType="end"/>
              </w:r>
            </w:p>
          </w:sdtContent>
        </w:sdt>
      </w:sdtContent>
    </w:sdt>
    <w:p w:rsidR="00F6662C" w:rsidRPr="00403FD3" w:rsidRDefault="00F6662C" w:rsidP="00DC1F45">
      <w:pPr>
        <w:pStyle w:val="Heading2"/>
        <w:spacing w:line="360" w:lineRule="auto"/>
        <w:jc w:val="both"/>
        <w:rPr>
          <w:lang w:val="en-GB"/>
        </w:rPr>
      </w:pPr>
    </w:p>
    <w:p w:rsidR="00F6662C" w:rsidRPr="00403FD3" w:rsidRDefault="00F6662C" w:rsidP="00DC1F45">
      <w:pPr>
        <w:pStyle w:val="Heading2"/>
        <w:spacing w:line="360" w:lineRule="auto"/>
        <w:jc w:val="both"/>
        <w:rPr>
          <w:lang w:val="en-GB"/>
        </w:rPr>
      </w:pPr>
    </w:p>
    <w:p w:rsidR="00F6662C" w:rsidRPr="00403FD3" w:rsidRDefault="00F6662C" w:rsidP="00DC1F45">
      <w:pPr>
        <w:pStyle w:val="Heading2"/>
        <w:spacing w:line="360" w:lineRule="auto"/>
        <w:jc w:val="both"/>
        <w:rPr>
          <w:lang w:val="en-GB"/>
        </w:rPr>
      </w:pPr>
    </w:p>
    <w:p w:rsidR="00F6662C" w:rsidRPr="00403FD3" w:rsidRDefault="00F6662C" w:rsidP="00DC1F45">
      <w:pPr>
        <w:pStyle w:val="Heading2"/>
        <w:spacing w:line="360" w:lineRule="auto"/>
        <w:jc w:val="both"/>
        <w:rPr>
          <w:lang w:val="en-GB"/>
        </w:rPr>
      </w:pPr>
    </w:p>
    <w:p w:rsidR="00F6662C" w:rsidRPr="00403FD3" w:rsidRDefault="00F6662C" w:rsidP="00DC1F45">
      <w:pPr>
        <w:pStyle w:val="Heading2"/>
        <w:spacing w:line="360" w:lineRule="auto"/>
        <w:jc w:val="both"/>
        <w:rPr>
          <w:lang w:val="en-GB"/>
        </w:rPr>
      </w:pPr>
    </w:p>
    <w:p w:rsidR="00F6662C" w:rsidRPr="00403FD3" w:rsidRDefault="00F6662C" w:rsidP="00DC1F45">
      <w:pPr>
        <w:pStyle w:val="Heading2"/>
        <w:spacing w:line="360" w:lineRule="auto"/>
        <w:jc w:val="both"/>
        <w:rPr>
          <w:lang w:val="en-GB"/>
        </w:rPr>
      </w:pPr>
    </w:p>
    <w:p w:rsidR="00F6662C" w:rsidRPr="00403FD3" w:rsidRDefault="00F6662C" w:rsidP="00DC1F45">
      <w:pPr>
        <w:jc w:val="both"/>
        <w:rPr>
          <w:lang w:val="en-GB"/>
        </w:rPr>
      </w:pPr>
    </w:p>
    <w:p w:rsidR="00F6662C" w:rsidRPr="00403FD3" w:rsidRDefault="00F6662C" w:rsidP="00DC1F45">
      <w:pPr>
        <w:jc w:val="both"/>
        <w:rPr>
          <w:lang w:val="en-GB"/>
        </w:rPr>
      </w:pPr>
    </w:p>
    <w:p w:rsidR="00F6662C" w:rsidRPr="00403FD3" w:rsidRDefault="00F6662C" w:rsidP="00DC1F45">
      <w:pPr>
        <w:jc w:val="both"/>
        <w:rPr>
          <w:lang w:val="en-GB"/>
        </w:rPr>
      </w:pPr>
    </w:p>
    <w:p w:rsidR="00F6662C" w:rsidRPr="00403FD3" w:rsidRDefault="00F6662C" w:rsidP="00DC1F45">
      <w:pPr>
        <w:jc w:val="both"/>
        <w:rPr>
          <w:lang w:val="en-GB"/>
        </w:rPr>
      </w:pPr>
    </w:p>
    <w:p w:rsidR="00F6662C" w:rsidRPr="00403FD3" w:rsidRDefault="00F6662C" w:rsidP="00DC1F45">
      <w:pPr>
        <w:jc w:val="both"/>
        <w:rPr>
          <w:lang w:val="en-GB"/>
        </w:rPr>
      </w:pPr>
    </w:p>
    <w:p w:rsidR="00F6662C" w:rsidRPr="00403FD3" w:rsidRDefault="00F6662C" w:rsidP="00DC1F45">
      <w:pPr>
        <w:jc w:val="both"/>
        <w:rPr>
          <w:lang w:val="en-GB"/>
        </w:rPr>
      </w:pPr>
    </w:p>
    <w:p w:rsidR="00F6662C" w:rsidRPr="00403FD3" w:rsidRDefault="00F6662C" w:rsidP="00DC1F45">
      <w:pPr>
        <w:jc w:val="both"/>
        <w:rPr>
          <w:lang w:val="en-GB"/>
        </w:rPr>
      </w:pPr>
    </w:p>
    <w:p w:rsidR="00F6662C" w:rsidRPr="00403FD3" w:rsidRDefault="00F6662C" w:rsidP="00DC1F45">
      <w:pPr>
        <w:jc w:val="both"/>
        <w:rPr>
          <w:lang w:val="en-GB"/>
        </w:rPr>
      </w:pPr>
    </w:p>
    <w:p w:rsidR="00F6662C" w:rsidRPr="00403FD3" w:rsidRDefault="00F6662C" w:rsidP="00DC1F45">
      <w:pPr>
        <w:jc w:val="both"/>
        <w:rPr>
          <w:lang w:val="en-GB"/>
        </w:rPr>
      </w:pPr>
    </w:p>
    <w:p w:rsidR="00F6662C" w:rsidRPr="00403FD3" w:rsidRDefault="00F6662C" w:rsidP="00DC1F45">
      <w:pPr>
        <w:pStyle w:val="Heading1"/>
        <w:jc w:val="both"/>
        <w:rPr>
          <w:lang w:val="en-GB"/>
        </w:rPr>
      </w:pPr>
      <w:bookmarkStart w:id="94" w:name="_Toc270169687"/>
      <w:r w:rsidRPr="00403FD3">
        <w:rPr>
          <w:lang w:val="en-GB"/>
        </w:rPr>
        <w:t>10 Appendix</w:t>
      </w:r>
      <w:bookmarkEnd w:id="94"/>
    </w:p>
    <w:p w:rsidR="000E4454" w:rsidRPr="00403FD3" w:rsidRDefault="00856209" w:rsidP="00DC1F45">
      <w:pPr>
        <w:pStyle w:val="Heading2"/>
        <w:spacing w:line="360" w:lineRule="auto"/>
        <w:jc w:val="both"/>
        <w:rPr>
          <w:lang w:val="en-GB"/>
        </w:rPr>
      </w:pPr>
      <w:bookmarkStart w:id="95" w:name="_Toc270169688"/>
      <w:r w:rsidRPr="00403FD3">
        <w:rPr>
          <w:lang w:val="en-GB"/>
        </w:rPr>
        <w:t>10</w:t>
      </w:r>
      <w:r w:rsidR="000E4454" w:rsidRPr="00403FD3">
        <w:rPr>
          <w:lang w:val="en-GB"/>
        </w:rPr>
        <w:t>.1 Meetings</w:t>
      </w:r>
      <w:bookmarkEnd w:id="95"/>
    </w:p>
    <w:p w:rsidR="005F19D1" w:rsidRPr="00403FD3" w:rsidRDefault="00856209" w:rsidP="006A69E2">
      <w:pPr>
        <w:pStyle w:val="Heading3"/>
        <w:spacing w:line="360" w:lineRule="auto"/>
        <w:jc w:val="both"/>
        <w:rPr>
          <w:lang w:val="en-GB"/>
        </w:rPr>
      </w:pPr>
      <w:bookmarkStart w:id="96" w:name="_Toc270169689"/>
      <w:r w:rsidRPr="00403FD3">
        <w:rPr>
          <w:lang w:val="en-GB"/>
        </w:rPr>
        <w:t>10</w:t>
      </w:r>
      <w:r w:rsidR="000E4454" w:rsidRPr="00403FD3">
        <w:rPr>
          <w:lang w:val="en-GB"/>
        </w:rPr>
        <w:t xml:space="preserve">.1.1 </w:t>
      </w:r>
      <w:r w:rsidR="005F19D1" w:rsidRPr="00403FD3">
        <w:rPr>
          <w:lang w:val="en-GB"/>
        </w:rPr>
        <w:t>The first meeting</w:t>
      </w:r>
      <w:bookmarkEnd w:id="96"/>
    </w:p>
    <w:p w:rsidR="005F19D1" w:rsidRPr="00403FD3" w:rsidRDefault="005F19D1" w:rsidP="00DC1F45">
      <w:pPr>
        <w:spacing w:line="360" w:lineRule="auto"/>
        <w:jc w:val="both"/>
        <w:rPr>
          <w:lang w:val="en-GB"/>
        </w:rPr>
      </w:pPr>
      <w:r w:rsidRPr="00403FD3">
        <w:rPr>
          <w:lang w:val="en-GB"/>
        </w:rPr>
        <w:t>On the 20</w:t>
      </w:r>
      <w:r w:rsidRPr="00403FD3">
        <w:rPr>
          <w:vertAlign w:val="superscript"/>
          <w:lang w:val="en-GB"/>
        </w:rPr>
        <w:t>th</w:t>
      </w:r>
      <w:r w:rsidRPr="00403FD3">
        <w:rPr>
          <w:lang w:val="en-GB"/>
        </w:rPr>
        <w:t xml:space="preserve"> of June 2013 a first meeting regarding the set up of a neighborhood watch program in the neighborhood Blaarthem took place. During this meeting around hundred twenty residents of the neighborhood were present.</w:t>
      </w:r>
    </w:p>
    <w:p w:rsidR="005F19D1" w:rsidRPr="00403FD3" w:rsidRDefault="005F19D1" w:rsidP="00DC1F45">
      <w:pPr>
        <w:spacing w:line="360" w:lineRule="auto"/>
        <w:jc w:val="both"/>
        <w:rPr>
          <w:lang w:val="en-GB"/>
        </w:rPr>
      </w:pPr>
      <w:r w:rsidRPr="00403FD3">
        <w:rPr>
          <w:lang w:val="en-GB"/>
        </w:rPr>
        <w:t xml:space="preserve">In this subchapter the meeting, presented by Leontien van Agt of the municipality of Eindhoven, is described. This meeting gives a good understanding how the </w:t>
      </w:r>
      <w:r w:rsidR="006A69E2">
        <w:rPr>
          <w:lang w:val="en-GB"/>
        </w:rPr>
        <w:t xml:space="preserve">awareness among </w:t>
      </w:r>
      <w:r w:rsidRPr="00403FD3">
        <w:rPr>
          <w:lang w:val="en-GB"/>
        </w:rPr>
        <w:t xml:space="preserve">residents </w:t>
      </w:r>
      <w:r w:rsidR="006A69E2">
        <w:rPr>
          <w:lang w:val="en-GB"/>
        </w:rPr>
        <w:t>regarding</w:t>
      </w:r>
      <w:r w:rsidRPr="00403FD3">
        <w:rPr>
          <w:lang w:val="en-GB"/>
        </w:rPr>
        <w:t xml:space="preserve"> the current criminality in their neighborhood </w:t>
      </w:r>
      <w:r w:rsidR="006A69E2">
        <w:rPr>
          <w:lang w:val="en-GB"/>
        </w:rPr>
        <w:t xml:space="preserve">is raised </w:t>
      </w:r>
      <w:r w:rsidRPr="00403FD3">
        <w:rPr>
          <w:lang w:val="en-GB"/>
        </w:rPr>
        <w:t>and the possible solutions to improve the situation. Further</w:t>
      </w:r>
      <w:r w:rsidR="006A69E2">
        <w:rPr>
          <w:lang w:val="en-GB"/>
        </w:rPr>
        <w:t>,</w:t>
      </w:r>
      <w:r w:rsidRPr="00403FD3">
        <w:rPr>
          <w:lang w:val="en-GB"/>
        </w:rPr>
        <w:t xml:space="preserve"> this meeting is organised by the municipality, which clarify the tasks of the municipality.</w:t>
      </w:r>
    </w:p>
    <w:p w:rsidR="005F19D1" w:rsidRPr="00403FD3" w:rsidRDefault="005F19D1" w:rsidP="00DC1F45">
      <w:pPr>
        <w:spacing w:line="360" w:lineRule="auto"/>
        <w:jc w:val="both"/>
        <w:rPr>
          <w:lang w:val="en-GB"/>
        </w:rPr>
      </w:pPr>
      <w:r w:rsidRPr="00403FD3">
        <w:rPr>
          <w:lang w:val="en-GB"/>
        </w:rPr>
        <w:t>Here, the different aspects of such a meeting are described in chronological order.</w:t>
      </w:r>
    </w:p>
    <w:p w:rsidR="005F19D1" w:rsidRPr="00403FD3" w:rsidRDefault="005F19D1" w:rsidP="00DC1F45">
      <w:pPr>
        <w:spacing w:line="360" w:lineRule="auto"/>
        <w:jc w:val="both"/>
        <w:rPr>
          <w:lang w:val="en-GB"/>
        </w:rPr>
      </w:pPr>
    </w:p>
    <w:p w:rsidR="005F19D1" w:rsidRPr="00403FD3" w:rsidRDefault="005F19D1" w:rsidP="00DC1F45">
      <w:pPr>
        <w:spacing w:line="360" w:lineRule="auto"/>
        <w:jc w:val="both"/>
        <w:rPr>
          <w:lang w:val="en-GB"/>
        </w:rPr>
      </w:pPr>
      <w:r w:rsidRPr="00403FD3">
        <w:rPr>
          <w:lang w:val="en-GB"/>
        </w:rPr>
        <w:t>The meeting starts with the follow question: “Who has ever</w:t>
      </w:r>
      <w:r w:rsidR="006A69E2">
        <w:rPr>
          <w:lang w:val="en-GB"/>
        </w:rPr>
        <w:t xml:space="preserve"> been burgled?” Some residents</w:t>
      </w:r>
      <w:r w:rsidRPr="00403FD3">
        <w:rPr>
          <w:lang w:val="en-GB"/>
        </w:rPr>
        <w:t xml:space="preserve"> experience</w:t>
      </w:r>
      <w:r w:rsidR="006A69E2">
        <w:rPr>
          <w:lang w:val="en-GB"/>
        </w:rPr>
        <w:t>d a burglary</w:t>
      </w:r>
      <w:r w:rsidRPr="00403FD3">
        <w:rPr>
          <w:lang w:val="en-GB"/>
        </w:rPr>
        <w:t xml:space="preserve"> </w:t>
      </w:r>
      <w:r w:rsidR="006A69E2">
        <w:rPr>
          <w:lang w:val="en-GB"/>
        </w:rPr>
        <w:t>and</w:t>
      </w:r>
      <w:r w:rsidRPr="00403FD3">
        <w:rPr>
          <w:lang w:val="en-GB"/>
        </w:rPr>
        <w:t xml:space="preserve"> they get the possibility to share it with the other residents. Their stories show the possible impact a burglary can have on the emotional state of a human and hence contribute to the awareness of people</w:t>
      </w:r>
      <w:r w:rsidR="006A69E2">
        <w:rPr>
          <w:lang w:val="en-GB"/>
        </w:rPr>
        <w:t xml:space="preserve"> regarding the prevention of burglary</w:t>
      </w:r>
      <w:r w:rsidRPr="00403FD3">
        <w:rPr>
          <w:lang w:val="en-GB"/>
        </w:rPr>
        <w:t>.</w:t>
      </w:r>
    </w:p>
    <w:p w:rsidR="005F19D1" w:rsidRPr="00403FD3" w:rsidRDefault="005F19D1" w:rsidP="00DC1F45">
      <w:pPr>
        <w:spacing w:line="360" w:lineRule="auto"/>
        <w:jc w:val="both"/>
        <w:rPr>
          <w:lang w:val="en-GB"/>
        </w:rPr>
      </w:pPr>
    </w:p>
    <w:p w:rsidR="005F19D1" w:rsidRPr="00403FD3" w:rsidRDefault="005F19D1" w:rsidP="00DC1F45">
      <w:pPr>
        <w:spacing w:line="360" w:lineRule="auto"/>
        <w:jc w:val="both"/>
        <w:rPr>
          <w:lang w:val="en-GB"/>
        </w:rPr>
      </w:pPr>
      <w:r w:rsidRPr="00403FD3">
        <w:rPr>
          <w:lang w:val="en-GB"/>
        </w:rPr>
        <w:t xml:space="preserve">Further, the municipality compares the burglary statistics of the neighborhood with other neighborhoods in Eindhoven over several periods. These statistics are shown in a map, </w:t>
      </w:r>
      <w:r w:rsidR="006A69E2">
        <w:rPr>
          <w:lang w:val="en-GB"/>
        </w:rPr>
        <w:t>in which neighborhoods with low</w:t>
      </w:r>
      <w:r w:rsidRPr="00403FD3">
        <w:rPr>
          <w:lang w:val="en-GB"/>
        </w:rPr>
        <w:t xml:space="preserve"> burglary </w:t>
      </w:r>
      <w:r w:rsidR="006A69E2">
        <w:rPr>
          <w:lang w:val="en-GB"/>
        </w:rPr>
        <w:t xml:space="preserve">rates </w:t>
      </w:r>
      <w:r w:rsidRPr="00403FD3">
        <w:rPr>
          <w:lang w:val="en-GB"/>
        </w:rPr>
        <w:t>are green and neighborhoods with high burglary rates are red. Moreover</w:t>
      </w:r>
      <w:r w:rsidR="006A69E2">
        <w:rPr>
          <w:lang w:val="en-GB"/>
        </w:rPr>
        <w:t>,</w:t>
      </w:r>
      <w:r w:rsidRPr="00403FD3">
        <w:rPr>
          <w:lang w:val="en-GB"/>
        </w:rPr>
        <w:t xml:space="preserve"> the average burglaries per hundred houses are given for the neighborhood</w:t>
      </w:r>
      <w:r w:rsidR="006A69E2">
        <w:rPr>
          <w:lang w:val="en-GB"/>
        </w:rPr>
        <w:t xml:space="preserve"> of the residents that are </w:t>
      </w:r>
      <w:proofErr w:type="gramStart"/>
      <w:r w:rsidR="006A69E2">
        <w:rPr>
          <w:lang w:val="en-GB"/>
        </w:rPr>
        <w:t xml:space="preserve">present </w:t>
      </w:r>
      <w:r w:rsidRPr="00403FD3">
        <w:rPr>
          <w:lang w:val="en-GB"/>
        </w:rPr>
        <w:t xml:space="preserve"> and</w:t>
      </w:r>
      <w:proofErr w:type="gramEnd"/>
      <w:r w:rsidRPr="00403FD3">
        <w:rPr>
          <w:lang w:val="en-GB"/>
        </w:rPr>
        <w:t xml:space="preserve"> for Eindhoven as a whole. During this part, the municipality mentions that the neighborhoods with neighborhood watch programs have shown more positive burglary rates since they have started with the program. So here again, the municipality wants to raise the awareness of the residents and also come with a solution.</w:t>
      </w:r>
    </w:p>
    <w:p w:rsidR="005F19D1" w:rsidRPr="00403FD3" w:rsidRDefault="005F19D1" w:rsidP="00DC1F45">
      <w:pPr>
        <w:spacing w:line="360" w:lineRule="auto"/>
        <w:jc w:val="both"/>
        <w:rPr>
          <w:lang w:val="en-GB"/>
        </w:rPr>
      </w:pPr>
    </w:p>
    <w:p w:rsidR="005F19D1" w:rsidRPr="00403FD3" w:rsidRDefault="005F19D1" w:rsidP="00DC1F45">
      <w:pPr>
        <w:spacing w:line="360" w:lineRule="auto"/>
        <w:jc w:val="both"/>
        <w:rPr>
          <w:lang w:val="en-GB"/>
        </w:rPr>
      </w:pPr>
      <w:r w:rsidRPr="00403FD3">
        <w:rPr>
          <w:lang w:val="en-GB"/>
        </w:rPr>
        <w:t>After these facts, the police get the word of the municipality. First</w:t>
      </w:r>
      <w:r w:rsidR="006A69E2">
        <w:rPr>
          <w:lang w:val="en-GB"/>
        </w:rPr>
        <w:t>ly</w:t>
      </w:r>
      <w:r w:rsidRPr="00403FD3">
        <w:rPr>
          <w:lang w:val="en-GB"/>
        </w:rPr>
        <w:t>, the police mentioned the importance of burglary for the police. This kind of criminality has the highest priority of the police in the Netherlands. Therefore, residents can call them when they see suspicious situations.</w:t>
      </w:r>
    </w:p>
    <w:p w:rsidR="005F19D1" w:rsidRPr="00403FD3" w:rsidRDefault="005F19D1" w:rsidP="00DC1F45">
      <w:pPr>
        <w:spacing w:line="360" w:lineRule="auto"/>
        <w:jc w:val="both"/>
        <w:rPr>
          <w:lang w:val="en-GB"/>
        </w:rPr>
      </w:pPr>
      <w:r w:rsidRPr="00403FD3">
        <w:rPr>
          <w:lang w:val="en-GB"/>
        </w:rPr>
        <w:t>Second</w:t>
      </w:r>
      <w:r w:rsidR="006A69E2">
        <w:rPr>
          <w:lang w:val="en-GB"/>
        </w:rPr>
        <w:t>ly</w:t>
      </w:r>
      <w:r w:rsidRPr="00403FD3">
        <w:rPr>
          <w:lang w:val="en-GB"/>
        </w:rPr>
        <w:t>, The police focus on the role and</w:t>
      </w:r>
      <w:r w:rsidR="006A69E2">
        <w:rPr>
          <w:lang w:val="en-GB"/>
        </w:rPr>
        <w:t xml:space="preserve"> the</w:t>
      </w:r>
      <w:r w:rsidRPr="00403FD3">
        <w:rPr>
          <w:lang w:val="en-GB"/>
        </w:rPr>
        <w:t xml:space="preserve"> (potential) impact residents have on the chance of catching burglars and </w:t>
      </w:r>
      <w:r w:rsidR="001A10E8">
        <w:rPr>
          <w:lang w:val="en-GB"/>
        </w:rPr>
        <w:t xml:space="preserve">the </w:t>
      </w:r>
      <w:r w:rsidRPr="00403FD3">
        <w:rPr>
          <w:lang w:val="en-GB"/>
        </w:rPr>
        <w:t>prevention of burglaries. Eighty percent of the burglars caught by the police come from a call from citizens. Also, when citizens calls frequently and conseq</w:t>
      </w:r>
      <w:r w:rsidR="001A10E8">
        <w:rPr>
          <w:lang w:val="en-GB"/>
        </w:rPr>
        <w:t>uently, the police gets a good overview</w:t>
      </w:r>
      <w:r w:rsidRPr="00403FD3">
        <w:rPr>
          <w:lang w:val="en-GB"/>
        </w:rPr>
        <w:t xml:space="preserve"> </w:t>
      </w:r>
      <w:r w:rsidR="001A10E8">
        <w:rPr>
          <w:lang w:val="en-GB"/>
        </w:rPr>
        <w:t>of</w:t>
      </w:r>
      <w:r w:rsidRPr="00403FD3">
        <w:rPr>
          <w:lang w:val="en-GB"/>
        </w:rPr>
        <w:t xml:space="preserve"> the ‘hotspots’ </w:t>
      </w:r>
      <w:proofErr w:type="gramStart"/>
      <w:r w:rsidRPr="00403FD3">
        <w:rPr>
          <w:lang w:val="en-GB"/>
        </w:rPr>
        <w:t>a and</w:t>
      </w:r>
      <w:proofErr w:type="gramEnd"/>
      <w:r w:rsidRPr="00403FD3">
        <w:rPr>
          <w:lang w:val="en-GB"/>
        </w:rPr>
        <w:t xml:space="preserve"> so effective surveillances can be done. Furthermore, also eighty percent of the burglaries are done at houses, where it is easy to break in. So, by closing doors and windows when leaving the house and by having good locks, the chance of </w:t>
      </w:r>
      <w:r w:rsidR="001A10E8">
        <w:rPr>
          <w:lang w:val="en-GB"/>
        </w:rPr>
        <w:t xml:space="preserve">a </w:t>
      </w:r>
      <w:r w:rsidRPr="00403FD3">
        <w:rPr>
          <w:lang w:val="en-GB"/>
        </w:rPr>
        <w:t xml:space="preserve">burglary is smaller. The police officer refers to the safety label of the police, intended for houses that meet certain safety conditions. Altogether, the police </w:t>
      </w:r>
      <w:r w:rsidR="001A10E8">
        <w:rPr>
          <w:lang w:val="en-GB"/>
        </w:rPr>
        <w:t>mention</w:t>
      </w:r>
      <w:r w:rsidRPr="00403FD3">
        <w:rPr>
          <w:lang w:val="en-GB"/>
        </w:rPr>
        <w:t xml:space="preserve"> the power residents have in reducing burglaries.</w:t>
      </w:r>
    </w:p>
    <w:p w:rsidR="005F19D1" w:rsidRPr="00403FD3" w:rsidRDefault="005F19D1" w:rsidP="00DC1F45">
      <w:pPr>
        <w:spacing w:line="360" w:lineRule="auto"/>
        <w:jc w:val="both"/>
        <w:rPr>
          <w:lang w:val="en-GB"/>
        </w:rPr>
      </w:pPr>
    </w:p>
    <w:p w:rsidR="005F19D1" w:rsidRPr="00403FD3" w:rsidRDefault="005F19D1" w:rsidP="00DC1F45">
      <w:pPr>
        <w:spacing w:line="360" w:lineRule="auto"/>
        <w:jc w:val="both"/>
        <w:rPr>
          <w:lang w:val="en-GB"/>
        </w:rPr>
      </w:pPr>
      <w:r w:rsidRPr="00403FD3">
        <w:rPr>
          <w:lang w:val="en-GB"/>
        </w:rPr>
        <w:t>After the presentation of the police, Theo Korsten, a formal thief and now a safety expert, informs the residents how they can make their neighborhood safer. His aim is to get people thinking from the viewpoint of a thief.  He does this by means of pictures that are made several da</w:t>
      </w:r>
      <w:r w:rsidR="001A10E8">
        <w:rPr>
          <w:lang w:val="en-GB"/>
        </w:rPr>
        <w:t>ys before the meeting. He shows</w:t>
      </w:r>
      <w:r w:rsidRPr="00403FD3">
        <w:rPr>
          <w:lang w:val="en-GB"/>
        </w:rPr>
        <w:t xml:space="preserve"> open (back</w:t>
      </w:r>
      <w:proofErr w:type="gramStart"/>
      <w:r w:rsidRPr="00403FD3">
        <w:rPr>
          <w:lang w:val="en-GB"/>
        </w:rPr>
        <w:t>)doors</w:t>
      </w:r>
      <w:proofErr w:type="gramEnd"/>
      <w:r w:rsidRPr="00403FD3">
        <w:rPr>
          <w:lang w:val="en-GB"/>
        </w:rPr>
        <w:t xml:space="preserve"> and windows, wheelie bins that can be used as useful step tools and loose stones that can be used to break windows. Furthermore, he mentioned that it is important to put the lights on in the house when nobody is at home and to put valuable stuff </w:t>
      </w:r>
      <w:r w:rsidR="001A10E8">
        <w:rPr>
          <w:lang w:val="en-GB"/>
        </w:rPr>
        <w:t>out of</w:t>
      </w:r>
      <w:r w:rsidRPr="00403FD3">
        <w:rPr>
          <w:lang w:val="en-GB"/>
        </w:rPr>
        <w:t xml:space="preserve"> sight.</w:t>
      </w:r>
    </w:p>
    <w:p w:rsidR="005F19D1" w:rsidRPr="00403FD3" w:rsidRDefault="005F19D1" w:rsidP="00DC1F45">
      <w:pPr>
        <w:spacing w:line="360" w:lineRule="auto"/>
        <w:jc w:val="both"/>
        <w:rPr>
          <w:lang w:val="en-GB"/>
        </w:rPr>
      </w:pPr>
    </w:p>
    <w:p w:rsidR="005F19D1" w:rsidRPr="00403FD3" w:rsidRDefault="005F19D1" w:rsidP="00DC1F45">
      <w:pPr>
        <w:spacing w:line="360" w:lineRule="auto"/>
        <w:jc w:val="both"/>
        <w:rPr>
          <w:lang w:val="en-GB"/>
        </w:rPr>
      </w:pPr>
      <w:r w:rsidRPr="00403FD3">
        <w:rPr>
          <w:lang w:val="en-GB"/>
        </w:rPr>
        <w:t>Last</w:t>
      </w:r>
      <w:r w:rsidR="001A10E8">
        <w:rPr>
          <w:lang w:val="en-GB"/>
        </w:rPr>
        <w:t>ly</w:t>
      </w:r>
      <w:r w:rsidRPr="00403FD3">
        <w:rPr>
          <w:lang w:val="en-GB"/>
        </w:rPr>
        <w:t>, the coordinator of the neighborhood and the municipality informs the residents about the set up of a neighborhood watch program. The aim, see the second meeting, is shortly told, as well as the way to organize it. The residents all</w:t>
      </w:r>
      <w:r w:rsidR="001A10E8">
        <w:rPr>
          <w:lang w:val="en-GB"/>
        </w:rPr>
        <w:t xml:space="preserve"> have a paper on which they can notify</w:t>
      </w:r>
      <w:r w:rsidRPr="00403FD3">
        <w:rPr>
          <w:lang w:val="en-GB"/>
        </w:rPr>
        <w:t xml:space="preserve"> if they are interested to join the program.</w:t>
      </w:r>
    </w:p>
    <w:p w:rsidR="005F19D1" w:rsidRPr="00403FD3" w:rsidRDefault="005F19D1" w:rsidP="00DC1F45">
      <w:pPr>
        <w:spacing w:line="360" w:lineRule="auto"/>
        <w:jc w:val="both"/>
        <w:rPr>
          <w:lang w:val="en-GB"/>
        </w:rPr>
      </w:pPr>
    </w:p>
    <w:p w:rsidR="005F19D1" w:rsidRPr="00403FD3" w:rsidRDefault="005F19D1" w:rsidP="00DC1F45">
      <w:pPr>
        <w:spacing w:line="360" w:lineRule="auto"/>
        <w:jc w:val="both"/>
        <w:rPr>
          <w:lang w:val="en-GB"/>
        </w:rPr>
      </w:pPr>
      <w:r w:rsidRPr="00403FD3">
        <w:rPr>
          <w:lang w:val="en-GB"/>
        </w:rPr>
        <w:t xml:space="preserve">During the meeting, several other solutions are given to reduce the </w:t>
      </w:r>
      <w:r w:rsidR="00663E86" w:rsidRPr="00403FD3">
        <w:rPr>
          <w:lang w:val="en-GB"/>
        </w:rPr>
        <w:t>number</w:t>
      </w:r>
      <w:r w:rsidRPr="00403FD3">
        <w:rPr>
          <w:lang w:val="en-GB"/>
        </w:rPr>
        <w:t xml:space="preserve"> of burglaries in the neighborhood. First of all, </w:t>
      </w:r>
      <w:r w:rsidR="001A10E8">
        <w:rPr>
          <w:lang w:val="en-GB"/>
        </w:rPr>
        <w:t xml:space="preserve">to start a </w:t>
      </w:r>
      <w:r w:rsidRPr="00403FD3">
        <w:rPr>
          <w:lang w:val="en-GB"/>
        </w:rPr>
        <w:t>neighborhood watch program is mentioned. Beside, information is given about heeling, marking of goods and Burgernet</w:t>
      </w:r>
      <w:r w:rsidRPr="00403FD3">
        <w:rPr>
          <w:rStyle w:val="FootnoteReference"/>
          <w:lang w:val="en-GB"/>
        </w:rPr>
        <w:footnoteReference w:id="12"/>
      </w:r>
      <w:r w:rsidRPr="00403FD3">
        <w:rPr>
          <w:lang w:val="en-GB"/>
        </w:rPr>
        <w:t>.</w:t>
      </w:r>
    </w:p>
    <w:p w:rsidR="002F34D6" w:rsidRPr="00403FD3" w:rsidRDefault="002F34D6" w:rsidP="00DC1F45">
      <w:pPr>
        <w:spacing w:line="360" w:lineRule="auto"/>
        <w:jc w:val="both"/>
        <w:rPr>
          <w:lang w:val="en-GB"/>
        </w:rPr>
      </w:pPr>
    </w:p>
    <w:p w:rsidR="002F34D6" w:rsidRPr="00403FD3" w:rsidRDefault="002F34D6" w:rsidP="00DC1F45">
      <w:pPr>
        <w:spacing w:line="360" w:lineRule="auto"/>
        <w:jc w:val="both"/>
        <w:rPr>
          <w:lang w:val="en-GB"/>
        </w:rPr>
      </w:pPr>
      <w:r w:rsidRPr="00403FD3">
        <w:rPr>
          <w:lang w:val="en-GB"/>
        </w:rPr>
        <w:t>Afte</w:t>
      </w:r>
      <w:r w:rsidR="00E527D4" w:rsidRPr="00403FD3">
        <w:rPr>
          <w:lang w:val="en-GB"/>
        </w:rPr>
        <w:t>r the meeting, the residents have</w:t>
      </w:r>
      <w:r w:rsidRPr="00403FD3">
        <w:rPr>
          <w:lang w:val="en-GB"/>
        </w:rPr>
        <w:t xml:space="preserve"> the opportunity to </w:t>
      </w:r>
      <w:r w:rsidR="00E527D4" w:rsidRPr="00403FD3">
        <w:rPr>
          <w:lang w:val="en-GB"/>
        </w:rPr>
        <w:t xml:space="preserve">seek information from the Expertise Centrum about good locks. The Expertise Centrum is originated from the neighborhood watch program of the Woenselse Heide. </w:t>
      </w:r>
      <w:r w:rsidR="001441EE" w:rsidRPr="00403FD3">
        <w:rPr>
          <w:lang w:val="en-GB"/>
        </w:rPr>
        <w:t>Member of this neighborhood often support the municipality during such meetings in order to hel</w:t>
      </w:r>
      <w:r w:rsidR="001A10E8">
        <w:rPr>
          <w:lang w:val="en-GB"/>
        </w:rPr>
        <w:t>p other neighborhoods with their</w:t>
      </w:r>
      <w:r w:rsidR="001441EE" w:rsidRPr="00403FD3">
        <w:rPr>
          <w:lang w:val="en-GB"/>
        </w:rPr>
        <w:t xml:space="preserve"> neighborhood watch program.</w:t>
      </w:r>
    </w:p>
    <w:p w:rsidR="00856209" w:rsidRPr="00403FD3" w:rsidRDefault="00856209" w:rsidP="00DC1F45">
      <w:pPr>
        <w:spacing w:line="360" w:lineRule="auto"/>
        <w:jc w:val="both"/>
        <w:rPr>
          <w:lang w:val="en-GB"/>
        </w:rPr>
      </w:pPr>
    </w:p>
    <w:p w:rsidR="005F19D1" w:rsidRPr="00403FD3" w:rsidRDefault="00856209" w:rsidP="00DC1F45">
      <w:pPr>
        <w:pStyle w:val="Heading3"/>
        <w:spacing w:line="360" w:lineRule="auto"/>
        <w:jc w:val="both"/>
        <w:rPr>
          <w:lang w:val="en-GB"/>
        </w:rPr>
      </w:pPr>
      <w:bookmarkStart w:id="97" w:name="_Toc270169690"/>
      <w:r w:rsidRPr="00403FD3">
        <w:rPr>
          <w:lang w:val="en-GB"/>
        </w:rPr>
        <w:t>10</w:t>
      </w:r>
      <w:r w:rsidR="000E4454" w:rsidRPr="00403FD3">
        <w:rPr>
          <w:lang w:val="en-GB"/>
        </w:rPr>
        <w:t xml:space="preserve">.1.2 </w:t>
      </w:r>
      <w:r w:rsidR="005F19D1" w:rsidRPr="00403FD3">
        <w:rPr>
          <w:lang w:val="en-GB"/>
        </w:rPr>
        <w:t>The second meeting</w:t>
      </w:r>
      <w:bookmarkEnd w:id="97"/>
    </w:p>
    <w:p w:rsidR="005F19D1" w:rsidRPr="00403FD3" w:rsidRDefault="005F19D1" w:rsidP="00DC1F45">
      <w:pPr>
        <w:spacing w:line="360" w:lineRule="auto"/>
        <w:jc w:val="both"/>
        <w:rPr>
          <w:lang w:val="en-GB"/>
        </w:rPr>
      </w:pPr>
      <w:r w:rsidRPr="00403FD3">
        <w:rPr>
          <w:lang w:val="en-GB"/>
        </w:rPr>
        <w:t>On 18</w:t>
      </w:r>
      <w:r w:rsidRPr="00403FD3">
        <w:rPr>
          <w:vertAlign w:val="superscript"/>
          <w:lang w:val="en-GB"/>
        </w:rPr>
        <w:t>th</w:t>
      </w:r>
      <w:r w:rsidRPr="00403FD3">
        <w:rPr>
          <w:lang w:val="en-GB"/>
        </w:rPr>
        <w:t xml:space="preserve"> of June 2013 a second meeting regarding the set up of a neighborhood watch program in the neighborhoods Gijzenrooi and Schuttersbosch took place. This meeting is a continuation of an earlier meeting that has the same setting like the first </w:t>
      </w:r>
      <w:r w:rsidR="001A10E8">
        <w:rPr>
          <w:lang w:val="en-GB"/>
        </w:rPr>
        <w:t>meeting described in appendix 10.1.1</w:t>
      </w:r>
      <w:r w:rsidRPr="00403FD3">
        <w:rPr>
          <w:lang w:val="en-GB"/>
        </w:rPr>
        <w:t>. During this meeting around twenty residents of the two neighborhood</w:t>
      </w:r>
      <w:r w:rsidR="001A10E8">
        <w:rPr>
          <w:lang w:val="en-GB"/>
        </w:rPr>
        <w:t>s</w:t>
      </w:r>
      <w:r w:rsidRPr="00403FD3">
        <w:rPr>
          <w:lang w:val="en-GB"/>
        </w:rPr>
        <w:t xml:space="preserve"> were present. Normally, this kind of meeting takes some longer than it took this evening, because of the warm weather.</w:t>
      </w:r>
    </w:p>
    <w:p w:rsidR="005F19D1" w:rsidRPr="00403FD3" w:rsidRDefault="005F19D1" w:rsidP="00DC1F45">
      <w:pPr>
        <w:spacing w:line="360" w:lineRule="auto"/>
        <w:jc w:val="both"/>
        <w:rPr>
          <w:lang w:val="en-GB"/>
        </w:rPr>
      </w:pPr>
      <w:r w:rsidRPr="00403FD3">
        <w:rPr>
          <w:lang w:val="en-GB"/>
        </w:rPr>
        <w:t xml:space="preserve">In this subchapter the meeting, presented by Eric van Kessel, is described. A deeper understanding is gathered about the aim, the different activities </w:t>
      </w:r>
      <w:r w:rsidR="001A10E8">
        <w:rPr>
          <w:lang w:val="en-GB"/>
        </w:rPr>
        <w:t>of the</w:t>
      </w:r>
      <w:r w:rsidRPr="00403FD3">
        <w:rPr>
          <w:lang w:val="en-GB"/>
        </w:rPr>
        <w:t xml:space="preserve"> neighborhood watch programs</w:t>
      </w:r>
      <w:r w:rsidR="001A10E8">
        <w:rPr>
          <w:lang w:val="en-GB"/>
        </w:rPr>
        <w:t xml:space="preserve"> in Eindhoven</w:t>
      </w:r>
      <w:r w:rsidRPr="00403FD3">
        <w:rPr>
          <w:lang w:val="en-GB"/>
        </w:rPr>
        <w:t xml:space="preserve"> and the tasks of the different parties. Also, information </w:t>
      </w:r>
      <w:r w:rsidR="009101F2">
        <w:rPr>
          <w:lang w:val="en-GB"/>
        </w:rPr>
        <w:t>about what a neighborhood watch program does not</w:t>
      </w:r>
      <w:r w:rsidRPr="00403FD3">
        <w:rPr>
          <w:lang w:val="en-GB"/>
        </w:rPr>
        <w:t xml:space="preserve"> is given in order to make the aim of the program </w:t>
      </w:r>
      <w:proofErr w:type="gramStart"/>
      <w:r w:rsidRPr="00403FD3">
        <w:rPr>
          <w:lang w:val="en-GB"/>
        </w:rPr>
        <w:t>more clear</w:t>
      </w:r>
      <w:proofErr w:type="gramEnd"/>
      <w:r w:rsidRPr="00403FD3">
        <w:rPr>
          <w:lang w:val="en-GB"/>
        </w:rPr>
        <w:t>.</w:t>
      </w:r>
    </w:p>
    <w:p w:rsidR="005F19D1" w:rsidRPr="00403FD3" w:rsidRDefault="005F19D1" w:rsidP="00DC1F45">
      <w:pPr>
        <w:spacing w:line="360" w:lineRule="auto"/>
        <w:jc w:val="both"/>
        <w:rPr>
          <w:lang w:val="en-GB"/>
        </w:rPr>
      </w:pPr>
      <w:r w:rsidRPr="00403FD3">
        <w:rPr>
          <w:lang w:val="en-GB"/>
        </w:rPr>
        <w:t>First</w:t>
      </w:r>
      <w:r w:rsidR="009101F2">
        <w:rPr>
          <w:lang w:val="en-GB"/>
        </w:rPr>
        <w:t>ly</w:t>
      </w:r>
      <w:r w:rsidRPr="00403FD3">
        <w:rPr>
          <w:lang w:val="en-GB"/>
        </w:rPr>
        <w:t>, the aim of the program is described. Followed by the different activities and the tasks of the different parties.</w:t>
      </w:r>
    </w:p>
    <w:p w:rsidR="005F19D1" w:rsidRPr="00403FD3" w:rsidRDefault="005F19D1" w:rsidP="00DC1F45">
      <w:pPr>
        <w:spacing w:line="360" w:lineRule="auto"/>
        <w:jc w:val="both"/>
        <w:rPr>
          <w:lang w:val="en-GB"/>
        </w:rPr>
      </w:pPr>
    </w:p>
    <w:p w:rsidR="005F19D1" w:rsidRPr="00403FD3" w:rsidRDefault="005F19D1" w:rsidP="00DC1F45">
      <w:pPr>
        <w:pStyle w:val="Subtitle"/>
        <w:spacing w:line="360" w:lineRule="auto"/>
        <w:jc w:val="both"/>
        <w:rPr>
          <w:lang w:val="en-GB"/>
        </w:rPr>
      </w:pPr>
      <w:r w:rsidRPr="00403FD3">
        <w:rPr>
          <w:lang w:val="en-GB"/>
        </w:rPr>
        <w:t>Aim</w:t>
      </w:r>
    </w:p>
    <w:p w:rsidR="005F19D1" w:rsidRPr="00403FD3" w:rsidRDefault="005F19D1" w:rsidP="00DC1F45">
      <w:pPr>
        <w:spacing w:line="360" w:lineRule="auto"/>
        <w:jc w:val="both"/>
        <w:rPr>
          <w:lang w:val="en-GB"/>
        </w:rPr>
      </w:pPr>
      <w:r w:rsidRPr="00403FD3">
        <w:rPr>
          <w:lang w:val="en-GB"/>
        </w:rPr>
        <w:t>The municipality has four aims regarding the neighborhood watch program.</w:t>
      </w:r>
    </w:p>
    <w:p w:rsidR="005F19D1" w:rsidRPr="00403FD3" w:rsidRDefault="005F19D1" w:rsidP="00DC1F45">
      <w:pPr>
        <w:spacing w:line="360" w:lineRule="auto"/>
        <w:jc w:val="both"/>
        <w:rPr>
          <w:lang w:val="en-GB"/>
        </w:rPr>
      </w:pPr>
      <w:r w:rsidRPr="00403FD3">
        <w:rPr>
          <w:lang w:val="en-GB"/>
        </w:rPr>
        <w:t>First</w:t>
      </w:r>
      <w:r w:rsidR="009101F2">
        <w:rPr>
          <w:lang w:val="en-GB"/>
        </w:rPr>
        <w:t>ly</w:t>
      </w:r>
      <w:r w:rsidRPr="00403FD3">
        <w:rPr>
          <w:lang w:val="en-GB"/>
        </w:rPr>
        <w:t xml:space="preserve">, the main </w:t>
      </w:r>
      <w:proofErr w:type="gramStart"/>
      <w:r w:rsidRPr="00403FD3">
        <w:rPr>
          <w:lang w:val="en-GB"/>
        </w:rPr>
        <w:t>aim,</w:t>
      </w:r>
      <w:proofErr w:type="gramEnd"/>
      <w:r w:rsidRPr="00403FD3">
        <w:rPr>
          <w:lang w:val="en-GB"/>
        </w:rPr>
        <w:t xml:space="preserve"> is to reduce burglary. Second</w:t>
      </w:r>
      <w:r w:rsidR="009101F2">
        <w:rPr>
          <w:lang w:val="en-GB"/>
        </w:rPr>
        <w:t>ly</w:t>
      </w:r>
      <w:r w:rsidRPr="00403FD3">
        <w:rPr>
          <w:lang w:val="en-GB"/>
        </w:rPr>
        <w:t>, the aim is to reduce other criminal activities as car break-ins and vandalism. Third</w:t>
      </w:r>
      <w:r w:rsidR="009101F2">
        <w:rPr>
          <w:lang w:val="en-GB"/>
        </w:rPr>
        <w:t>ly</w:t>
      </w:r>
      <w:r w:rsidRPr="00403FD3">
        <w:rPr>
          <w:lang w:val="en-GB"/>
        </w:rPr>
        <w:t>, beside the actual criminality figures, the municipality wants to improve the safety feelings of the residents. Last</w:t>
      </w:r>
      <w:r w:rsidR="009101F2">
        <w:rPr>
          <w:lang w:val="en-GB"/>
        </w:rPr>
        <w:t>ly</w:t>
      </w:r>
      <w:r w:rsidRPr="00403FD3">
        <w:rPr>
          <w:lang w:val="en-GB"/>
        </w:rPr>
        <w:t>, the ai</w:t>
      </w:r>
      <w:r w:rsidR="009101F2">
        <w:rPr>
          <w:lang w:val="en-GB"/>
        </w:rPr>
        <w:t>m is to involve residents in</w:t>
      </w:r>
      <w:r w:rsidRPr="00403FD3">
        <w:rPr>
          <w:lang w:val="en-GB"/>
        </w:rPr>
        <w:t xml:space="preserve"> safety </w:t>
      </w:r>
      <w:r w:rsidR="009101F2">
        <w:rPr>
          <w:lang w:val="en-GB"/>
        </w:rPr>
        <w:t xml:space="preserve">issues </w:t>
      </w:r>
      <w:r w:rsidRPr="00403FD3">
        <w:rPr>
          <w:lang w:val="en-GB"/>
        </w:rPr>
        <w:t>of the neighborhood.</w:t>
      </w:r>
    </w:p>
    <w:p w:rsidR="005F19D1" w:rsidRPr="00403FD3" w:rsidRDefault="005F19D1" w:rsidP="00DC1F45">
      <w:pPr>
        <w:spacing w:line="360" w:lineRule="auto"/>
        <w:jc w:val="both"/>
        <w:rPr>
          <w:lang w:val="en-GB"/>
        </w:rPr>
      </w:pPr>
      <w:r w:rsidRPr="00403FD3">
        <w:rPr>
          <w:lang w:val="en-GB"/>
        </w:rPr>
        <w:t>It is not the aim to catch burglars</w:t>
      </w:r>
      <w:r w:rsidR="009101F2">
        <w:rPr>
          <w:lang w:val="en-GB"/>
        </w:rPr>
        <w:t xml:space="preserve"> </w:t>
      </w:r>
      <w:proofErr w:type="gramStart"/>
      <w:r w:rsidR="009101F2">
        <w:rPr>
          <w:lang w:val="en-GB"/>
        </w:rPr>
        <w:t>themselves</w:t>
      </w:r>
      <w:r w:rsidRPr="00403FD3">
        <w:rPr>
          <w:lang w:val="en-GB"/>
        </w:rPr>
        <w:t>,</w:t>
      </w:r>
      <w:proofErr w:type="gramEnd"/>
      <w:r w:rsidRPr="00403FD3">
        <w:rPr>
          <w:lang w:val="en-GB"/>
        </w:rPr>
        <w:t xml:space="preserve"> instead it is the aim to prevent burglary. How burglary is prevented is explained during the explanation of the activities.</w:t>
      </w:r>
    </w:p>
    <w:p w:rsidR="005F19D1" w:rsidRDefault="005F19D1" w:rsidP="00DC1F45">
      <w:pPr>
        <w:spacing w:line="360" w:lineRule="auto"/>
        <w:jc w:val="both"/>
        <w:rPr>
          <w:lang w:val="en-GB"/>
        </w:rPr>
      </w:pPr>
    </w:p>
    <w:p w:rsidR="009101F2" w:rsidRDefault="009101F2" w:rsidP="00DC1F45">
      <w:pPr>
        <w:spacing w:line="360" w:lineRule="auto"/>
        <w:jc w:val="both"/>
        <w:rPr>
          <w:lang w:val="en-GB"/>
        </w:rPr>
      </w:pPr>
    </w:p>
    <w:p w:rsidR="009101F2" w:rsidRPr="00403FD3" w:rsidRDefault="009101F2" w:rsidP="00DC1F45">
      <w:pPr>
        <w:spacing w:line="360" w:lineRule="auto"/>
        <w:jc w:val="both"/>
        <w:rPr>
          <w:lang w:val="en-GB"/>
        </w:rPr>
      </w:pPr>
    </w:p>
    <w:p w:rsidR="005F19D1" w:rsidRPr="00403FD3" w:rsidRDefault="005F19D1" w:rsidP="00DC1F45">
      <w:pPr>
        <w:pStyle w:val="Subtitle"/>
        <w:spacing w:line="360" w:lineRule="auto"/>
        <w:jc w:val="both"/>
        <w:rPr>
          <w:lang w:val="en-GB"/>
        </w:rPr>
      </w:pPr>
      <w:r w:rsidRPr="00403FD3">
        <w:rPr>
          <w:lang w:val="en-GB"/>
        </w:rPr>
        <w:t>Activities</w:t>
      </w:r>
    </w:p>
    <w:p w:rsidR="005F19D1" w:rsidRPr="00403FD3" w:rsidRDefault="005F19D1" w:rsidP="00DC1F45">
      <w:pPr>
        <w:spacing w:line="360" w:lineRule="auto"/>
        <w:jc w:val="both"/>
        <w:rPr>
          <w:lang w:val="en-GB"/>
        </w:rPr>
      </w:pPr>
      <w:r w:rsidRPr="00403FD3">
        <w:rPr>
          <w:lang w:val="en-GB"/>
        </w:rPr>
        <w:t xml:space="preserve">The main activity of an active neighborhood watch program is that some active members of the program walk in the neighborhood. Because of safety reasons, the minimum amount of persons to walk in the neighborhood is two. There are two ways to </w:t>
      </w:r>
      <w:r w:rsidR="002F34D6" w:rsidRPr="00403FD3">
        <w:rPr>
          <w:lang w:val="en-GB"/>
        </w:rPr>
        <w:t>organize</w:t>
      </w:r>
      <w:r w:rsidRPr="00403FD3">
        <w:rPr>
          <w:lang w:val="en-GB"/>
        </w:rPr>
        <w:t xml:space="preserve"> the walk in the neighborhood. First</w:t>
      </w:r>
      <w:r w:rsidR="009101F2">
        <w:rPr>
          <w:lang w:val="en-GB"/>
        </w:rPr>
        <w:t>ly</w:t>
      </w:r>
      <w:r w:rsidRPr="00403FD3">
        <w:rPr>
          <w:lang w:val="en-GB"/>
        </w:rPr>
        <w:t xml:space="preserve">, a few times a month every active member walks a part of the </w:t>
      </w:r>
      <w:proofErr w:type="gramStart"/>
      <w:r w:rsidRPr="00403FD3">
        <w:rPr>
          <w:lang w:val="en-GB"/>
        </w:rPr>
        <w:t>neighborhood,</w:t>
      </w:r>
      <w:proofErr w:type="gramEnd"/>
      <w:r w:rsidRPr="00403FD3">
        <w:rPr>
          <w:lang w:val="en-GB"/>
        </w:rPr>
        <w:t xml:space="preserve"> together the whole neighborhood is checked. Second</w:t>
      </w:r>
      <w:r w:rsidR="009101F2">
        <w:rPr>
          <w:lang w:val="en-GB"/>
        </w:rPr>
        <w:t>ly, each evening</w:t>
      </w:r>
      <w:r w:rsidRPr="00403FD3">
        <w:rPr>
          <w:lang w:val="en-GB"/>
        </w:rPr>
        <w:t>, a few persons walk only a part of the neighborhood. Walking through the neighborhood can be split in several smaller activities done during the walks.</w:t>
      </w:r>
    </w:p>
    <w:p w:rsidR="005F19D1" w:rsidRPr="00403FD3" w:rsidRDefault="005F19D1" w:rsidP="00DC1F45">
      <w:pPr>
        <w:spacing w:line="360" w:lineRule="auto"/>
        <w:jc w:val="both"/>
        <w:rPr>
          <w:lang w:val="en-GB"/>
        </w:rPr>
      </w:pPr>
      <w:r w:rsidRPr="00403FD3">
        <w:rPr>
          <w:lang w:val="en-GB"/>
        </w:rPr>
        <w:t>First</w:t>
      </w:r>
      <w:r w:rsidR="009101F2">
        <w:rPr>
          <w:lang w:val="en-GB"/>
        </w:rPr>
        <w:t>ly</w:t>
      </w:r>
      <w:r w:rsidRPr="00403FD3">
        <w:rPr>
          <w:lang w:val="en-GB"/>
        </w:rPr>
        <w:t>, the active members should be visible by means of recognizable coats. The main function of this is to show other residents and burglars that they are there. The thought behind this is that residents feel safer and that burglars are scared off.</w:t>
      </w:r>
    </w:p>
    <w:p w:rsidR="005F19D1" w:rsidRPr="00403FD3" w:rsidRDefault="005F19D1" w:rsidP="00DC1F45">
      <w:pPr>
        <w:spacing w:line="360" w:lineRule="auto"/>
        <w:jc w:val="both"/>
        <w:rPr>
          <w:lang w:val="en-GB"/>
        </w:rPr>
      </w:pPr>
      <w:r w:rsidRPr="00403FD3">
        <w:rPr>
          <w:lang w:val="en-GB"/>
        </w:rPr>
        <w:t>Second</w:t>
      </w:r>
      <w:r w:rsidR="009101F2">
        <w:rPr>
          <w:lang w:val="en-GB"/>
        </w:rPr>
        <w:t>ly</w:t>
      </w:r>
      <w:r w:rsidRPr="00403FD3">
        <w:rPr>
          <w:lang w:val="en-GB"/>
        </w:rPr>
        <w:t>, the so called: ‘footstep’ is given to residents to inform them about potential threat that comes from open windows or unlocked doors. Most of the time, these footsteps are put in the letterboxes of residents. Sometimes they are put in the garden when the resident had forgotten to lock the backdoor, to show that this footstep could also be a footstep of a burglar.</w:t>
      </w:r>
    </w:p>
    <w:p w:rsidR="005F19D1" w:rsidRPr="00403FD3" w:rsidRDefault="005F19D1" w:rsidP="00DC1F45">
      <w:pPr>
        <w:spacing w:line="360" w:lineRule="auto"/>
        <w:jc w:val="both"/>
        <w:rPr>
          <w:lang w:val="en-GB"/>
        </w:rPr>
      </w:pPr>
      <w:r w:rsidRPr="00403FD3">
        <w:rPr>
          <w:lang w:val="en-GB"/>
        </w:rPr>
        <w:t>Third, a ‘not at home message’ is put in the letterboxes when it is visible from outside that there is nobody at home. This is to inform residents that this can also be seen by burglars, which makes the chance of burglary higher.</w:t>
      </w:r>
    </w:p>
    <w:p w:rsidR="005F19D1" w:rsidRPr="00403FD3" w:rsidRDefault="005F19D1" w:rsidP="00DC1F45">
      <w:pPr>
        <w:spacing w:line="360" w:lineRule="auto"/>
        <w:jc w:val="both"/>
        <w:rPr>
          <w:lang w:val="en-GB"/>
        </w:rPr>
      </w:pPr>
    </w:p>
    <w:p w:rsidR="005F19D1" w:rsidRPr="00403FD3" w:rsidRDefault="005F19D1" w:rsidP="00DC1F45">
      <w:pPr>
        <w:spacing w:line="360" w:lineRule="auto"/>
        <w:jc w:val="both"/>
        <w:rPr>
          <w:lang w:val="en-GB"/>
        </w:rPr>
      </w:pPr>
      <w:r w:rsidRPr="00403FD3">
        <w:rPr>
          <w:lang w:val="en-GB"/>
        </w:rPr>
        <w:t>Besides the active walking in the neighborhood, the residents perform a watch and listening function all the time. When residents see something suspicious they inform the coordinator of the program, who has direct contact with the local police. Also, the coordinator can inform other residents by e-mail to let other residents know of the suspicious situation, if necessary.</w:t>
      </w:r>
    </w:p>
    <w:p w:rsidR="005F19D1" w:rsidRPr="00403FD3" w:rsidRDefault="005F19D1" w:rsidP="00DC1F45">
      <w:pPr>
        <w:spacing w:line="360" w:lineRule="auto"/>
        <w:jc w:val="both"/>
        <w:rPr>
          <w:lang w:val="en-GB"/>
        </w:rPr>
      </w:pPr>
    </w:p>
    <w:p w:rsidR="005F19D1" w:rsidRPr="00403FD3" w:rsidRDefault="005F19D1" w:rsidP="00DC1F45">
      <w:pPr>
        <w:spacing w:line="360" w:lineRule="auto"/>
        <w:jc w:val="both"/>
        <w:rPr>
          <w:lang w:val="en-GB"/>
        </w:rPr>
      </w:pPr>
      <w:r w:rsidRPr="00403FD3">
        <w:rPr>
          <w:lang w:val="en-GB"/>
        </w:rPr>
        <w:t>Furthermore, the coordinator gets information from the local police officer that must be sent to the residents. Such information can be a suspicious car or person(s) where the police are looking for. Residents can passively help the police by giving information if they accidental</w:t>
      </w:r>
      <w:r w:rsidR="009101F2">
        <w:rPr>
          <w:lang w:val="en-GB"/>
        </w:rPr>
        <w:t>ly</w:t>
      </w:r>
      <w:r w:rsidRPr="00403FD3">
        <w:rPr>
          <w:lang w:val="en-GB"/>
        </w:rPr>
        <w:t xml:space="preserve"> see something the police </w:t>
      </w:r>
      <w:r w:rsidR="009101F2" w:rsidRPr="00403FD3">
        <w:rPr>
          <w:lang w:val="en-GB"/>
        </w:rPr>
        <w:t>are</w:t>
      </w:r>
      <w:r w:rsidRPr="00403FD3">
        <w:rPr>
          <w:lang w:val="en-GB"/>
        </w:rPr>
        <w:t xml:space="preserve"> looking for.</w:t>
      </w:r>
    </w:p>
    <w:p w:rsidR="005F19D1" w:rsidRDefault="005F19D1" w:rsidP="00DC1F45">
      <w:pPr>
        <w:spacing w:line="360" w:lineRule="auto"/>
        <w:jc w:val="both"/>
        <w:rPr>
          <w:lang w:val="en-GB"/>
        </w:rPr>
      </w:pPr>
    </w:p>
    <w:p w:rsidR="009101F2" w:rsidRPr="00403FD3" w:rsidRDefault="009101F2" w:rsidP="00DC1F45">
      <w:pPr>
        <w:spacing w:line="360" w:lineRule="auto"/>
        <w:jc w:val="both"/>
        <w:rPr>
          <w:lang w:val="en-GB"/>
        </w:rPr>
      </w:pPr>
    </w:p>
    <w:p w:rsidR="005F19D1" w:rsidRPr="00403FD3" w:rsidRDefault="005F19D1" w:rsidP="00DC1F45">
      <w:pPr>
        <w:pStyle w:val="Subtitle"/>
        <w:spacing w:line="360" w:lineRule="auto"/>
        <w:jc w:val="both"/>
        <w:rPr>
          <w:lang w:val="en-GB"/>
        </w:rPr>
      </w:pPr>
      <w:r w:rsidRPr="00403FD3">
        <w:rPr>
          <w:lang w:val="en-GB"/>
        </w:rPr>
        <w:t>The role of the different parties</w:t>
      </w:r>
    </w:p>
    <w:p w:rsidR="005F19D1" w:rsidRPr="00403FD3" w:rsidRDefault="005F19D1" w:rsidP="00DC1F45">
      <w:pPr>
        <w:spacing w:line="360" w:lineRule="auto"/>
        <w:jc w:val="both"/>
        <w:rPr>
          <w:lang w:val="en-GB"/>
        </w:rPr>
      </w:pPr>
      <w:r w:rsidRPr="00403FD3">
        <w:rPr>
          <w:i/>
          <w:lang w:val="en-GB"/>
        </w:rPr>
        <w:t xml:space="preserve">Municipality. </w:t>
      </w:r>
      <w:r w:rsidRPr="00403FD3">
        <w:rPr>
          <w:lang w:val="en-GB"/>
        </w:rPr>
        <w:t>First of all it is worthwhile to mention that</w:t>
      </w:r>
      <w:r w:rsidR="009101F2">
        <w:rPr>
          <w:lang w:val="en-GB"/>
        </w:rPr>
        <w:t xml:space="preserve"> the municipality organise these kinds</w:t>
      </w:r>
      <w:r w:rsidRPr="00403FD3">
        <w:rPr>
          <w:lang w:val="en-GB"/>
        </w:rPr>
        <w:t xml:space="preserve"> of meetings to set up neighborhood watch programs. So they help neighborhoods with the start up.</w:t>
      </w:r>
    </w:p>
    <w:p w:rsidR="005F19D1" w:rsidRPr="00403FD3" w:rsidRDefault="005F19D1" w:rsidP="00DC1F45">
      <w:pPr>
        <w:spacing w:line="360" w:lineRule="auto"/>
        <w:jc w:val="both"/>
        <w:rPr>
          <w:lang w:val="en-GB"/>
        </w:rPr>
      </w:pPr>
      <w:r w:rsidRPr="00403FD3">
        <w:rPr>
          <w:lang w:val="en-GB"/>
        </w:rPr>
        <w:t>Further, the presentation makes clear that the municipality has a facilitating role. First</w:t>
      </w:r>
      <w:r w:rsidR="009101F2">
        <w:rPr>
          <w:lang w:val="en-GB"/>
        </w:rPr>
        <w:t>ly</w:t>
      </w:r>
      <w:r w:rsidRPr="00403FD3">
        <w:rPr>
          <w:lang w:val="en-GB"/>
        </w:rPr>
        <w:t>, the municipality will pay the organization costs. Second</w:t>
      </w:r>
      <w:r w:rsidR="009101F2">
        <w:rPr>
          <w:lang w:val="en-GB"/>
        </w:rPr>
        <w:t>ly</w:t>
      </w:r>
      <w:r w:rsidRPr="00403FD3">
        <w:rPr>
          <w:lang w:val="en-GB"/>
        </w:rPr>
        <w:t>, the municipality arrange visible coats, flashlights, courses regarding neighborhood watch programs and assurances.</w:t>
      </w:r>
    </w:p>
    <w:p w:rsidR="005F19D1" w:rsidRPr="00403FD3" w:rsidRDefault="005F19D1" w:rsidP="00DC1F45">
      <w:pPr>
        <w:spacing w:line="360" w:lineRule="auto"/>
        <w:jc w:val="both"/>
        <w:rPr>
          <w:lang w:val="en-GB"/>
        </w:rPr>
      </w:pPr>
      <w:r w:rsidRPr="00403FD3">
        <w:rPr>
          <w:lang w:val="en-GB"/>
        </w:rPr>
        <w:t>Furthermore, the municipality arrange a newsletter about the neighborhood watch program and meetings between the police, residents and municipality are organized by the municipality. Moreover</w:t>
      </w:r>
      <w:r w:rsidR="009101F2">
        <w:rPr>
          <w:lang w:val="en-GB"/>
        </w:rPr>
        <w:t>,</w:t>
      </w:r>
      <w:r w:rsidRPr="00403FD3">
        <w:rPr>
          <w:lang w:val="en-GB"/>
        </w:rPr>
        <w:t xml:space="preserve"> the municipality organize each period a meeting for all p</w:t>
      </w:r>
      <w:r w:rsidR="009101F2">
        <w:rPr>
          <w:lang w:val="en-GB"/>
        </w:rPr>
        <w:t>ersons</w:t>
      </w:r>
      <w:r w:rsidRPr="00403FD3">
        <w:rPr>
          <w:lang w:val="en-GB"/>
        </w:rPr>
        <w:t xml:space="preserve"> that are actively involved in neighborhood watch programs in Eindhoven.</w:t>
      </w:r>
    </w:p>
    <w:p w:rsidR="005F19D1" w:rsidRPr="00403FD3" w:rsidRDefault="005F19D1" w:rsidP="00DC1F45">
      <w:pPr>
        <w:spacing w:line="360" w:lineRule="auto"/>
        <w:jc w:val="both"/>
        <w:rPr>
          <w:lang w:val="en-GB"/>
        </w:rPr>
      </w:pPr>
      <w:r w:rsidRPr="00403FD3">
        <w:rPr>
          <w:lang w:val="en-GB"/>
        </w:rPr>
        <w:t>Last</w:t>
      </w:r>
      <w:r w:rsidR="009101F2">
        <w:rPr>
          <w:lang w:val="en-GB"/>
        </w:rPr>
        <w:t>ly</w:t>
      </w:r>
      <w:r w:rsidRPr="00403FD3">
        <w:rPr>
          <w:lang w:val="en-GB"/>
        </w:rPr>
        <w:t>, the municipality has frequent contact with the coordinator.</w:t>
      </w:r>
    </w:p>
    <w:p w:rsidR="005F19D1" w:rsidRPr="00403FD3" w:rsidRDefault="005F19D1" w:rsidP="00DC1F45">
      <w:pPr>
        <w:spacing w:line="360" w:lineRule="auto"/>
        <w:jc w:val="both"/>
        <w:rPr>
          <w:lang w:val="en-GB"/>
        </w:rPr>
      </w:pPr>
    </w:p>
    <w:p w:rsidR="005F19D1" w:rsidRPr="00403FD3" w:rsidRDefault="005F19D1" w:rsidP="00DC1F45">
      <w:pPr>
        <w:spacing w:line="360" w:lineRule="auto"/>
        <w:jc w:val="both"/>
        <w:rPr>
          <w:lang w:val="en-GB"/>
        </w:rPr>
      </w:pPr>
      <w:r w:rsidRPr="00403FD3">
        <w:rPr>
          <w:i/>
          <w:lang w:val="en-GB"/>
        </w:rPr>
        <w:t xml:space="preserve">Residents. </w:t>
      </w:r>
      <w:r w:rsidRPr="00403FD3">
        <w:rPr>
          <w:lang w:val="en-GB"/>
        </w:rPr>
        <w:t xml:space="preserve">The residents have a leading role </w:t>
      </w:r>
      <w:r w:rsidR="009101F2">
        <w:rPr>
          <w:lang w:val="en-GB"/>
        </w:rPr>
        <w:t>regarding how</w:t>
      </w:r>
      <w:r w:rsidRPr="00403FD3">
        <w:rPr>
          <w:lang w:val="en-GB"/>
        </w:rPr>
        <w:t xml:space="preserve"> they want to shape their neighborhood watch program. They nominate a coordinator and decide together how they want to organize their neighborhood watch program. Furthermore, the residents have a watching</w:t>
      </w:r>
      <w:r w:rsidR="009101F2">
        <w:rPr>
          <w:lang w:val="en-GB"/>
        </w:rPr>
        <w:t xml:space="preserve"> </w:t>
      </w:r>
      <w:r w:rsidRPr="00403FD3">
        <w:rPr>
          <w:lang w:val="en-GB"/>
        </w:rPr>
        <w:t xml:space="preserve">and listening function, </w:t>
      </w:r>
      <w:r w:rsidR="009101F2">
        <w:rPr>
          <w:lang w:val="en-GB"/>
        </w:rPr>
        <w:t xml:space="preserve">they </w:t>
      </w:r>
      <w:r w:rsidRPr="00403FD3">
        <w:rPr>
          <w:lang w:val="en-GB"/>
        </w:rPr>
        <w:t xml:space="preserve">walk in the neighborhood in favour of the program and </w:t>
      </w:r>
      <w:r w:rsidR="00713CE8">
        <w:rPr>
          <w:lang w:val="en-GB"/>
        </w:rPr>
        <w:t xml:space="preserve">they </w:t>
      </w:r>
      <w:r w:rsidRPr="00403FD3">
        <w:rPr>
          <w:lang w:val="en-GB"/>
        </w:rPr>
        <w:t>have contact with the coordinator.</w:t>
      </w:r>
    </w:p>
    <w:p w:rsidR="005F19D1" w:rsidRPr="00403FD3" w:rsidRDefault="005F19D1" w:rsidP="00DC1F45">
      <w:pPr>
        <w:spacing w:line="360" w:lineRule="auto"/>
        <w:jc w:val="both"/>
        <w:rPr>
          <w:lang w:val="en-GB"/>
        </w:rPr>
      </w:pPr>
    </w:p>
    <w:p w:rsidR="005F19D1" w:rsidRPr="00403FD3" w:rsidRDefault="005F19D1" w:rsidP="00DC1F45">
      <w:pPr>
        <w:spacing w:line="360" w:lineRule="auto"/>
        <w:jc w:val="both"/>
        <w:rPr>
          <w:lang w:val="en-GB"/>
        </w:rPr>
      </w:pPr>
      <w:r w:rsidRPr="00403FD3">
        <w:rPr>
          <w:i/>
          <w:lang w:val="en-GB"/>
        </w:rPr>
        <w:t xml:space="preserve">Police. </w:t>
      </w:r>
      <w:r w:rsidRPr="00403FD3">
        <w:rPr>
          <w:lang w:val="en-GB"/>
        </w:rPr>
        <w:t>The local police officer has direct contact with the coordinator. From the coordinator he gets information that the coordinator gets from the residents. Conversely, the police officer gives information to the coordinator that is meant for the residents.</w:t>
      </w:r>
    </w:p>
    <w:p w:rsidR="005F19D1" w:rsidRPr="00403FD3" w:rsidRDefault="005F19D1" w:rsidP="00DC1F45">
      <w:pPr>
        <w:spacing w:line="360" w:lineRule="auto"/>
        <w:jc w:val="both"/>
        <w:rPr>
          <w:lang w:val="en-GB"/>
        </w:rPr>
      </w:pPr>
    </w:p>
    <w:p w:rsidR="000E5924" w:rsidRPr="00403FD3" w:rsidRDefault="005F19D1" w:rsidP="00DC1F45">
      <w:pPr>
        <w:spacing w:line="360" w:lineRule="auto"/>
        <w:jc w:val="both"/>
        <w:rPr>
          <w:lang w:val="en-GB"/>
        </w:rPr>
      </w:pPr>
      <w:r w:rsidRPr="00403FD3">
        <w:rPr>
          <w:i/>
          <w:lang w:val="en-GB"/>
        </w:rPr>
        <w:t xml:space="preserve">Coordinator. </w:t>
      </w:r>
      <w:r w:rsidRPr="00403FD3">
        <w:rPr>
          <w:lang w:val="en-GB"/>
        </w:rPr>
        <w:t>The coordinator has the task to give information from the residents to the police and visa versa. Furthermore, if necessary, he makes a walking schedule.</w:t>
      </w:r>
    </w:p>
    <w:p w:rsidR="00ED5ACD" w:rsidRDefault="00ED5ACD" w:rsidP="000F5F6C">
      <w:pPr>
        <w:rPr>
          <w:lang w:val="en-GB"/>
        </w:rPr>
      </w:pPr>
    </w:p>
    <w:p w:rsidR="000F5F6C" w:rsidRDefault="000F5F6C" w:rsidP="000F5F6C">
      <w:pPr>
        <w:rPr>
          <w:lang w:val="en-GB"/>
        </w:rPr>
      </w:pPr>
    </w:p>
    <w:p w:rsidR="000F5F6C" w:rsidRDefault="000F5F6C" w:rsidP="000F5F6C">
      <w:pPr>
        <w:rPr>
          <w:lang w:val="en-GB"/>
        </w:rPr>
      </w:pPr>
    </w:p>
    <w:p w:rsidR="000F5F6C" w:rsidRPr="00403FD3" w:rsidRDefault="000F5F6C" w:rsidP="000F5F6C">
      <w:pPr>
        <w:rPr>
          <w:lang w:val="en-GB"/>
        </w:rPr>
      </w:pPr>
    </w:p>
    <w:p w:rsidR="00ED5ACD" w:rsidRPr="00403FD3" w:rsidRDefault="00ED5ACD" w:rsidP="000F5F6C">
      <w:pPr>
        <w:pStyle w:val="Heading2"/>
        <w:spacing w:line="360" w:lineRule="auto"/>
        <w:jc w:val="both"/>
        <w:rPr>
          <w:lang w:val="en-GB"/>
        </w:rPr>
      </w:pPr>
      <w:bookmarkStart w:id="98" w:name="_Toc270169691"/>
      <w:r w:rsidRPr="00403FD3">
        <w:rPr>
          <w:lang w:val="en-GB"/>
        </w:rPr>
        <w:t>10</w:t>
      </w:r>
      <w:r w:rsidR="005201FE" w:rsidRPr="00403FD3">
        <w:rPr>
          <w:lang w:val="en-GB"/>
        </w:rPr>
        <w:t>.</w:t>
      </w:r>
      <w:r w:rsidR="000E4454" w:rsidRPr="00403FD3">
        <w:rPr>
          <w:lang w:val="en-GB"/>
        </w:rPr>
        <w:t>2 Observations</w:t>
      </w:r>
      <w:bookmarkEnd w:id="98"/>
    </w:p>
    <w:p w:rsidR="003E04EF" w:rsidRPr="00403FD3" w:rsidRDefault="00ED5ACD" w:rsidP="00DC1F45">
      <w:pPr>
        <w:pStyle w:val="Heading3"/>
        <w:spacing w:line="360" w:lineRule="auto"/>
        <w:jc w:val="both"/>
        <w:rPr>
          <w:lang w:val="en-GB"/>
        </w:rPr>
      </w:pPr>
      <w:bookmarkStart w:id="99" w:name="_Toc270169692"/>
      <w:r w:rsidRPr="00403FD3">
        <w:rPr>
          <w:lang w:val="en-GB"/>
        </w:rPr>
        <w:t>10</w:t>
      </w:r>
      <w:r w:rsidR="003E04EF" w:rsidRPr="00403FD3">
        <w:rPr>
          <w:lang w:val="en-GB"/>
        </w:rPr>
        <w:t>.</w:t>
      </w:r>
      <w:r w:rsidR="000F5F6C">
        <w:rPr>
          <w:lang w:val="en-GB"/>
        </w:rPr>
        <w:t>2.1 Active neighborhood watch</w:t>
      </w:r>
      <w:r w:rsidR="003E04EF" w:rsidRPr="00403FD3">
        <w:rPr>
          <w:lang w:val="en-GB"/>
        </w:rPr>
        <w:t xml:space="preserve"> Achtse Barrier</w:t>
      </w:r>
      <w:bookmarkEnd w:id="99"/>
    </w:p>
    <w:p w:rsidR="0075305F" w:rsidRPr="00403FD3" w:rsidRDefault="00F023A6" w:rsidP="00DC1F45">
      <w:pPr>
        <w:spacing w:line="360" w:lineRule="auto"/>
        <w:jc w:val="both"/>
        <w:rPr>
          <w:lang w:val="en-GB"/>
        </w:rPr>
      </w:pPr>
      <w:r w:rsidRPr="00403FD3">
        <w:rPr>
          <w:lang w:val="en-GB"/>
        </w:rPr>
        <w:t>On the 19</w:t>
      </w:r>
      <w:r w:rsidRPr="00403FD3">
        <w:rPr>
          <w:vertAlign w:val="superscript"/>
          <w:lang w:val="en-GB"/>
        </w:rPr>
        <w:t>th</w:t>
      </w:r>
      <w:r w:rsidR="006D5680">
        <w:rPr>
          <w:lang w:val="en-GB"/>
        </w:rPr>
        <w:t xml:space="preserve"> of July an observation was</w:t>
      </w:r>
      <w:r w:rsidRPr="00403FD3">
        <w:rPr>
          <w:lang w:val="en-GB"/>
        </w:rPr>
        <w:t xml:space="preserve"> done of the active neighborhood watch program of the Achtse Barrier. In this evening, around eight o’clock, active members of the Achtse Barrier came together in the Mortal, which is the neighborhood </w:t>
      </w:r>
      <w:r w:rsidR="006D5680" w:rsidRPr="00403FD3">
        <w:rPr>
          <w:lang w:val="en-GB"/>
        </w:rPr>
        <w:t>centre</w:t>
      </w:r>
      <w:r w:rsidR="006D5680">
        <w:rPr>
          <w:lang w:val="en-GB"/>
        </w:rPr>
        <w:t xml:space="preserve">. For this evening, </w:t>
      </w:r>
      <w:r w:rsidRPr="00403FD3">
        <w:rPr>
          <w:lang w:val="en-GB"/>
        </w:rPr>
        <w:t xml:space="preserve">all active members, around 40 persons, were invited. </w:t>
      </w:r>
      <w:r w:rsidR="0075305F" w:rsidRPr="00403FD3">
        <w:rPr>
          <w:lang w:val="en-GB"/>
        </w:rPr>
        <w:t xml:space="preserve">Because of the vacation period, 20 persons signed up that evening. </w:t>
      </w:r>
      <w:r w:rsidR="0092504F" w:rsidRPr="00403FD3">
        <w:rPr>
          <w:lang w:val="en-GB"/>
        </w:rPr>
        <w:t>Also the two local police officers, Eric van Pareren en Dennis Kastelijn, were presented.</w:t>
      </w:r>
    </w:p>
    <w:p w:rsidR="0075305F" w:rsidRPr="00403FD3" w:rsidRDefault="0075305F" w:rsidP="00DC1F45">
      <w:pPr>
        <w:spacing w:line="360" w:lineRule="auto"/>
        <w:jc w:val="both"/>
        <w:rPr>
          <w:lang w:val="en-GB"/>
        </w:rPr>
      </w:pPr>
    </w:p>
    <w:p w:rsidR="0075305F" w:rsidRPr="00403FD3" w:rsidRDefault="0075305F" w:rsidP="00DC1F45">
      <w:pPr>
        <w:spacing w:line="360" w:lineRule="auto"/>
        <w:jc w:val="both"/>
        <w:rPr>
          <w:lang w:val="en-GB"/>
        </w:rPr>
      </w:pPr>
      <w:r w:rsidRPr="00403FD3">
        <w:rPr>
          <w:lang w:val="en-GB"/>
        </w:rPr>
        <w:t xml:space="preserve">The aim of the observation </w:t>
      </w:r>
      <w:r w:rsidR="006D5680">
        <w:rPr>
          <w:lang w:val="en-GB"/>
        </w:rPr>
        <w:t>was</w:t>
      </w:r>
      <w:r w:rsidRPr="00403FD3">
        <w:rPr>
          <w:lang w:val="en-GB"/>
        </w:rPr>
        <w:t xml:space="preserve"> to identify the actions o</w:t>
      </w:r>
      <w:r w:rsidR="0092504F" w:rsidRPr="00403FD3">
        <w:rPr>
          <w:lang w:val="en-GB"/>
        </w:rPr>
        <w:t>f the members and to identify</w:t>
      </w:r>
      <w:r w:rsidRPr="00403FD3">
        <w:rPr>
          <w:lang w:val="en-GB"/>
        </w:rPr>
        <w:t xml:space="preserve"> which aspects they </w:t>
      </w:r>
      <w:r w:rsidR="0092504F" w:rsidRPr="00403FD3">
        <w:rPr>
          <w:lang w:val="en-GB"/>
        </w:rPr>
        <w:t>focus on during such evenings</w:t>
      </w:r>
      <w:r w:rsidRPr="00403FD3">
        <w:rPr>
          <w:lang w:val="en-GB"/>
        </w:rPr>
        <w:t>. In this report, all the actions are described in chronological order.</w:t>
      </w:r>
    </w:p>
    <w:p w:rsidR="0075305F" w:rsidRPr="00403FD3" w:rsidRDefault="0075305F" w:rsidP="00DC1F45">
      <w:pPr>
        <w:spacing w:line="360" w:lineRule="auto"/>
        <w:jc w:val="both"/>
        <w:rPr>
          <w:lang w:val="en-GB"/>
        </w:rPr>
      </w:pPr>
    </w:p>
    <w:p w:rsidR="0075305F" w:rsidRPr="00403FD3" w:rsidRDefault="0092504F" w:rsidP="00DC1F45">
      <w:pPr>
        <w:spacing w:line="360" w:lineRule="auto"/>
        <w:jc w:val="both"/>
        <w:rPr>
          <w:lang w:val="en-GB"/>
        </w:rPr>
      </w:pPr>
      <w:r w:rsidRPr="00403FD3">
        <w:rPr>
          <w:lang w:val="en-GB"/>
        </w:rPr>
        <w:t>The coordinator of the active part of the neighborhood wat</w:t>
      </w:r>
      <w:r w:rsidR="006D5680">
        <w:rPr>
          <w:lang w:val="en-GB"/>
        </w:rPr>
        <w:t>ch program, Frank de Bie, started</w:t>
      </w:r>
      <w:r w:rsidRPr="00403FD3">
        <w:rPr>
          <w:lang w:val="en-GB"/>
        </w:rPr>
        <w:t xml:space="preserve"> th</w:t>
      </w:r>
      <w:r w:rsidR="006D5680">
        <w:rPr>
          <w:lang w:val="en-GB"/>
        </w:rPr>
        <w:t>e evening by evaluating what had</w:t>
      </w:r>
      <w:r w:rsidRPr="00403FD3">
        <w:rPr>
          <w:lang w:val="en-GB"/>
        </w:rPr>
        <w:t xml:space="preserve"> happened in the neighborhood in the last period. During this evaluation, </w:t>
      </w:r>
      <w:r w:rsidR="00DA427C" w:rsidRPr="00403FD3">
        <w:rPr>
          <w:lang w:val="en-GB"/>
        </w:rPr>
        <w:t>places with nuisance w</w:t>
      </w:r>
      <w:r w:rsidRPr="00403FD3">
        <w:rPr>
          <w:lang w:val="en-GB"/>
        </w:rPr>
        <w:t>ere identified, together with the input of the members. Also the local police officers</w:t>
      </w:r>
      <w:r w:rsidR="00DA427C" w:rsidRPr="00403FD3">
        <w:rPr>
          <w:lang w:val="en-GB"/>
        </w:rPr>
        <w:t xml:space="preserve"> came with some police information about dangerous people that were </w:t>
      </w:r>
      <w:r w:rsidR="006566F3" w:rsidRPr="00403FD3">
        <w:rPr>
          <w:lang w:val="en-GB"/>
        </w:rPr>
        <w:t>signalled</w:t>
      </w:r>
      <w:r w:rsidR="00DA427C" w:rsidRPr="00403FD3">
        <w:rPr>
          <w:lang w:val="en-GB"/>
        </w:rPr>
        <w:t xml:space="preserve"> in Eindhoven. The car in which they drove was described and the number plate w</w:t>
      </w:r>
      <w:r w:rsidR="006D5680">
        <w:rPr>
          <w:lang w:val="en-GB"/>
        </w:rPr>
        <w:t>as given. The police officers gave the advice to call immediately</w:t>
      </w:r>
      <w:r w:rsidR="00DA427C" w:rsidRPr="00403FD3">
        <w:rPr>
          <w:lang w:val="en-GB"/>
        </w:rPr>
        <w:t xml:space="preserve"> the poli</w:t>
      </w:r>
      <w:r w:rsidR="006D5680">
        <w:rPr>
          <w:lang w:val="en-GB"/>
        </w:rPr>
        <w:t>ce when the car or the persons would be</w:t>
      </w:r>
      <w:r w:rsidR="00DA427C" w:rsidRPr="00403FD3">
        <w:rPr>
          <w:lang w:val="en-GB"/>
        </w:rPr>
        <w:t xml:space="preserve"> seen.</w:t>
      </w:r>
    </w:p>
    <w:p w:rsidR="00DA427C" w:rsidRPr="00403FD3" w:rsidRDefault="00DA427C" w:rsidP="00DC1F45">
      <w:pPr>
        <w:spacing w:line="360" w:lineRule="auto"/>
        <w:jc w:val="both"/>
        <w:rPr>
          <w:lang w:val="en-GB"/>
        </w:rPr>
      </w:pPr>
    </w:p>
    <w:p w:rsidR="00AB155C" w:rsidRPr="00403FD3" w:rsidRDefault="00AB155C" w:rsidP="00DC1F45">
      <w:pPr>
        <w:spacing w:line="360" w:lineRule="auto"/>
        <w:jc w:val="both"/>
        <w:rPr>
          <w:lang w:val="en-GB"/>
        </w:rPr>
      </w:pPr>
      <w:r w:rsidRPr="00403FD3">
        <w:rPr>
          <w:lang w:val="en-GB"/>
        </w:rPr>
        <w:t>After the evaluation and the information of the police, the active members were randomly split</w:t>
      </w:r>
      <w:r w:rsidR="006D5680">
        <w:rPr>
          <w:lang w:val="en-GB"/>
        </w:rPr>
        <w:t xml:space="preserve"> </w:t>
      </w:r>
      <w:r w:rsidRPr="00403FD3">
        <w:rPr>
          <w:lang w:val="en-GB"/>
        </w:rPr>
        <w:t xml:space="preserve">in groups of three </w:t>
      </w:r>
      <w:r w:rsidR="002277ED">
        <w:rPr>
          <w:lang w:val="en-GB"/>
        </w:rPr>
        <w:t>to four persons. Each group got their own</w:t>
      </w:r>
      <w:r w:rsidRPr="00403FD3">
        <w:rPr>
          <w:lang w:val="en-GB"/>
        </w:rPr>
        <w:t xml:space="preserve"> part of the n</w:t>
      </w:r>
      <w:r w:rsidR="002277ED">
        <w:rPr>
          <w:lang w:val="en-GB"/>
        </w:rPr>
        <w:t xml:space="preserve">eighborhood and some groups got </w:t>
      </w:r>
      <w:r w:rsidRPr="00403FD3">
        <w:rPr>
          <w:lang w:val="en-GB"/>
        </w:rPr>
        <w:t xml:space="preserve">the task to </w:t>
      </w:r>
      <w:r w:rsidR="002277ED">
        <w:rPr>
          <w:lang w:val="en-GB"/>
        </w:rPr>
        <w:t>check</w:t>
      </w:r>
      <w:r w:rsidRPr="00403FD3">
        <w:rPr>
          <w:lang w:val="en-GB"/>
        </w:rPr>
        <w:t xml:space="preserve"> places</w:t>
      </w:r>
      <w:r w:rsidR="002277ED">
        <w:rPr>
          <w:lang w:val="en-GB"/>
        </w:rPr>
        <w:t xml:space="preserve"> of which residents complained about </w:t>
      </w:r>
      <w:r w:rsidRPr="00403FD3">
        <w:rPr>
          <w:lang w:val="en-GB"/>
        </w:rPr>
        <w:t xml:space="preserve">nuisance. Every member of the group </w:t>
      </w:r>
      <w:r w:rsidR="002277ED">
        <w:rPr>
          <w:lang w:val="en-GB"/>
        </w:rPr>
        <w:t>wore</w:t>
      </w:r>
      <w:r w:rsidRPr="00403FD3">
        <w:rPr>
          <w:lang w:val="en-GB"/>
        </w:rPr>
        <w:t xml:space="preserve"> a yellow vest and </w:t>
      </w:r>
      <w:r w:rsidR="002277ED">
        <w:rPr>
          <w:lang w:val="en-GB"/>
        </w:rPr>
        <w:t>each group had</w:t>
      </w:r>
      <w:r w:rsidRPr="00403FD3">
        <w:rPr>
          <w:lang w:val="en-GB"/>
        </w:rPr>
        <w:t xml:space="preserve"> one flashlight and one walkie-talkie. The police officers stay</w:t>
      </w:r>
      <w:r w:rsidR="00D35ECB" w:rsidRPr="00403FD3">
        <w:rPr>
          <w:lang w:val="en-GB"/>
        </w:rPr>
        <w:t>ed</w:t>
      </w:r>
      <w:r w:rsidRPr="00403FD3">
        <w:rPr>
          <w:lang w:val="en-GB"/>
        </w:rPr>
        <w:t xml:space="preserve"> at the neighborhood </w:t>
      </w:r>
      <w:r w:rsidR="002277ED" w:rsidRPr="00403FD3">
        <w:rPr>
          <w:lang w:val="en-GB"/>
        </w:rPr>
        <w:t>centre</w:t>
      </w:r>
      <w:r w:rsidRPr="00403FD3">
        <w:rPr>
          <w:lang w:val="en-GB"/>
        </w:rPr>
        <w:t>, together with a</w:t>
      </w:r>
      <w:r w:rsidR="00D35ECB" w:rsidRPr="00403FD3">
        <w:rPr>
          <w:lang w:val="en-GB"/>
        </w:rPr>
        <w:t xml:space="preserve"> member</w:t>
      </w:r>
      <w:r w:rsidR="002277ED">
        <w:rPr>
          <w:lang w:val="en-GB"/>
        </w:rPr>
        <w:t>,</w:t>
      </w:r>
      <w:r w:rsidR="00D35ECB" w:rsidRPr="00403FD3">
        <w:rPr>
          <w:lang w:val="en-GB"/>
        </w:rPr>
        <w:t xml:space="preserve"> </w:t>
      </w:r>
      <w:r w:rsidRPr="00403FD3">
        <w:rPr>
          <w:lang w:val="en-GB"/>
        </w:rPr>
        <w:t xml:space="preserve">to answer and </w:t>
      </w:r>
      <w:r w:rsidR="002277ED">
        <w:rPr>
          <w:lang w:val="en-GB"/>
        </w:rPr>
        <w:t xml:space="preserve">to </w:t>
      </w:r>
      <w:r w:rsidRPr="00403FD3">
        <w:rPr>
          <w:lang w:val="en-GB"/>
        </w:rPr>
        <w:t>communicate with the different groups.</w:t>
      </w:r>
    </w:p>
    <w:p w:rsidR="00AB155C" w:rsidRPr="00403FD3" w:rsidRDefault="00AB155C" w:rsidP="00DC1F45">
      <w:pPr>
        <w:spacing w:line="360" w:lineRule="auto"/>
        <w:jc w:val="both"/>
        <w:rPr>
          <w:lang w:val="en-GB"/>
        </w:rPr>
      </w:pPr>
    </w:p>
    <w:p w:rsidR="00AB155C" w:rsidRPr="00403FD3" w:rsidRDefault="00AB155C" w:rsidP="00DC1F45">
      <w:pPr>
        <w:spacing w:line="360" w:lineRule="auto"/>
        <w:jc w:val="both"/>
        <w:rPr>
          <w:lang w:val="en-GB"/>
        </w:rPr>
      </w:pPr>
      <w:r w:rsidRPr="00403FD3">
        <w:rPr>
          <w:lang w:val="en-GB"/>
        </w:rPr>
        <w:t xml:space="preserve">During </w:t>
      </w:r>
      <w:r w:rsidR="002277ED">
        <w:rPr>
          <w:lang w:val="en-GB"/>
        </w:rPr>
        <w:t>the walk, no attention was</w:t>
      </w:r>
      <w:r w:rsidRPr="00403FD3">
        <w:rPr>
          <w:lang w:val="en-GB"/>
        </w:rPr>
        <w:t xml:space="preserve"> paid to open windows, because of the warm weather. One member sometimes checked whet</w:t>
      </w:r>
      <w:r w:rsidR="002277ED">
        <w:rPr>
          <w:lang w:val="en-GB"/>
        </w:rPr>
        <w:t>her a backyard</w:t>
      </w:r>
      <w:r w:rsidR="002277ED" w:rsidRPr="00403FD3">
        <w:rPr>
          <w:lang w:val="en-GB"/>
        </w:rPr>
        <w:t xml:space="preserve"> door</w:t>
      </w:r>
      <w:r w:rsidR="00F3565F" w:rsidRPr="00403FD3">
        <w:rPr>
          <w:lang w:val="en-GB"/>
        </w:rPr>
        <w:t xml:space="preserve"> was closed or not. Further, a conversation was made with residents about what the neighborhood watch team was doing. During this conversation, the members of the neighborhood watch team mentioned the </w:t>
      </w:r>
      <w:r w:rsidR="002277ED">
        <w:rPr>
          <w:lang w:val="en-GB"/>
        </w:rPr>
        <w:t xml:space="preserve">number of </w:t>
      </w:r>
      <w:r w:rsidR="00F3565F" w:rsidRPr="00403FD3">
        <w:rPr>
          <w:lang w:val="en-GB"/>
        </w:rPr>
        <w:t xml:space="preserve">burglaries of the neighborhood and the indiscretion of residents to prevent themselves. </w:t>
      </w:r>
      <w:r w:rsidR="00286DE2" w:rsidRPr="00403FD3">
        <w:rPr>
          <w:lang w:val="en-GB"/>
        </w:rPr>
        <w:t xml:space="preserve">Furthermore, </w:t>
      </w:r>
      <w:r w:rsidR="00133222" w:rsidRPr="00403FD3">
        <w:rPr>
          <w:lang w:val="en-GB"/>
        </w:rPr>
        <w:t>Frank de Bie,</w:t>
      </w:r>
      <w:r w:rsidR="00286DE2" w:rsidRPr="00403FD3">
        <w:rPr>
          <w:lang w:val="en-GB"/>
        </w:rPr>
        <w:t xml:space="preserve"> used </w:t>
      </w:r>
      <w:r w:rsidR="002277ED">
        <w:rPr>
          <w:lang w:val="en-GB"/>
        </w:rPr>
        <w:t>the ‘Buiten Beter’ app, which is</w:t>
      </w:r>
      <w:r w:rsidR="00286DE2" w:rsidRPr="00403FD3">
        <w:rPr>
          <w:lang w:val="en-GB"/>
        </w:rPr>
        <w:t xml:space="preserve"> also used during the </w:t>
      </w:r>
      <w:r w:rsidR="006460E0" w:rsidRPr="00403FD3">
        <w:rPr>
          <w:lang w:val="en-GB"/>
        </w:rPr>
        <w:t>neighborhood patrols</w:t>
      </w:r>
      <w:r w:rsidR="002277ED">
        <w:rPr>
          <w:lang w:val="en-GB"/>
        </w:rPr>
        <w:t>, see appendix 10</w:t>
      </w:r>
      <w:r w:rsidR="00133222" w:rsidRPr="00403FD3">
        <w:rPr>
          <w:lang w:val="en-GB"/>
        </w:rPr>
        <w:t xml:space="preserve">.2.3, to inform the municipality </w:t>
      </w:r>
      <w:r w:rsidR="002277ED">
        <w:rPr>
          <w:lang w:val="en-GB"/>
        </w:rPr>
        <w:t>about a trailer that was parked</w:t>
      </w:r>
      <w:r w:rsidR="00133222" w:rsidRPr="00403FD3">
        <w:rPr>
          <w:lang w:val="en-GB"/>
        </w:rPr>
        <w:t xml:space="preserve"> on a place that is not attended for that trailer.</w:t>
      </w:r>
    </w:p>
    <w:p w:rsidR="00133222" w:rsidRPr="00403FD3" w:rsidRDefault="00133222" w:rsidP="00DC1F45">
      <w:pPr>
        <w:spacing w:line="360" w:lineRule="auto"/>
        <w:jc w:val="both"/>
        <w:rPr>
          <w:lang w:val="en-GB"/>
        </w:rPr>
      </w:pPr>
    </w:p>
    <w:p w:rsidR="00286DE2" w:rsidRPr="00403FD3" w:rsidRDefault="00286DE2" w:rsidP="00DC1F45">
      <w:pPr>
        <w:spacing w:line="360" w:lineRule="auto"/>
        <w:jc w:val="both"/>
        <w:rPr>
          <w:lang w:val="en-GB"/>
        </w:rPr>
      </w:pPr>
      <w:r w:rsidRPr="00403FD3">
        <w:rPr>
          <w:lang w:val="en-GB"/>
        </w:rPr>
        <w:t xml:space="preserve">After the walk, the members came together to evaluate the evening and to </w:t>
      </w:r>
      <w:r w:rsidR="00133222" w:rsidRPr="00403FD3">
        <w:rPr>
          <w:lang w:val="en-GB"/>
        </w:rPr>
        <w:t>have a drink together.</w:t>
      </w:r>
    </w:p>
    <w:p w:rsidR="005201FE" w:rsidRPr="00403FD3" w:rsidRDefault="005201FE" w:rsidP="00DC1F45">
      <w:pPr>
        <w:spacing w:line="360" w:lineRule="auto"/>
        <w:jc w:val="both"/>
        <w:rPr>
          <w:lang w:val="en-GB"/>
        </w:rPr>
      </w:pPr>
    </w:p>
    <w:p w:rsidR="009314E0" w:rsidRPr="00403FD3" w:rsidRDefault="00ED5ACD" w:rsidP="00DC1F45">
      <w:pPr>
        <w:pStyle w:val="Heading3"/>
        <w:spacing w:line="360" w:lineRule="auto"/>
        <w:jc w:val="both"/>
        <w:rPr>
          <w:lang w:val="en-GB"/>
        </w:rPr>
      </w:pPr>
      <w:bookmarkStart w:id="100" w:name="_Toc270169693"/>
      <w:r w:rsidRPr="00403FD3">
        <w:rPr>
          <w:lang w:val="en-GB"/>
        </w:rPr>
        <w:t>10</w:t>
      </w:r>
      <w:r w:rsidR="009314E0" w:rsidRPr="00403FD3">
        <w:rPr>
          <w:lang w:val="en-GB"/>
        </w:rPr>
        <w:t>.2.2 Active neighborhood watch Woenselse Heide</w:t>
      </w:r>
      <w:bookmarkEnd w:id="100"/>
    </w:p>
    <w:p w:rsidR="009314E0" w:rsidRPr="00403FD3" w:rsidRDefault="009314E0" w:rsidP="00DC1F45">
      <w:pPr>
        <w:spacing w:line="360" w:lineRule="auto"/>
        <w:jc w:val="both"/>
        <w:rPr>
          <w:lang w:val="en-GB"/>
        </w:rPr>
      </w:pPr>
      <w:r w:rsidRPr="00403FD3">
        <w:rPr>
          <w:lang w:val="en-GB"/>
        </w:rPr>
        <w:t>On the s</w:t>
      </w:r>
      <w:r w:rsidR="002277ED">
        <w:rPr>
          <w:lang w:val="en-GB"/>
        </w:rPr>
        <w:t>ixth of august an observation was</w:t>
      </w:r>
      <w:r w:rsidRPr="00403FD3">
        <w:rPr>
          <w:lang w:val="en-GB"/>
        </w:rPr>
        <w:t xml:space="preserve"> conducted regarding the active part of the neighborhood watch program in the Woenselse Heide. Every evening, at least two members of the active part of the program walk in the neighborhood with a visible yellow coat, a flashlight and a block note. Sometimes, only one active member is available for a walk. For safety, this pe</w:t>
      </w:r>
      <w:r w:rsidR="002277ED">
        <w:rPr>
          <w:lang w:val="en-GB"/>
        </w:rPr>
        <w:t>r</w:t>
      </w:r>
      <w:r w:rsidRPr="00403FD3">
        <w:rPr>
          <w:lang w:val="en-GB"/>
        </w:rPr>
        <w:t xml:space="preserve">sons walks without a yellow coat and a flashlight, in order not to be visible for people with </w:t>
      </w:r>
      <w:r w:rsidR="00CD5970" w:rsidRPr="00403FD3">
        <w:rPr>
          <w:lang w:val="en-GB"/>
        </w:rPr>
        <w:t>wrong intentions</w:t>
      </w:r>
      <w:r w:rsidRPr="00403FD3">
        <w:rPr>
          <w:lang w:val="en-GB"/>
        </w:rPr>
        <w:t xml:space="preserve">.  On the sixth of august the author </w:t>
      </w:r>
      <w:r w:rsidR="00CD5970" w:rsidRPr="00403FD3">
        <w:rPr>
          <w:lang w:val="en-GB"/>
        </w:rPr>
        <w:t xml:space="preserve">of this study </w:t>
      </w:r>
      <w:r w:rsidR="0080296D">
        <w:rPr>
          <w:lang w:val="en-GB"/>
        </w:rPr>
        <w:t>attended a walk</w:t>
      </w:r>
      <w:r w:rsidRPr="00403FD3">
        <w:rPr>
          <w:lang w:val="en-GB"/>
        </w:rPr>
        <w:t xml:space="preserve"> </w:t>
      </w:r>
      <w:r w:rsidR="0080296D">
        <w:rPr>
          <w:lang w:val="en-GB"/>
        </w:rPr>
        <w:t xml:space="preserve">together with member </w:t>
      </w:r>
      <w:r w:rsidRPr="00403FD3">
        <w:rPr>
          <w:lang w:val="en-GB"/>
        </w:rPr>
        <w:t>Boudewijn Steenman</w:t>
      </w:r>
      <w:r w:rsidR="0080296D">
        <w:rPr>
          <w:lang w:val="en-GB"/>
        </w:rPr>
        <w:t xml:space="preserve">. </w:t>
      </w:r>
      <w:r w:rsidR="00CD5970" w:rsidRPr="00403FD3">
        <w:rPr>
          <w:lang w:val="en-GB"/>
        </w:rPr>
        <w:t>The observation is therefore a report of the walk with extra information given by Boudewijn Steenman.</w:t>
      </w:r>
    </w:p>
    <w:p w:rsidR="009314E0" w:rsidRPr="00403FD3" w:rsidRDefault="009314E0" w:rsidP="00DC1F45">
      <w:pPr>
        <w:spacing w:line="360" w:lineRule="auto"/>
        <w:jc w:val="both"/>
        <w:rPr>
          <w:lang w:val="en-GB"/>
        </w:rPr>
      </w:pPr>
    </w:p>
    <w:p w:rsidR="00E27630" w:rsidRPr="00403FD3" w:rsidRDefault="009314E0" w:rsidP="00DC1F45">
      <w:pPr>
        <w:spacing w:line="360" w:lineRule="auto"/>
        <w:jc w:val="both"/>
        <w:rPr>
          <w:lang w:val="en-GB"/>
        </w:rPr>
      </w:pPr>
      <w:r w:rsidRPr="00403FD3">
        <w:rPr>
          <w:lang w:val="en-GB"/>
        </w:rPr>
        <w:t xml:space="preserve">The northern part of the Woenselse Heide 2 was </w:t>
      </w:r>
      <w:r w:rsidR="00ED5ACD" w:rsidRPr="00403FD3">
        <w:rPr>
          <w:lang w:val="en-GB"/>
        </w:rPr>
        <w:t xml:space="preserve">taken as the area for the walk. </w:t>
      </w:r>
      <w:r w:rsidRPr="00403FD3">
        <w:rPr>
          <w:lang w:val="en-GB"/>
        </w:rPr>
        <w:t xml:space="preserve">The Woenselse Heide 1 is done by other members. The southern part is sometimes done, however not always. Two reasons were given by Boudewijn Steenman. First, houses in the southern part of the neighborhood </w:t>
      </w:r>
      <w:r w:rsidR="0080296D">
        <w:rPr>
          <w:lang w:val="en-GB"/>
        </w:rPr>
        <w:t>have been</w:t>
      </w:r>
      <w:r w:rsidR="00E27630" w:rsidRPr="00403FD3">
        <w:rPr>
          <w:lang w:val="en-GB"/>
        </w:rPr>
        <w:t xml:space="preserve"> renovated with good locks,</w:t>
      </w:r>
      <w:r w:rsidRPr="00403FD3">
        <w:rPr>
          <w:lang w:val="en-GB"/>
        </w:rPr>
        <w:t xml:space="preserve"> glass</w:t>
      </w:r>
      <w:r w:rsidR="008162C0" w:rsidRPr="00403FD3">
        <w:rPr>
          <w:lang w:val="en-GB"/>
        </w:rPr>
        <w:t>es</w:t>
      </w:r>
      <w:r w:rsidR="00E27630" w:rsidRPr="00403FD3">
        <w:rPr>
          <w:lang w:val="en-GB"/>
        </w:rPr>
        <w:t xml:space="preserve"> and frames, which make</w:t>
      </w:r>
      <w:r w:rsidRPr="00403FD3">
        <w:rPr>
          <w:lang w:val="en-GB"/>
        </w:rPr>
        <w:t xml:space="preserve"> the chance for burglary much smaller. </w:t>
      </w:r>
      <w:r w:rsidR="00E27630" w:rsidRPr="00403FD3">
        <w:rPr>
          <w:lang w:val="en-GB"/>
        </w:rPr>
        <w:t xml:space="preserve">It is known </w:t>
      </w:r>
      <w:r w:rsidR="009A0517" w:rsidRPr="00403FD3">
        <w:rPr>
          <w:lang w:val="en-GB"/>
        </w:rPr>
        <w:t xml:space="preserve">from experiences that </w:t>
      </w:r>
      <w:r w:rsidR="00E27630" w:rsidRPr="00403FD3">
        <w:rPr>
          <w:lang w:val="en-GB"/>
        </w:rPr>
        <w:t xml:space="preserve">houses in the northern part </w:t>
      </w:r>
      <w:r w:rsidR="0080296D">
        <w:rPr>
          <w:lang w:val="en-GB"/>
        </w:rPr>
        <w:t>have been</w:t>
      </w:r>
      <w:r w:rsidR="00E27630" w:rsidRPr="00403FD3">
        <w:rPr>
          <w:lang w:val="en-GB"/>
        </w:rPr>
        <w:t xml:space="preserve"> burgled </w:t>
      </w:r>
      <w:r w:rsidR="0080296D" w:rsidRPr="00403FD3">
        <w:rPr>
          <w:lang w:val="en-GB"/>
        </w:rPr>
        <w:t xml:space="preserve">more often </w:t>
      </w:r>
      <w:r w:rsidR="00E27630" w:rsidRPr="00403FD3">
        <w:rPr>
          <w:lang w:val="en-GB"/>
        </w:rPr>
        <w:t xml:space="preserve">than houses in the southern part. </w:t>
      </w:r>
      <w:proofErr w:type="gramStart"/>
      <w:r w:rsidR="00E27630" w:rsidRPr="00403FD3">
        <w:rPr>
          <w:lang w:val="en-GB"/>
        </w:rPr>
        <w:t>Therefore, the neighborhood watch team focus on houses in the northern part.</w:t>
      </w:r>
      <w:proofErr w:type="gramEnd"/>
      <w:r w:rsidR="00E27630" w:rsidRPr="00403FD3">
        <w:rPr>
          <w:lang w:val="en-GB"/>
        </w:rPr>
        <w:t xml:space="preserve"> Second, almost all members of the program live in the northern part of the area. The members are more willing to protect their </w:t>
      </w:r>
      <w:r w:rsidR="0080296D">
        <w:rPr>
          <w:lang w:val="en-GB"/>
        </w:rPr>
        <w:t>own part of the neighborhood.</w:t>
      </w:r>
    </w:p>
    <w:p w:rsidR="00E27630" w:rsidRPr="00403FD3" w:rsidRDefault="00E27630" w:rsidP="00DC1F45">
      <w:pPr>
        <w:spacing w:line="360" w:lineRule="auto"/>
        <w:jc w:val="both"/>
        <w:rPr>
          <w:lang w:val="en-GB"/>
        </w:rPr>
      </w:pPr>
    </w:p>
    <w:p w:rsidR="00310BD6" w:rsidRPr="00403FD3" w:rsidRDefault="00E27630" w:rsidP="00DC1F45">
      <w:pPr>
        <w:spacing w:line="360" w:lineRule="auto"/>
        <w:jc w:val="both"/>
        <w:rPr>
          <w:lang w:val="en-GB"/>
        </w:rPr>
      </w:pPr>
      <w:r w:rsidRPr="00403FD3">
        <w:rPr>
          <w:lang w:val="en-GB"/>
        </w:rPr>
        <w:t xml:space="preserve">During the walk, the focus was on the </w:t>
      </w:r>
      <w:r w:rsidR="009A0517" w:rsidRPr="00403FD3">
        <w:rPr>
          <w:lang w:val="en-GB"/>
        </w:rPr>
        <w:t xml:space="preserve">paths at the back of houses, also known as fire lanes. </w:t>
      </w:r>
      <w:r w:rsidR="00CD5970" w:rsidRPr="00403FD3">
        <w:rPr>
          <w:lang w:val="en-GB"/>
        </w:rPr>
        <w:t>The most common way used by burglars to come into houses is at the back of the house by means of the use of the fire lanes. In the fire lanes, burglars are not seen</w:t>
      </w:r>
      <w:r w:rsidR="0080296D">
        <w:rPr>
          <w:lang w:val="en-GB"/>
        </w:rPr>
        <w:t xml:space="preserve"> </w:t>
      </w:r>
      <w:proofErr w:type="gramStart"/>
      <w:r w:rsidR="0080296D">
        <w:rPr>
          <w:lang w:val="en-GB"/>
        </w:rPr>
        <w:t xml:space="preserve">by </w:t>
      </w:r>
      <w:r w:rsidR="00CD5970" w:rsidRPr="00403FD3">
        <w:rPr>
          <w:lang w:val="en-GB"/>
        </w:rPr>
        <w:t xml:space="preserve"> residents</w:t>
      </w:r>
      <w:proofErr w:type="gramEnd"/>
      <w:r w:rsidR="00CD5970" w:rsidRPr="00403FD3">
        <w:rPr>
          <w:lang w:val="en-GB"/>
        </w:rPr>
        <w:t xml:space="preserve"> and can do their job undisturbed. In the three years of active neighborhood watch activities, several burglars are seen in the fire lanes. </w:t>
      </w:r>
      <w:r w:rsidR="0034013C" w:rsidRPr="00403FD3">
        <w:rPr>
          <w:lang w:val="en-GB"/>
        </w:rPr>
        <w:t>Also, all fire lanes are featured by streetlight</w:t>
      </w:r>
      <w:r w:rsidR="0080296D">
        <w:rPr>
          <w:lang w:val="en-GB"/>
        </w:rPr>
        <w:t>, in cooperation with the neighborhood watch program</w:t>
      </w:r>
      <w:r w:rsidR="0034013C" w:rsidRPr="00403FD3">
        <w:rPr>
          <w:lang w:val="en-GB"/>
        </w:rPr>
        <w:t xml:space="preserve"> and during the </w:t>
      </w:r>
      <w:r w:rsidR="0080296D">
        <w:rPr>
          <w:lang w:val="en-GB"/>
        </w:rPr>
        <w:t>walk Boudewijn Steenman</w:t>
      </w:r>
      <w:r w:rsidR="0034013C" w:rsidRPr="00403FD3">
        <w:rPr>
          <w:lang w:val="en-GB"/>
        </w:rPr>
        <w:t xml:space="preserve"> check</w:t>
      </w:r>
      <w:r w:rsidR="0080296D">
        <w:rPr>
          <w:lang w:val="en-GB"/>
        </w:rPr>
        <w:t>ed</w:t>
      </w:r>
      <w:r w:rsidR="0034013C" w:rsidRPr="00403FD3">
        <w:rPr>
          <w:lang w:val="en-GB"/>
        </w:rPr>
        <w:t xml:space="preserve"> whether the li</w:t>
      </w:r>
      <w:r w:rsidR="0080296D">
        <w:rPr>
          <w:lang w:val="en-GB"/>
        </w:rPr>
        <w:t xml:space="preserve">ghts work </w:t>
      </w:r>
      <w:r w:rsidR="0034013C" w:rsidRPr="00403FD3">
        <w:rPr>
          <w:lang w:val="en-GB"/>
        </w:rPr>
        <w:t>or not.</w:t>
      </w:r>
    </w:p>
    <w:p w:rsidR="00CD5970" w:rsidRPr="00403FD3" w:rsidRDefault="00CD5970" w:rsidP="00DC1F45">
      <w:pPr>
        <w:spacing w:line="360" w:lineRule="auto"/>
        <w:jc w:val="both"/>
        <w:rPr>
          <w:lang w:val="en-GB"/>
        </w:rPr>
      </w:pPr>
    </w:p>
    <w:p w:rsidR="00CD5970" w:rsidRPr="00403FD3" w:rsidRDefault="00CD5970" w:rsidP="00DC1F45">
      <w:pPr>
        <w:spacing w:line="360" w:lineRule="auto"/>
        <w:jc w:val="both"/>
        <w:rPr>
          <w:lang w:val="en-GB"/>
        </w:rPr>
      </w:pPr>
      <w:r w:rsidRPr="00403FD3">
        <w:rPr>
          <w:lang w:val="en-GB"/>
        </w:rPr>
        <w:t xml:space="preserve">Whether backdoors were closed or not was not being checked by Boudewijn Steenman. They </w:t>
      </w:r>
      <w:r w:rsidR="0080296D">
        <w:rPr>
          <w:lang w:val="en-GB"/>
        </w:rPr>
        <w:t>are not allowed</w:t>
      </w:r>
      <w:r w:rsidRPr="00403FD3">
        <w:rPr>
          <w:lang w:val="en-GB"/>
        </w:rPr>
        <w:t xml:space="preserve"> to do this when they are not supported by a poli</w:t>
      </w:r>
      <w:r w:rsidR="0080296D">
        <w:rPr>
          <w:lang w:val="en-GB"/>
        </w:rPr>
        <w:t>ce officer. In the past they had</w:t>
      </w:r>
      <w:r w:rsidRPr="00403FD3">
        <w:rPr>
          <w:lang w:val="en-GB"/>
        </w:rPr>
        <w:t xml:space="preserve"> check</w:t>
      </w:r>
      <w:r w:rsidR="0080296D">
        <w:rPr>
          <w:lang w:val="en-GB"/>
        </w:rPr>
        <w:t>ed</w:t>
      </w:r>
      <w:r w:rsidRPr="00403FD3">
        <w:rPr>
          <w:lang w:val="en-GB"/>
        </w:rPr>
        <w:t xml:space="preserve"> the backdoors. However, some residents did</w:t>
      </w:r>
      <w:r w:rsidR="0080296D">
        <w:rPr>
          <w:lang w:val="en-GB"/>
        </w:rPr>
        <w:t xml:space="preserve"> not appreciate it and complained</w:t>
      </w:r>
      <w:r w:rsidRPr="00403FD3">
        <w:rPr>
          <w:lang w:val="en-GB"/>
        </w:rPr>
        <w:t xml:space="preserve"> about it. </w:t>
      </w:r>
      <w:r w:rsidR="00B76C5E" w:rsidRPr="00403FD3">
        <w:rPr>
          <w:lang w:val="en-GB"/>
        </w:rPr>
        <w:t>Therefore</w:t>
      </w:r>
      <w:r w:rsidR="00613596">
        <w:rPr>
          <w:lang w:val="en-GB"/>
        </w:rPr>
        <w:t>, this is only done a few times a year.</w:t>
      </w:r>
    </w:p>
    <w:p w:rsidR="00895066" w:rsidRPr="00403FD3" w:rsidRDefault="00895066" w:rsidP="00DC1F45">
      <w:pPr>
        <w:spacing w:line="360" w:lineRule="auto"/>
        <w:jc w:val="both"/>
        <w:rPr>
          <w:lang w:val="en-GB"/>
        </w:rPr>
      </w:pPr>
    </w:p>
    <w:p w:rsidR="00895066" w:rsidRPr="00403FD3" w:rsidRDefault="00895066" w:rsidP="00DC1F45">
      <w:pPr>
        <w:spacing w:line="360" w:lineRule="auto"/>
        <w:jc w:val="both"/>
        <w:rPr>
          <w:lang w:val="en-GB"/>
        </w:rPr>
      </w:pPr>
      <w:r w:rsidRPr="00403FD3">
        <w:rPr>
          <w:lang w:val="en-GB"/>
        </w:rPr>
        <w:t xml:space="preserve">During the walk, loose paving stones were seen in one of the fire lanes. Sometimes, this is reported to the residents, municipality or the housing corporation. However, the results of the reports are various. Sometimes it is tidy up, but sometimes not. Therefore, not always a report is </w:t>
      </w:r>
      <w:r w:rsidR="00613596">
        <w:rPr>
          <w:lang w:val="en-GB"/>
        </w:rPr>
        <w:t>made about these loosing stones, according to Boudewijn Steenman.</w:t>
      </w:r>
    </w:p>
    <w:p w:rsidR="00895066" w:rsidRPr="00403FD3" w:rsidRDefault="00895066" w:rsidP="00DC1F45">
      <w:pPr>
        <w:spacing w:line="360" w:lineRule="auto"/>
        <w:jc w:val="both"/>
        <w:rPr>
          <w:lang w:val="en-GB"/>
        </w:rPr>
      </w:pPr>
    </w:p>
    <w:p w:rsidR="00895066" w:rsidRPr="00403FD3" w:rsidRDefault="00895066" w:rsidP="00DC1F45">
      <w:pPr>
        <w:spacing w:line="360" w:lineRule="auto"/>
        <w:jc w:val="both"/>
        <w:rPr>
          <w:lang w:val="en-GB"/>
        </w:rPr>
      </w:pPr>
      <w:r w:rsidRPr="00403FD3">
        <w:rPr>
          <w:lang w:val="en-GB"/>
        </w:rPr>
        <w:t xml:space="preserve">The same holds for graffiti on walls of houses. The </w:t>
      </w:r>
      <w:r w:rsidR="007F2413" w:rsidRPr="00403FD3">
        <w:rPr>
          <w:lang w:val="en-GB"/>
        </w:rPr>
        <w:t xml:space="preserve">municipality as the housing corporation does not want to clean the walls from </w:t>
      </w:r>
      <w:r w:rsidR="00613596">
        <w:rPr>
          <w:lang w:val="en-GB"/>
        </w:rPr>
        <w:t>graffiti, because they think</w:t>
      </w:r>
      <w:r w:rsidR="007F2413" w:rsidRPr="00403FD3">
        <w:rPr>
          <w:lang w:val="en-GB"/>
        </w:rPr>
        <w:t xml:space="preserve"> youth will use the walls again for their graffiti creations, according to Boudewijn Steenman. Whether the active walking in the neighborhood works as a prevention regarding graffiti in the neighborhood, like it is for burglary, is not known.</w:t>
      </w:r>
    </w:p>
    <w:p w:rsidR="00895066" w:rsidRPr="00403FD3" w:rsidRDefault="00895066" w:rsidP="00DC1F45">
      <w:pPr>
        <w:spacing w:line="360" w:lineRule="auto"/>
        <w:jc w:val="both"/>
        <w:rPr>
          <w:lang w:val="en-GB"/>
        </w:rPr>
      </w:pPr>
    </w:p>
    <w:p w:rsidR="00B76C5E" w:rsidRPr="00403FD3" w:rsidRDefault="00B76C5E" w:rsidP="00DC1F45">
      <w:pPr>
        <w:spacing w:line="360" w:lineRule="auto"/>
        <w:jc w:val="both"/>
        <w:rPr>
          <w:lang w:val="en-GB"/>
        </w:rPr>
      </w:pPr>
      <w:r w:rsidRPr="00403FD3">
        <w:rPr>
          <w:lang w:val="en-GB"/>
        </w:rPr>
        <w:t>Regarding the social cohesion</w:t>
      </w:r>
      <w:r w:rsidR="00613596">
        <w:rPr>
          <w:lang w:val="en-GB"/>
        </w:rPr>
        <w:t>, Boudewijn Steenman, often said</w:t>
      </w:r>
      <w:r w:rsidRPr="00403FD3">
        <w:rPr>
          <w:lang w:val="en-GB"/>
        </w:rPr>
        <w:t xml:space="preserve"> hel</w:t>
      </w:r>
      <w:r w:rsidR="00613596">
        <w:rPr>
          <w:lang w:val="en-GB"/>
        </w:rPr>
        <w:t>lo to the residents that he saw</w:t>
      </w:r>
      <w:r w:rsidRPr="00403FD3">
        <w:rPr>
          <w:lang w:val="en-GB"/>
        </w:rPr>
        <w:t xml:space="preserve">. Also, he </w:t>
      </w:r>
      <w:r w:rsidR="00613596">
        <w:rPr>
          <w:lang w:val="en-GB"/>
        </w:rPr>
        <w:t>waved</w:t>
      </w:r>
      <w:r w:rsidRPr="00403FD3">
        <w:rPr>
          <w:lang w:val="en-GB"/>
        </w:rPr>
        <w:t xml:space="preserve"> to some elderly women of whom he knows that they appreciate that. </w:t>
      </w:r>
      <w:r w:rsidR="00613596">
        <w:rPr>
          <w:lang w:val="en-GB"/>
        </w:rPr>
        <w:t>Further, a conversation was</w:t>
      </w:r>
      <w:r w:rsidR="00D35ECB" w:rsidRPr="00403FD3">
        <w:rPr>
          <w:lang w:val="en-GB"/>
        </w:rPr>
        <w:t xml:space="preserve"> made with</w:t>
      </w:r>
      <w:r w:rsidR="00B620FA" w:rsidRPr="00403FD3">
        <w:rPr>
          <w:lang w:val="en-GB"/>
        </w:rPr>
        <w:t xml:space="preserve"> Gerrit Spa</w:t>
      </w:r>
      <w:r w:rsidR="00D35ECB" w:rsidRPr="00403FD3">
        <w:rPr>
          <w:lang w:val="en-GB"/>
        </w:rPr>
        <w:t xml:space="preserve">ninks, another member of the program, when walking near his house. </w:t>
      </w:r>
      <w:r w:rsidRPr="00403FD3">
        <w:rPr>
          <w:lang w:val="en-GB"/>
        </w:rPr>
        <w:t>About the activities organized by members of the neighborhood watch program he argued that</w:t>
      </w:r>
      <w:r w:rsidR="00D35ECB" w:rsidRPr="00403FD3">
        <w:rPr>
          <w:lang w:val="en-GB"/>
        </w:rPr>
        <w:t xml:space="preserve"> there is little interest from resident. The walking and cycling tours is joined most by friends of the members and </w:t>
      </w:r>
      <w:r w:rsidR="00613596">
        <w:rPr>
          <w:lang w:val="en-GB"/>
        </w:rPr>
        <w:t>only seventy persons joined</w:t>
      </w:r>
      <w:r w:rsidR="00310BD6" w:rsidRPr="00403FD3">
        <w:rPr>
          <w:lang w:val="en-GB"/>
        </w:rPr>
        <w:t xml:space="preserve"> </w:t>
      </w:r>
      <w:r w:rsidR="00613596">
        <w:rPr>
          <w:lang w:val="en-GB"/>
        </w:rPr>
        <w:t>the last</w:t>
      </w:r>
      <w:r w:rsidR="00310BD6" w:rsidRPr="00403FD3">
        <w:rPr>
          <w:lang w:val="en-GB"/>
        </w:rPr>
        <w:t xml:space="preserve"> New Year event</w:t>
      </w:r>
      <w:r w:rsidR="00D35ECB" w:rsidRPr="00403FD3">
        <w:rPr>
          <w:lang w:val="en-GB"/>
        </w:rPr>
        <w:t>, while all r</w:t>
      </w:r>
      <w:r w:rsidR="00613596">
        <w:rPr>
          <w:lang w:val="en-GB"/>
        </w:rPr>
        <w:t>esidents of the neighborhood were</w:t>
      </w:r>
      <w:r w:rsidR="00D35ECB" w:rsidRPr="00403FD3">
        <w:rPr>
          <w:lang w:val="en-GB"/>
        </w:rPr>
        <w:t xml:space="preserve"> invited.</w:t>
      </w:r>
    </w:p>
    <w:p w:rsidR="007F2413" w:rsidRPr="00403FD3" w:rsidRDefault="007F2413" w:rsidP="00DC1F45">
      <w:pPr>
        <w:spacing w:line="360" w:lineRule="auto"/>
        <w:jc w:val="both"/>
        <w:rPr>
          <w:lang w:val="en-GB"/>
        </w:rPr>
      </w:pPr>
    </w:p>
    <w:p w:rsidR="00ED5ACD" w:rsidRPr="00403FD3" w:rsidRDefault="00607AE1" w:rsidP="00DC1F45">
      <w:pPr>
        <w:spacing w:line="360" w:lineRule="auto"/>
        <w:jc w:val="both"/>
        <w:rPr>
          <w:lang w:val="en-GB"/>
        </w:rPr>
      </w:pPr>
      <w:r w:rsidRPr="00403FD3">
        <w:rPr>
          <w:lang w:val="en-GB"/>
        </w:rPr>
        <w:t xml:space="preserve">Last, the amount of volunteers is discussed with Boudewijn Steenman. He argued that a few volunteers stopped with the program, because they do not see the </w:t>
      </w:r>
      <w:r w:rsidR="00613596">
        <w:rPr>
          <w:lang w:val="en-GB"/>
        </w:rPr>
        <w:t>value</w:t>
      </w:r>
      <w:r w:rsidRPr="00403FD3">
        <w:rPr>
          <w:lang w:val="en-GB"/>
        </w:rPr>
        <w:t xml:space="preserve"> of the program anymore because of the low </w:t>
      </w:r>
      <w:r w:rsidR="00663E86" w:rsidRPr="00403FD3">
        <w:rPr>
          <w:lang w:val="en-GB"/>
        </w:rPr>
        <w:t>number of burglaries</w:t>
      </w:r>
      <w:r w:rsidRPr="00403FD3">
        <w:rPr>
          <w:lang w:val="en-GB"/>
        </w:rPr>
        <w:t xml:space="preserve">. Also, some members stopped because </w:t>
      </w:r>
      <w:r w:rsidR="00613596">
        <w:rPr>
          <w:lang w:val="en-GB"/>
        </w:rPr>
        <w:t>the program took</w:t>
      </w:r>
      <w:r w:rsidR="00317925" w:rsidRPr="00403FD3">
        <w:rPr>
          <w:lang w:val="en-GB"/>
        </w:rPr>
        <w:t xml:space="preserve"> to</w:t>
      </w:r>
      <w:r w:rsidR="00613596">
        <w:rPr>
          <w:lang w:val="en-GB"/>
        </w:rPr>
        <w:t>o</w:t>
      </w:r>
      <w:r w:rsidR="00317925" w:rsidRPr="00403FD3">
        <w:rPr>
          <w:lang w:val="en-GB"/>
        </w:rPr>
        <w:t xml:space="preserve"> much of their time.</w:t>
      </w:r>
    </w:p>
    <w:p w:rsidR="000E4454" w:rsidRPr="00403FD3" w:rsidRDefault="00ED5ACD" w:rsidP="00DC1F45">
      <w:pPr>
        <w:pStyle w:val="Heading3"/>
        <w:spacing w:line="360" w:lineRule="auto"/>
        <w:jc w:val="both"/>
        <w:rPr>
          <w:lang w:val="en-GB"/>
        </w:rPr>
      </w:pPr>
      <w:bookmarkStart w:id="101" w:name="_Toc270169694"/>
      <w:r w:rsidRPr="00403FD3">
        <w:rPr>
          <w:lang w:val="en-GB"/>
        </w:rPr>
        <w:t>10</w:t>
      </w:r>
      <w:r w:rsidR="00F023A6" w:rsidRPr="00403FD3">
        <w:rPr>
          <w:lang w:val="en-GB"/>
        </w:rPr>
        <w:t>.2.</w:t>
      </w:r>
      <w:r w:rsidR="006460E0" w:rsidRPr="00403FD3">
        <w:rPr>
          <w:lang w:val="en-GB"/>
        </w:rPr>
        <w:t>3</w:t>
      </w:r>
      <w:r w:rsidR="00F023A6" w:rsidRPr="00403FD3">
        <w:rPr>
          <w:lang w:val="en-GB"/>
        </w:rPr>
        <w:t xml:space="preserve"> </w:t>
      </w:r>
      <w:r w:rsidR="006460E0" w:rsidRPr="00403FD3">
        <w:rPr>
          <w:lang w:val="en-GB"/>
        </w:rPr>
        <w:t>Neighborhood patrol</w:t>
      </w:r>
      <w:bookmarkEnd w:id="101"/>
    </w:p>
    <w:p w:rsidR="00ED5ACD" w:rsidRDefault="00730BF4" w:rsidP="00613596">
      <w:pPr>
        <w:spacing w:line="360" w:lineRule="auto"/>
        <w:jc w:val="both"/>
        <w:rPr>
          <w:lang w:val="en-GB"/>
        </w:rPr>
      </w:pPr>
      <w:r w:rsidRPr="00403FD3">
        <w:rPr>
          <w:lang w:val="en-GB"/>
        </w:rPr>
        <w:t xml:space="preserve">On the </w:t>
      </w:r>
      <w:r w:rsidR="00F437F1" w:rsidRPr="00403FD3">
        <w:rPr>
          <w:lang w:val="en-GB"/>
        </w:rPr>
        <w:t>25</w:t>
      </w:r>
      <w:r w:rsidR="00F437F1" w:rsidRPr="00403FD3">
        <w:rPr>
          <w:vertAlign w:val="superscript"/>
          <w:lang w:val="en-GB"/>
        </w:rPr>
        <w:t>th</w:t>
      </w:r>
      <w:r w:rsidR="00F437F1" w:rsidRPr="00403FD3">
        <w:rPr>
          <w:lang w:val="en-GB"/>
        </w:rPr>
        <w:t xml:space="preserve"> of June a </w:t>
      </w:r>
      <w:r w:rsidR="006460E0" w:rsidRPr="00403FD3">
        <w:rPr>
          <w:lang w:val="en-GB"/>
        </w:rPr>
        <w:t>neighborhood patrol</w:t>
      </w:r>
      <w:r w:rsidR="00613596">
        <w:rPr>
          <w:lang w:val="en-GB"/>
        </w:rPr>
        <w:t xml:space="preserve"> was observed. This was</w:t>
      </w:r>
      <w:r w:rsidR="00F437F1" w:rsidRPr="00403FD3">
        <w:rPr>
          <w:lang w:val="en-GB"/>
        </w:rPr>
        <w:t xml:space="preserve"> done in the neighborhood Blixembosch and not in the neighborhoods Achtse Barrier and Woenselse Heide, which are the neighborhoods of the case studies. The reason for this it that there was not a </w:t>
      </w:r>
      <w:r w:rsidR="006460E0" w:rsidRPr="00403FD3">
        <w:rPr>
          <w:lang w:val="en-GB"/>
        </w:rPr>
        <w:t>neighborhood patrol</w:t>
      </w:r>
      <w:r w:rsidR="00F437F1" w:rsidRPr="00403FD3">
        <w:rPr>
          <w:lang w:val="en-GB"/>
        </w:rPr>
        <w:t xml:space="preserve"> </w:t>
      </w:r>
      <w:r w:rsidR="00613596">
        <w:rPr>
          <w:lang w:val="en-GB"/>
        </w:rPr>
        <w:t xml:space="preserve">organised </w:t>
      </w:r>
      <w:r w:rsidR="00F437F1" w:rsidRPr="00403FD3">
        <w:rPr>
          <w:lang w:val="en-GB"/>
        </w:rPr>
        <w:t>in these two neighborhoods durin</w:t>
      </w:r>
      <w:r w:rsidR="00613596">
        <w:rPr>
          <w:lang w:val="en-GB"/>
        </w:rPr>
        <w:t>g the time this study was</w:t>
      </w:r>
      <w:r w:rsidR="00A95BC1" w:rsidRPr="00403FD3">
        <w:rPr>
          <w:lang w:val="en-GB"/>
        </w:rPr>
        <w:t xml:space="preserve"> done. </w:t>
      </w:r>
      <w:r w:rsidR="00946049" w:rsidRPr="00403FD3">
        <w:rPr>
          <w:lang w:val="en-GB"/>
        </w:rPr>
        <w:t xml:space="preserve">This report </w:t>
      </w:r>
      <w:r w:rsidR="00755068" w:rsidRPr="00403FD3">
        <w:rPr>
          <w:lang w:val="en-GB"/>
        </w:rPr>
        <w:t xml:space="preserve">described all parts of the </w:t>
      </w:r>
      <w:r w:rsidR="006460E0" w:rsidRPr="00403FD3">
        <w:rPr>
          <w:lang w:val="en-GB"/>
        </w:rPr>
        <w:t>neighborhood patrol</w:t>
      </w:r>
      <w:r w:rsidR="00755068" w:rsidRPr="00403FD3">
        <w:rPr>
          <w:lang w:val="en-GB"/>
        </w:rPr>
        <w:t xml:space="preserve"> in chronological order.</w:t>
      </w:r>
    </w:p>
    <w:p w:rsidR="00613596" w:rsidRPr="00403FD3" w:rsidRDefault="00613596" w:rsidP="00613596">
      <w:pPr>
        <w:spacing w:line="360" w:lineRule="auto"/>
        <w:jc w:val="both"/>
        <w:rPr>
          <w:lang w:val="en-GB"/>
        </w:rPr>
      </w:pPr>
    </w:p>
    <w:p w:rsidR="00946049" w:rsidRPr="00403FD3" w:rsidRDefault="00755068" w:rsidP="00DC1F45">
      <w:pPr>
        <w:pStyle w:val="Subtitle"/>
        <w:spacing w:line="360" w:lineRule="auto"/>
        <w:jc w:val="both"/>
        <w:rPr>
          <w:lang w:val="en-GB"/>
        </w:rPr>
      </w:pPr>
      <w:r w:rsidRPr="00403FD3">
        <w:rPr>
          <w:lang w:val="en-GB"/>
        </w:rPr>
        <w:t>Coming together of all participants</w:t>
      </w:r>
    </w:p>
    <w:p w:rsidR="00A95BC1" w:rsidRPr="00403FD3" w:rsidRDefault="00FF526E" w:rsidP="00DC1F45">
      <w:pPr>
        <w:spacing w:line="360" w:lineRule="auto"/>
        <w:jc w:val="both"/>
        <w:rPr>
          <w:lang w:val="en-GB"/>
        </w:rPr>
      </w:pPr>
      <w:r w:rsidRPr="00403FD3">
        <w:rPr>
          <w:lang w:val="en-GB"/>
        </w:rPr>
        <w:t xml:space="preserve">The </w:t>
      </w:r>
      <w:r w:rsidR="006460E0" w:rsidRPr="00403FD3">
        <w:rPr>
          <w:lang w:val="en-GB"/>
        </w:rPr>
        <w:t>neighborhood patrol</w:t>
      </w:r>
      <w:r w:rsidRPr="00403FD3">
        <w:rPr>
          <w:lang w:val="en-GB"/>
        </w:rPr>
        <w:t xml:space="preserve"> </w:t>
      </w:r>
      <w:r w:rsidR="00613596">
        <w:rPr>
          <w:lang w:val="en-GB"/>
        </w:rPr>
        <w:t>started</w:t>
      </w:r>
      <w:r w:rsidRPr="00403FD3">
        <w:rPr>
          <w:lang w:val="en-GB"/>
        </w:rPr>
        <w:t xml:space="preserve"> with the</w:t>
      </w:r>
      <w:r w:rsidR="00A95BC1" w:rsidRPr="00403FD3">
        <w:rPr>
          <w:lang w:val="en-GB"/>
        </w:rPr>
        <w:t xml:space="preserve"> meeting of all participants in the neighborhood </w:t>
      </w:r>
      <w:r w:rsidR="00613596" w:rsidRPr="00403FD3">
        <w:rPr>
          <w:lang w:val="en-GB"/>
        </w:rPr>
        <w:t>centre</w:t>
      </w:r>
      <w:r w:rsidRPr="00403FD3">
        <w:rPr>
          <w:lang w:val="en-GB"/>
        </w:rPr>
        <w:t xml:space="preserve">. Among the participants are the coordinator of the </w:t>
      </w:r>
      <w:r w:rsidR="006460E0" w:rsidRPr="00403FD3">
        <w:rPr>
          <w:lang w:val="en-GB"/>
        </w:rPr>
        <w:t>neighborhood patrol</w:t>
      </w:r>
      <w:r w:rsidRPr="00403FD3">
        <w:rPr>
          <w:lang w:val="en-GB"/>
        </w:rPr>
        <w:t xml:space="preserve">, Bert Niewenhuis, residents of the neighborhood, </w:t>
      </w:r>
      <w:r w:rsidR="00690744" w:rsidRPr="00403FD3">
        <w:rPr>
          <w:lang w:val="en-GB"/>
        </w:rPr>
        <w:t>the two</w:t>
      </w:r>
      <w:r w:rsidR="00613596">
        <w:rPr>
          <w:lang w:val="en-GB"/>
        </w:rPr>
        <w:t xml:space="preserve"> local</w:t>
      </w:r>
      <w:r w:rsidR="00690744" w:rsidRPr="00403FD3">
        <w:rPr>
          <w:lang w:val="en-GB"/>
        </w:rPr>
        <w:t xml:space="preserve"> police officers of that neighborhood, </w:t>
      </w:r>
      <w:r w:rsidR="00613596">
        <w:rPr>
          <w:lang w:val="en-GB"/>
        </w:rPr>
        <w:t xml:space="preserve">which are </w:t>
      </w:r>
      <w:r w:rsidR="00690744" w:rsidRPr="00403FD3">
        <w:rPr>
          <w:lang w:val="en-GB"/>
        </w:rPr>
        <w:t xml:space="preserve">Ellen Koopmans and Caroline Smits, and the municipality </w:t>
      </w:r>
      <w:r w:rsidR="00613596">
        <w:rPr>
          <w:lang w:val="en-GB"/>
        </w:rPr>
        <w:t xml:space="preserve">was </w:t>
      </w:r>
      <w:r w:rsidR="00690744" w:rsidRPr="00403FD3">
        <w:rPr>
          <w:lang w:val="en-GB"/>
        </w:rPr>
        <w:t>represented by Nicolien van Agt.</w:t>
      </w:r>
    </w:p>
    <w:p w:rsidR="00FF526E" w:rsidRPr="00403FD3" w:rsidRDefault="00FF526E" w:rsidP="00DC1F45">
      <w:pPr>
        <w:spacing w:line="360" w:lineRule="auto"/>
        <w:jc w:val="both"/>
        <w:rPr>
          <w:lang w:val="en-GB"/>
        </w:rPr>
      </w:pPr>
    </w:p>
    <w:p w:rsidR="00755068" w:rsidRPr="00403FD3" w:rsidRDefault="00755068" w:rsidP="00DC1F45">
      <w:pPr>
        <w:pStyle w:val="Subtitle"/>
        <w:spacing w:line="360" w:lineRule="auto"/>
        <w:jc w:val="both"/>
        <w:rPr>
          <w:lang w:val="en-GB"/>
        </w:rPr>
      </w:pPr>
      <w:r w:rsidRPr="00403FD3">
        <w:rPr>
          <w:lang w:val="en-GB"/>
        </w:rPr>
        <w:t>Presentation Bert Nieuwenhuis</w:t>
      </w:r>
    </w:p>
    <w:p w:rsidR="00BD13A7" w:rsidRPr="00403FD3" w:rsidRDefault="00613596" w:rsidP="00DC1F45">
      <w:pPr>
        <w:spacing w:line="360" w:lineRule="auto"/>
        <w:jc w:val="both"/>
        <w:rPr>
          <w:lang w:val="en-GB"/>
        </w:rPr>
      </w:pPr>
      <w:r>
        <w:rPr>
          <w:lang w:val="en-GB"/>
        </w:rPr>
        <w:t>Bert Nieuwenhuis started</w:t>
      </w:r>
      <w:r w:rsidR="00FF526E" w:rsidRPr="00403FD3">
        <w:rPr>
          <w:lang w:val="en-GB"/>
        </w:rPr>
        <w:t xml:space="preserve"> with a presentation about the </w:t>
      </w:r>
      <w:r w:rsidR="006460E0" w:rsidRPr="00403FD3">
        <w:rPr>
          <w:lang w:val="en-GB"/>
        </w:rPr>
        <w:t xml:space="preserve">neighborhood patrol </w:t>
      </w:r>
      <w:r w:rsidR="00FF526E" w:rsidRPr="00403FD3">
        <w:rPr>
          <w:lang w:val="en-GB"/>
        </w:rPr>
        <w:t xml:space="preserve">in general and what there have to be done that evening. A </w:t>
      </w:r>
      <w:r w:rsidR="006460E0" w:rsidRPr="00403FD3">
        <w:rPr>
          <w:lang w:val="en-GB"/>
        </w:rPr>
        <w:t>neighborhood patrol</w:t>
      </w:r>
      <w:r w:rsidR="00FF526E" w:rsidRPr="00403FD3">
        <w:rPr>
          <w:lang w:val="en-GB"/>
        </w:rPr>
        <w:t xml:space="preserve"> is a walk in the neighborhood by residents and </w:t>
      </w:r>
      <w:r w:rsidR="00337600" w:rsidRPr="00403FD3">
        <w:rPr>
          <w:lang w:val="en-GB"/>
        </w:rPr>
        <w:t>professionals</w:t>
      </w:r>
      <w:r w:rsidR="00FF526E" w:rsidRPr="00403FD3">
        <w:rPr>
          <w:lang w:val="en-GB"/>
        </w:rPr>
        <w:t xml:space="preserve"> to look at the safety risk and the condition of the public areas to report that and to do suggestion for improvements. The aim of a </w:t>
      </w:r>
      <w:r w:rsidR="006460E0" w:rsidRPr="00403FD3">
        <w:rPr>
          <w:lang w:val="en-GB"/>
        </w:rPr>
        <w:t>neighborhood patrol</w:t>
      </w:r>
      <w:r w:rsidR="00FF526E" w:rsidRPr="00403FD3">
        <w:rPr>
          <w:lang w:val="en-GB"/>
        </w:rPr>
        <w:t xml:space="preserve"> is to improve the safety feelings of residents and in a broader context to ensure that residents feel confortable in the neighborhood.</w:t>
      </w:r>
    </w:p>
    <w:p w:rsidR="00BD13A7" w:rsidRPr="00403FD3" w:rsidRDefault="00BD13A7" w:rsidP="00DC1F45">
      <w:pPr>
        <w:spacing w:line="360" w:lineRule="auto"/>
        <w:jc w:val="both"/>
        <w:rPr>
          <w:lang w:val="en-GB"/>
        </w:rPr>
      </w:pPr>
    </w:p>
    <w:p w:rsidR="00FF526E" w:rsidRPr="00403FD3" w:rsidRDefault="00FF526E" w:rsidP="00DC1F45">
      <w:pPr>
        <w:spacing w:line="360" w:lineRule="auto"/>
        <w:jc w:val="both"/>
        <w:rPr>
          <w:lang w:val="en-GB"/>
        </w:rPr>
      </w:pPr>
      <w:r w:rsidRPr="00403FD3">
        <w:rPr>
          <w:lang w:val="en-GB"/>
        </w:rPr>
        <w:t xml:space="preserve">Therefore, he </w:t>
      </w:r>
      <w:r w:rsidR="00337600">
        <w:rPr>
          <w:lang w:val="en-GB"/>
        </w:rPr>
        <w:t>advised</w:t>
      </w:r>
      <w:r w:rsidRPr="00403FD3">
        <w:rPr>
          <w:lang w:val="en-GB"/>
        </w:rPr>
        <w:t xml:space="preserve"> to look whether the </w:t>
      </w:r>
      <w:r w:rsidR="007904AF" w:rsidRPr="00403FD3">
        <w:rPr>
          <w:lang w:val="en-GB"/>
        </w:rPr>
        <w:t>conditions of places are</w:t>
      </w:r>
      <w:r w:rsidRPr="00403FD3">
        <w:rPr>
          <w:lang w:val="en-GB"/>
        </w:rPr>
        <w:t xml:space="preserve"> good and clean and whether other situations exits that </w:t>
      </w:r>
      <w:r w:rsidR="007904AF" w:rsidRPr="00403FD3">
        <w:rPr>
          <w:lang w:val="en-GB"/>
        </w:rPr>
        <w:t>may have a negative influence on</w:t>
      </w:r>
      <w:r w:rsidRPr="00403FD3">
        <w:rPr>
          <w:lang w:val="en-GB"/>
        </w:rPr>
        <w:t xml:space="preserve"> </w:t>
      </w:r>
      <w:r w:rsidR="007904AF" w:rsidRPr="00403FD3">
        <w:rPr>
          <w:lang w:val="en-GB"/>
        </w:rPr>
        <w:t>the safety feelings of people. Concrete, he mentioned the following issues</w:t>
      </w:r>
      <w:r w:rsidR="00BD13A7" w:rsidRPr="00403FD3">
        <w:rPr>
          <w:lang w:val="en-GB"/>
        </w:rPr>
        <w:t xml:space="preserve"> about the conditions of places</w:t>
      </w:r>
      <w:r w:rsidR="007904AF" w:rsidRPr="00403FD3">
        <w:rPr>
          <w:lang w:val="en-GB"/>
        </w:rPr>
        <w:t xml:space="preserve">: litter on the street, graffiti, dog </w:t>
      </w:r>
      <w:r w:rsidR="00337600">
        <w:rPr>
          <w:lang w:val="en-GB"/>
        </w:rPr>
        <w:t>faces</w:t>
      </w:r>
      <w:r w:rsidR="007904AF" w:rsidRPr="00403FD3">
        <w:rPr>
          <w:lang w:val="en-GB"/>
        </w:rPr>
        <w:t>, weed and the condition</w:t>
      </w:r>
      <w:r w:rsidR="00337600">
        <w:rPr>
          <w:lang w:val="en-GB"/>
        </w:rPr>
        <w:t xml:space="preserve"> of</w:t>
      </w:r>
      <w:r w:rsidR="007904AF" w:rsidRPr="00403FD3">
        <w:rPr>
          <w:lang w:val="en-GB"/>
        </w:rPr>
        <w:t xml:space="preserve"> street furniture, pavements and playgrounds. </w:t>
      </w:r>
      <w:r w:rsidR="00337600">
        <w:rPr>
          <w:lang w:val="en-GB"/>
        </w:rPr>
        <w:t>Regarding</w:t>
      </w:r>
      <w:r w:rsidR="00BD13A7" w:rsidRPr="00403FD3">
        <w:rPr>
          <w:lang w:val="en-GB"/>
        </w:rPr>
        <w:t xml:space="preserve"> the safety issues he mentioned: </w:t>
      </w:r>
      <w:r w:rsidR="00337600">
        <w:rPr>
          <w:lang w:val="en-GB"/>
        </w:rPr>
        <w:t>N</w:t>
      </w:r>
      <w:r w:rsidR="00BD13A7" w:rsidRPr="00403FD3">
        <w:rPr>
          <w:lang w:val="en-GB"/>
        </w:rPr>
        <w:t>uisance, vandalism and the presence of groups.</w:t>
      </w:r>
    </w:p>
    <w:p w:rsidR="00BD13A7" w:rsidRPr="00403FD3" w:rsidRDefault="00BD13A7" w:rsidP="00DC1F45">
      <w:pPr>
        <w:spacing w:line="360" w:lineRule="auto"/>
        <w:jc w:val="both"/>
        <w:rPr>
          <w:lang w:val="en-GB"/>
        </w:rPr>
      </w:pPr>
    </w:p>
    <w:p w:rsidR="00327F2B" w:rsidRPr="00403FD3" w:rsidRDefault="00327F2B" w:rsidP="00DC1F45">
      <w:pPr>
        <w:spacing w:line="360" w:lineRule="auto"/>
        <w:jc w:val="both"/>
        <w:rPr>
          <w:lang w:val="en-GB"/>
        </w:rPr>
      </w:pPr>
      <w:r w:rsidRPr="00403FD3">
        <w:rPr>
          <w:lang w:val="en-GB"/>
        </w:rPr>
        <w:t>Durin</w:t>
      </w:r>
      <w:r w:rsidR="00337600">
        <w:rPr>
          <w:lang w:val="en-GB"/>
        </w:rPr>
        <w:t>g the walk, Bert Nieuwenhuis advised</w:t>
      </w:r>
      <w:r w:rsidRPr="00403FD3">
        <w:rPr>
          <w:lang w:val="en-GB"/>
        </w:rPr>
        <w:t xml:space="preserve"> to make pictures of </w:t>
      </w:r>
      <w:r w:rsidR="00337600">
        <w:rPr>
          <w:lang w:val="en-GB"/>
        </w:rPr>
        <w:t xml:space="preserve">the </w:t>
      </w:r>
      <w:r w:rsidRPr="00403FD3">
        <w:rPr>
          <w:lang w:val="en-GB"/>
        </w:rPr>
        <w:t>situations that must be improve</w:t>
      </w:r>
      <w:r w:rsidR="00337600">
        <w:rPr>
          <w:lang w:val="en-GB"/>
        </w:rPr>
        <w:t>d</w:t>
      </w:r>
      <w:r w:rsidRPr="00403FD3">
        <w:rPr>
          <w:lang w:val="en-GB"/>
        </w:rPr>
        <w:t>. Also</w:t>
      </w:r>
      <w:r w:rsidR="00337600">
        <w:rPr>
          <w:lang w:val="en-GB"/>
        </w:rPr>
        <w:t>,</w:t>
      </w:r>
      <w:r w:rsidRPr="00403FD3">
        <w:rPr>
          <w:lang w:val="en-GB"/>
        </w:rPr>
        <w:t xml:space="preserve"> he mentioned that it is important to talk with the residents in order to hear their opinion about the public places and how they think </w:t>
      </w:r>
      <w:r w:rsidR="00337600">
        <w:rPr>
          <w:lang w:val="en-GB"/>
        </w:rPr>
        <w:t xml:space="preserve">how the safety in their </w:t>
      </w:r>
      <w:r w:rsidRPr="00403FD3">
        <w:rPr>
          <w:lang w:val="en-GB"/>
        </w:rPr>
        <w:t xml:space="preserve">neighborhood can be improved. </w:t>
      </w:r>
      <w:r w:rsidR="00337600">
        <w:rPr>
          <w:lang w:val="en-GB"/>
        </w:rPr>
        <w:t>The situations</w:t>
      </w:r>
      <w:r w:rsidRPr="00403FD3">
        <w:rPr>
          <w:lang w:val="en-GB"/>
        </w:rPr>
        <w:t xml:space="preserve"> must be code with the </w:t>
      </w:r>
      <w:r w:rsidR="00337600" w:rsidRPr="00403FD3">
        <w:rPr>
          <w:lang w:val="en-GB"/>
        </w:rPr>
        <w:t>colour</w:t>
      </w:r>
      <w:r w:rsidRPr="00403FD3">
        <w:rPr>
          <w:lang w:val="en-GB"/>
        </w:rPr>
        <w:t xml:space="preserve"> green, orange or red. Green means that the situation is quite good, orange is that it must be improved but without any </w:t>
      </w:r>
      <w:r w:rsidR="00337600">
        <w:rPr>
          <w:lang w:val="en-GB"/>
        </w:rPr>
        <w:t>high necessity</w:t>
      </w:r>
      <w:r w:rsidRPr="00403FD3">
        <w:rPr>
          <w:lang w:val="en-GB"/>
        </w:rPr>
        <w:t xml:space="preserve"> and red means that it must be improved immediately. Also</w:t>
      </w:r>
      <w:r w:rsidR="00337600">
        <w:rPr>
          <w:lang w:val="en-GB"/>
        </w:rPr>
        <w:t>,</w:t>
      </w:r>
      <w:r w:rsidRPr="00403FD3">
        <w:rPr>
          <w:lang w:val="en-GB"/>
        </w:rPr>
        <w:t xml:space="preserve"> recommendation must be made by the participants.</w:t>
      </w:r>
    </w:p>
    <w:p w:rsidR="001A77B7" w:rsidRPr="00403FD3" w:rsidRDefault="001A77B7" w:rsidP="00DC1F45">
      <w:pPr>
        <w:spacing w:line="360" w:lineRule="auto"/>
        <w:jc w:val="both"/>
        <w:rPr>
          <w:lang w:val="en-GB"/>
        </w:rPr>
      </w:pPr>
    </w:p>
    <w:p w:rsidR="001A77B7" w:rsidRPr="00403FD3" w:rsidRDefault="00337600" w:rsidP="00DC1F45">
      <w:pPr>
        <w:spacing w:line="360" w:lineRule="auto"/>
        <w:jc w:val="both"/>
        <w:rPr>
          <w:lang w:val="en-GB"/>
        </w:rPr>
      </w:pPr>
      <w:r>
        <w:rPr>
          <w:lang w:val="en-GB"/>
        </w:rPr>
        <w:t>Special attention was</w:t>
      </w:r>
      <w:r w:rsidR="001A77B7" w:rsidRPr="00403FD3">
        <w:rPr>
          <w:lang w:val="en-GB"/>
        </w:rPr>
        <w:t xml:space="preserve"> given to the ‘Buiten Beter’ application, which is an application that can be downloaded by every smartphone. With this application people can easily inform the municipality which place should be improved. First</w:t>
      </w:r>
      <w:r w:rsidR="00D1005A">
        <w:rPr>
          <w:lang w:val="en-GB"/>
        </w:rPr>
        <w:t>ly,</w:t>
      </w:r>
      <w:r w:rsidR="001A77B7" w:rsidRPr="00403FD3">
        <w:rPr>
          <w:lang w:val="en-GB"/>
        </w:rPr>
        <w:t xml:space="preserve"> a photo must be made of the </w:t>
      </w:r>
      <w:r w:rsidR="00D1005A">
        <w:rPr>
          <w:lang w:val="en-GB"/>
        </w:rPr>
        <w:t>situation</w:t>
      </w:r>
      <w:r w:rsidR="001A77B7" w:rsidRPr="00403FD3">
        <w:rPr>
          <w:lang w:val="en-GB"/>
        </w:rPr>
        <w:t xml:space="preserve">. </w:t>
      </w:r>
      <w:r w:rsidR="00D1005A">
        <w:rPr>
          <w:lang w:val="en-GB"/>
        </w:rPr>
        <w:t>Secondly,</w:t>
      </w:r>
      <w:r w:rsidR="001A77B7" w:rsidRPr="00403FD3">
        <w:rPr>
          <w:lang w:val="en-GB"/>
        </w:rPr>
        <w:t xml:space="preserve"> the coordinates are automatically attached with the photo by the </w:t>
      </w:r>
      <w:r w:rsidR="00D1005A">
        <w:rPr>
          <w:lang w:val="en-GB"/>
        </w:rPr>
        <w:t>GPS</w:t>
      </w:r>
      <w:r w:rsidR="001A77B7" w:rsidRPr="00403FD3">
        <w:rPr>
          <w:lang w:val="en-GB"/>
        </w:rPr>
        <w:t xml:space="preserve"> network. </w:t>
      </w:r>
      <w:r w:rsidR="00D1005A">
        <w:rPr>
          <w:lang w:val="en-GB"/>
        </w:rPr>
        <w:t>Thirdly, i</w:t>
      </w:r>
      <w:r w:rsidR="001A77B7" w:rsidRPr="00403FD3">
        <w:rPr>
          <w:lang w:val="en-GB"/>
        </w:rPr>
        <w:t>f necessary, the user may add some more information. Last</w:t>
      </w:r>
      <w:r w:rsidR="00D1005A">
        <w:rPr>
          <w:lang w:val="en-GB"/>
        </w:rPr>
        <w:t>ly</w:t>
      </w:r>
      <w:r w:rsidR="001A77B7" w:rsidRPr="00403FD3">
        <w:rPr>
          <w:lang w:val="en-GB"/>
        </w:rPr>
        <w:t>, the ph</w:t>
      </w:r>
      <w:r w:rsidR="00D1005A">
        <w:rPr>
          <w:lang w:val="en-GB"/>
        </w:rPr>
        <w:t xml:space="preserve">oto is sent to the municipality. </w:t>
      </w:r>
    </w:p>
    <w:p w:rsidR="001A77B7" w:rsidRPr="00403FD3" w:rsidRDefault="001A77B7" w:rsidP="00DC1F45">
      <w:pPr>
        <w:spacing w:line="360" w:lineRule="auto"/>
        <w:jc w:val="both"/>
        <w:rPr>
          <w:lang w:val="en-GB"/>
        </w:rPr>
      </w:pPr>
    </w:p>
    <w:p w:rsidR="001A77B7" w:rsidRPr="00403FD3" w:rsidRDefault="001A77B7" w:rsidP="00DC1F45">
      <w:pPr>
        <w:spacing w:line="360" w:lineRule="auto"/>
        <w:jc w:val="both"/>
        <w:rPr>
          <w:lang w:val="en-GB"/>
        </w:rPr>
      </w:pPr>
      <w:r w:rsidRPr="00403FD3">
        <w:rPr>
          <w:lang w:val="en-GB"/>
        </w:rPr>
        <w:t xml:space="preserve">Bert Nieuwenhuis ended his presentation by selecting four groups, showing four parts of the neighborhood and assigning every part of the neighborhood to a specific group. </w:t>
      </w:r>
      <w:r w:rsidR="00645C54" w:rsidRPr="00403FD3">
        <w:rPr>
          <w:lang w:val="en-GB"/>
        </w:rPr>
        <w:t>By the formation of</w:t>
      </w:r>
      <w:r w:rsidR="00D1005A">
        <w:rPr>
          <w:lang w:val="en-GB"/>
        </w:rPr>
        <w:t xml:space="preserve"> the groups, Bert Nieuwhuis took</w:t>
      </w:r>
      <w:r w:rsidR="00645C54" w:rsidRPr="00403FD3">
        <w:rPr>
          <w:lang w:val="en-GB"/>
        </w:rPr>
        <w:t xml:space="preserve"> into account that every group has a participant that has a smartphone with the ‘Buiten Beter’ application.</w:t>
      </w:r>
    </w:p>
    <w:p w:rsidR="00645C54" w:rsidRPr="00403FD3" w:rsidRDefault="00645C54" w:rsidP="00DC1F45">
      <w:pPr>
        <w:spacing w:line="360" w:lineRule="auto"/>
        <w:jc w:val="both"/>
        <w:rPr>
          <w:lang w:val="en-GB"/>
        </w:rPr>
      </w:pPr>
    </w:p>
    <w:p w:rsidR="00645C54" w:rsidRPr="00403FD3" w:rsidRDefault="00645C54" w:rsidP="00DC1F45">
      <w:pPr>
        <w:pStyle w:val="Subtitle"/>
        <w:spacing w:line="360" w:lineRule="auto"/>
        <w:jc w:val="both"/>
        <w:rPr>
          <w:lang w:val="en-GB"/>
        </w:rPr>
      </w:pPr>
      <w:r w:rsidRPr="00403FD3">
        <w:rPr>
          <w:lang w:val="en-GB"/>
        </w:rPr>
        <w:t>The walk</w:t>
      </w:r>
    </w:p>
    <w:p w:rsidR="00FE610F" w:rsidRPr="00403FD3" w:rsidRDefault="00CD59C1" w:rsidP="00DC1F45">
      <w:pPr>
        <w:spacing w:line="360" w:lineRule="auto"/>
        <w:jc w:val="both"/>
        <w:rPr>
          <w:lang w:val="en-GB"/>
        </w:rPr>
      </w:pPr>
      <w:r w:rsidRPr="00403FD3">
        <w:rPr>
          <w:lang w:val="en-GB"/>
        </w:rPr>
        <w:t>During the walk several points of attention</w:t>
      </w:r>
      <w:r w:rsidR="00465DC1" w:rsidRPr="00403FD3">
        <w:rPr>
          <w:lang w:val="en-GB"/>
        </w:rPr>
        <w:t>,</w:t>
      </w:r>
      <w:r w:rsidRPr="00403FD3">
        <w:rPr>
          <w:lang w:val="en-GB"/>
        </w:rPr>
        <w:t xml:space="preserve"> mentioned above</w:t>
      </w:r>
      <w:r w:rsidR="00465DC1" w:rsidRPr="00403FD3">
        <w:rPr>
          <w:lang w:val="en-GB"/>
        </w:rPr>
        <w:t>,</w:t>
      </w:r>
      <w:r w:rsidRPr="00403FD3">
        <w:rPr>
          <w:lang w:val="en-GB"/>
        </w:rPr>
        <w:t xml:space="preserve"> were seen in the neighborhood. </w:t>
      </w:r>
      <w:r w:rsidR="00465DC1" w:rsidRPr="00403FD3">
        <w:rPr>
          <w:lang w:val="en-GB"/>
        </w:rPr>
        <w:t>First</w:t>
      </w:r>
      <w:r w:rsidR="00D1005A">
        <w:rPr>
          <w:lang w:val="en-GB"/>
        </w:rPr>
        <w:t>ly</w:t>
      </w:r>
      <w:r w:rsidR="00465DC1" w:rsidRPr="00403FD3">
        <w:rPr>
          <w:lang w:val="en-GB"/>
        </w:rPr>
        <w:t>, s</w:t>
      </w:r>
      <w:r w:rsidR="00FE610F" w:rsidRPr="00403FD3">
        <w:rPr>
          <w:lang w:val="en-GB"/>
        </w:rPr>
        <w:t>ome alle</w:t>
      </w:r>
      <w:r w:rsidR="00D1005A">
        <w:rPr>
          <w:lang w:val="en-GB"/>
        </w:rPr>
        <w:t xml:space="preserve">ys were deteriorated, because of </w:t>
      </w:r>
      <w:r w:rsidR="005A59C6">
        <w:rPr>
          <w:lang w:val="en-GB"/>
        </w:rPr>
        <w:t>growing tares</w:t>
      </w:r>
      <w:r w:rsidR="00FE610F" w:rsidRPr="00403FD3">
        <w:rPr>
          <w:lang w:val="en-GB"/>
        </w:rPr>
        <w:t xml:space="preserve">. Also, in some alleys, paving were piled. </w:t>
      </w:r>
      <w:r w:rsidR="00465DC1" w:rsidRPr="00403FD3">
        <w:rPr>
          <w:lang w:val="en-GB"/>
        </w:rPr>
        <w:t>These paving can be used by burglars</w:t>
      </w:r>
      <w:r w:rsidR="005A59C6">
        <w:rPr>
          <w:lang w:val="en-GB"/>
        </w:rPr>
        <w:t xml:space="preserve"> to throw in windows</w:t>
      </w:r>
      <w:r w:rsidR="00465DC1" w:rsidRPr="00403FD3">
        <w:rPr>
          <w:lang w:val="en-GB"/>
        </w:rPr>
        <w:t>. Second</w:t>
      </w:r>
      <w:r w:rsidR="005A59C6">
        <w:rPr>
          <w:lang w:val="en-GB"/>
        </w:rPr>
        <w:t>ly</w:t>
      </w:r>
      <w:r w:rsidR="00465DC1" w:rsidRPr="00403FD3">
        <w:rPr>
          <w:lang w:val="en-GB"/>
        </w:rPr>
        <w:t>, a pile in the ground was knocked down. Third</w:t>
      </w:r>
      <w:r w:rsidR="005A59C6">
        <w:rPr>
          <w:lang w:val="en-GB"/>
        </w:rPr>
        <w:t>ly</w:t>
      </w:r>
      <w:r w:rsidR="00465DC1" w:rsidRPr="00403FD3">
        <w:rPr>
          <w:lang w:val="en-GB"/>
        </w:rPr>
        <w:t>, several graffiti was seen on walls of houses</w:t>
      </w:r>
      <w:r w:rsidR="00C5693D" w:rsidRPr="00403FD3">
        <w:rPr>
          <w:lang w:val="en-GB"/>
        </w:rPr>
        <w:t xml:space="preserve"> and public places</w:t>
      </w:r>
      <w:r w:rsidR="00465DC1" w:rsidRPr="00403FD3">
        <w:rPr>
          <w:lang w:val="en-GB"/>
        </w:rPr>
        <w:t>. Fourth</w:t>
      </w:r>
      <w:r w:rsidR="005A59C6">
        <w:rPr>
          <w:lang w:val="en-GB"/>
        </w:rPr>
        <w:t>ly</w:t>
      </w:r>
      <w:r w:rsidR="00465DC1" w:rsidRPr="00403FD3">
        <w:rPr>
          <w:lang w:val="en-GB"/>
        </w:rPr>
        <w:t>, railing around a playground was damaged and the playing children complained about the excitatory bushes. Fifth</w:t>
      </w:r>
      <w:r w:rsidR="005A59C6">
        <w:rPr>
          <w:lang w:val="en-GB"/>
        </w:rPr>
        <w:t>ly</w:t>
      </w:r>
      <w:r w:rsidR="00465DC1" w:rsidRPr="00403FD3">
        <w:rPr>
          <w:lang w:val="en-GB"/>
        </w:rPr>
        <w:t xml:space="preserve">, many dog </w:t>
      </w:r>
      <w:r w:rsidR="005A59C6">
        <w:rPr>
          <w:lang w:val="en-GB"/>
        </w:rPr>
        <w:t>faces</w:t>
      </w:r>
      <w:r w:rsidR="00465DC1" w:rsidRPr="00403FD3">
        <w:rPr>
          <w:lang w:val="en-GB"/>
        </w:rPr>
        <w:t xml:space="preserve"> </w:t>
      </w:r>
      <w:proofErr w:type="gramStart"/>
      <w:r w:rsidR="00465DC1" w:rsidRPr="00403FD3">
        <w:rPr>
          <w:lang w:val="en-GB"/>
        </w:rPr>
        <w:t>was</w:t>
      </w:r>
      <w:proofErr w:type="gramEnd"/>
      <w:r w:rsidR="00465DC1" w:rsidRPr="00403FD3">
        <w:rPr>
          <w:lang w:val="en-GB"/>
        </w:rPr>
        <w:t xml:space="preserve"> found near a </w:t>
      </w:r>
      <w:r w:rsidR="00C5693D" w:rsidRPr="00403FD3">
        <w:rPr>
          <w:lang w:val="en-GB"/>
        </w:rPr>
        <w:t>small lake.</w:t>
      </w:r>
      <w:r w:rsidR="00465DC1" w:rsidRPr="00403FD3">
        <w:rPr>
          <w:lang w:val="en-GB"/>
        </w:rPr>
        <w:t xml:space="preserve"> La</w:t>
      </w:r>
      <w:r w:rsidR="00C5693D" w:rsidRPr="00403FD3">
        <w:rPr>
          <w:lang w:val="en-GB"/>
        </w:rPr>
        <w:t>st</w:t>
      </w:r>
      <w:r w:rsidR="005A59C6">
        <w:rPr>
          <w:lang w:val="en-GB"/>
        </w:rPr>
        <w:t>ly</w:t>
      </w:r>
      <w:r w:rsidR="00C5693D" w:rsidRPr="00403FD3">
        <w:rPr>
          <w:lang w:val="en-GB"/>
        </w:rPr>
        <w:t>, a cycling path was frayed.</w:t>
      </w:r>
    </w:p>
    <w:p w:rsidR="00CD59C1" w:rsidRPr="00403FD3" w:rsidRDefault="00CD59C1" w:rsidP="00DC1F45">
      <w:pPr>
        <w:spacing w:line="360" w:lineRule="auto"/>
        <w:jc w:val="both"/>
        <w:rPr>
          <w:lang w:val="en-GB"/>
        </w:rPr>
      </w:pPr>
      <w:r w:rsidRPr="00403FD3">
        <w:rPr>
          <w:lang w:val="en-GB"/>
        </w:rPr>
        <w:t xml:space="preserve">Of all situations, photos were made, but the ‘Buiten Beter’ application was not used, </w:t>
      </w:r>
      <w:r w:rsidR="005A59C6">
        <w:rPr>
          <w:lang w:val="en-GB"/>
        </w:rPr>
        <w:t>because nobody in the group had any</w:t>
      </w:r>
      <w:r w:rsidRPr="00403FD3">
        <w:rPr>
          <w:lang w:val="en-GB"/>
        </w:rPr>
        <w:t xml:space="preserve"> experience with this application. Instead, the photos were given to Bert Nieuwenhuis, who sent the photos </w:t>
      </w:r>
      <w:r w:rsidR="005A59C6">
        <w:rPr>
          <w:lang w:val="en-GB"/>
        </w:rPr>
        <w:t>by email to</w:t>
      </w:r>
      <w:r w:rsidRPr="00403FD3">
        <w:rPr>
          <w:lang w:val="en-GB"/>
        </w:rPr>
        <w:t xml:space="preserve"> the municipality of Eindhoven.</w:t>
      </w:r>
    </w:p>
    <w:p w:rsidR="00CD59C1" w:rsidRPr="00403FD3" w:rsidRDefault="00CD59C1" w:rsidP="00DC1F45">
      <w:pPr>
        <w:spacing w:line="360" w:lineRule="auto"/>
        <w:jc w:val="both"/>
        <w:rPr>
          <w:lang w:val="en-GB"/>
        </w:rPr>
      </w:pPr>
    </w:p>
    <w:p w:rsidR="00CD59C1" w:rsidRPr="00403FD3" w:rsidRDefault="00C5693D" w:rsidP="00DC1F45">
      <w:pPr>
        <w:pStyle w:val="Subtitle"/>
        <w:spacing w:line="360" w:lineRule="auto"/>
        <w:jc w:val="both"/>
        <w:rPr>
          <w:lang w:val="en-GB"/>
        </w:rPr>
      </w:pPr>
      <w:r w:rsidRPr="00403FD3">
        <w:rPr>
          <w:lang w:val="en-GB"/>
        </w:rPr>
        <w:t>Evaluation</w:t>
      </w:r>
    </w:p>
    <w:p w:rsidR="00ED5ACD" w:rsidRPr="00403FD3" w:rsidRDefault="00C5693D" w:rsidP="00DC1F45">
      <w:pPr>
        <w:spacing w:line="360" w:lineRule="auto"/>
        <w:jc w:val="both"/>
        <w:rPr>
          <w:lang w:val="en-GB"/>
        </w:rPr>
      </w:pPr>
      <w:r w:rsidRPr="00403FD3">
        <w:rPr>
          <w:lang w:val="en-GB"/>
        </w:rPr>
        <w:t xml:space="preserve">After the walk there was an evaluation </w:t>
      </w:r>
      <w:r w:rsidR="005A59C6">
        <w:rPr>
          <w:lang w:val="en-GB"/>
        </w:rPr>
        <w:t>leaded</w:t>
      </w:r>
      <w:r w:rsidRPr="00403FD3">
        <w:rPr>
          <w:lang w:val="en-GB"/>
        </w:rPr>
        <w:t xml:space="preserve"> by Be</w:t>
      </w:r>
      <w:r w:rsidR="005A59C6">
        <w:rPr>
          <w:lang w:val="en-GB"/>
        </w:rPr>
        <w:t>rt Nieuwenhuis. Every group got some</w:t>
      </w:r>
      <w:r w:rsidRPr="00403FD3">
        <w:rPr>
          <w:lang w:val="en-GB"/>
        </w:rPr>
        <w:t xml:space="preserve"> time to mention one or two situation</w:t>
      </w:r>
      <w:r w:rsidR="005A59C6">
        <w:rPr>
          <w:lang w:val="en-GB"/>
        </w:rPr>
        <w:t>(s)</w:t>
      </w:r>
      <w:r w:rsidRPr="00403FD3">
        <w:rPr>
          <w:lang w:val="en-GB"/>
        </w:rPr>
        <w:t>. The group observed mentioned the excitatory bushes, because this was an issue the residents mentioned. After the evaluation of the situations, every participant got the opportunity to evaluate the whole evening in a few sentences. Last</w:t>
      </w:r>
      <w:r w:rsidR="005A59C6">
        <w:rPr>
          <w:lang w:val="en-GB"/>
        </w:rPr>
        <w:t>ly</w:t>
      </w:r>
      <w:r w:rsidRPr="00403FD3">
        <w:rPr>
          <w:lang w:val="en-GB"/>
        </w:rPr>
        <w:t>, the participants had a drink together.</w:t>
      </w:r>
    </w:p>
    <w:p w:rsidR="000E4454" w:rsidRPr="00403FD3" w:rsidRDefault="00ED5ACD" w:rsidP="000F5F6C">
      <w:pPr>
        <w:pStyle w:val="Heading2"/>
        <w:spacing w:line="360" w:lineRule="auto"/>
        <w:jc w:val="both"/>
        <w:rPr>
          <w:lang w:val="en-GB"/>
        </w:rPr>
      </w:pPr>
      <w:bookmarkStart w:id="102" w:name="_Toc270169695"/>
      <w:r w:rsidRPr="00403FD3">
        <w:rPr>
          <w:lang w:val="en-GB"/>
        </w:rPr>
        <w:t>10</w:t>
      </w:r>
      <w:r w:rsidR="000E4454" w:rsidRPr="00403FD3">
        <w:rPr>
          <w:lang w:val="en-GB"/>
        </w:rPr>
        <w:t>.3 Interviews</w:t>
      </w:r>
      <w:bookmarkEnd w:id="102"/>
    </w:p>
    <w:p w:rsidR="00ED5ACD" w:rsidRPr="00403FD3" w:rsidRDefault="00ED5ACD" w:rsidP="00DC1F45">
      <w:pPr>
        <w:pStyle w:val="Heading3"/>
        <w:spacing w:line="360" w:lineRule="auto"/>
        <w:jc w:val="both"/>
        <w:rPr>
          <w:lang w:val="en-GB"/>
        </w:rPr>
      </w:pPr>
      <w:bookmarkStart w:id="103" w:name="_Toc270169696"/>
      <w:r w:rsidRPr="00403FD3">
        <w:rPr>
          <w:lang w:val="en-GB"/>
        </w:rPr>
        <w:t>10</w:t>
      </w:r>
      <w:r w:rsidR="000E4454" w:rsidRPr="00403FD3">
        <w:rPr>
          <w:lang w:val="en-GB"/>
        </w:rPr>
        <w:t xml:space="preserve">.3.1 </w:t>
      </w:r>
      <w:r w:rsidR="005F19D1" w:rsidRPr="00403FD3">
        <w:rPr>
          <w:lang w:val="en-GB"/>
        </w:rPr>
        <w:t>Interview Eric van Kessel</w:t>
      </w:r>
      <w:bookmarkEnd w:id="103"/>
    </w:p>
    <w:p w:rsidR="005F19D1" w:rsidRPr="00403FD3" w:rsidRDefault="005F19D1" w:rsidP="00DC1F45">
      <w:pPr>
        <w:spacing w:line="360" w:lineRule="auto"/>
        <w:jc w:val="both"/>
        <w:rPr>
          <w:lang w:val="en-GB"/>
        </w:rPr>
      </w:pPr>
      <w:r w:rsidRPr="00403FD3">
        <w:rPr>
          <w:lang w:val="en-GB"/>
        </w:rPr>
        <w:t xml:space="preserve">After the neighborhood meeting on 18 June 2013, an interview </w:t>
      </w:r>
      <w:r w:rsidR="005D00C5">
        <w:rPr>
          <w:lang w:val="en-GB"/>
        </w:rPr>
        <w:t>was</w:t>
      </w:r>
      <w:r w:rsidRPr="00403FD3">
        <w:rPr>
          <w:lang w:val="en-GB"/>
        </w:rPr>
        <w:t xml:space="preserve"> conducted with the safety</w:t>
      </w:r>
      <w:r w:rsidR="005D00C5">
        <w:rPr>
          <w:lang w:val="en-GB"/>
        </w:rPr>
        <w:t xml:space="preserve"> advisor of the municipality </w:t>
      </w:r>
      <w:r w:rsidRPr="00403FD3">
        <w:rPr>
          <w:lang w:val="en-GB"/>
        </w:rPr>
        <w:t>Eindhoven, Eric van Kessel. During this interview, questions were asked about the aim of neighborhood watch programs, the conditions that must be met, the tasks of the different parties, the different activities regarding neighborhood watch programs and the effects of neighborhood watch programs on the attractiveness of neighborhoods. Furthermore</w:t>
      </w:r>
      <w:r w:rsidR="005D00C5">
        <w:rPr>
          <w:lang w:val="en-GB"/>
        </w:rPr>
        <w:t>,</w:t>
      </w:r>
      <w:r w:rsidRPr="00403FD3">
        <w:rPr>
          <w:lang w:val="en-GB"/>
        </w:rPr>
        <w:t xml:space="preserve"> the neighborhood watch program of the Achtse Barrier was discussed.</w:t>
      </w:r>
    </w:p>
    <w:p w:rsidR="005F19D1" w:rsidRPr="00403FD3" w:rsidRDefault="005F19D1" w:rsidP="00DC1F45">
      <w:pPr>
        <w:spacing w:line="360" w:lineRule="auto"/>
        <w:jc w:val="both"/>
        <w:rPr>
          <w:lang w:val="en-GB"/>
        </w:rPr>
      </w:pPr>
    </w:p>
    <w:p w:rsidR="005F19D1" w:rsidRPr="00403FD3" w:rsidRDefault="005F19D1" w:rsidP="00DC1F45">
      <w:pPr>
        <w:pStyle w:val="Subtitle"/>
        <w:spacing w:line="360" w:lineRule="auto"/>
        <w:jc w:val="both"/>
        <w:rPr>
          <w:lang w:val="en-GB"/>
        </w:rPr>
      </w:pPr>
      <w:r w:rsidRPr="00403FD3">
        <w:rPr>
          <w:lang w:val="en-GB"/>
        </w:rPr>
        <w:t>Neighborhood watch programs, part of a larger plan</w:t>
      </w:r>
    </w:p>
    <w:p w:rsidR="005F19D1" w:rsidRPr="00403FD3" w:rsidRDefault="005F19D1" w:rsidP="00DC1F45">
      <w:pPr>
        <w:spacing w:line="360" w:lineRule="auto"/>
        <w:jc w:val="both"/>
        <w:rPr>
          <w:lang w:val="en-GB"/>
        </w:rPr>
      </w:pPr>
      <w:r w:rsidRPr="00403FD3">
        <w:rPr>
          <w:lang w:val="en-GB"/>
        </w:rPr>
        <w:t>Neighborhood watch programs is just one of the four tools that are used by the municipality to improve the safety of the neighborhood. Therefore, it is also worthwhile to mention the other three tools, in order to put the neighborhood watch program in the right perspective. The other tools are: ‘Buurt Informatie Netwerk’, ‘Burgernet’ and ‘Burenalert’. The four tools together are know</w:t>
      </w:r>
      <w:r w:rsidR="0044782C" w:rsidRPr="00403FD3">
        <w:rPr>
          <w:lang w:val="en-GB"/>
        </w:rPr>
        <w:t>n</w:t>
      </w:r>
      <w:r w:rsidRPr="00403FD3">
        <w:rPr>
          <w:lang w:val="en-GB"/>
        </w:rPr>
        <w:t xml:space="preserve"> as the four B’s.</w:t>
      </w:r>
    </w:p>
    <w:p w:rsidR="005F19D1" w:rsidRPr="00403FD3" w:rsidRDefault="005F19D1" w:rsidP="00DC1F45">
      <w:pPr>
        <w:spacing w:line="360" w:lineRule="auto"/>
        <w:jc w:val="both"/>
        <w:rPr>
          <w:lang w:val="en-GB"/>
        </w:rPr>
      </w:pPr>
    </w:p>
    <w:p w:rsidR="005F19D1" w:rsidRPr="00403FD3" w:rsidRDefault="005F19D1" w:rsidP="00DC1F45">
      <w:pPr>
        <w:pStyle w:val="Subtitle"/>
        <w:spacing w:line="360" w:lineRule="auto"/>
        <w:jc w:val="both"/>
        <w:rPr>
          <w:lang w:val="en-GB"/>
        </w:rPr>
      </w:pPr>
      <w:r w:rsidRPr="00403FD3">
        <w:rPr>
          <w:lang w:val="en-GB"/>
        </w:rPr>
        <w:t>Aim</w:t>
      </w:r>
    </w:p>
    <w:p w:rsidR="005F19D1" w:rsidRPr="00403FD3" w:rsidRDefault="00485240" w:rsidP="00DC1F45">
      <w:pPr>
        <w:spacing w:line="360" w:lineRule="auto"/>
        <w:jc w:val="both"/>
        <w:rPr>
          <w:lang w:val="en-GB"/>
        </w:rPr>
      </w:pPr>
      <w:r>
        <w:rPr>
          <w:lang w:val="en-GB"/>
        </w:rPr>
        <w:t>T</w:t>
      </w:r>
      <w:r w:rsidR="005F19D1" w:rsidRPr="00403FD3">
        <w:rPr>
          <w:lang w:val="en-GB"/>
        </w:rPr>
        <w:t xml:space="preserve">he aim of the municipality of Eindhoven regarding neighborhood watch programs was discussed. During the presentation, see appendix </w:t>
      </w:r>
      <w:r w:rsidR="00C532D8">
        <w:rPr>
          <w:lang w:val="en-GB"/>
        </w:rPr>
        <w:t>10</w:t>
      </w:r>
      <w:r w:rsidR="002F34D6" w:rsidRPr="00403FD3">
        <w:rPr>
          <w:lang w:val="en-GB"/>
        </w:rPr>
        <w:t>.1.2,</w:t>
      </w:r>
      <w:r w:rsidR="005F19D1" w:rsidRPr="00403FD3">
        <w:rPr>
          <w:lang w:val="en-GB"/>
        </w:rPr>
        <w:t xml:space="preserve"> several goals were already mentioned. However Eric van Kessel mentioned that, beside the aim of lower criminality, especially lower residential theft, the municipality has the aim to improve the social cohesion among </w:t>
      </w:r>
      <w:r w:rsidR="002F34D6" w:rsidRPr="00403FD3">
        <w:rPr>
          <w:lang w:val="en-GB"/>
        </w:rPr>
        <w:t>neighbors</w:t>
      </w:r>
      <w:r w:rsidR="005F19D1" w:rsidRPr="00403FD3">
        <w:rPr>
          <w:lang w:val="en-GB"/>
        </w:rPr>
        <w:t xml:space="preserve">. Neighborhood watch programs ensure that residents get more responsible for their neighborhood, which means that they take care of their </w:t>
      </w:r>
      <w:r w:rsidR="002F34D6" w:rsidRPr="00403FD3">
        <w:rPr>
          <w:lang w:val="en-GB"/>
        </w:rPr>
        <w:t>neighbors</w:t>
      </w:r>
      <w:r w:rsidR="005F19D1" w:rsidRPr="00403FD3">
        <w:rPr>
          <w:lang w:val="en-GB"/>
        </w:rPr>
        <w:t xml:space="preserve">. Also, with a better social cohesion, neighborhood watch program will work better. Looking it at that way, a good social cohesion among </w:t>
      </w:r>
      <w:r w:rsidR="002F34D6" w:rsidRPr="00403FD3">
        <w:rPr>
          <w:lang w:val="en-GB"/>
        </w:rPr>
        <w:t>neighbors</w:t>
      </w:r>
      <w:r w:rsidR="005F19D1" w:rsidRPr="00403FD3">
        <w:rPr>
          <w:lang w:val="en-GB"/>
        </w:rPr>
        <w:t xml:space="preserve"> can be seen as a condition that must be met in order to make neighborhood watch program successful.</w:t>
      </w:r>
    </w:p>
    <w:p w:rsidR="005F19D1" w:rsidRPr="00403FD3" w:rsidRDefault="005F19D1" w:rsidP="00DC1F45">
      <w:pPr>
        <w:spacing w:line="360" w:lineRule="auto"/>
        <w:jc w:val="both"/>
        <w:rPr>
          <w:lang w:val="en-GB"/>
        </w:rPr>
      </w:pPr>
    </w:p>
    <w:p w:rsidR="005F19D1" w:rsidRPr="00403FD3" w:rsidRDefault="005F19D1" w:rsidP="00DC1F45">
      <w:pPr>
        <w:pStyle w:val="Subtitle"/>
        <w:spacing w:line="360" w:lineRule="auto"/>
        <w:jc w:val="both"/>
        <w:rPr>
          <w:lang w:val="en-GB"/>
        </w:rPr>
      </w:pPr>
      <w:r w:rsidRPr="00403FD3">
        <w:rPr>
          <w:lang w:val="en-GB"/>
        </w:rPr>
        <w:t>Conditions</w:t>
      </w:r>
    </w:p>
    <w:p w:rsidR="005F19D1" w:rsidRPr="00403FD3" w:rsidRDefault="005F19D1" w:rsidP="00DC1F45">
      <w:pPr>
        <w:spacing w:line="360" w:lineRule="auto"/>
        <w:jc w:val="both"/>
        <w:rPr>
          <w:lang w:val="en-GB"/>
        </w:rPr>
      </w:pPr>
      <w:r w:rsidRPr="00403FD3">
        <w:rPr>
          <w:lang w:val="en-GB"/>
        </w:rPr>
        <w:t xml:space="preserve">Moreover, there are three other conditions </w:t>
      </w:r>
      <w:r w:rsidR="00485240">
        <w:rPr>
          <w:lang w:val="en-GB"/>
        </w:rPr>
        <w:t>mentioned by</w:t>
      </w:r>
      <w:r w:rsidRPr="00403FD3">
        <w:rPr>
          <w:lang w:val="en-GB"/>
        </w:rPr>
        <w:t xml:space="preserve"> Eric van Kessel. First</w:t>
      </w:r>
      <w:r w:rsidR="00485240">
        <w:rPr>
          <w:lang w:val="en-GB"/>
        </w:rPr>
        <w:t>ly</w:t>
      </w:r>
      <w:r w:rsidRPr="00403FD3">
        <w:rPr>
          <w:lang w:val="en-GB"/>
        </w:rPr>
        <w:t>, there have to be enough volunteers that want to join the neighborhood watch program actively. So, these are residents that want to spend some of their time walking in the neighborhood for the purpose of the neighborhood watch program. Also, there must be a person that want</w:t>
      </w:r>
      <w:r w:rsidR="00485240">
        <w:rPr>
          <w:lang w:val="en-GB"/>
        </w:rPr>
        <w:t>s</w:t>
      </w:r>
      <w:r w:rsidRPr="00403FD3">
        <w:rPr>
          <w:lang w:val="en-GB"/>
        </w:rPr>
        <w:t xml:space="preserve"> to be the coordinator of the program. Second</w:t>
      </w:r>
      <w:r w:rsidR="00485240">
        <w:rPr>
          <w:lang w:val="en-GB"/>
        </w:rPr>
        <w:t>ly</w:t>
      </w:r>
      <w:r w:rsidRPr="00403FD3">
        <w:rPr>
          <w:lang w:val="en-GB"/>
        </w:rPr>
        <w:t>, the information between the different parties, especially between the local police officer and the coordinator and the information between the coordinator and the residents must be good. The information does not have to go one way, but both ways. So, the local police officer has to inform the coordinator, but the coordinator must also inform the local police officer. The same holds for the communication between the coordinator and the residents. Third</w:t>
      </w:r>
      <w:r w:rsidR="00485240">
        <w:rPr>
          <w:lang w:val="en-GB"/>
        </w:rPr>
        <w:t>ly</w:t>
      </w:r>
      <w:r w:rsidRPr="00403FD3">
        <w:rPr>
          <w:lang w:val="en-GB"/>
        </w:rPr>
        <w:t>, for the continuing of the neighborhood</w:t>
      </w:r>
      <w:r w:rsidR="00485240">
        <w:rPr>
          <w:lang w:val="en-GB"/>
        </w:rPr>
        <w:t xml:space="preserve"> watch program</w:t>
      </w:r>
      <w:r w:rsidRPr="00403FD3">
        <w:rPr>
          <w:lang w:val="en-GB"/>
        </w:rPr>
        <w:t>, the task of the coordinator must be taken over when the coordinator decide to stop with his or her their tasks. This was one of the reasons why some neighborhoods in Eindhoven stopped with their neighborhood watch program, according to Eric van Kessel.</w:t>
      </w:r>
    </w:p>
    <w:p w:rsidR="005F19D1" w:rsidRPr="00403FD3" w:rsidRDefault="005F19D1" w:rsidP="00DC1F45">
      <w:pPr>
        <w:spacing w:line="360" w:lineRule="auto"/>
        <w:jc w:val="both"/>
        <w:rPr>
          <w:lang w:val="en-GB"/>
        </w:rPr>
      </w:pPr>
    </w:p>
    <w:p w:rsidR="005F19D1" w:rsidRPr="00403FD3" w:rsidRDefault="005F19D1" w:rsidP="00DC1F45">
      <w:pPr>
        <w:pStyle w:val="Subtitle"/>
        <w:spacing w:line="360" w:lineRule="auto"/>
        <w:jc w:val="both"/>
        <w:rPr>
          <w:lang w:val="en-GB"/>
        </w:rPr>
      </w:pPr>
      <w:r w:rsidRPr="00403FD3">
        <w:rPr>
          <w:lang w:val="en-GB"/>
        </w:rPr>
        <w:t>Tasks</w:t>
      </w:r>
    </w:p>
    <w:p w:rsidR="005F19D1" w:rsidRPr="00403FD3" w:rsidRDefault="005F19D1" w:rsidP="00DC1F45">
      <w:pPr>
        <w:spacing w:line="360" w:lineRule="auto"/>
        <w:jc w:val="both"/>
        <w:rPr>
          <w:lang w:val="en-GB"/>
        </w:rPr>
      </w:pPr>
      <w:r w:rsidRPr="00403FD3">
        <w:rPr>
          <w:lang w:val="en-GB"/>
        </w:rPr>
        <w:t xml:space="preserve">Further, the tasks of the different parties </w:t>
      </w:r>
      <w:r w:rsidR="00485240">
        <w:rPr>
          <w:lang w:val="en-GB"/>
        </w:rPr>
        <w:t>were</w:t>
      </w:r>
      <w:r w:rsidRPr="00403FD3">
        <w:rPr>
          <w:lang w:val="en-GB"/>
        </w:rPr>
        <w:t xml:space="preserve"> discussed, and especially the tasks of the municipality of Eindhoven. On the questions: “Who takes the initiative of starting up a neighborhood watch program”, Eric van Kessel mentioned that this is the task of the municipality. They have the aim to lower the criminality in their municipality and see neighborhood watch programs as one of the tools. In the past, during the nineties, the police took the lead, but stopped at the beginning of this century.</w:t>
      </w:r>
    </w:p>
    <w:p w:rsidR="005F19D1" w:rsidRPr="00403FD3" w:rsidRDefault="005F19D1" w:rsidP="00DC1F45">
      <w:pPr>
        <w:spacing w:line="360" w:lineRule="auto"/>
        <w:jc w:val="both"/>
        <w:rPr>
          <w:lang w:val="en-GB"/>
        </w:rPr>
      </w:pPr>
      <w:r w:rsidRPr="00403FD3">
        <w:rPr>
          <w:lang w:val="en-GB"/>
        </w:rPr>
        <w:t>During the start-up, the residents shape the program with their vision, supported by the municipality. After the start-up the residents lead the program with close contact with the local police officer. Furthermore, the coordinator gets a one-off donation of a few hundred euros by the municipality for the start up of the neighborhood. The coordinator can do whatever he wants to do with the money.</w:t>
      </w:r>
    </w:p>
    <w:p w:rsidR="005F19D1" w:rsidRPr="00403FD3" w:rsidRDefault="005F19D1" w:rsidP="00DC1F45">
      <w:pPr>
        <w:spacing w:line="360" w:lineRule="auto"/>
        <w:jc w:val="both"/>
        <w:rPr>
          <w:lang w:val="en-GB"/>
        </w:rPr>
      </w:pPr>
      <w:r w:rsidRPr="00403FD3">
        <w:rPr>
          <w:lang w:val="en-GB"/>
        </w:rPr>
        <w:t>During the program, the municipality is the facilitator. This role is explained in more detail in the report of the second meeting, see appendix</w:t>
      </w:r>
      <w:r w:rsidR="00C532D8">
        <w:rPr>
          <w:lang w:val="en-GB"/>
        </w:rPr>
        <w:t xml:space="preserve"> 10</w:t>
      </w:r>
      <w:r w:rsidR="002F34D6" w:rsidRPr="00403FD3">
        <w:rPr>
          <w:lang w:val="en-GB"/>
        </w:rPr>
        <w:t>.1.2.</w:t>
      </w:r>
    </w:p>
    <w:p w:rsidR="005F19D1" w:rsidRPr="00403FD3" w:rsidRDefault="005F19D1" w:rsidP="00DC1F45">
      <w:pPr>
        <w:spacing w:line="360" w:lineRule="auto"/>
        <w:jc w:val="both"/>
        <w:rPr>
          <w:lang w:val="en-GB"/>
        </w:rPr>
      </w:pPr>
    </w:p>
    <w:p w:rsidR="005F19D1" w:rsidRPr="00403FD3" w:rsidRDefault="005F19D1" w:rsidP="00DC1F45">
      <w:pPr>
        <w:pStyle w:val="Subtitle"/>
        <w:spacing w:line="360" w:lineRule="auto"/>
        <w:jc w:val="both"/>
        <w:rPr>
          <w:lang w:val="en-GB"/>
        </w:rPr>
      </w:pPr>
      <w:r w:rsidRPr="00403FD3">
        <w:rPr>
          <w:lang w:val="en-GB"/>
        </w:rPr>
        <w:t>Selection of the neighborhoods</w:t>
      </w:r>
    </w:p>
    <w:p w:rsidR="005F19D1" w:rsidRPr="00403FD3" w:rsidRDefault="005F19D1" w:rsidP="00DC1F45">
      <w:pPr>
        <w:spacing w:line="360" w:lineRule="auto"/>
        <w:jc w:val="both"/>
        <w:rPr>
          <w:lang w:val="en-GB"/>
        </w:rPr>
      </w:pPr>
      <w:r w:rsidRPr="00403FD3">
        <w:rPr>
          <w:lang w:val="en-GB"/>
        </w:rPr>
        <w:t>For the set up of the programs, the neighborhoods are chosen by four criteria. First</w:t>
      </w:r>
      <w:r w:rsidR="00C532D8">
        <w:rPr>
          <w:lang w:val="en-GB"/>
        </w:rPr>
        <w:t>ly</w:t>
      </w:r>
      <w:r w:rsidRPr="00403FD3">
        <w:rPr>
          <w:lang w:val="en-GB"/>
        </w:rPr>
        <w:t>, and most important, they look at the current criminality statistics of each neighborhood and the neighborhoods with the highest criminality, especially regarding residential theft, are selected. Second</w:t>
      </w:r>
      <w:r w:rsidR="00C532D8">
        <w:rPr>
          <w:lang w:val="en-GB"/>
        </w:rPr>
        <w:t>ly</w:t>
      </w:r>
      <w:r w:rsidRPr="00403FD3">
        <w:rPr>
          <w:lang w:val="en-GB"/>
        </w:rPr>
        <w:t>, related to the first one, they investigate in which neighborhoods the victim chances, regarding residential theft, are the highest. This is based on statistics of the past years. Third</w:t>
      </w:r>
      <w:r w:rsidR="00C532D8">
        <w:rPr>
          <w:lang w:val="en-GB"/>
        </w:rPr>
        <w:t>ly</w:t>
      </w:r>
      <w:r w:rsidRPr="00403FD3">
        <w:rPr>
          <w:lang w:val="en-GB"/>
        </w:rPr>
        <w:t>, the municipality tries to see whether there will be enough volunteers in the neighborhoods regarding the neighborhood watch program. Last</w:t>
      </w:r>
      <w:r w:rsidR="00C532D8">
        <w:rPr>
          <w:lang w:val="en-GB"/>
        </w:rPr>
        <w:t>ly</w:t>
      </w:r>
      <w:r w:rsidRPr="00403FD3">
        <w:rPr>
          <w:lang w:val="en-GB"/>
        </w:rPr>
        <w:t>, the municipality want</w:t>
      </w:r>
      <w:r w:rsidR="00C532D8">
        <w:rPr>
          <w:lang w:val="en-GB"/>
        </w:rPr>
        <w:t>s</w:t>
      </w:r>
      <w:r w:rsidRPr="00403FD3">
        <w:rPr>
          <w:lang w:val="en-GB"/>
        </w:rPr>
        <w:t xml:space="preserve"> to start up in neighborhoods where people feel unsafe. By means of surveys, the municipality know the safety feelings of residents in every neighborhood. The main selection are taken place based on the first three criteria, the last criteria has a lower weight in the total selection.</w:t>
      </w:r>
    </w:p>
    <w:p w:rsidR="005F19D1" w:rsidRPr="00403FD3" w:rsidRDefault="005F19D1" w:rsidP="00DC1F45">
      <w:pPr>
        <w:spacing w:line="360" w:lineRule="auto"/>
        <w:jc w:val="both"/>
        <w:rPr>
          <w:lang w:val="en-GB"/>
        </w:rPr>
      </w:pPr>
    </w:p>
    <w:p w:rsidR="005F19D1" w:rsidRPr="00403FD3" w:rsidRDefault="005F19D1" w:rsidP="00DC1F45">
      <w:pPr>
        <w:pStyle w:val="Subtitle"/>
        <w:spacing w:line="360" w:lineRule="auto"/>
        <w:jc w:val="both"/>
        <w:rPr>
          <w:lang w:val="en-GB"/>
        </w:rPr>
      </w:pPr>
      <w:r w:rsidRPr="00403FD3">
        <w:rPr>
          <w:lang w:val="en-GB"/>
        </w:rPr>
        <w:t>Activities</w:t>
      </w:r>
    </w:p>
    <w:p w:rsidR="005F19D1" w:rsidRPr="00403FD3" w:rsidRDefault="005F19D1" w:rsidP="00DC1F45">
      <w:pPr>
        <w:spacing w:line="360" w:lineRule="auto"/>
        <w:jc w:val="both"/>
        <w:rPr>
          <w:lang w:val="en-GB"/>
        </w:rPr>
      </w:pPr>
      <w:r w:rsidRPr="00403FD3">
        <w:rPr>
          <w:lang w:val="en-GB"/>
        </w:rPr>
        <w:t>There are different activities regarding neighborhood watch program.</w:t>
      </w:r>
    </w:p>
    <w:p w:rsidR="005F19D1" w:rsidRPr="00403FD3" w:rsidRDefault="005F19D1" w:rsidP="00DC1F45">
      <w:pPr>
        <w:spacing w:line="360" w:lineRule="auto"/>
        <w:jc w:val="both"/>
        <w:rPr>
          <w:lang w:val="en-GB"/>
        </w:rPr>
      </w:pPr>
      <w:r w:rsidRPr="00403FD3">
        <w:rPr>
          <w:lang w:val="en-GB"/>
        </w:rPr>
        <w:t>First of all, Eric van Kessel mentioned that it is important to inform the residents that they are the persons that must take the initiative and that they have the ears and eyes to make their neighborhood safer.</w:t>
      </w:r>
    </w:p>
    <w:p w:rsidR="005F19D1" w:rsidRPr="00403FD3" w:rsidRDefault="005F19D1" w:rsidP="00DC1F45">
      <w:pPr>
        <w:spacing w:line="360" w:lineRule="auto"/>
        <w:jc w:val="both"/>
        <w:rPr>
          <w:lang w:val="en-GB"/>
        </w:rPr>
      </w:pPr>
      <w:r w:rsidRPr="00403FD3">
        <w:rPr>
          <w:lang w:val="en-GB"/>
        </w:rPr>
        <w:t xml:space="preserve">Furthermore, the street signs in the neighborhood to show that the neighborhood has a neighborhood watch </w:t>
      </w:r>
      <w:r w:rsidR="002F34D6" w:rsidRPr="00403FD3">
        <w:rPr>
          <w:lang w:val="en-GB"/>
        </w:rPr>
        <w:t>program</w:t>
      </w:r>
      <w:r w:rsidRPr="00403FD3">
        <w:rPr>
          <w:lang w:val="en-GB"/>
        </w:rPr>
        <w:t xml:space="preserve"> can be seen as another activity. However, as Eric van Kessel mentioned, these signs were put in the nineties when the police set up passive neighborhood watch programs. Because of the ineffective programs, these signs do not have any meaning and so the municipality decided not to place them now.</w:t>
      </w:r>
    </w:p>
    <w:p w:rsidR="005F19D1" w:rsidRPr="00403FD3" w:rsidRDefault="005F19D1" w:rsidP="00DC1F45">
      <w:pPr>
        <w:spacing w:line="360" w:lineRule="auto"/>
        <w:jc w:val="both"/>
        <w:rPr>
          <w:lang w:val="en-GB"/>
        </w:rPr>
      </w:pPr>
      <w:r w:rsidRPr="00403FD3">
        <w:rPr>
          <w:lang w:val="en-GB"/>
        </w:rPr>
        <w:t xml:space="preserve">Further, the municipality of Eindhoven wants to start up active neighborhood watch programs instead of passive neighborhood programs, which was done in the past. This means that residents have to walk in their neighborhood for the purpose of the program. During the walks, the residents have different tasks. First of all, they see whether the safety is guaranteed in the neighborhood. Concrete, this means that they look if there are unusual persons or cars in the neighborhood. Also, they check whether it is easy to break into the houses or not, by looking if the windows are open while the residents are not at home. </w:t>
      </w:r>
      <w:r w:rsidR="00C532D8">
        <w:rPr>
          <w:lang w:val="en-GB"/>
        </w:rPr>
        <w:t>Also, they address</w:t>
      </w:r>
      <w:r w:rsidRPr="00403FD3">
        <w:rPr>
          <w:lang w:val="en-GB"/>
        </w:rPr>
        <w:t xml:space="preserve"> other residents that exhibit undesirable behaviour. Most of the time this goes about youth, who throw their waste on the street or are too noisy. Eric van Kessel argued that the youth are more willing to listen to these persons, because they come from the same neighb</w:t>
      </w:r>
      <w:r w:rsidR="00C532D8">
        <w:rPr>
          <w:lang w:val="en-GB"/>
        </w:rPr>
        <w:t xml:space="preserve">orhood and often they know each </w:t>
      </w:r>
      <w:r w:rsidRPr="00403FD3">
        <w:rPr>
          <w:lang w:val="en-GB"/>
        </w:rPr>
        <w:t xml:space="preserve">other. </w:t>
      </w:r>
    </w:p>
    <w:p w:rsidR="005F19D1" w:rsidRPr="00403FD3" w:rsidRDefault="005F19D1" w:rsidP="00DC1F45">
      <w:pPr>
        <w:spacing w:line="360" w:lineRule="auto"/>
        <w:jc w:val="both"/>
        <w:rPr>
          <w:lang w:val="en-GB"/>
        </w:rPr>
      </w:pPr>
      <w:r w:rsidRPr="00403FD3">
        <w:rPr>
          <w:lang w:val="en-GB"/>
        </w:rPr>
        <w:t>Moreover, also mentioned by the conditions, the different parties should inform each other about the findings, the progress and the actions.</w:t>
      </w:r>
    </w:p>
    <w:p w:rsidR="005F19D1" w:rsidRPr="00403FD3" w:rsidRDefault="005F19D1" w:rsidP="00DC1F45">
      <w:pPr>
        <w:spacing w:line="360" w:lineRule="auto"/>
        <w:jc w:val="both"/>
        <w:rPr>
          <w:lang w:val="en-GB"/>
        </w:rPr>
      </w:pPr>
      <w:r w:rsidRPr="00403FD3">
        <w:rPr>
          <w:lang w:val="en-GB"/>
        </w:rPr>
        <w:t>Last</w:t>
      </w:r>
      <w:r w:rsidR="00C532D8">
        <w:rPr>
          <w:lang w:val="en-GB"/>
        </w:rPr>
        <w:t>ly</w:t>
      </w:r>
      <w:r w:rsidRPr="00403FD3">
        <w:rPr>
          <w:lang w:val="en-GB"/>
        </w:rPr>
        <w:t>, Eric van Kessel said that one neighborhood,</w:t>
      </w:r>
      <w:r w:rsidR="00C532D8">
        <w:rPr>
          <w:lang w:val="en-GB"/>
        </w:rPr>
        <w:t xml:space="preserve"> Woense H</w:t>
      </w:r>
      <w:r w:rsidRPr="00403FD3">
        <w:rPr>
          <w:lang w:val="en-GB"/>
        </w:rPr>
        <w:t>eide, has specialised in crime prevention, by means of an expertise centre for burglary prevention. Representatives of this neighborhood are also present at the first start-up meeting of the municipality to inform the residents how to make their neighborhood safer.</w:t>
      </w:r>
    </w:p>
    <w:p w:rsidR="005F19D1" w:rsidRPr="00403FD3" w:rsidRDefault="005F19D1" w:rsidP="00DC1F45">
      <w:pPr>
        <w:spacing w:line="360" w:lineRule="auto"/>
        <w:jc w:val="both"/>
        <w:rPr>
          <w:lang w:val="en-GB"/>
        </w:rPr>
      </w:pPr>
    </w:p>
    <w:p w:rsidR="005F19D1" w:rsidRPr="00403FD3" w:rsidRDefault="005F19D1" w:rsidP="00DC1F45">
      <w:pPr>
        <w:pStyle w:val="Subtitle"/>
        <w:spacing w:line="360" w:lineRule="auto"/>
        <w:jc w:val="both"/>
        <w:rPr>
          <w:lang w:val="en-GB"/>
        </w:rPr>
      </w:pPr>
      <w:r w:rsidRPr="00403FD3">
        <w:rPr>
          <w:lang w:val="en-GB"/>
        </w:rPr>
        <w:t>Achtse Barrier</w:t>
      </w:r>
    </w:p>
    <w:p w:rsidR="005F19D1" w:rsidRPr="00403FD3" w:rsidRDefault="005F19D1" w:rsidP="00DC1F45">
      <w:pPr>
        <w:spacing w:line="360" w:lineRule="auto"/>
        <w:jc w:val="both"/>
        <w:rPr>
          <w:lang w:val="en-GB"/>
        </w:rPr>
      </w:pPr>
      <w:r w:rsidRPr="00403FD3">
        <w:rPr>
          <w:lang w:val="en-GB"/>
        </w:rPr>
        <w:t xml:space="preserve">The neighborhood watch program in the Achtse Barrier works well, because there is an enthusiastic group of residents that actively join the program. Furthermore, the local police officers, Dennis Kastelijn and Erik van </w:t>
      </w:r>
      <w:proofErr w:type="gramStart"/>
      <w:r w:rsidRPr="00403FD3">
        <w:rPr>
          <w:lang w:val="en-GB"/>
        </w:rPr>
        <w:t>Paperen,</w:t>
      </w:r>
      <w:proofErr w:type="gramEnd"/>
      <w:r w:rsidRPr="00403FD3">
        <w:rPr>
          <w:lang w:val="en-GB"/>
        </w:rPr>
        <w:t xml:space="preserve"> see the advantage of the neighborhood watch program, which makes them also enthusiastic to join and to cooperate with the residents.</w:t>
      </w:r>
    </w:p>
    <w:p w:rsidR="00ED5ACD" w:rsidRPr="00403FD3" w:rsidRDefault="002F34D6" w:rsidP="00DC1F45">
      <w:pPr>
        <w:spacing w:line="360" w:lineRule="auto"/>
        <w:jc w:val="both"/>
        <w:rPr>
          <w:lang w:val="en-GB"/>
        </w:rPr>
      </w:pPr>
      <w:r w:rsidRPr="00403FD3">
        <w:rPr>
          <w:lang w:val="en-GB"/>
        </w:rPr>
        <w:t xml:space="preserve">Furthermore, Eric van </w:t>
      </w:r>
      <w:proofErr w:type="gramStart"/>
      <w:r w:rsidRPr="00403FD3">
        <w:rPr>
          <w:lang w:val="en-GB"/>
        </w:rPr>
        <w:t>Kessel,</w:t>
      </w:r>
      <w:proofErr w:type="gramEnd"/>
      <w:r w:rsidRPr="00403FD3">
        <w:rPr>
          <w:lang w:val="en-GB"/>
        </w:rPr>
        <w:t xml:space="preserve"> mentioned that also the nei</w:t>
      </w:r>
      <w:r w:rsidR="00C532D8">
        <w:rPr>
          <w:lang w:val="en-GB"/>
        </w:rPr>
        <w:t>ghborhood Woenselse Heide has a well</w:t>
      </w:r>
      <w:r w:rsidRPr="00403FD3">
        <w:rPr>
          <w:lang w:val="en-GB"/>
        </w:rPr>
        <w:t xml:space="preserve"> working neighborhood watch program.</w:t>
      </w:r>
    </w:p>
    <w:p w:rsidR="005F19D1" w:rsidRPr="00403FD3" w:rsidRDefault="00ED5ACD" w:rsidP="00DC1F45">
      <w:pPr>
        <w:pStyle w:val="Heading3"/>
        <w:spacing w:line="360" w:lineRule="auto"/>
        <w:jc w:val="both"/>
        <w:rPr>
          <w:lang w:val="en-GB"/>
        </w:rPr>
      </w:pPr>
      <w:bookmarkStart w:id="104" w:name="_Toc270169697"/>
      <w:r w:rsidRPr="00403FD3">
        <w:rPr>
          <w:lang w:val="en-GB"/>
        </w:rPr>
        <w:t>10</w:t>
      </w:r>
      <w:r w:rsidR="000E4454" w:rsidRPr="00403FD3">
        <w:rPr>
          <w:lang w:val="en-GB"/>
        </w:rPr>
        <w:t xml:space="preserve">.3.2 </w:t>
      </w:r>
      <w:r w:rsidR="005F19D1" w:rsidRPr="00403FD3">
        <w:rPr>
          <w:lang w:val="en-GB"/>
        </w:rPr>
        <w:t>Interview Theo Korsten</w:t>
      </w:r>
      <w:bookmarkEnd w:id="104"/>
    </w:p>
    <w:p w:rsidR="005F19D1" w:rsidRPr="00403FD3" w:rsidRDefault="005F19D1" w:rsidP="00DC1F45">
      <w:pPr>
        <w:spacing w:line="360" w:lineRule="auto"/>
        <w:jc w:val="both"/>
        <w:rPr>
          <w:lang w:val="en-GB"/>
        </w:rPr>
      </w:pPr>
      <w:r w:rsidRPr="00403FD3">
        <w:rPr>
          <w:lang w:val="en-GB"/>
        </w:rPr>
        <w:t>After the meeting on 20 June 2013, a short interview is conducted with Theo Korsten, who is a safety expert and a formal thief. The interview gives the opportunity to get a better</w:t>
      </w:r>
      <w:r w:rsidR="003E5ADE">
        <w:rPr>
          <w:lang w:val="en-GB"/>
        </w:rPr>
        <w:t xml:space="preserve"> understanding of</w:t>
      </w:r>
      <w:r w:rsidRPr="00403FD3">
        <w:rPr>
          <w:lang w:val="en-GB"/>
        </w:rPr>
        <w:t xml:space="preserve"> the effect</w:t>
      </w:r>
      <w:r w:rsidR="003E5ADE">
        <w:rPr>
          <w:lang w:val="en-GB"/>
        </w:rPr>
        <w:t>s</w:t>
      </w:r>
      <w:r w:rsidRPr="00403FD3">
        <w:rPr>
          <w:lang w:val="en-GB"/>
        </w:rPr>
        <w:t xml:space="preserve"> of neighborhood watch programs from the eyes of a (formal) thief. First</w:t>
      </w:r>
      <w:r w:rsidR="003E5ADE">
        <w:rPr>
          <w:lang w:val="en-GB"/>
        </w:rPr>
        <w:t>ly</w:t>
      </w:r>
      <w:r w:rsidRPr="00403FD3">
        <w:rPr>
          <w:lang w:val="en-GB"/>
        </w:rPr>
        <w:t xml:space="preserve">, questions were asked about the decision process of a thief where </w:t>
      </w:r>
      <w:r w:rsidR="003E5ADE">
        <w:rPr>
          <w:lang w:val="en-GB"/>
        </w:rPr>
        <w:t>to break in</w:t>
      </w:r>
      <w:r w:rsidRPr="00403FD3">
        <w:rPr>
          <w:lang w:val="en-GB"/>
        </w:rPr>
        <w:t xml:space="preserve">. </w:t>
      </w:r>
      <w:r w:rsidR="003E5ADE">
        <w:rPr>
          <w:lang w:val="en-GB"/>
        </w:rPr>
        <w:t>Secondly</w:t>
      </w:r>
      <w:r w:rsidRPr="00403FD3">
        <w:rPr>
          <w:lang w:val="en-GB"/>
        </w:rPr>
        <w:t xml:space="preserve">, questions </w:t>
      </w:r>
      <w:r w:rsidR="003E5ADE">
        <w:rPr>
          <w:lang w:val="en-GB"/>
        </w:rPr>
        <w:t>were</w:t>
      </w:r>
      <w:r w:rsidRPr="00403FD3">
        <w:rPr>
          <w:lang w:val="en-GB"/>
        </w:rPr>
        <w:t xml:space="preserve"> asked about the street signs of neighborhood watch programs. Last</w:t>
      </w:r>
      <w:r w:rsidR="003E5ADE">
        <w:rPr>
          <w:lang w:val="en-GB"/>
        </w:rPr>
        <w:t>ly</w:t>
      </w:r>
      <w:r w:rsidRPr="00403FD3">
        <w:rPr>
          <w:lang w:val="en-GB"/>
        </w:rPr>
        <w:t>, the effect</w:t>
      </w:r>
      <w:r w:rsidR="003E5ADE">
        <w:rPr>
          <w:lang w:val="en-GB"/>
        </w:rPr>
        <w:t>s</w:t>
      </w:r>
      <w:r w:rsidRPr="00403FD3">
        <w:rPr>
          <w:lang w:val="en-GB"/>
        </w:rPr>
        <w:t xml:space="preserve"> of neighborhood watch program were discussed.</w:t>
      </w:r>
    </w:p>
    <w:p w:rsidR="005F19D1" w:rsidRPr="00403FD3" w:rsidRDefault="005F19D1" w:rsidP="00DC1F45">
      <w:pPr>
        <w:spacing w:line="360" w:lineRule="auto"/>
        <w:jc w:val="both"/>
        <w:rPr>
          <w:lang w:val="en-GB"/>
        </w:rPr>
      </w:pPr>
    </w:p>
    <w:p w:rsidR="005F19D1" w:rsidRPr="00403FD3" w:rsidRDefault="005F19D1" w:rsidP="00DC1F45">
      <w:pPr>
        <w:spacing w:line="360" w:lineRule="auto"/>
        <w:jc w:val="both"/>
        <w:rPr>
          <w:lang w:val="en-GB"/>
        </w:rPr>
      </w:pPr>
      <w:r w:rsidRPr="00403FD3">
        <w:rPr>
          <w:lang w:val="en-GB"/>
        </w:rPr>
        <w:t xml:space="preserve">First of all, Theo Korsten mentioned that the condition of a neighborhood has an influence whether a thief is willing to break into a house or not. He argued that thieves prefer a neglected neighborhood, because in such neighborhood they are not conspicuous. Furthermore, he argued that most thieves just break into a house when the </w:t>
      </w:r>
      <w:r w:rsidR="003E5ADE" w:rsidRPr="00403FD3">
        <w:rPr>
          <w:lang w:val="en-GB"/>
        </w:rPr>
        <w:t>opportunity arises</w:t>
      </w:r>
      <w:r w:rsidRPr="00403FD3">
        <w:rPr>
          <w:lang w:val="en-GB"/>
        </w:rPr>
        <w:t>. So houses with open windows when nobody is home have a higher chance of being burgled. The same is true for houses with bad locks or with bad lighting from streetlights. When residents make the thieves as hard as possible to break in, the thief will probably look for another house. Therefore, Theo Korsten argued that residents should close their windows, have the right locks and have good (street</w:t>
      </w:r>
      <w:proofErr w:type="gramStart"/>
      <w:r w:rsidRPr="00403FD3">
        <w:rPr>
          <w:lang w:val="en-GB"/>
        </w:rPr>
        <w:t>)light</w:t>
      </w:r>
      <w:proofErr w:type="gramEnd"/>
      <w:r w:rsidRPr="00403FD3">
        <w:rPr>
          <w:lang w:val="en-GB"/>
        </w:rPr>
        <w:t xml:space="preserve"> when they are not at home.</w:t>
      </w:r>
    </w:p>
    <w:p w:rsidR="005F19D1" w:rsidRPr="00403FD3" w:rsidRDefault="005F19D1" w:rsidP="00DC1F45">
      <w:pPr>
        <w:spacing w:line="360" w:lineRule="auto"/>
        <w:jc w:val="both"/>
        <w:rPr>
          <w:lang w:val="en-GB"/>
        </w:rPr>
      </w:pPr>
    </w:p>
    <w:p w:rsidR="005F19D1" w:rsidRPr="00403FD3" w:rsidRDefault="005F19D1" w:rsidP="00DC1F45">
      <w:pPr>
        <w:spacing w:line="360" w:lineRule="auto"/>
        <w:jc w:val="both"/>
        <w:rPr>
          <w:lang w:val="en-GB"/>
        </w:rPr>
      </w:pPr>
      <w:r w:rsidRPr="00403FD3">
        <w:rPr>
          <w:lang w:val="en-GB"/>
        </w:rPr>
        <w:t>Second</w:t>
      </w:r>
      <w:r w:rsidR="003E5ADE">
        <w:rPr>
          <w:lang w:val="en-GB"/>
        </w:rPr>
        <w:t>ly</w:t>
      </w:r>
      <w:r w:rsidRPr="00403FD3">
        <w:rPr>
          <w:lang w:val="en-GB"/>
        </w:rPr>
        <w:t>, Theo van Korsten is not against but also not in favour of the street signs that makes clear that the neighborhood does have a neighborhood watch program. When he was a thief, the sign did not withhold him to break in. It only makes him more alert during his job. Therefore, he thinks that the signs do not have an effect on the number of burglaries in the neighborhood.</w:t>
      </w:r>
    </w:p>
    <w:p w:rsidR="005F19D1" w:rsidRPr="00403FD3" w:rsidRDefault="005F19D1" w:rsidP="00DC1F45">
      <w:pPr>
        <w:spacing w:line="360" w:lineRule="auto"/>
        <w:jc w:val="both"/>
        <w:rPr>
          <w:lang w:val="en-GB"/>
        </w:rPr>
      </w:pPr>
    </w:p>
    <w:p w:rsidR="005F19D1" w:rsidRPr="00403FD3" w:rsidRDefault="005F19D1" w:rsidP="00DC1F45">
      <w:pPr>
        <w:spacing w:line="360" w:lineRule="auto"/>
        <w:jc w:val="both"/>
        <w:rPr>
          <w:lang w:val="en-GB"/>
        </w:rPr>
      </w:pPr>
      <w:r w:rsidRPr="00403FD3">
        <w:rPr>
          <w:lang w:val="en-GB"/>
        </w:rPr>
        <w:t>Last</w:t>
      </w:r>
      <w:r w:rsidR="003E5ADE">
        <w:rPr>
          <w:lang w:val="en-GB"/>
        </w:rPr>
        <w:t>ly</w:t>
      </w:r>
      <w:r w:rsidRPr="00403FD3">
        <w:rPr>
          <w:lang w:val="en-GB"/>
        </w:rPr>
        <w:t xml:space="preserve">, Theo van Korsten </w:t>
      </w:r>
      <w:r w:rsidR="00995DC1" w:rsidRPr="00403FD3">
        <w:rPr>
          <w:lang w:val="en-GB"/>
        </w:rPr>
        <w:t xml:space="preserve">has the opinion that </w:t>
      </w:r>
      <w:r w:rsidRPr="00403FD3">
        <w:rPr>
          <w:lang w:val="en-GB"/>
        </w:rPr>
        <w:t>active neighborhood watch programs</w:t>
      </w:r>
      <w:r w:rsidR="00995DC1" w:rsidRPr="00403FD3">
        <w:rPr>
          <w:lang w:val="en-GB"/>
        </w:rPr>
        <w:t xml:space="preserve"> works</w:t>
      </w:r>
      <w:r w:rsidRPr="00403FD3">
        <w:rPr>
          <w:lang w:val="en-GB"/>
        </w:rPr>
        <w:t>. When thieves know that residents of a neighborhood walk in the neighborhood for purpose of the neighborhood watch program, they will go to another neighborhood. The chance is too high for being busted compared to other neighborhoods. Furthermore, Theo Korsten thinks that neighborhood watch programs also attribute to other attractiveness factors. The neighborhoods with neighborhood watch programs are cleaner and because of the organ</w:t>
      </w:r>
      <w:r w:rsidR="00666214" w:rsidRPr="00403FD3">
        <w:rPr>
          <w:lang w:val="en-GB"/>
        </w:rPr>
        <w:t>isation of the program, neighbo</w:t>
      </w:r>
      <w:r w:rsidRPr="00403FD3">
        <w:rPr>
          <w:lang w:val="en-GB"/>
        </w:rPr>
        <w:t>rs have more contact with each other. The cleanness and strong social cohesion improves the quality of the neighborhood, which makes it less attractive for thieves, because they prefer neglected neighborhoods.</w:t>
      </w:r>
    </w:p>
    <w:p w:rsidR="005F19D1" w:rsidRPr="00403FD3" w:rsidRDefault="005F19D1" w:rsidP="00DC1F45">
      <w:pPr>
        <w:spacing w:line="360" w:lineRule="auto"/>
        <w:jc w:val="both"/>
        <w:rPr>
          <w:lang w:val="en-GB"/>
        </w:rPr>
      </w:pPr>
    </w:p>
    <w:p w:rsidR="005D7A22" w:rsidRPr="00403FD3" w:rsidRDefault="00C532D8" w:rsidP="00DC1F45">
      <w:pPr>
        <w:pStyle w:val="Heading3"/>
        <w:spacing w:line="360" w:lineRule="auto"/>
        <w:jc w:val="both"/>
        <w:rPr>
          <w:lang w:val="en-GB"/>
        </w:rPr>
      </w:pPr>
      <w:bookmarkStart w:id="105" w:name="_Toc270169698"/>
      <w:r>
        <w:rPr>
          <w:lang w:val="en-GB"/>
        </w:rPr>
        <w:t>10</w:t>
      </w:r>
      <w:r w:rsidR="000E4454" w:rsidRPr="00403FD3">
        <w:rPr>
          <w:lang w:val="en-GB"/>
        </w:rPr>
        <w:t xml:space="preserve">.3.3 </w:t>
      </w:r>
      <w:r w:rsidR="005D7A22" w:rsidRPr="00403FD3">
        <w:rPr>
          <w:lang w:val="en-GB"/>
        </w:rPr>
        <w:t>Interview Gerrit Spaninks</w:t>
      </w:r>
      <w:bookmarkEnd w:id="105"/>
    </w:p>
    <w:p w:rsidR="005D7A22" w:rsidRPr="00403FD3" w:rsidRDefault="005D7A22" w:rsidP="00DC1F45">
      <w:pPr>
        <w:spacing w:line="360" w:lineRule="auto"/>
        <w:jc w:val="both"/>
        <w:rPr>
          <w:lang w:val="en-GB"/>
        </w:rPr>
      </w:pPr>
      <w:r w:rsidRPr="00403FD3">
        <w:rPr>
          <w:lang w:val="en-GB"/>
        </w:rPr>
        <w:t>On the 15</w:t>
      </w:r>
      <w:r w:rsidRPr="00403FD3">
        <w:rPr>
          <w:vertAlign w:val="superscript"/>
          <w:lang w:val="en-GB"/>
        </w:rPr>
        <w:t>th</w:t>
      </w:r>
      <w:r w:rsidRPr="00403FD3">
        <w:rPr>
          <w:lang w:val="en-GB"/>
        </w:rPr>
        <w:t xml:space="preserve"> of July an interview is conducted with the formal coordinator of the neighborhood watch program in Woenselse Heide 2. This interview has the same setting as the interview with Peter van de Linden, coordinator of the neighborhood watch program in Achtse Barrier. First general questions were </w:t>
      </w:r>
      <w:r w:rsidR="004574B8" w:rsidRPr="00403FD3">
        <w:rPr>
          <w:lang w:val="en-GB"/>
        </w:rPr>
        <w:t>asked about the neighborhood, the</w:t>
      </w:r>
      <w:r w:rsidRPr="00403FD3">
        <w:rPr>
          <w:lang w:val="en-GB"/>
        </w:rPr>
        <w:t xml:space="preserve"> other activities organized in the neighborhood</w:t>
      </w:r>
      <w:r w:rsidR="004574B8" w:rsidRPr="00403FD3">
        <w:rPr>
          <w:lang w:val="en-GB"/>
        </w:rPr>
        <w:t xml:space="preserve"> and the neighborhood watch program</w:t>
      </w:r>
      <w:r w:rsidRPr="00403FD3">
        <w:rPr>
          <w:lang w:val="en-GB"/>
        </w:rPr>
        <w:t xml:space="preserve">. Further, questions about the aim and the activities regarding the neighborhood watch program </w:t>
      </w:r>
      <w:r w:rsidR="003E5ADE">
        <w:rPr>
          <w:lang w:val="en-GB"/>
        </w:rPr>
        <w:t>were</w:t>
      </w:r>
      <w:r w:rsidRPr="00403FD3">
        <w:rPr>
          <w:lang w:val="en-GB"/>
        </w:rPr>
        <w:t xml:space="preserve"> asked. </w:t>
      </w:r>
      <w:r w:rsidR="00C958A3" w:rsidRPr="00403FD3">
        <w:rPr>
          <w:lang w:val="en-GB"/>
        </w:rPr>
        <w:t>The interview also included the roles of the different parties. However</w:t>
      </w:r>
      <w:r w:rsidR="003E5ADE">
        <w:rPr>
          <w:lang w:val="en-GB"/>
        </w:rPr>
        <w:t>,</w:t>
      </w:r>
      <w:r w:rsidR="00C958A3" w:rsidRPr="00403FD3">
        <w:rPr>
          <w:lang w:val="en-GB"/>
        </w:rPr>
        <w:t xml:space="preserve"> this is only discussed short</w:t>
      </w:r>
      <w:r w:rsidR="003E5ADE">
        <w:rPr>
          <w:lang w:val="en-GB"/>
        </w:rPr>
        <w:t>ly</w:t>
      </w:r>
      <w:r w:rsidR="00C958A3" w:rsidRPr="00403FD3">
        <w:rPr>
          <w:lang w:val="en-GB"/>
        </w:rPr>
        <w:t xml:space="preserve">, because it already became clear that this is more or less the same as in the neighborhood watch program in the Achtse Barrier. Finally, </w:t>
      </w:r>
      <w:r w:rsidR="003E5ADE">
        <w:rPr>
          <w:lang w:val="en-GB"/>
        </w:rPr>
        <w:t xml:space="preserve">during </w:t>
      </w:r>
      <w:r w:rsidR="00C958A3" w:rsidRPr="00403FD3">
        <w:rPr>
          <w:lang w:val="en-GB"/>
        </w:rPr>
        <w:t>the interview the conditions and the results of the neighborhood watch program</w:t>
      </w:r>
      <w:r w:rsidR="003E5ADE">
        <w:rPr>
          <w:lang w:val="en-GB"/>
        </w:rPr>
        <w:t xml:space="preserve"> were discussed</w:t>
      </w:r>
      <w:r w:rsidR="00C958A3" w:rsidRPr="00403FD3">
        <w:rPr>
          <w:lang w:val="en-GB"/>
        </w:rPr>
        <w:t>.</w:t>
      </w:r>
    </w:p>
    <w:p w:rsidR="00C958A3" w:rsidRPr="00403FD3" w:rsidRDefault="00C958A3" w:rsidP="00DC1F45">
      <w:pPr>
        <w:spacing w:line="360" w:lineRule="auto"/>
        <w:jc w:val="both"/>
        <w:rPr>
          <w:lang w:val="en-GB"/>
        </w:rPr>
      </w:pPr>
    </w:p>
    <w:p w:rsidR="005D7A22" w:rsidRPr="00403FD3" w:rsidRDefault="00C958A3" w:rsidP="00DC1F45">
      <w:pPr>
        <w:pStyle w:val="Subtitle"/>
        <w:spacing w:line="360" w:lineRule="auto"/>
        <w:jc w:val="both"/>
        <w:rPr>
          <w:lang w:val="en-GB"/>
        </w:rPr>
      </w:pPr>
      <w:r w:rsidRPr="00403FD3">
        <w:rPr>
          <w:lang w:val="en-GB"/>
        </w:rPr>
        <w:t>General information</w:t>
      </w:r>
    </w:p>
    <w:p w:rsidR="00C958A3" w:rsidRPr="00403FD3" w:rsidRDefault="00C958A3" w:rsidP="00DC1F45">
      <w:pPr>
        <w:spacing w:line="360" w:lineRule="auto"/>
        <w:jc w:val="both"/>
        <w:rPr>
          <w:lang w:val="en-GB"/>
        </w:rPr>
      </w:pPr>
      <w:r w:rsidRPr="00403FD3">
        <w:rPr>
          <w:lang w:val="en-GB"/>
        </w:rPr>
        <w:t xml:space="preserve">According to Gerrit Spaninks, the Woenselse Heide contains about 2100 houses and four to five thousand residents. </w:t>
      </w:r>
      <w:r w:rsidR="000E5924" w:rsidRPr="00403FD3">
        <w:rPr>
          <w:lang w:val="en-GB"/>
        </w:rPr>
        <w:t>Regarding the neighborhood watch program, the neighborhood is spit in three different parts: Woense</w:t>
      </w:r>
      <w:r w:rsidR="00B05101" w:rsidRPr="00403FD3">
        <w:rPr>
          <w:lang w:val="en-GB"/>
        </w:rPr>
        <w:t>lse</w:t>
      </w:r>
      <w:r w:rsidR="000E5924" w:rsidRPr="00403FD3">
        <w:rPr>
          <w:lang w:val="en-GB"/>
        </w:rPr>
        <w:t xml:space="preserve"> Heide 1, Woenselse Heide 2 and Bergen. The first two parts have their own coordinators and operate separately from each other.</w:t>
      </w:r>
      <w:r w:rsidR="004574B8" w:rsidRPr="00403FD3">
        <w:rPr>
          <w:lang w:val="en-GB"/>
        </w:rPr>
        <w:t xml:space="preserve"> Both parts have their own </w:t>
      </w:r>
      <w:r w:rsidR="003E5ADE">
        <w:rPr>
          <w:lang w:val="en-GB"/>
        </w:rPr>
        <w:t>street</w:t>
      </w:r>
      <w:r w:rsidR="003E5ADE" w:rsidRPr="00403FD3">
        <w:rPr>
          <w:lang w:val="en-GB"/>
        </w:rPr>
        <w:t>coordinators</w:t>
      </w:r>
      <w:r w:rsidR="004574B8" w:rsidRPr="00403FD3">
        <w:rPr>
          <w:lang w:val="en-GB"/>
        </w:rPr>
        <w:t xml:space="preserve"> and persons that actively walk in the neighborhoods. The Woenselse Heide 1</w:t>
      </w:r>
      <w:r w:rsidR="006938FA" w:rsidRPr="00403FD3">
        <w:rPr>
          <w:lang w:val="en-GB"/>
        </w:rPr>
        <w:t xml:space="preserve"> started mid-2010 with the active neighborhood watch program and</w:t>
      </w:r>
      <w:r w:rsidR="004574B8" w:rsidRPr="00403FD3">
        <w:rPr>
          <w:lang w:val="en-GB"/>
        </w:rPr>
        <w:t xml:space="preserve"> has 28 persons that </w:t>
      </w:r>
      <w:r w:rsidR="006938FA" w:rsidRPr="00403FD3">
        <w:rPr>
          <w:lang w:val="en-GB"/>
        </w:rPr>
        <w:t>walk</w:t>
      </w:r>
      <w:r w:rsidR="004574B8" w:rsidRPr="00403FD3">
        <w:rPr>
          <w:lang w:val="en-GB"/>
        </w:rPr>
        <w:t xml:space="preserve"> in</w:t>
      </w:r>
      <w:r w:rsidR="003E5ADE">
        <w:rPr>
          <w:lang w:val="en-GB"/>
        </w:rPr>
        <w:t xml:space="preserve"> the neighborhood, whereas the W</w:t>
      </w:r>
      <w:r w:rsidR="004574B8" w:rsidRPr="00403FD3">
        <w:rPr>
          <w:lang w:val="en-GB"/>
        </w:rPr>
        <w:t>oenselse Heide</w:t>
      </w:r>
      <w:r w:rsidR="00D52179" w:rsidRPr="00403FD3">
        <w:rPr>
          <w:lang w:val="en-GB"/>
        </w:rPr>
        <w:t xml:space="preserve"> 2</w:t>
      </w:r>
      <w:r w:rsidR="004574B8" w:rsidRPr="00403FD3">
        <w:rPr>
          <w:lang w:val="en-GB"/>
        </w:rPr>
        <w:t xml:space="preserve"> </w:t>
      </w:r>
      <w:r w:rsidR="006938FA" w:rsidRPr="00403FD3">
        <w:rPr>
          <w:lang w:val="en-GB"/>
        </w:rPr>
        <w:t xml:space="preserve">started in early 2010 and </w:t>
      </w:r>
      <w:r w:rsidR="004574B8" w:rsidRPr="00403FD3">
        <w:rPr>
          <w:lang w:val="en-GB"/>
        </w:rPr>
        <w:t>has</w:t>
      </w:r>
      <w:r w:rsidR="00D52179" w:rsidRPr="00403FD3">
        <w:rPr>
          <w:lang w:val="en-GB"/>
        </w:rPr>
        <w:t xml:space="preserve"> 14 persons that </w:t>
      </w:r>
      <w:r w:rsidR="006938FA" w:rsidRPr="00403FD3">
        <w:rPr>
          <w:lang w:val="en-GB"/>
        </w:rPr>
        <w:t>walk in the neighborhood</w:t>
      </w:r>
      <w:r w:rsidR="00D52179" w:rsidRPr="00403FD3">
        <w:rPr>
          <w:lang w:val="en-GB"/>
        </w:rPr>
        <w:t>.</w:t>
      </w:r>
      <w:r w:rsidR="004574B8" w:rsidRPr="00403FD3">
        <w:rPr>
          <w:lang w:val="en-GB"/>
        </w:rPr>
        <w:t xml:space="preserve"> </w:t>
      </w:r>
      <w:r w:rsidR="000E5924" w:rsidRPr="00403FD3">
        <w:rPr>
          <w:lang w:val="en-GB"/>
        </w:rPr>
        <w:t xml:space="preserve"> </w:t>
      </w:r>
    </w:p>
    <w:p w:rsidR="004574B8" w:rsidRPr="00403FD3" w:rsidRDefault="004574B8" w:rsidP="00DC1F45">
      <w:pPr>
        <w:spacing w:line="360" w:lineRule="auto"/>
        <w:jc w:val="both"/>
        <w:rPr>
          <w:lang w:val="en-GB"/>
        </w:rPr>
      </w:pPr>
    </w:p>
    <w:p w:rsidR="004574B8" w:rsidRPr="00403FD3" w:rsidRDefault="003E5ADE" w:rsidP="00DC1F45">
      <w:pPr>
        <w:spacing w:line="360" w:lineRule="auto"/>
        <w:jc w:val="both"/>
        <w:rPr>
          <w:lang w:val="en-GB"/>
        </w:rPr>
      </w:pPr>
      <w:r>
        <w:rPr>
          <w:lang w:val="en-GB"/>
        </w:rPr>
        <w:t>Beside</w:t>
      </w:r>
      <w:r w:rsidR="000E5924" w:rsidRPr="00403FD3">
        <w:rPr>
          <w:lang w:val="en-GB"/>
        </w:rPr>
        <w:t xml:space="preserve"> the neighborhood watch program, also other activities are organized in the neighborhood. </w:t>
      </w:r>
      <w:r w:rsidR="00B473C3" w:rsidRPr="00403FD3">
        <w:rPr>
          <w:lang w:val="en-GB"/>
        </w:rPr>
        <w:t xml:space="preserve">For example, walking and cycling routes are set out and ideas are developed to bring more art into the neighborhood. </w:t>
      </w:r>
      <w:r w:rsidR="0044782C" w:rsidRPr="00403FD3">
        <w:rPr>
          <w:lang w:val="en-GB"/>
        </w:rPr>
        <w:t>Sometimes, (sport</w:t>
      </w:r>
      <w:proofErr w:type="gramStart"/>
      <w:r w:rsidR="0044782C" w:rsidRPr="00403FD3">
        <w:rPr>
          <w:lang w:val="en-GB"/>
        </w:rPr>
        <w:t>)activities</w:t>
      </w:r>
      <w:proofErr w:type="gramEnd"/>
      <w:r w:rsidR="0044782C" w:rsidRPr="00403FD3">
        <w:rPr>
          <w:lang w:val="en-GB"/>
        </w:rPr>
        <w:t xml:space="preserve"> are organized special</w:t>
      </w:r>
      <w:r w:rsidR="00D52179" w:rsidRPr="00403FD3">
        <w:rPr>
          <w:lang w:val="en-GB"/>
        </w:rPr>
        <w:t>ly</w:t>
      </w:r>
      <w:r w:rsidR="0044782C" w:rsidRPr="00403FD3">
        <w:rPr>
          <w:lang w:val="en-GB"/>
        </w:rPr>
        <w:t xml:space="preserve"> for children and teenagers. </w:t>
      </w:r>
      <w:r w:rsidR="004574B8" w:rsidRPr="00403FD3">
        <w:rPr>
          <w:lang w:val="en-GB"/>
        </w:rPr>
        <w:t>As it is in the Achtse Barrier, the livability team organizes these activities.</w:t>
      </w:r>
    </w:p>
    <w:p w:rsidR="0044782C" w:rsidRPr="00403FD3" w:rsidRDefault="0044782C" w:rsidP="00DC1F45">
      <w:pPr>
        <w:spacing w:line="360" w:lineRule="auto"/>
        <w:jc w:val="both"/>
        <w:rPr>
          <w:lang w:val="en-GB"/>
        </w:rPr>
      </w:pPr>
    </w:p>
    <w:p w:rsidR="0044782C" w:rsidRPr="00403FD3" w:rsidRDefault="0044782C" w:rsidP="00DC1F45">
      <w:pPr>
        <w:pStyle w:val="Subtitle"/>
        <w:spacing w:line="360" w:lineRule="auto"/>
        <w:jc w:val="both"/>
        <w:rPr>
          <w:lang w:val="en-GB"/>
        </w:rPr>
      </w:pPr>
      <w:r w:rsidRPr="00403FD3">
        <w:rPr>
          <w:lang w:val="en-GB"/>
        </w:rPr>
        <w:t>Aim</w:t>
      </w:r>
    </w:p>
    <w:p w:rsidR="00B05101" w:rsidRPr="00403FD3" w:rsidRDefault="00D52179" w:rsidP="00DC1F45">
      <w:pPr>
        <w:spacing w:line="360" w:lineRule="auto"/>
        <w:jc w:val="both"/>
        <w:rPr>
          <w:lang w:val="en-GB"/>
        </w:rPr>
      </w:pPr>
      <w:r w:rsidRPr="00403FD3">
        <w:rPr>
          <w:lang w:val="en-GB"/>
        </w:rPr>
        <w:t>The aim of t</w:t>
      </w:r>
      <w:r w:rsidR="003E5ADE">
        <w:rPr>
          <w:lang w:val="en-GB"/>
        </w:rPr>
        <w:t>he neighborhood watch program is</w:t>
      </w:r>
      <w:r w:rsidRPr="00403FD3">
        <w:rPr>
          <w:lang w:val="en-GB"/>
        </w:rPr>
        <w:t xml:space="preserve"> to improve the safety, livability and social cohesion in the neighborhood. </w:t>
      </w:r>
      <w:r w:rsidR="00F96C64" w:rsidRPr="00403FD3">
        <w:rPr>
          <w:lang w:val="en-GB"/>
        </w:rPr>
        <w:t xml:space="preserve">The safety issues in the neighborhood were the main aim to set up the neighborhood watch program. </w:t>
      </w:r>
      <w:r w:rsidR="00553FA9" w:rsidRPr="00403FD3">
        <w:rPr>
          <w:lang w:val="en-GB"/>
        </w:rPr>
        <w:t>Livability refers to the overall cleanness of the neighborhood and that people enjoy living in the Woenselse Heide. Concrete</w:t>
      </w:r>
      <w:r w:rsidR="003E5ADE">
        <w:rPr>
          <w:lang w:val="en-GB"/>
        </w:rPr>
        <w:t>,</w:t>
      </w:r>
      <w:r w:rsidR="00553FA9" w:rsidRPr="00403FD3">
        <w:rPr>
          <w:lang w:val="en-GB"/>
        </w:rPr>
        <w:t xml:space="preserve"> the aim of livability is the prevention of degradation and to keep the neighborhood clean. Regarding social cohesion, Gerrit Spaninks said that the aim of the neighborhood watch program is to improve the contact between the residents of </w:t>
      </w:r>
      <w:r w:rsidR="00B05101" w:rsidRPr="00403FD3">
        <w:rPr>
          <w:lang w:val="en-GB"/>
        </w:rPr>
        <w:t>the neighborhood.</w:t>
      </w:r>
    </w:p>
    <w:p w:rsidR="00B05101" w:rsidRDefault="00B05101" w:rsidP="00DC1F45">
      <w:pPr>
        <w:spacing w:line="360" w:lineRule="auto"/>
        <w:jc w:val="both"/>
        <w:rPr>
          <w:lang w:val="en-GB"/>
        </w:rPr>
      </w:pPr>
    </w:p>
    <w:p w:rsidR="003E5ADE" w:rsidRPr="00403FD3" w:rsidRDefault="003E5ADE" w:rsidP="00DC1F45">
      <w:pPr>
        <w:spacing w:line="360" w:lineRule="auto"/>
        <w:jc w:val="both"/>
        <w:rPr>
          <w:lang w:val="en-GB"/>
        </w:rPr>
      </w:pPr>
    </w:p>
    <w:p w:rsidR="00B473C3" w:rsidRPr="00403FD3" w:rsidRDefault="00B05101" w:rsidP="00DC1F45">
      <w:pPr>
        <w:pStyle w:val="Subtitle"/>
        <w:spacing w:line="360" w:lineRule="auto"/>
        <w:jc w:val="both"/>
        <w:rPr>
          <w:lang w:val="en-GB"/>
        </w:rPr>
      </w:pPr>
      <w:r w:rsidRPr="00403FD3">
        <w:rPr>
          <w:lang w:val="en-GB"/>
        </w:rPr>
        <w:t>Activities</w:t>
      </w:r>
    </w:p>
    <w:p w:rsidR="002649A9" w:rsidRPr="00403FD3" w:rsidRDefault="00B05101" w:rsidP="00DC1F45">
      <w:pPr>
        <w:spacing w:line="360" w:lineRule="auto"/>
        <w:jc w:val="both"/>
        <w:rPr>
          <w:lang w:val="en-GB"/>
        </w:rPr>
      </w:pPr>
      <w:r w:rsidRPr="00403FD3">
        <w:rPr>
          <w:lang w:val="en-GB"/>
        </w:rPr>
        <w:t xml:space="preserve">Regarding the neighborhood watch program, different activities are </w:t>
      </w:r>
      <w:r w:rsidR="002649A9" w:rsidRPr="00403FD3">
        <w:rPr>
          <w:lang w:val="en-GB"/>
        </w:rPr>
        <w:t>performed</w:t>
      </w:r>
      <w:r w:rsidRPr="00403FD3">
        <w:rPr>
          <w:lang w:val="en-GB"/>
        </w:rPr>
        <w:t>.</w:t>
      </w:r>
    </w:p>
    <w:p w:rsidR="003610EA" w:rsidRPr="00403FD3" w:rsidRDefault="00B05101" w:rsidP="00DC1F45">
      <w:pPr>
        <w:spacing w:line="360" w:lineRule="auto"/>
        <w:jc w:val="both"/>
        <w:rPr>
          <w:lang w:val="en-GB"/>
        </w:rPr>
      </w:pPr>
      <w:r w:rsidRPr="00403FD3">
        <w:rPr>
          <w:lang w:val="en-GB"/>
        </w:rPr>
        <w:t>First</w:t>
      </w:r>
      <w:r w:rsidR="003E5ADE">
        <w:rPr>
          <w:lang w:val="en-GB"/>
        </w:rPr>
        <w:t>ly</w:t>
      </w:r>
      <w:r w:rsidRPr="00403FD3">
        <w:rPr>
          <w:lang w:val="en-GB"/>
        </w:rPr>
        <w:t xml:space="preserve">, every evening, at least two active members of the neighborhood watch program are walking about an hour in the Woenselse Heide 2. </w:t>
      </w:r>
      <w:r w:rsidR="00B1378C" w:rsidRPr="00403FD3">
        <w:rPr>
          <w:lang w:val="en-GB"/>
        </w:rPr>
        <w:t xml:space="preserve">These members wear notable yellow vests. </w:t>
      </w:r>
      <w:r w:rsidRPr="00403FD3">
        <w:rPr>
          <w:lang w:val="en-GB"/>
        </w:rPr>
        <w:t xml:space="preserve">During this walk attention is paid to houses where it is easily to break in. Concrete, this means that the active members look at open windows and open backyard doors. Furthermore, suspicious persons and vehicles are being watched. When suspicious persons or vehicles are seen by members of the neighborhood watch program, </w:t>
      </w:r>
      <w:r w:rsidR="002649A9" w:rsidRPr="00403FD3">
        <w:rPr>
          <w:lang w:val="en-GB"/>
        </w:rPr>
        <w:t>direct contact is made with the local control room of the police and a standard form</w:t>
      </w:r>
      <w:r w:rsidR="00900FB0" w:rsidRPr="00403FD3">
        <w:rPr>
          <w:lang w:val="en-GB"/>
        </w:rPr>
        <w:t xml:space="preserve"> (description form)</w:t>
      </w:r>
      <w:r w:rsidR="002649A9" w:rsidRPr="00403FD3">
        <w:rPr>
          <w:lang w:val="en-GB"/>
        </w:rPr>
        <w:t xml:space="preserve"> is filled in about the description of the persons or vehicles by the active members. </w:t>
      </w:r>
      <w:r w:rsidR="003610EA" w:rsidRPr="00403FD3">
        <w:rPr>
          <w:lang w:val="en-GB"/>
        </w:rPr>
        <w:t>Last</w:t>
      </w:r>
      <w:r w:rsidR="003E5ADE">
        <w:rPr>
          <w:lang w:val="en-GB"/>
        </w:rPr>
        <w:t>ly</w:t>
      </w:r>
      <w:r w:rsidR="003610EA" w:rsidRPr="00403FD3">
        <w:rPr>
          <w:lang w:val="en-GB"/>
        </w:rPr>
        <w:t xml:space="preserve">, members </w:t>
      </w:r>
      <w:r w:rsidR="00B1378C" w:rsidRPr="00403FD3">
        <w:rPr>
          <w:lang w:val="en-GB"/>
        </w:rPr>
        <w:t>request, if necessary, other residents to keep the front yard clean.</w:t>
      </w:r>
    </w:p>
    <w:p w:rsidR="002649A9" w:rsidRPr="00403FD3" w:rsidRDefault="002649A9" w:rsidP="00DC1F45">
      <w:pPr>
        <w:spacing w:line="360" w:lineRule="auto"/>
        <w:jc w:val="both"/>
        <w:rPr>
          <w:lang w:val="en-GB"/>
        </w:rPr>
      </w:pPr>
    </w:p>
    <w:p w:rsidR="00827424" w:rsidRPr="00403FD3" w:rsidRDefault="002649A9" w:rsidP="00DC1F45">
      <w:pPr>
        <w:spacing w:line="360" w:lineRule="auto"/>
        <w:jc w:val="both"/>
        <w:rPr>
          <w:lang w:val="en-GB"/>
        </w:rPr>
      </w:pPr>
      <w:r w:rsidRPr="00403FD3">
        <w:rPr>
          <w:lang w:val="en-GB"/>
        </w:rPr>
        <w:t>Second</w:t>
      </w:r>
      <w:r w:rsidR="003E5ADE">
        <w:rPr>
          <w:lang w:val="en-GB"/>
        </w:rPr>
        <w:t>ly</w:t>
      </w:r>
      <w:r w:rsidRPr="00403FD3">
        <w:rPr>
          <w:lang w:val="en-GB"/>
        </w:rPr>
        <w:t>, every month four members are walking in the neighborhood to clean up street litter. Ger</w:t>
      </w:r>
      <w:r w:rsidR="00827424" w:rsidRPr="00403FD3">
        <w:rPr>
          <w:lang w:val="en-GB"/>
        </w:rPr>
        <w:t>rit Spaninks mentioned that there was a lot of street litter on the route of the local school and the supermarket. Therefore, the municipality of Eindhoven removed public seating advised by the neighborhood watch team. Since than the litter has been reduced on this route. Also, teenagers are been asked to throw their litter in the litterbin by the active members.</w:t>
      </w:r>
    </w:p>
    <w:p w:rsidR="00827424" w:rsidRPr="00403FD3" w:rsidRDefault="00827424" w:rsidP="00DC1F45">
      <w:pPr>
        <w:spacing w:line="360" w:lineRule="auto"/>
        <w:jc w:val="both"/>
        <w:rPr>
          <w:lang w:val="en-GB"/>
        </w:rPr>
      </w:pPr>
    </w:p>
    <w:p w:rsidR="00827424" w:rsidRDefault="00827424" w:rsidP="00DC1F45">
      <w:pPr>
        <w:spacing w:line="360" w:lineRule="auto"/>
        <w:jc w:val="both"/>
        <w:rPr>
          <w:lang w:val="en-GB"/>
        </w:rPr>
      </w:pPr>
      <w:r w:rsidRPr="00403FD3">
        <w:rPr>
          <w:lang w:val="en-GB"/>
        </w:rPr>
        <w:t>Third</w:t>
      </w:r>
      <w:r w:rsidR="003E5ADE">
        <w:rPr>
          <w:lang w:val="en-GB"/>
        </w:rPr>
        <w:t>ly</w:t>
      </w:r>
      <w:r w:rsidRPr="00403FD3">
        <w:rPr>
          <w:lang w:val="en-GB"/>
        </w:rPr>
        <w:t>, related to the second</w:t>
      </w:r>
      <w:r w:rsidR="007158C3">
        <w:rPr>
          <w:lang w:val="en-GB"/>
        </w:rPr>
        <w:t xml:space="preserve"> activity mentioned</w:t>
      </w:r>
      <w:r w:rsidRPr="00403FD3">
        <w:rPr>
          <w:lang w:val="en-GB"/>
        </w:rPr>
        <w:t>, once a year on average, members of the neighborhood walks in the neighborhood to check whether the public places are</w:t>
      </w:r>
      <w:r w:rsidR="003610EA" w:rsidRPr="00403FD3">
        <w:rPr>
          <w:lang w:val="en-GB"/>
        </w:rPr>
        <w:t xml:space="preserve"> of sufficient quality. This means that they </w:t>
      </w:r>
      <w:r w:rsidR="007158C3">
        <w:rPr>
          <w:lang w:val="en-GB"/>
        </w:rPr>
        <w:t>check whether nothing is broken or unclean</w:t>
      </w:r>
      <w:r w:rsidR="003610EA" w:rsidRPr="00403FD3">
        <w:rPr>
          <w:lang w:val="en-GB"/>
        </w:rPr>
        <w:t xml:space="preserve"> in any other way. </w:t>
      </w:r>
    </w:p>
    <w:p w:rsidR="00C532D8" w:rsidRPr="00403FD3" w:rsidRDefault="00C532D8" w:rsidP="00DC1F45">
      <w:pPr>
        <w:spacing w:line="360" w:lineRule="auto"/>
        <w:jc w:val="both"/>
        <w:rPr>
          <w:lang w:val="en-GB"/>
        </w:rPr>
      </w:pPr>
    </w:p>
    <w:p w:rsidR="00827424" w:rsidRPr="00403FD3" w:rsidRDefault="003610EA" w:rsidP="00DC1F45">
      <w:pPr>
        <w:spacing w:line="360" w:lineRule="auto"/>
        <w:jc w:val="both"/>
        <w:rPr>
          <w:lang w:val="en-GB"/>
        </w:rPr>
      </w:pPr>
      <w:r w:rsidRPr="00403FD3">
        <w:rPr>
          <w:lang w:val="en-GB"/>
        </w:rPr>
        <w:t>Fourth</w:t>
      </w:r>
      <w:r w:rsidR="007158C3">
        <w:rPr>
          <w:lang w:val="en-GB"/>
        </w:rPr>
        <w:t>ly</w:t>
      </w:r>
      <w:r w:rsidRPr="00403FD3">
        <w:rPr>
          <w:lang w:val="en-GB"/>
        </w:rPr>
        <w:t>, the neighborhood watch team are committed to sufficient streetlight in paths behind houses, between the gardens of houses that are opposite of each other. This is done in order to make the neighborhood safer.</w:t>
      </w:r>
    </w:p>
    <w:p w:rsidR="003610EA" w:rsidRPr="00403FD3" w:rsidRDefault="003610EA" w:rsidP="00DC1F45">
      <w:pPr>
        <w:spacing w:line="360" w:lineRule="auto"/>
        <w:jc w:val="both"/>
        <w:rPr>
          <w:lang w:val="en-GB"/>
        </w:rPr>
      </w:pPr>
    </w:p>
    <w:p w:rsidR="003610EA" w:rsidRPr="00403FD3" w:rsidRDefault="003610EA" w:rsidP="00DC1F45">
      <w:pPr>
        <w:spacing w:line="360" w:lineRule="auto"/>
        <w:jc w:val="both"/>
        <w:rPr>
          <w:lang w:val="en-GB"/>
        </w:rPr>
      </w:pPr>
      <w:r w:rsidRPr="00403FD3">
        <w:rPr>
          <w:lang w:val="en-GB"/>
        </w:rPr>
        <w:t>Fifth</w:t>
      </w:r>
      <w:r w:rsidR="007158C3">
        <w:rPr>
          <w:lang w:val="en-GB"/>
        </w:rPr>
        <w:t>ly</w:t>
      </w:r>
      <w:r w:rsidRPr="00403FD3">
        <w:rPr>
          <w:lang w:val="en-GB"/>
        </w:rPr>
        <w:t xml:space="preserve">, </w:t>
      </w:r>
      <w:r w:rsidR="00B1378C" w:rsidRPr="00403FD3">
        <w:rPr>
          <w:lang w:val="en-GB"/>
        </w:rPr>
        <w:t>activities are organized to improve the contact between the residents. Every year there is a New Year meeting in the beginning of January and there is the so called: ‘Heide spektakel’, also organized once a year.</w:t>
      </w:r>
    </w:p>
    <w:p w:rsidR="00B1378C" w:rsidRPr="00403FD3" w:rsidRDefault="00B1378C" w:rsidP="00DC1F45">
      <w:pPr>
        <w:spacing w:line="360" w:lineRule="auto"/>
        <w:jc w:val="both"/>
        <w:rPr>
          <w:lang w:val="en-GB"/>
        </w:rPr>
      </w:pPr>
    </w:p>
    <w:p w:rsidR="00B1378C" w:rsidRPr="00403FD3" w:rsidRDefault="00B1378C" w:rsidP="00DC1F45">
      <w:pPr>
        <w:spacing w:line="360" w:lineRule="auto"/>
        <w:jc w:val="both"/>
        <w:rPr>
          <w:lang w:val="en-GB"/>
        </w:rPr>
      </w:pPr>
      <w:r w:rsidRPr="00403FD3">
        <w:rPr>
          <w:lang w:val="en-GB"/>
        </w:rPr>
        <w:t>Sixth</w:t>
      </w:r>
      <w:r w:rsidR="007158C3">
        <w:rPr>
          <w:lang w:val="en-GB"/>
        </w:rPr>
        <w:t>ly</w:t>
      </w:r>
      <w:r w:rsidRPr="00403FD3">
        <w:rPr>
          <w:lang w:val="en-GB"/>
        </w:rPr>
        <w:t xml:space="preserve">, meetings are organized between the different parties. </w:t>
      </w:r>
      <w:r w:rsidR="007158C3">
        <w:rPr>
          <w:lang w:val="en-GB"/>
        </w:rPr>
        <w:t>T</w:t>
      </w:r>
      <w:r w:rsidRPr="00403FD3">
        <w:rPr>
          <w:lang w:val="en-GB"/>
        </w:rPr>
        <w:t xml:space="preserve">he members of the neighborhood watch program come together two times a year. </w:t>
      </w:r>
      <w:r w:rsidR="007158C3">
        <w:rPr>
          <w:lang w:val="en-GB"/>
        </w:rPr>
        <w:t>Also</w:t>
      </w:r>
      <w:r w:rsidRPr="00403FD3">
        <w:rPr>
          <w:lang w:val="en-GB"/>
        </w:rPr>
        <w:t xml:space="preserve">, four times a year there is contact between the coordinators, the coordinator of the police and the municipality. </w:t>
      </w:r>
      <w:r w:rsidR="007158C3">
        <w:rPr>
          <w:lang w:val="en-GB"/>
        </w:rPr>
        <w:t>Further</w:t>
      </w:r>
      <w:r w:rsidRPr="00403FD3">
        <w:rPr>
          <w:lang w:val="en-GB"/>
        </w:rPr>
        <w:t xml:space="preserve">, the two different parts come together </w:t>
      </w:r>
      <w:r w:rsidR="006938FA" w:rsidRPr="00403FD3">
        <w:rPr>
          <w:lang w:val="en-GB"/>
        </w:rPr>
        <w:t>once a year to evaluate their projects and to exchange ideas and thoughts.</w:t>
      </w:r>
    </w:p>
    <w:p w:rsidR="006938FA" w:rsidRPr="00403FD3" w:rsidRDefault="006938FA" w:rsidP="00DC1F45">
      <w:pPr>
        <w:spacing w:line="360" w:lineRule="auto"/>
        <w:jc w:val="both"/>
        <w:rPr>
          <w:lang w:val="en-GB"/>
        </w:rPr>
      </w:pPr>
    </w:p>
    <w:p w:rsidR="006938FA" w:rsidRPr="00403FD3" w:rsidRDefault="006938FA" w:rsidP="00DC1F45">
      <w:pPr>
        <w:spacing w:line="360" w:lineRule="auto"/>
        <w:jc w:val="both"/>
        <w:rPr>
          <w:lang w:val="en-GB"/>
        </w:rPr>
      </w:pPr>
      <w:r w:rsidRPr="00403FD3">
        <w:rPr>
          <w:lang w:val="en-GB"/>
        </w:rPr>
        <w:t>Last</w:t>
      </w:r>
      <w:r w:rsidR="007158C3">
        <w:rPr>
          <w:lang w:val="en-GB"/>
        </w:rPr>
        <w:t>ly</w:t>
      </w:r>
      <w:r w:rsidRPr="00403FD3">
        <w:rPr>
          <w:lang w:val="en-GB"/>
        </w:rPr>
        <w:t>, courses are organized by the municipality. First</w:t>
      </w:r>
      <w:r w:rsidR="007158C3">
        <w:rPr>
          <w:lang w:val="en-GB"/>
        </w:rPr>
        <w:t>ly</w:t>
      </w:r>
      <w:r w:rsidRPr="00403FD3">
        <w:rPr>
          <w:lang w:val="en-GB"/>
        </w:rPr>
        <w:t xml:space="preserve">, members are trained how to address youth. </w:t>
      </w:r>
      <w:r w:rsidR="007158C3">
        <w:rPr>
          <w:lang w:val="en-GB"/>
        </w:rPr>
        <w:t>Secondly</w:t>
      </w:r>
      <w:r w:rsidRPr="00403FD3">
        <w:rPr>
          <w:lang w:val="en-GB"/>
        </w:rPr>
        <w:t>, information is given what memb</w:t>
      </w:r>
      <w:r w:rsidR="009E6B1E" w:rsidRPr="00403FD3">
        <w:rPr>
          <w:lang w:val="en-GB"/>
        </w:rPr>
        <w:t>er can and cannot do according to the law.</w:t>
      </w:r>
    </w:p>
    <w:p w:rsidR="00827424" w:rsidRPr="00403FD3" w:rsidRDefault="00827424" w:rsidP="00DC1F45">
      <w:pPr>
        <w:spacing w:line="360" w:lineRule="auto"/>
        <w:jc w:val="both"/>
        <w:rPr>
          <w:lang w:val="en-GB"/>
        </w:rPr>
      </w:pPr>
    </w:p>
    <w:p w:rsidR="005D7A22" w:rsidRPr="00403FD3" w:rsidRDefault="00900FB0" w:rsidP="00DC1F45">
      <w:pPr>
        <w:pStyle w:val="Subtitle"/>
        <w:spacing w:line="360" w:lineRule="auto"/>
        <w:jc w:val="both"/>
        <w:rPr>
          <w:lang w:val="en-GB"/>
        </w:rPr>
      </w:pPr>
      <w:r w:rsidRPr="00403FD3">
        <w:rPr>
          <w:lang w:val="en-GB"/>
        </w:rPr>
        <w:t>The roles of the different parties</w:t>
      </w:r>
    </w:p>
    <w:p w:rsidR="005D7A22" w:rsidRPr="00403FD3" w:rsidRDefault="00900FB0" w:rsidP="00DC1F45">
      <w:pPr>
        <w:spacing w:line="360" w:lineRule="auto"/>
        <w:jc w:val="both"/>
        <w:rPr>
          <w:i/>
          <w:lang w:val="en-GB"/>
        </w:rPr>
      </w:pPr>
      <w:r w:rsidRPr="00403FD3">
        <w:rPr>
          <w:i/>
          <w:lang w:val="en-GB"/>
        </w:rPr>
        <w:t>Coordinators</w:t>
      </w:r>
      <w:r w:rsidR="007162A9" w:rsidRPr="00403FD3">
        <w:rPr>
          <w:i/>
          <w:lang w:val="en-GB"/>
        </w:rPr>
        <w:t xml:space="preserve">. </w:t>
      </w:r>
      <w:r w:rsidRPr="00403FD3">
        <w:rPr>
          <w:lang w:val="en-GB"/>
        </w:rPr>
        <w:t>The central coordinator</w:t>
      </w:r>
      <w:r w:rsidR="007158C3">
        <w:rPr>
          <w:lang w:val="en-GB"/>
        </w:rPr>
        <w:t xml:space="preserve"> </w:t>
      </w:r>
      <w:r w:rsidRPr="00403FD3">
        <w:rPr>
          <w:lang w:val="en-GB"/>
        </w:rPr>
        <w:t>makes the walking schedule. Furthermore, the central coordinator has contact and consults with the municipality and police. The street coordinators have contact with the residents that li</w:t>
      </w:r>
      <w:r w:rsidR="007A1572" w:rsidRPr="00403FD3">
        <w:rPr>
          <w:lang w:val="en-GB"/>
        </w:rPr>
        <w:t>f</w:t>
      </w:r>
      <w:r w:rsidRPr="00403FD3">
        <w:rPr>
          <w:lang w:val="en-GB"/>
        </w:rPr>
        <w:t xml:space="preserve">e in the </w:t>
      </w:r>
      <w:r w:rsidR="007A1572" w:rsidRPr="00403FD3">
        <w:rPr>
          <w:lang w:val="en-GB"/>
        </w:rPr>
        <w:t xml:space="preserve">same </w:t>
      </w:r>
      <w:r w:rsidRPr="00403FD3">
        <w:rPr>
          <w:lang w:val="en-GB"/>
        </w:rPr>
        <w:t>street and form a bridge between the central coordinator and the residents.</w:t>
      </w:r>
    </w:p>
    <w:p w:rsidR="007A1572" w:rsidRPr="00403FD3" w:rsidRDefault="007A1572" w:rsidP="00DC1F45">
      <w:pPr>
        <w:spacing w:line="360" w:lineRule="auto"/>
        <w:jc w:val="both"/>
        <w:rPr>
          <w:lang w:val="en-GB"/>
        </w:rPr>
      </w:pPr>
    </w:p>
    <w:p w:rsidR="007A1572" w:rsidRPr="00403FD3" w:rsidRDefault="007A1572" w:rsidP="00DC1F45">
      <w:pPr>
        <w:spacing w:line="360" w:lineRule="auto"/>
        <w:jc w:val="both"/>
        <w:rPr>
          <w:i/>
          <w:lang w:val="en-GB"/>
        </w:rPr>
      </w:pPr>
      <w:r w:rsidRPr="00403FD3">
        <w:rPr>
          <w:i/>
          <w:lang w:val="en-GB"/>
        </w:rPr>
        <w:t>Municipality</w:t>
      </w:r>
      <w:r w:rsidR="007162A9" w:rsidRPr="00403FD3">
        <w:rPr>
          <w:i/>
          <w:lang w:val="en-GB"/>
        </w:rPr>
        <w:t xml:space="preserve">. </w:t>
      </w:r>
      <w:r w:rsidRPr="00403FD3">
        <w:rPr>
          <w:lang w:val="en-GB"/>
        </w:rPr>
        <w:t>Gerrit Spaninks mention that the municipality facilitates the program by offering courses and materials as for example the flashlights and the yellow vests.</w:t>
      </w:r>
    </w:p>
    <w:p w:rsidR="007A1572" w:rsidRPr="00403FD3" w:rsidRDefault="007A1572" w:rsidP="00DC1F45">
      <w:pPr>
        <w:spacing w:line="360" w:lineRule="auto"/>
        <w:jc w:val="both"/>
        <w:rPr>
          <w:lang w:val="en-GB"/>
        </w:rPr>
      </w:pPr>
    </w:p>
    <w:p w:rsidR="00900FB0" w:rsidRPr="00403FD3" w:rsidRDefault="007A1572" w:rsidP="00DC1F45">
      <w:pPr>
        <w:spacing w:line="360" w:lineRule="auto"/>
        <w:jc w:val="both"/>
        <w:rPr>
          <w:i/>
          <w:lang w:val="en-GB"/>
        </w:rPr>
      </w:pPr>
      <w:r w:rsidRPr="00403FD3">
        <w:rPr>
          <w:i/>
          <w:lang w:val="en-GB"/>
        </w:rPr>
        <w:t>Police</w:t>
      </w:r>
      <w:r w:rsidR="007162A9" w:rsidRPr="00403FD3">
        <w:rPr>
          <w:i/>
          <w:lang w:val="en-GB"/>
        </w:rPr>
        <w:t>.</w:t>
      </w:r>
      <w:r w:rsidRPr="00403FD3">
        <w:rPr>
          <w:i/>
          <w:lang w:val="en-GB"/>
        </w:rPr>
        <w:t xml:space="preserve"> </w:t>
      </w:r>
      <w:r w:rsidRPr="00403FD3">
        <w:rPr>
          <w:lang w:val="en-GB"/>
        </w:rPr>
        <w:t xml:space="preserve">The police support the program by having contact with the active members when they are called by them. Most of the time this goes about suspicious persons, vehicles or situations. </w:t>
      </w:r>
      <w:r w:rsidR="007158C3">
        <w:rPr>
          <w:lang w:val="en-GB"/>
        </w:rPr>
        <w:t xml:space="preserve">The members have direct contact with the control room of the police of Eindhoven instead of the local police officer. </w:t>
      </w:r>
    </w:p>
    <w:p w:rsidR="007A1572" w:rsidRPr="00403FD3" w:rsidRDefault="007A1572" w:rsidP="00DC1F45">
      <w:pPr>
        <w:spacing w:line="360" w:lineRule="auto"/>
        <w:jc w:val="both"/>
        <w:rPr>
          <w:lang w:val="en-GB"/>
        </w:rPr>
      </w:pPr>
    </w:p>
    <w:p w:rsidR="007A1572" w:rsidRPr="00403FD3" w:rsidRDefault="007A1572" w:rsidP="00DC1F45">
      <w:pPr>
        <w:spacing w:line="360" w:lineRule="auto"/>
        <w:jc w:val="both"/>
        <w:rPr>
          <w:i/>
          <w:lang w:val="en-GB"/>
        </w:rPr>
      </w:pPr>
      <w:r w:rsidRPr="00403FD3">
        <w:rPr>
          <w:i/>
          <w:lang w:val="en-GB"/>
        </w:rPr>
        <w:t>Active members</w:t>
      </w:r>
      <w:r w:rsidR="007162A9" w:rsidRPr="00403FD3">
        <w:rPr>
          <w:i/>
          <w:lang w:val="en-GB"/>
        </w:rPr>
        <w:t xml:space="preserve">. </w:t>
      </w:r>
      <w:r w:rsidRPr="00403FD3">
        <w:rPr>
          <w:lang w:val="en-GB"/>
        </w:rPr>
        <w:t>The active members walk in the neighborhood every day in favo</w:t>
      </w:r>
      <w:r w:rsidR="007158C3">
        <w:rPr>
          <w:lang w:val="en-GB"/>
        </w:rPr>
        <w:t>u</w:t>
      </w:r>
      <w:r w:rsidRPr="00403FD3">
        <w:rPr>
          <w:lang w:val="en-GB"/>
        </w:rPr>
        <w:t>r of the program. The time</w:t>
      </w:r>
      <w:r w:rsidR="00494D6D" w:rsidRPr="00403FD3">
        <w:rPr>
          <w:lang w:val="en-GB"/>
        </w:rPr>
        <w:t xml:space="preserve"> and route varies each time in order not to become predictable.</w:t>
      </w:r>
    </w:p>
    <w:p w:rsidR="007A1572" w:rsidRPr="00403FD3" w:rsidRDefault="007A1572" w:rsidP="00DC1F45">
      <w:pPr>
        <w:spacing w:line="360" w:lineRule="auto"/>
        <w:jc w:val="both"/>
        <w:rPr>
          <w:lang w:val="en-GB"/>
        </w:rPr>
      </w:pPr>
    </w:p>
    <w:p w:rsidR="007A1572" w:rsidRPr="00403FD3" w:rsidRDefault="007A1572" w:rsidP="00DC1F45">
      <w:pPr>
        <w:pStyle w:val="Subtitle"/>
        <w:spacing w:line="360" w:lineRule="auto"/>
        <w:jc w:val="both"/>
        <w:rPr>
          <w:lang w:val="en-GB"/>
        </w:rPr>
      </w:pPr>
      <w:r w:rsidRPr="00403FD3">
        <w:rPr>
          <w:lang w:val="en-GB"/>
        </w:rPr>
        <w:t>Results</w:t>
      </w:r>
    </w:p>
    <w:p w:rsidR="007A1572" w:rsidRPr="00403FD3" w:rsidRDefault="007A1572" w:rsidP="00DC1F45">
      <w:pPr>
        <w:spacing w:line="360" w:lineRule="auto"/>
        <w:jc w:val="both"/>
        <w:rPr>
          <w:lang w:val="en-GB"/>
        </w:rPr>
      </w:pPr>
      <w:r w:rsidRPr="00403FD3">
        <w:rPr>
          <w:lang w:val="en-GB"/>
        </w:rPr>
        <w:t xml:space="preserve">According to Gerrit Spaninks the main and most important result is that the </w:t>
      </w:r>
      <w:r w:rsidR="00663E86" w:rsidRPr="00403FD3">
        <w:rPr>
          <w:lang w:val="en-GB"/>
        </w:rPr>
        <w:t>number</w:t>
      </w:r>
      <w:r w:rsidRPr="00403FD3">
        <w:rPr>
          <w:lang w:val="en-GB"/>
        </w:rPr>
        <w:t xml:space="preserve"> of burglars have been reduced since the start of the pro</w:t>
      </w:r>
      <w:r w:rsidR="007158C3">
        <w:rPr>
          <w:lang w:val="en-GB"/>
        </w:rPr>
        <w:t>gram. This year, 2013, there have</w:t>
      </w:r>
      <w:r w:rsidRPr="00403FD3">
        <w:rPr>
          <w:lang w:val="en-GB"/>
        </w:rPr>
        <w:t xml:space="preserve"> not been any burglars so far. </w:t>
      </w:r>
      <w:r w:rsidR="00494D6D" w:rsidRPr="00403FD3">
        <w:rPr>
          <w:lang w:val="en-GB"/>
        </w:rPr>
        <w:t>Gerrit Spaninks sees a shift of burglars from their neighborhood to the surrounding neighborhoods Tempel en Vlokhoven. In early 2010 he also saw a comparable shift from their part of the neighborhood to the Woenselse Heide 1, which didn’t have a neighborhood watch program at that moment. However, there are still attempts of burglaries, b</w:t>
      </w:r>
      <w:r w:rsidR="007158C3">
        <w:rPr>
          <w:lang w:val="en-GB"/>
        </w:rPr>
        <w:t>ut these were</w:t>
      </w:r>
      <w:r w:rsidR="00494D6D" w:rsidRPr="00403FD3">
        <w:rPr>
          <w:lang w:val="en-GB"/>
        </w:rPr>
        <w:t xml:space="preserve"> early seen by the active members and were fled.</w:t>
      </w:r>
    </w:p>
    <w:p w:rsidR="00494D6D" w:rsidRPr="00403FD3" w:rsidRDefault="00494D6D" w:rsidP="00DC1F45">
      <w:pPr>
        <w:spacing w:line="360" w:lineRule="auto"/>
        <w:jc w:val="both"/>
        <w:rPr>
          <w:lang w:val="en-GB"/>
        </w:rPr>
      </w:pPr>
    </w:p>
    <w:p w:rsidR="00494D6D" w:rsidRPr="00403FD3" w:rsidRDefault="001E5DBB" w:rsidP="00DC1F45">
      <w:pPr>
        <w:pStyle w:val="Subtitle"/>
        <w:spacing w:line="360" w:lineRule="auto"/>
        <w:jc w:val="both"/>
        <w:rPr>
          <w:lang w:val="en-GB"/>
        </w:rPr>
      </w:pPr>
      <w:r w:rsidRPr="00403FD3">
        <w:rPr>
          <w:lang w:val="en-GB"/>
        </w:rPr>
        <w:t>Conditions that must be met</w:t>
      </w:r>
    </w:p>
    <w:p w:rsidR="001E5DBB" w:rsidRPr="00403FD3" w:rsidRDefault="001E5DBB" w:rsidP="00DC1F45">
      <w:pPr>
        <w:spacing w:line="360" w:lineRule="auto"/>
        <w:jc w:val="both"/>
        <w:rPr>
          <w:lang w:val="en-GB"/>
        </w:rPr>
      </w:pPr>
      <w:r w:rsidRPr="00403FD3">
        <w:rPr>
          <w:lang w:val="en-GB"/>
        </w:rPr>
        <w:t>First of all, Gerrit Spaninks mentioned that there must be enough volunteers in order to ensure that every evening members of the neighborhood watch program walk in the neighborhood.</w:t>
      </w:r>
    </w:p>
    <w:p w:rsidR="001E5DBB" w:rsidRPr="00403FD3" w:rsidRDefault="001E5DBB" w:rsidP="00DC1F45">
      <w:pPr>
        <w:spacing w:line="360" w:lineRule="auto"/>
        <w:jc w:val="both"/>
        <w:rPr>
          <w:lang w:val="en-GB"/>
        </w:rPr>
      </w:pPr>
    </w:p>
    <w:p w:rsidR="00124239" w:rsidRPr="00403FD3" w:rsidRDefault="001E5DBB" w:rsidP="00DC1F45">
      <w:pPr>
        <w:spacing w:line="360" w:lineRule="auto"/>
        <w:jc w:val="both"/>
        <w:rPr>
          <w:lang w:val="en-GB"/>
        </w:rPr>
      </w:pPr>
      <w:r w:rsidRPr="00403FD3">
        <w:rPr>
          <w:lang w:val="en-GB"/>
        </w:rPr>
        <w:t xml:space="preserve">Interesting is that Gerrit Spaninks does not think that the facilitating role of the municipality is a must. In the beginning, in early 2010, the Woenselse Heide 2 started the neighborhood watch program by themselves without the help of the municipality.  The demand for a safer neighborhood was that high that there were enough volunteers and </w:t>
      </w:r>
      <w:r w:rsidR="00124239" w:rsidRPr="00403FD3">
        <w:rPr>
          <w:lang w:val="en-GB"/>
        </w:rPr>
        <w:t>willingness to invest in it. Therefore, the members of the program paid all the facilities themselves. However, Gerrit Spaninks has the opinion that the effort the municipality put into the program has a positive effect.</w:t>
      </w:r>
    </w:p>
    <w:p w:rsidR="00124239" w:rsidRPr="00403FD3" w:rsidRDefault="00124239" w:rsidP="00DC1F45">
      <w:pPr>
        <w:spacing w:line="360" w:lineRule="auto"/>
        <w:jc w:val="both"/>
        <w:rPr>
          <w:lang w:val="en-GB"/>
        </w:rPr>
      </w:pPr>
    </w:p>
    <w:p w:rsidR="00124239" w:rsidRPr="00403FD3" w:rsidRDefault="00124239" w:rsidP="00DC1F45">
      <w:pPr>
        <w:spacing w:line="360" w:lineRule="auto"/>
        <w:jc w:val="both"/>
        <w:rPr>
          <w:lang w:val="en-GB"/>
        </w:rPr>
      </w:pPr>
      <w:r w:rsidRPr="00403FD3">
        <w:rPr>
          <w:lang w:val="en-GB"/>
        </w:rPr>
        <w:t>Especially the coordination between the actors is important to make it to a success. He mentioned that it</w:t>
      </w:r>
      <w:r w:rsidR="007158C3">
        <w:rPr>
          <w:lang w:val="en-GB"/>
        </w:rPr>
        <w:t xml:space="preserve"> is important that the police must</w:t>
      </w:r>
      <w:r w:rsidRPr="00403FD3">
        <w:rPr>
          <w:lang w:val="en-GB"/>
        </w:rPr>
        <w:t xml:space="preserve"> come to the place when they are called by the active members. Also, a few times a year there must be an evaluation of the project. The roles of the different parties are discussed during these meetings and opportunities are sought together how to improve the program.</w:t>
      </w:r>
    </w:p>
    <w:p w:rsidR="00124239" w:rsidRPr="00403FD3" w:rsidRDefault="00124239" w:rsidP="00DC1F45">
      <w:pPr>
        <w:spacing w:line="360" w:lineRule="auto"/>
        <w:jc w:val="both"/>
        <w:rPr>
          <w:lang w:val="en-GB"/>
        </w:rPr>
      </w:pPr>
    </w:p>
    <w:p w:rsidR="00124239" w:rsidRPr="00403FD3" w:rsidRDefault="00124239" w:rsidP="00DC1F45">
      <w:pPr>
        <w:spacing w:line="360" w:lineRule="auto"/>
        <w:jc w:val="both"/>
        <w:rPr>
          <w:lang w:val="en-GB"/>
        </w:rPr>
      </w:pPr>
      <w:r w:rsidRPr="00403FD3">
        <w:rPr>
          <w:lang w:val="en-GB"/>
        </w:rPr>
        <w:t>Last</w:t>
      </w:r>
      <w:r w:rsidR="00CD2D6A">
        <w:rPr>
          <w:lang w:val="en-GB"/>
        </w:rPr>
        <w:t>ly</w:t>
      </w:r>
      <w:r w:rsidRPr="00403FD3">
        <w:rPr>
          <w:lang w:val="en-GB"/>
        </w:rPr>
        <w:t xml:space="preserve">, he mentioned that the yellow vests are a must. </w:t>
      </w:r>
      <w:r w:rsidR="00EF67EA" w:rsidRPr="00403FD3">
        <w:rPr>
          <w:lang w:val="en-GB"/>
        </w:rPr>
        <w:t>According to Gerrit Spaninks, the visible vests ensures for a higher safety feeling of the residents and the burglars avoid the neighborhood when they see the active members with these vests.</w:t>
      </w:r>
    </w:p>
    <w:p w:rsidR="005F19D1" w:rsidRPr="00403FD3" w:rsidRDefault="00ED5ACD" w:rsidP="00DC1F45">
      <w:pPr>
        <w:pStyle w:val="Heading3"/>
        <w:spacing w:line="360" w:lineRule="auto"/>
        <w:jc w:val="both"/>
        <w:rPr>
          <w:lang w:val="en-GB"/>
        </w:rPr>
      </w:pPr>
      <w:bookmarkStart w:id="106" w:name="_Toc270169699"/>
      <w:r w:rsidRPr="00403FD3">
        <w:rPr>
          <w:lang w:val="en-GB"/>
        </w:rPr>
        <w:t>10</w:t>
      </w:r>
      <w:r w:rsidR="000E4454" w:rsidRPr="00403FD3">
        <w:rPr>
          <w:lang w:val="en-GB"/>
        </w:rPr>
        <w:t xml:space="preserve">.3.4 </w:t>
      </w:r>
      <w:r w:rsidR="005F19D1" w:rsidRPr="00403FD3">
        <w:rPr>
          <w:lang w:val="en-GB"/>
        </w:rPr>
        <w:t>Interview Peter van der Linden</w:t>
      </w:r>
      <w:bookmarkEnd w:id="106"/>
    </w:p>
    <w:p w:rsidR="005F19D1" w:rsidRPr="00403FD3" w:rsidRDefault="005F19D1" w:rsidP="00DC1F45">
      <w:pPr>
        <w:spacing w:line="360" w:lineRule="auto"/>
        <w:jc w:val="both"/>
        <w:rPr>
          <w:lang w:val="en-GB"/>
        </w:rPr>
      </w:pPr>
      <w:r w:rsidRPr="00403FD3">
        <w:rPr>
          <w:lang w:val="en-GB"/>
        </w:rPr>
        <w:t xml:space="preserve">On 25 June 2013 an interview </w:t>
      </w:r>
      <w:r w:rsidR="00CD2D6A">
        <w:rPr>
          <w:lang w:val="en-GB"/>
        </w:rPr>
        <w:t>was</w:t>
      </w:r>
      <w:r w:rsidRPr="00403FD3">
        <w:rPr>
          <w:lang w:val="en-GB"/>
        </w:rPr>
        <w:t xml:space="preserve"> conducted with Peter van der Linden. </w:t>
      </w:r>
      <w:r w:rsidR="002A02A1" w:rsidRPr="00403FD3">
        <w:rPr>
          <w:lang w:val="en-GB"/>
        </w:rPr>
        <w:t>He</w:t>
      </w:r>
      <w:r w:rsidRPr="00403FD3">
        <w:rPr>
          <w:lang w:val="en-GB"/>
        </w:rPr>
        <w:t xml:space="preserve"> is one of the two coordinators of the neighborhood watch program in the Achtse Barrier. </w:t>
      </w:r>
      <w:r w:rsidR="00CD2D6A">
        <w:rPr>
          <w:lang w:val="en-GB"/>
        </w:rPr>
        <w:t>The coordination of</w:t>
      </w:r>
      <w:r w:rsidR="002A02A1" w:rsidRPr="00403FD3">
        <w:rPr>
          <w:lang w:val="en-GB"/>
        </w:rPr>
        <w:t xml:space="preserve"> the passive part of the program is his task, whereas the active part is the task of Frank de Bie, who is the other coordinator.</w:t>
      </w:r>
      <w:r w:rsidR="00154D17" w:rsidRPr="00403FD3">
        <w:rPr>
          <w:lang w:val="en-GB"/>
        </w:rPr>
        <w:t xml:space="preserve"> </w:t>
      </w:r>
      <w:r w:rsidRPr="00403FD3">
        <w:rPr>
          <w:lang w:val="en-GB"/>
        </w:rPr>
        <w:t>The</w:t>
      </w:r>
      <w:r w:rsidR="002A02A1" w:rsidRPr="00403FD3">
        <w:rPr>
          <w:lang w:val="en-GB"/>
        </w:rPr>
        <w:t xml:space="preserve"> neighborhood watch program is</w:t>
      </w:r>
      <w:r w:rsidRPr="00403FD3">
        <w:rPr>
          <w:lang w:val="en-GB"/>
        </w:rPr>
        <w:t xml:space="preserve"> part of the livability team of thi</w:t>
      </w:r>
      <w:r w:rsidR="002A02A1" w:rsidRPr="00403FD3">
        <w:rPr>
          <w:lang w:val="en-GB"/>
        </w:rPr>
        <w:t>s neighborhood. Therefore,</w:t>
      </w:r>
      <w:r w:rsidRPr="00403FD3">
        <w:rPr>
          <w:lang w:val="en-GB"/>
        </w:rPr>
        <w:t xml:space="preserve"> questions were asked about the livability team and the different components of it. Further, questions were asked about the aim, the different activities</w:t>
      </w:r>
      <w:r w:rsidR="005D674A" w:rsidRPr="00403FD3">
        <w:rPr>
          <w:lang w:val="en-GB"/>
        </w:rPr>
        <w:t xml:space="preserve"> and</w:t>
      </w:r>
      <w:r w:rsidR="00CD4384" w:rsidRPr="00403FD3">
        <w:rPr>
          <w:lang w:val="en-GB"/>
        </w:rPr>
        <w:t xml:space="preserve"> the conditions that must be met</w:t>
      </w:r>
      <w:r w:rsidR="005D674A" w:rsidRPr="00403FD3">
        <w:rPr>
          <w:lang w:val="en-GB"/>
        </w:rPr>
        <w:t>.</w:t>
      </w:r>
    </w:p>
    <w:p w:rsidR="005F19D1" w:rsidRPr="00403FD3" w:rsidRDefault="005F19D1" w:rsidP="00DC1F45">
      <w:pPr>
        <w:spacing w:line="360" w:lineRule="auto"/>
        <w:jc w:val="both"/>
        <w:rPr>
          <w:lang w:val="en-GB"/>
        </w:rPr>
      </w:pPr>
    </w:p>
    <w:p w:rsidR="002A02A1" w:rsidRPr="00403FD3" w:rsidRDefault="002A02A1" w:rsidP="00DC1F45">
      <w:pPr>
        <w:pStyle w:val="Subtitle"/>
        <w:spacing w:line="360" w:lineRule="auto"/>
        <w:jc w:val="both"/>
        <w:rPr>
          <w:lang w:val="en-GB"/>
        </w:rPr>
      </w:pPr>
      <w:r w:rsidRPr="00403FD3">
        <w:rPr>
          <w:lang w:val="en-GB"/>
        </w:rPr>
        <w:t>The livability team</w:t>
      </w:r>
    </w:p>
    <w:p w:rsidR="005F19D1" w:rsidRPr="00403FD3" w:rsidRDefault="005F19D1" w:rsidP="00DC1F45">
      <w:pPr>
        <w:spacing w:line="360" w:lineRule="auto"/>
        <w:jc w:val="both"/>
        <w:rPr>
          <w:lang w:val="en-GB"/>
        </w:rPr>
      </w:pPr>
      <w:r w:rsidRPr="00403FD3">
        <w:rPr>
          <w:lang w:val="en-GB"/>
        </w:rPr>
        <w:t xml:space="preserve">Besides the neighborhood watch program, </w:t>
      </w:r>
      <w:r w:rsidR="00AE6A8D" w:rsidRPr="00403FD3">
        <w:rPr>
          <w:lang w:val="en-GB"/>
        </w:rPr>
        <w:t>other programs are organized by the livabil</w:t>
      </w:r>
      <w:r w:rsidR="00D36FF1" w:rsidRPr="00403FD3">
        <w:rPr>
          <w:lang w:val="en-GB"/>
        </w:rPr>
        <w:t>ity team of the Achtse Barrier, which are summed up hereafter:</w:t>
      </w:r>
    </w:p>
    <w:p w:rsidR="00D36FF1" w:rsidRPr="00403FD3" w:rsidRDefault="00D36FF1" w:rsidP="00DC1F45">
      <w:pPr>
        <w:pStyle w:val="ListParagraph"/>
        <w:numPr>
          <w:ilvl w:val="0"/>
          <w:numId w:val="9"/>
        </w:numPr>
        <w:spacing w:line="360" w:lineRule="auto"/>
        <w:jc w:val="both"/>
        <w:rPr>
          <w:lang w:val="en-GB"/>
        </w:rPr>
      </w:pPr>
      <w:r w:rsidRPr="00403FD3">
        <w:rPr>
          <w:lang w:val="en-GB"/>
        </w:rPr>
        <w:t>Traffic issues. Members of this group are involved in traffic issues in their neighborhood. They aim of this group is to make the neighborhood safer regarding traffic.</w:t>
      </w:r>
    </w:p>
    <w:p w:rsidR="00D36FF1" w:rsidRPr="00403FD3" w:rsidRDefault="00F754A0" w:rsidP="00DC1F45">
      <w:pPr>
        <w:pStyle w:val="ListParagraph"/>
        <w:numPr>
          <w:ilvl w:val="0"/>
          <w:numId w:val="9"/>
        </w:numPr>
        <w:spacing w:line="360" w:lineRule="auto"/>
        <w:jc w:val="both"/>
        <w:rPr>
          <w:lang w:val="en-GB"/>
        </w:rPr>
      </w:pPr>
      <w:r w:rsidRPr="00403FD3">
        <w:rPr>
          <w:lang w:val="en-GB"/>
        </w:rPr>
        <w:t xml:space="preserve">Noise from the highway. The neighborhood is located next to the highway. In order to control the noise from the highway a few members keep an eye on this issue. Also close contact is maintained with the </w:t>
      </w:r>
      <w:r w:rsidR="00390118" w:rsidRPr="00403FD3">
        <w:rPr>
          <w:lang w:val="en-GB"/>
        </w:rPr>
        <w:t>local government. Recently, there are placed new soundproof panels next to the highway.</w:t>
      </w:r>
    </w:p>
    <w:p w:rsidR="00390118" w:rsidRPr="00403FD3" w:rsidRDefault="00013F00" w:rsidP="00DC1F45">
      <w:pPr>
        <w:pStyle w:val="ListParagraph"/>
        <w:numPr>
          <w:ilvl w:val="0"/>
          <w:numId w:val="9"/>
        </w:numPr>
        <w:spacing w:line="360" w:lineRule="auto"/>
        <w:jc w:val="both"/>
        <w:rPr>
          <w:lang w:val="en-GB"/>
        </w:rPr>
      </w:pPr>
      <w:r w:rsidRPr="00403FD3">
        <w:rPr>
          <w:lang w:val="en-GB"/>
        </w:rPr>
        <w:t>Activities for residents</w:t>
      </w:r>
      <w:r w:rsidR="00390118" w:rsidRPr="00403FD3">
        <w:rPr>
          <w:lang w:val="en-GB"/>
        </w:rPr>
        <w:t>. Within the livability team</w:t>
      </w:r>
      <w:r w:rsidRPr="00403FD3">
        <w:rPr>
          <w:lang w:val="en-GB"/>
        </w:rPr>
        <w:t>, two groups are set up that organize activities especially for children</w:t>
      </w:r>
      <w:r w:rsidR="00860D15" w:rsidRPr="00403FD3">
        <w:rPr>
          <w:lang w:val="en-GB"/>
        </w:rPr>
        <w:t xml:space="preserve"> with the age from four to twelve year</w:t>
      </w:r>
      <w:r w:rsidRPr="00403FD3">
        <w:rPr>
          <w:lang w:val="en-GB"/>
        </w:rPr>
        <w:t xml:space="preserve"> and older people.</w:t>
      </w:r>
    </w:p>
    <w:p w:rsidR="00996887" w:rsidRPr="00403FD3" w:rsidRDefault="006460E0" w:rsidP="00DC1F45">
      <w:pPr>
        <w:pStyle w:val="ListParagraph"/>
        <w:numPr>
          <w:ilvl w:val="0"/>
          <w:numId w:val="9"/>
        </w:numPr>
        <w:spacing w:line="360" w:lineRule="auto"/>
        <w:jc w:val="both"/>
        <w:rPr>
          <w:lang w:val="en-GB"/>
        </w:rPr>
      </w:pPr>
      <w:proofErr w:type="gramStart"/>
      <w:r w:rsidRPr="00403FD3">
        <w:rPr>
          <w:lang w:val="en-GB"/>
        </w:rPr>
        <w:t>neighborhood</w:t>
      </w:r>
      <w:proofErr w:type="gramEnd"/>
      <w:r w:rsidRPr="00403FD3">
        <w:rPr>
          <w:lang w:val="en-GB"/>
        </w:rPr>
        <w:t xml:space="preserve"> patrol</w:t>
      </w:r>
      <w:r w:rsidR="00996887" w:rsidRPr="00403FD3">
        <w:rPr>
          <w:lang w:val="en-GB"/>
        </w:rPr>
        <w:t xml:space="preserve">. Every year three to five </w:t>
      </w:r>
      <w:r w:rsidRPr="00403FD3">
        <w:rPr>
          <w:lang w:val="en-GB"/>
        </w:rPr>
        <w:t>neighborhood patrols</w:t>
      </w:r>
      <w:r w:rsidR="00996887" w:rsidRPr="00403FD3">
        <w:rPr>
          <w:lang w:val="en-GB"/>
        </w:rPr>
        <w:t xml:space="preserve"> are done in the neighborhood. Se</w:t>
      </w:r>
      <w:r w:rsidR="00FB50A5">
        <w:rPr>
          <w:lang w:val="en-GB"/>
        </w:rPr>
        <w:t>e for more information section 10</w:t>
      </w:r>
      <w:r w:rsidR="00996887" w:rsidRPr="00403FD3">
        <w:rPr>
          <w:lang w:val="en-GB"/>
        </w:rPr>
        <w:t>.2.3. This is often conducted by members of the neighborhood watch program.</w:t>
      </w:r>
    </w:p>
    <w:p w:rsidR="000327E5" w:rsidRPr="00403FD3" w:rsidRDefault="000327E5" w:rsidP="00DC1F45">
      <w:pPr>
        <w:pStyle w:val="ListParagraph"/>
        <w:numPr>
          <w:ilvl w:val="0"/>
          <w:numId w:val="9"/>
        </w:numPr>
        <w:spacing w:line="360" w:lineRule="auto"/>
        <w:jc w:val="both"/>
        <w:rPr>
          <w:lang w:val="en-GB"/>
        </w:rPr>
      </w:pPr>
      <w:r w:rsidRPr="00403FD3">
        <w:rPr>
          <w:lang w:val="en-GB"/>
        </w:rPr>
        <w:t>Tidy up the neighborhood. Once or two times a year the livability goes together into the neighborhood to clean up the clutter. Peter van der Linden mentioned that the residents are more willing to keep the neighborhood clean when the neighborhood is already clean.</w:t>
      </w:r>
    </w:p>
    <w:p w:rsidR="000327E5" w:rsidRPr="00403FD3" w:rsidRDefault="000327E5" w:rsidP="00DC1F45">
      <w:pPr>
        <w:spacing w:line="360" w:lineRule="auto"/>
        <w:jc w:val="both"/>
        <w:rPr>
          <w:lang w:val="en-GB"/>
        </w:rPr>
      </w:pPr>
    </w:p>
    <w:p w:rsidR="002A02A1" w:rsidRPr="00403FD3" w:rsidRDefault="002A02A1" w:rsidP="00DC1F45">
      <w:pPr>
        <w:pStyle w:val="Subtitle"/>
        <w:spacing w:line="360" w:lineRule="auto"/>
        <w:jc w:val="both"/>
        <w:rPr>
          <w:lang w:val="en-GB"/>
        </w:rPr>
      </w:pPr>
      <w:r w:rsidRPr="00403FD3">
        <w:rPr>
          <w:lang w:val="en-GB"/>
        </w:rPr>
        <w:t>Aim</w:t>
      </w:r>
    </w:p>
    <w:p w:rsidR="000327E5" w:rsidRPr="00403FD3" w:rsidRDefault="00175DD1" w:rsidP="00DC1F45">
      <w:pPr>
        <w:spacing w:line="360" w:lineRule="auto"/>
        <w:jc w:val="both"/>
        <w:rPr>
          <w:lang w:val="en-GB"/>
        </w:rPr>
      </w:pPr>
      <w:r w:rsidRPr="00403FD3">
        <w:rPr>
          <w:lang w:val="en-GB"/>
        </w:rPr>
        <w:t>According to Peter van der Linden, the aim of the neighborhood watch program is to raise awareness among people that there are also other people</w:t>
      </w:r>
      <w:r w:rsidR="00420EEA">
        <w:rPr>
          <w:lang w:val="en-GB"/>
        </w:rPr>
        <w:t xml:space="preserve"> in the neigborhood</w:t>
      </w:r>
      <w:r w:rsidRPr="00403FD3">
        <w:rPr>
          <w:lang w:val="en-GB"/>
        </w:rPr>
        <w:t xml:space="preserve"> that have other intentions, such as burglars. By raising the awareness, </w:t>
      </w:r>
      <w:r w:rsidR="003610B8" w:rsidRPr="00403FD3">
        <w:rPr>
          <w:lang w:val="en-GB"/>
        </w:rPr>
        <w:t xml:space="preserve">he hopes that people are more aware how they leave their houses behind when nobody is at home. Further, there are </w:t>
      </w:r>
      <w:r w:rsidR="00BE0E77" w:rsidRPr="00403FD3">
        <w:rPr>
          <w:lang w:val="en-GB"/>
        </w:rPr>
        <w:t>two</w:t>
      </w:r>
      <w:r w:rsidR="003610B8" w:rsidRPr="00403FD3">
        <w:rPr>
          <w:lang w:val="en-GB"/>
        </w:rPr>
        <w:t xml:space="preserve"> smaller aims of the programs. First</w:t>
      </w:r>
      <w:r w:rsidR="00420EEA">
        <w:rPr>
          <w:lang w:val="en-GB"/>
        </w:rPr>
        <w:t>ly</w:t>
      </w:r>
      <w:r w:rsidR="003610B8" w:rsidRPr="00403FD3">
        <w:rPr>
          <w:lang w:val="en-GB"/>
        </w:rPr>
        <w:t xml:space="preserve">, the aim </w:t>
      </w:r>
      <w:r w:rsidR="00154D17" w:rsidRPr="00403FD3">
        <w:rPr>
          <w:lang w:val="en-GB"/>
        </w:rPr>
        <w:t xml:space="preserve">is </w:t>
      </w:r>
      <w:r w:rsidR="003610B8" w:rsidRPr="00403FD3">
        <w:rPr>
          <w:lang w:val="en-GB"/>
        </w:rPr>
        <w:t>to show people that a police officer is a friend of the residents and not an enemy. Second</w:t>
      </w:r>
      <w:r w:rsidR="00420EEA">
        <w:rPr>
          <w:lang w:val="en-GB"/>
        </w:rPr>
        <w:t>ly</w:t>
      </w:r>
      <w:r w:rsidR="003610B8" w:rsidRPr="00403FD3">
        <w:rPr>
          <w:lang w:val="en-GB"/>
        </w:rPr>
        <w:t xml:space="preserve">, limiting the nuisance of youth is a pleasant side effect of the neighborhood watch program. </w:t>
      </w:r>
      <w:r w:rsidR="00BE0E77" w:rsidRPr="00403FD3">
        <w:rPr>
          <w:lang w:val="en-GB"/>
        </w:rPr>
        <w:t>This is not the main aim of the program, but a</w:t>
      </w:r>
      <w:r w:rsidR="00420EEA">
        <w:rPr>
          <w:lang w:val="en-GB"/>
        </w:rPr>
        <w:t>ctivities are performed that have</w:t>
      </w:r>
      <w:r w:rsidR="00BE0E77" w:rsidRPr="00403FD3">
        <w:rPr>
          <w:lang w:val="en-GB"/>
        </w:rPr>
        <w:t xml:space="preserve"> the aim to reduce the nuisance of youth. These activities are described in more detail </w:t>
      </w:r>
      <w:r w:rsidR="00D12B11" w:rsidRPr="00403FD3">
        <w:rPr>
          <w:lang w:val="en-GB"/>
        </w:rPr>
        <w:t>in the next part of this report</w:t>
      </w:r>
      <w:r w:rsidR="00BE0E77" w:rsidRPr="00403FD3">
        <w:rPr>
          <w:lang w:val="en-GB"/>
        </w:rPr>
        <w:t>.</w:t>
      </w:r>
    </w:p>
    <w:p w:rsidR="00154D17" w:rsidRPr="00403FD3" w:rsidRDefault="00154D17" w:rsidP="00DC1F45">
      <w:pPr>
        <w:spacing w:line="360" w:lineRule="auto"/>
        <w:jc w:val="both"/>
        <w:rPr>
          <w:lang w:val="en-GB"/>
        </w:rPr>
      </w:pPr>
    </w:p>
    <w:p w:rsidR="002A02A1" w:rsidRPr="00403FD3" w:rsidRDefault="002A02A1" w:rsidP="00DC1F45">
      <w:pPr>
        <w:pStyle w:val="Subtitle"/>
        <w:spacing w:line="360" w:lineRule="auto"/>
        <w:jc w:val="both"/>
        <w:rPr>
          <w:lang w:val="en-GB"/>
        </w:rPr>
      </w:pPr>
      <w:r w:rsidRPr="00403FD3">
        <w:rPr>
          <w:lang w:val="en-GB"/>
        </w:rPr>
        <w:t>Activities</w:t>
      </w:r>
    </w:p>
    <w:p w:rsidR="002A02A1" w:rsidRPr="00403FD3" w:rsidRDefault="00C17308" w:rsidP="00DC1F45">
      <w:pPr>
        <w:spacing w:line="360" w:lineRule="auto"/>
        <w:jc w:val="both"/>
        <w:rPr>
          <w:lang w:val="en-GB"/>
        </w:rPr>
      </w:pPr>
      <w:r w:rsidRPr="00403FD3">
        <w:rPr>
          <w:lang w:val="en-GB"/>
        </w:rPr>
        <w:t>Different activities are performed regarding the neighborhood watch program. The activities can be divided in three groups</w:t>
      </w:r>
      <w:r w:rsidR="00FD78BA" w:rsidRPr="00403FD3">
        <w:rPr>
          <w:lang w:val="en-GB"/>
        </w:rPr>
        <w:t>. First</w:t>
      </w:r>
      <w:r w:rsidR="00420EEA">
        <w:rPr>
          <w:lang w:val="en-GB"/>
        </w:rPr>
        <w:t>ly,</w:t>
      </w:r>
      <w:r w:rsidR="00FD78BA" w:rsidRPr="00403FD3">
        <w:rPr>
          <w:lang w:val="en-GB"/>
        </w:rPr>
        <w:t xml:space="preserve"> general activities </w:t>
      </w:r>
      <w:r w:rsidR="00420EEA">
        <w:rPr>
          <w:lang w:val="en-GB"/>
        </w:rPr>
        <w:t>were</w:t>
      </w:r>
      <w:r w:rsidR="00FD78BA" w:rsidRPr="00403FD3">
        <w:rPr>
          <w:lang w:val="en-GB"/>
        </w:rPr>
        <w:t xml:space="preserve"> discussed that refers to the whole neighborhood program. Second</w:t>
      </w:r>
      <w:r w:rsidR="00420EEA">
        <w:rPr>
          <w:lang w:val="en-GB"/>
        </w:rPr>
        <w:t>ly</w:t>
      </w:r>
      <w:r w:rsidR="00FD78BA" w:rsidRPr="00403FD3">
        <w:rPr>
          <w:lang w:val="en-GB"/>
        </w:rPr>
        <w:t xml:space="preserve">, activities </w:t>
      </w:r>
      <w:r w:rsidR="00420EEA">
        <w:rPr>
          <w:lang w:val="en-GB"/>
        </w:rPr>
        <w:t>regarding the passive part were</w:t>
      </w:r>
      <w:r w:rsidR="00437A90" w:rsidRPr="00403FD3">
        <w:rPr>
          <w:lang w:val="en-GB"/>
        </w:rPr>
        <w:t xml:space="preserve"> </w:t>
      </w:r>
      <w:r w:rsidR="00FD78BA" w:rsidRPr="00403FD3">
        <w:rPr>
          <w:lang w:val="en-GB"/>
        </w:rPr>
        <w:t>mentioned. Last</w:t>
      </w:r>
      <w:r w:rsidR="00420EEA">
        <w:rPr>
          <w:lang w:val="en-GB"/>
        </w:rPr>
        <w:t>ly,</w:t>
      </w:r>
      <w:r w:rsidR="00FD78BA" w:rsidRPr="00403FD3">
        <w:rPr>
          <w:lang w:val="en-GB"/>
        </w:rPr>
        <w:t xml:space="preserve"> </w:t>
      </w:r>
      <w:r w:rsidR="00437A90" w:rsidRPr="00403FD3">
        <w:rPr>
          <w:lang w:val="en-GB"/>
        </w:rPr>
        <w:t>the activ</w:t>
      </w:r>
      <w:r w:rsidR="00FD78BA" w:rsidRPr="00403FD3">
        <w:rPr>
          <w:lang w:val="en-GB"/>
        </w:rPr>
        <w:t xml:space="preserve">ities regarding the active part </w:t>
      </w:r>
      <w:r w:rsidR="00420EEA">
        <w:rPr>
          <w:lang w:val="en-GB"/>
        </w:rPr>
        <w:t>were</w:t>
      </w:r>
      <w:r w:rsidR="00FD78BA" w:rsidRPr="00403FD3">
        <w:rPr>
          <w:lang w:val="en-GB"/>
        </w:rPr>
        <w:t xml:space="preserve"> appointed.</w:t>
      </w:r>
    </w:p>
    <w:p w:rsidR="00FD78BA" w:rsidRPr="00403FD3" w:rsidRDefault="00FD78BA" w:rsidP="00DC1F45">
      <w:pPr>
        <w:spacing w:line="360" w:lineRule="auto"/>
        <w:jc w:val="both"/>
        <w:rPr>
          <w:lang w:val="en-GB"/>
        </w:rPr>
      </w:pPr>
    </w:p>
    <w:p w:rsidR="00FD78BA" w:rsidRPr="00403FD3" w:rsidRDefault="00FD78BA" w:rsidP="00DC1F45">
      <w:pPr>
        <w:spacing w:line="360" w:lineRule="auto"/>
        <w:jc w:val="both"/>
        <w:rPr>
          <w:i/>
          <w:lang w:val="en-GB"/>
        </w:rPr>
      </w:pPr>
      <w:r w:rsidRPr="00403FD3">
        <w:rPr>
          <w:i/>
          <w:lang w:val="en-GB"/>
        </w:rPr>
        <w:t>General activities</w:t>
      </w:r>
    </w:p>
    <w:p w:rsidR="00FD78BA" w:rsidRPr="00403FD3" w:rsidRDefault="00FD78BA" w:rsidP="00DC1F45">
      <w:pPr>
        <w:spacing w:line="360" w:lineRule="auto"/>
        <w:jc w:val="both"/>
        <w:rPr>
          <w:lang w:val="en-GB"/>
        </w:rPr>
      </w:pPr>
      <w:r w:rsidRPr="00403FD3">
        <w:rPr>
          <w:lang w:val="en-GB"/>
        </w:rPr>
        <w:t>First</w:t>
      </w:r>
      <w:r w:rsidR="00420EEA">
        <w:rPr>
          <w:lang w:val="en-GB"/>
        </w:rPr>
        <w:t>ly,</w:t>
      </w:r>
      <w:r w:rsidRPr="00403FD3">
        <w:rPr>
          <w:lang w:val="en-GB"/>
        </w:rPr>
        <w:t xml:space="preserve"> open day</w:t>
      </w:r>
      <w:r w:rsidR="00420EEA">
        <w:rPr>
          <w:lang w:val="en-GB"/>
        </w:rPr>
        <w:t>s are</w:t>
      </w:r>
      <w:r w:rsidRPr="00403FD3">
        <w:rPr>
          <w:lang w:val="en-GB"/>
        </w:rPr>
        <w:t xml:space="preserve"> organized to inform residents what they are doing and to get some more volunteers for the program. Beside the open day, they promote the neighborhood watch program together with the municipality </w:t>
      </w:r>
      <w:r w:rsidR="00BD380F" w:rsidRPr="00403FD3">
        <w:rPr>
          <w:lang w:val="en-GB"/>
        </w:rPr>
        <w:t>under the slogan</w:t>
      </w:r>
      <w:r w:rsidRPr="00403FD3">
        <w:rPr>
          <w:lang w:val="en-GB"/>
        </w:rPr>
        <w:t>: ‘Together against burglars’.</w:t>
      </w:r>
    </w:p>
    <w:p w:rsidR="00050BB0" w:rsidRPr="00403FD3" w:rsidRDefault="00050BB0" w:rsidP="00DC1F45">
      <w:pPr>
        <w:spacing w:line="360" w:lineRule="auto"/>
        <w:jc w:val="both"/>
        <w:rPr>
          <w:lang w:val="en-GB"/>
        </w:rPr>
      </w:pPr>
      <w:r w:rsidRPr="00403FD3">
        <w:rPr>
          <w:lang w:val="en-GB"/>
        </w:rPr>
        <w:t>Furthermore, once a year, an amusing day is organized for the volunteers of the program in order to thank them.</w:t>
      </w:r>
    </w:p>
    <w:p w:rsidR="00F0142F" w:rsidRPr="00403FD3" w:rsidRDefault="00F0142F" w:rsidP="00DC1F45">
      <w:pPr>
        <w:spacing w:line="360" w:lineRule="auto"/>
        <w:jc w:val="both"/>
        <w:rPr>
          <w:i/>
          <w:lang w:val="en-GB"/>
        </w:rPr>
      </w:pPr>
    </w:p>
    <w:p w:rsidR="00C17308" w:rsidRPr="00403FD3" w:rsidRDefault="00C17308" w:rsidP="00DC1F45">
      <w:pPr>
        <w:spacing w:line="360" w:lineRule="auto"/>
        <w:jc w:val="both"/>
        <w:rPr>
          <w:lang w:val="en-GB"/>
        </w:rPr>
      </w:pPr>
      <w:r w:rsidRPr="00403FD3">
        <w:rPr>
          <w:i/>
          <w:lang w:val="en-GB"/>
        </w:rPr>
        <w:t>Passive part</w:t>
      </w:r>
    </w:p>
    <w:p w:rsidR="00E36FA9" w:rsidRPr="00403FD3" w:rsidRDefault="00437A90" w:rsidP="00DC1F45">
      <w:pPr>
        <w:spacing w:line="360" w:lineRule="auto"/>
        <w:jc w:val="both"/>
        <w:rPr>
          <w:lang w:val="en-GB"/>
        </w:rPr>
      </w:pPr>
      <w:r w:rsidRPr="00403FD3">
        <w:rPr>
          <w:lang w:val="en-GB"/>
        </w:rPr>
        <w:t xml:space="preserve">Around 100 persons join the passive part of the program. </w:t>
      </w:r>
      <w:r w:rsidR="005C2C52" w:rsidRPr="00403FD3">
        <w:rPr>
          <w:lang w:val="en-GB"/>
        </w:rPr>
        <w:t>These persons get</w:t>
      </w:r>
      <w:r w:rsidRPr="00403FD3">
        <w:rPr>
          <w:lang w:val="en-GB"/>
        </w:rPr>
        <w:t xml:space="preserve"> information by mail about</w:t>
      </w:r>
      <w:r w:rsidR="005C2C52" w:rsidRPr="00403FD3">
        <w:rPr>
          <w:lang w:val="en-GB"/>
        </w:rPr>
        <w:t xml:space="preserve"> suspicious</w:t>
      </w:r>
      <w:r w:rsidRPr="00403FD3">
        <w:rPr>
          <w:lang w:val="en-GB"/>
        </w:rPr>
        <w:t xml:space="preserve"> </w:t>
      </w:r>
      <w:r w:rsidR="005C2C52" w:rsidRPr="00403FD3">
        <w:rPr>
          <w:lang w:val="en-GB"/>
        </w:rPr>
        <w:t>and wanted persons or cars from Peter van der Linden. By receiving the mail, the persons are more alert when they are in the neighborhood, but they do not actively look for the persons or cars. When the members see somet</w:t>
      </w:r>
      <w:r w:rsidR="00D7029B" w:rsidRPr="00403FD3">
        <w:rPr>
          <w:lang w:val="en-GB"/>
        </w:rPr>
        <w:t xml:space="preserve">hing in the neighborhood they call one of the two local police officers, which are Eric van Pareren and Dennis Kastelijn. </w:t>
      </w:r>
      <w:r w:rsidR="00E36FA9" w:rsidRPr="00403FD3">
        <w:rPr>
          <w:lang w:val="en-GB"/>
        </w:rPr>
        <w:t>In short, it can be said that the members are the eyes and the ears of the police.</w:t>
      </w:r>
    </w:p>
    <w:p w:rsidR="005848D4" w:rsidRPr="00403FD3" w:rsidRDefault="00D7029B" w:rsidP="00DC1F45">
      <w:pPr>
        <w:spacing w:line="360" w:lineRule="auto"/>
        <w:jc w:val="both"/>
        <w:rPr>
          <w:lang w:val="en-GB"/>
        </w:rPr>
      </w:pPr>
      <w:r w:rsidRPr="00403FD3">
        <w:rPr>
          <w:lang w:val="en-GB"/>
        </w:rPr>
        <w:t>Furthermore, the</w:t>
      </w:r>
      <w:r w:rsidR="005848D4" w:rsidRPr="00403FD3">
        <w:rPr>
          <w:lang w:val="en-GB"/>
        </w:rPr>
        <w:t xml:space="preserve"> members contact Peter van der Linden when they see something </w:t>
      </w:r>
      <w:r w:rsidR="00E36FA9" w:rsidRPr="00403FD3">
        <w:rPr>
          <w:lang w:val="en-GB"/>
        </w:rPr>
        <w:t xml:space="preserve">that might be </w:t>
      </w:r>
      <w:r w:rsidR="005848D4" w:rsidRPr="00403FD3">
        <w:rPr>
          <w:lang w:val="en-GB"/>
        </w:rPr>
        <w:t>suspiciou</w:t>
      </w:r>
      <w:r w:rsidR="00D12B11" w:rsidRPr="00403FD3">
        <w:rPr>
          <w:lang w:val="en-GB"/>
        </w:rPr>
        <w:t>s even they do not received an email about it.</w:t>
      </w:r>
    </w:p>
    <w:p w:rsidR="00070A47" w:rsidRPr="00403FD3" w:rsidRDefault="00996887" w:rsidP="00DC1F45">
      <w:pPr>
        <w:spacing w:line="360" w:lineRule="auto"/>
        <w:jc w:val="both"/>
        <w:rPr>
          <w:lang w:val="en-GB"/>
        </w:rPr>
      </w:pPr>
      <w:r w:rsidRPr="00403FD3">
        <w:rPr>
          <w:lang w:val="en-GB"/>
        </w:rPr>
        <w:t>Last, there is an open session every week for the residents. All residents that have questions, suggestions or information for the police or municipality are welcome during these sessions. At least one of the local police officer is presented as well as one of the coordinators.</w:t>
      </w:r>
    </w:p>
    <w:p w:rsidR="005848D4" w:rsidRPr="00403FD3" w:rsidRDefault="00E36FA9" w:rsidP="00DC1F45">
      <w:pPr>
        <w:spacing w:line="360" w:lineRule="auto"/>
        <w:jc w:val="both"/>
        <w:rPr>
          <w:lang w:val="en-GB"/>
        </w:rPr>
      </w:pPr>
      <w:r w:rsidRPr="00403FD3">
        <w:rPr>
          <w:lang w:val="en-GB"/>
        </w:rPr>
        <w:t xml:space="preserve">The passive part can be compared with BIN. However, the most important difference is that Peter van der Linden knows the name, address and phone number of the members, whereas everybody can be a member of BIN anonymous. Therefore, information spread by BIN may fall in the hands of </w:t>
      </w:r>
      <w:r w:rsidR="00070A47" w:rsidRPr="00403FD3">
        <w:rPr>
          <w:lang w:val="en-GB"/>
        </w:rPr>
        <w:t>criminals. The chance this happens with the mails spread by Peter van der Linden is much smaller. Also and related, Peter van der Linden can give more detailed information than BIN does.</w:t>
      </w:r>
    </w:p>
    <w:p w:rsidR="00C17308" w:rsidRPr="00403FD3" w:rsidRDefault="00C17308" w:rsidP="00DC1F45">
      <w:pPr>
        <w:spacing w:line="360" w:lineRule="auto"/>
        <w:jc w:val="both"/>
        <w:rPr>
          <w:lang w:val="en-GB"/>
        </w:rPr>
      </w:pPr>
    </w:p>
    <w:p w:rsidR="00C17308" w:rsidRPr="00403FD3" w:rsidRDefault="00C17308" w:rsidP="00DC1F45">
      <w:pPr>
        <w:spacing w:line="360" w:lineRule="auto"/>
        <w:jc w:val="both"/>
        <w:rPr>
          <w:i/>
          <w:lang w:val="en-GB"/>
        </w:rPr>
      </w:pPr>
      <w:r w:rsidRPr="00403FD3">
        <w:rPr>
          <w:i/>
          <w:lang w:val="en-GB"/>
        </w:rPr>
        <w:t>Active part</w:t>
      </w:r>
    </w:p>
    <w:p w:rsidR="0098274E" w:rsidRPr="00403FD3" w:rsidRDefault="008D596A" w:rsidP="00DC1F45">
      <w:pPr>
        <w:spacing w:line="360" w:lineRule="auto"/>
        <w:jc w:val="both"/>
        <w:rPr>
          <w:lang w:val="en-GB"/>
        </w:rPr>
      </w:pPr>
      <w:r w:rsidRPr="00403FD3">
        <w:rPr>
          <w:lang w:val="en-GB"/>
        </w:rPr>
        <w:t xml:space="preserve">Around 30 persons of the 100 passive members are also active members of the neighborhood watch program. </w:t>
      </w:r>
      <w:r w:rsidR="00245DC3" w:rsidRPr="00403FD3">
        <w:rPr>
          <w:lang w:val="en-GB"/>
        </w:rPr>
        <w:t>T</w:t>
      </w:r>
      <w:r w:rsidRPr="00403FD3">
        <w:rPr>
          <w:lang w:val="en-GB"/>
        </w:rPr>
        <w:t xml:space="preserve">hese members </w:t>
      </w:r>
      <w:r w:rsidR="00420EEA">
        <w:rPr>
          <w:lang w:val="en-GB"/>
        </w:rPr>
        <w:t>walk</w:t>
      </w:r>
      <w:r w:rsidRPr="00403FD3">
        <w:rPr>
          <w:lang w:val="en-GB"/>
        </w:rPr>
        <w:t xml:space="preserve"> two to three times a month in the neighborhood. </w:t>
      </w:r>
      <w:r w:rsidR="00245DC3" w:rsidRPr="00403FD3">
        <w:rPr>
          <w:lang w:val="en-GB"/>
        </w:rPr>
        <w:t>On average</w:t>
      </w:r>
      <w:r w:rsidR="00420EEA">
        <w:rPr>
          <w:lang w:val="en-GB"/>
        </w:rPr>
        <w:t>,</w:t>
      </w:r>
      <w:r w:rsidR="00245DC3" w:rsidRPr="00403FD3">
        <w:rPr>
          <w:lang w:val="en-GB"/>
        </w:rPr>
        <w:t xml:space="preserve"> there are around twenty to twenty-five persons present during the walks.</w:t>
      </w:r>
    </w:p>
    <w:p w:rsidR="00245DC3" w:rsidRPr="00403FD3" w:rsidRDefault="00245DC3" w:rsidP="00DC1F45">
      <w:pPr>
        <w:spacing w:line="360" w:lineRule="auto"/>
        <w:jc w:val="both"/>
        <w:rPr>
          <w:lang w:val="en-GB"/>
        </w:rPr>
      </w:pPr>
      <w:r w:rsidRPr="00403FD3">
        <w:rPr>
          <w:lang w:val="en-GB"/>
        </w:rPr>
        <w:t xml:space="preserve">The most important </w:t>
      </w:r>
      <w:r w:rsidR="00902CDB" w:rsidRPr="00403FD3">
        <w:rPr>
          <w:lang w:val="en-GB"/>
        </w:rPr>
        <w:t>aim for walking in the neighborhood</w:t>
      </w:r>
      <w:r w:rsidRPr="00403FD3">
        <w:rPr>
          <w:lang w:val="en-GB"/>
        </w:rPr>
        <w:t>, according to Peter van der Linden</w:t>
      </w:r>
      <w:r w:rsidR="00902CDB" w:rsidRPr="00403FD3">
        <w:rPr>
          <w:lang w:val="en-GB"/>
        </w:rPr>
        <w:t>, is to show the residents that they are</w:t>
      </w:r>
      <w:r w:rsidR="00D847AA" w:rsidRPr="00403FD3">
        <w:rPr>
          <w:lang w:val="en-GB"/>
        </w:rPr>
        <w:t xml:space="preserve"> visible</w:t>
      </w:r>
      <w:r w:rsidR="00902CDB" w:rsidRPr="00403FD3">
        <w:rPr>
          <w:lang w:val="en-GB"/>
        </w:rPr>
        <w:t xml:space="preserve"> present in the neighborhood. Based on the reaction he gets from residents, he thinks that people appreciate their work and feel safer in their neighborhood. </w:t>
      </w:r>
      <w:r w:rsidR="00D46CB0" w:rsidRPr="00403FD3">
        <w:rPr>
          <w:lang w:val="en-GB"/>
        </w:rPr>
        <w:t>Also, the residents are becoming aware of the potential danger by seeing the members walking in the street.</w:t>
      </w:r>
    </w:p>
    <w:p w:rsidR="0098274E" w:rsidRPr="00403FD3" w:rsidRDefault="00D847AA" w:rsidP="00DC1F45">
      <w:pPr>
        <w:spacing w:line="360" w:lineRule="auto"/>
        <w:jc w:val="both"/>
        <w:rPr>
          <w:lang w:val="en-GB"/>
        </w:rPr>
      </w:pPr>
      <w:r w:rsidRPr="00403FD3">
        <w:rPr>
          <w:lang w:val="en-GB"/>
        </w:rPr>
        <w:t xml:space="preserve">Beside, during the walks they </w:t>
      </w:r>
      <w:r w:rsidR="00B0755B" w:rsidRPr="00403FD3">
        <w:rPr>
          <w:lang w:val="en-GB"/>
        </w:rPr>
        <w:t>perform different tasks. First</w:t>
      </w:r>
      <w:r w:rsidR="004D7052" w:rsidRPr="00403FD3">
        <w:rPr>
          <w:lang w:val="en-GB"/>
        </w:rPr>
        <w:t>ly</w:t>
      </w:r>
      <w:r w:rsidR="00B0755B" w:rsidRPr="00403FD3">
        <w:rPr>
          <w:lang w:val="en-GB"/>
        </w:rPr>
        <w:t xml:space="preserve">, they check whether backdoors and windows are </w:t>
      </w:r>
      <w:r w:rsidR="00420EEA">
        <w:rPr>
          <w:lang w:val="en-GB"/>
        </w:rPr>
        <w:t>closed</w:t>
      </w:r>
      <w:r w:rsidR="00B0755B" w:rsidRPr="00403FD3">
        <w:rPr>
          <w:lang w:val="en-GB"/>
        </w:rPr>
        <w:t xml:space="preserve"> and if necessary they inform the residents about the potential danger of </w:t>
      </w:r>
      <w:r w:rsidR="00420EEA">
        <w:rPr>
          <w:lang w:val="en-GB"/>
        </w:rPr>
        <w:t>open windows and doors</w:t>
      </w:r>
      <w:r w:rsidR="00B0755B" w:rsidRPr="00403FD3">
        <w:rPr>
          <w:lang w:val="en-GB"/>
        </w:rPr>
        <w:t>. Second</w:t>
      </w:r>
      <w:r w:rsidR="004D7052" w:rsidRPr="00403FD3">
        <w:rPr>
          <w:lang w:val="en-GB"/>
        </w:rPr>
        <w:t>ly</w:t>
      </w:r>
      <w:r w:rsidR="00B0755B" w:rsidRPr="00403FD3">
        <w:rPr>
          <w:lang w:val="en-GB"/>
        </w:rPr>
        <w:t>, they check whether suspicious persons and cars are in the neighborhood. Third</w:t>
      </w:r>
      <w:r w:rsidR="004D7052" w:rsidRPr="00403FD3">
        <w:rPr>
          <w:lang w:val="en-GB"/>
        </w:rPr>
        <w:t>ly</w:t>
      </w:r>
      <w:r w:rsidR="00B0755B" w:rsidRPr="00403FD3">
        <w:rPr>
          <w:lang w:val="en-GB"/>
        </w:rPr>
        <w:t xml:space="preserve">, </w:t>
      </w:r>
      <w:r w:rsidR="006279F4" w:rsidRPr="00403FD3">
        <w:rPr>
          <w:lang w:val="en-GB"/>
        </w:rPr>
        <w:t>youth that cause nuisance are being addressed by the members. This is done on a friendly way</w:t>
      </w:r>
      <w:r w:rsidR="00420EEA">
        <w:rPr>
          <w:lang w:val="en-GB"/>
        </w:rPr>
        <w:t>,</w:t>
      </w:r>
      <w:r w:rsidR="006279F4" w:rsidRPr="00403FD3">
        <w:rPr>
          <w:lang w:val="en-GB"/>
        </w:rPr>
        <w:t xml:space="preserve"> based on the ideas of Hans Kaldenbach</w:t>
      </w:r>
      <w:r w:rsidR="00867774" w:rsidRPr="00403FD3">
        <w:rPr>
          <w:lang w:val="en-GB"/>
        </w:rPr>
        <w:t xml:space="preserve"> (Kaldenbach, 2009)</w:t>
      </w:r>
      <w:r w:rsidR="006279F4" w:rsidRPr="00403FD3">
        <w:rPr>
          <w:lang w:val="en-GB"/>
        </w:rPr>
        <w:t>. The members participated in a curses organized by Lumens Groep. During the curses</w:t>
      </w:r>
      <w:r w:rsidR="004D7052" w:rsidRPr="00403FD3">
        <w:rPr>
          <w:lang w:val="en-GB"/>
        </w:rPr>
        <w:t>,</w:t>
      </w:r>
      <w:r w:rsidR="006279F4" w:rsidRPr="00403FD3">
        <w:rPr>
          <w:lang w:val="en-GB"/>
        </w:rPr>
        <w:t xml:space="preserve"> the ideas of inter alia Hans Kaldenback were discussed and explained. Fourth</w:t>
      </w:r>
      <w:r w:rsidR="004D7052" w:rsidRPr="00403FD3">
        <w:rPr>
          <w:lang w:val="en-GB"/>
        </w:rPr>
        <w:t>ly</w:t>
      </w:r>
      <w:r w:rsidR="006279F4" w:rsidRPr="00403FD3">
        <w:rPr>
          <w:lang w:val="en-GB"/>
        </w:rPr>
        <w:t>, the members check whether the public street lights work</w:t>
      </w:r>
      <w:r w:rsidR="00D46CB0" w:rsidRPr="00403FD3">
        <w:rPr>
          <w:lang w:val="en-GB"/>
        </w:rPr>
        <w:t xml:space="preserve">. </w:t>
      </w:r>
      <w:r w:rsidR="006279F4" w:rsidRPr="00403FD3">
        <w:rPr>
          <w:lang w:val="en-GB"/>
        </w:rPr>
        <w:t xml:space="preserve"> </w:t>
      </w:r>
      <w:r w:rsidR="00D46CB0" w:rsidRPr="00403FD3">
        <w:rPr>
          <w:lang w:val="en-GB"/>
        </w:rPr>
        <w:t>Fifth</w:t>
      </w:r>
      <w:r w:rsidR="004D7052" w:rsidRPr="00403FD3">
        <w:rPr>
          <w:lang w:val="en-GB"/>
        </w:rPr>
        <w:t>ly</w:t>
      </w:r>
      <w:r w:rsidR="00D46CB0" w:rsidRPr="00403FD3">
        <w:rPr>
          <w:lang w:val="en-GB"/>
        </w:rPr>
        <w:t xml:space="preserve">, the members check whether it is noticeable that the residents of a house are on vacation. </w:t>
      </w:r>
      <w:r w:rsidR="00C03F5C" w:rsidRPr="00403FD3">
        <w:rPr>
          <w:lang w:val="en-GB"/>
        </w:rPr>
        <w:t>Sixth</w:t>
      </w:r>
      <w:r w:rsidR="004D7052" w:rsidRPr="00403FD3">
        <w:rPr>
          <w:lang w:val="en-GB"/>
        </w:rPr>
        <w:t>ly</w:t>
      </w:r>
      <w:r w:rsidR="00C03F5C" w:rsidRPr="00403FD3">
        <w:rPr>
          <w:lang w:val="en-GB"/>
        </w:rPr>
        <w:t xml:space="preserve">, </w:t>
      </w:r>
      <w:r w:rsidR="006460E0" w:rsidRPr="00403FD3">
        <w:rPr>
          <w:lang w:val="en-GB"/>
        </w:rPr>
        <w:t>neighborhood patrols, 3 to</w:t>
      </w:r>
      <w:r w:rsidR="00C03F5C" w:rsidRPr="00403FD3">
        <w:rPr>
          <w:lang w:val="en-GB"/>
        </w:rPr>
        <w:t xml:space="preserve"> 5 </w:t>
      </w:r>
      <w:r w:rsidR="006460E0" w:rsidRPr="00403FD3">
        <w:rPr>
          <w:lang w:val="en-GB"/>
        </w:rPr>
        <w:t>times a year</w:t>
      </w:r>
      <w:r w:rsidR="00C03F5C" w:rsidRPr="00403FD3">
        <w:rPr>
          <w:lang w:val="en-GB"/>
        </w:rPr>
        <w:t xml:space="preserve">. </w:t>
      </w:r>
      <w:r w:rsidR="00B0595C" w:rsidRPr="00403FD3">
        <w:rPr>
          <w:lang w:val="en-GB"/>
        </w:rPr>
        <w:t xml:space="preserve">This is the case when, for example, the curtains are closed for several consecutive days. </w:t>
      </w:r>
      <w:r w:rsidR="00050BB0" w:rsidRPr="00403FD3">
        <w:rPr>
          <w:lang w:val="en-GB"/>
        </w:rPr>
        <w:t>During the walks, no attention is paid on the graffiti, because the neighborhood doesn’t have much graffiti on the walls, according to Peter van der Linden.</w:t>
      </w:r>
    </w:p>
    <w:p w:rsidR="00B0595C" w:rsidRPr="00403FD3" w:rsidRDefault="00B0595C" w:rsidP="00DC1F45">
      <w:pPr>
        <w:spacing w:line="360" w:lineRule="auto"/>
        <w:jc w:val="both"/>
        <w:rPr>
          <w:lang w:val="en-GB"/>
        </w:rPr>
      </w:pPr>
    </w:p>
    <w:p w:rsidR="00B0595C" w:rsidRPr="00403FD3" w:rsidRDefault="00050BB0" w:rsidP="00DC1F45">
      <w:pPr>
        <w:spacing w:line="360" w:lineRule="auto"/>
        <w:jc w:val="both"/>
        <w:rPr>
          <w:lang w:val="en-GB"/>
        </w:rPr>
      </w:pPr>
      <w:r w:rsidRPr="00403FD3">
        <w:rPr>
          <w:lang w:val="en-GB"/>
        </w:rPr>
        <w:t>Interesting</w:t>
      </w:r>
      <w:r w:rsidR="00420EEA">
        <w:rPr>
          <w:lang w:val="en-GB"/>
        </w:rPr>
        <w:t xml:space="preserve"> is that all the activities do</w:t>
      </w:r>
      <w:r w:rsidRPr="00403FD3">
        <w:rPr>
          <w:lang w:val="en-GB"/>
        </w:rPr>
        <w:t xml:space="preserve"> not have an effect on the social cohesion of neighborhood, according to Peter van der Linden. The neighborhood contains around 15.000 residents, of which only 100 are member of the neighborhood watch program. Therefore, the contact between residents has not been more or less because of the neighborhood watch program.</w:t>
      </w:r>
    </w:p>
    <w:p w:rsidR="00FE0567" w:rsidRPr="00403FD3" w:rsidRDefault="00FE0567" w:rsidP="00DC1F45">
      <w:pPr>
        <w:spacing w:line="360" w:lineRule="auto"/>
        <w:jc w:val="both"/>
        <w:rPr>
          <w:lang w:val="en-GB"/>
        </w:rPr>
      </w:pPr>
    </w:p>
    <w:p w:rsidR="00FE0567" w:rsidRPr="00403FD3" w:rsidRDefault="00FE0567" w:rsidP="00DC1F45">
      <w:pPr>
        <w:pStyle w:val="Subtitle"/>
        <w:spacing w:line="360" w:lineRule="auto"/>
        <w:jc w:val="both"/>
        <w:rPr>
          <w:lang w:val="en-GB"/>
        </w:rPr>
      </w:pPr>
      <w:r w:rsidRPr="00403FD3">
        <w:rPr>
          <w:lang w:val="en-GB"/>
        </w:rPr>
        <w:t>Conditions</w:t>
      </w:r>
    </w:p>
    <w:p w:rsidR="00D46CB0" w:rsidRPr="00403FD3" w:rsidRDefault="00FE0567" w:rsidP="00DC1F45">
      <w:pPr>
        <w:spacing w:line="360" w:lineRule="auto"/>
        <w:jc w:val="both"/>
        <w:rPr>
          <w:lang w:val="en-GB"/>
        </w:rPr>
      </w:pPr>
      <w:r w:rsidRPr="00403FD3">
        <w:rPr>
          <w:lang w:val="en-GB"/>
        </w:rPr>
        <w:t>After the activities, the</w:t>
      </w:r>
      <w:r w:rsidR="00FB50A5">
        <w:rPr>
          <w:lang w:val="en-GB"/>
        </w:rPr>
        <w:t xml:space="preserve"> conditions that must be met were</w:t>
      </w:r>
      <w:r w:rsidRPr="00403FD3">
        <w:rPr>
          <w:lang w:val="en-GB"/>
        </w:rPr>
        <w:t xml:space="preserve"> discussed. Peter van der Linden mentioned that the coordination and the trust between the police and the members of the neighborhood watch program is important to make the program a success</w:t>
      </w:r>
      <w:r w:rsidR="00A5031D" w:rsidRPr="00403FD3">
        <w:rPr>
          <w:lang w:val="en-GB"/>
        </w:rPr>
        <w:t>. The police give</w:t>
      </w:r>
      <w:r w:rsidRPr="00403FD3">
        <w:rPr>
          <w:lang w:val="en-GB"/>
        </w:rPr>
        <w:t xml:space="preserve"> the coordinator information about persons and cars that </w:t>
      </w:r>
      <w:r w:rsidR="00A5031D" w:rsidRPr="00403FD3">
        <w:rPr>
          <w:lang w:val="en-GB"/>
        </w:rPr>
        <w:t>cannot be disclosed because of the privacy of the person</w:t>
      </w:r>
      <w:r w:rsidR="00FB50A5">
        <w:rPr>
          <w:lang w:val="en-GB"/>
        </w:rPr>
        <w:t>s</w:t>
      </w:r>
      <w:r w:rsidR="00A5031D" w:rsidRPr="00403FD3">
        <w:rPr>
          <w:lang w:val="en-GB"/>
        </w:rPr>
        <w:t xml:space="preserve"> sought. The police are only willing to share the information with the coordinator and other members of the program if the information is not made public. Trust is therefore an important factor.</w:t>
      </w:r>
    </w:p>
    <w:p w:rsidR="00A5031D" w:rsidRPr="00403FD3" w:rsidRDefault="00A5031D" w:rsidP="00DC1F45">
      <w:pPr>
        <w:spacing w:line="360" w:lineRule="auto"/>
        <w:jc w:val="both"/>
        <w:rPr>
          <w:lang w:val="en-GB"/>
        </w:rPr>
      </w:pPr>
      <w:r w:rsidRPr="00403FD3">
        <w:rPr>
          <w:lang w:val="en-GB"/>
        </w:rPr>
        <w:t xml:space="preserve">Furthermore, the residents must have the feeling that the number of burglaries in their neighborhood is too high. This stimulates the willingness of residents to do something about it. By the start-up of the neighborhood watch program, 250 persons were present at </w:t>
      </w:r>
      <w:r w:rsidR="00FB50A5">
        <w:rPr>
          <w:lang w:val="en-GB"/>
        </w:rPr>
        <w:t xml:space="preserve">the first </w:t>
      </w:r>
      <w:proofErr w:type="gramStart"/>
      <w:r w:rsidR="00FB50A5">
        <w:rPr>
          <w:lang w:val="en-GB"/>
        </w:rPr>
        <w:t>meeting,</w:t>
      </w:r>
      <w:proofErr w:type="gramEnd"/>
      <w:r w:rsidR="00FB50A5">
        <w:rPr>
          <w:lang w:val="en-GB"/>
        </w:rPr>
        <w:t xml:space="preserve"> see section 10</w:t>
      </w:r>
      <w:r w:rsidRPr="00403FD3">
        <w:rPr>
          <w:lang w:val="en-GB"/>
        </w:rPr>
        <w:t xml:space="preserve">.1.1, whereas 50 persons were expected. The high number of burglaries </w:t>
      </w:r>
      <w:r w:rsidR="00C03F5C" w:rsidRPr="00403FD3">
        <w:rPr>
          <w:lang w:val="en-GB"/>
        </w:rPr>
        <w:t>is</w:t>
      </w:r>
      <w:r w:rsidRPr="00403FD3">
        <w:rPr>
          <w:lang w:val="en-GB"/>
        </w:rPr>
        <w:t xml:space="preserve"> the cause of the high attendance. </w:t>
      </w:r>
      <w:r w:rsidR="00C03F5C" w:rsidRPr="00403FD3">
        <w:rPr>
          <w:lang w:val="en-GB"/>
        </w:rPr>
        <w:t>The underlying condition is the need for volunteers to perform the program.</w:t>
      </w:r>
    </w:p>
    <w:p w:rsidR="00C03F5C" w:rsidRPr="00403FD3" w:rsidRDefault="00C03F5C" w:rsidP="00DC1F45">
      <w:pPr>
        <w:spacing w:line="360" w:lineRule="auto"/>
        <w:jc w:val="both"/>
        <w:rPr>
          <w:lang w:val="en-GB"/>
        </w:rPr>
      </w:pPr>
      <w:r w:rsidRPr="00403FD3">
        <w:rPr>
          <w:lang w:val="en-GB"/>
        </w:rPr>
        <w:t xml:space="preserve">Furthermore, Peter van der Linden argued that it is important to keep de members involved in the program. This is again related to the demand of volunteers. </w:t>
      </w:r>
      <w:r w:rsidR="004C720F" w:rsidRPr="00403FD3">
        <w:rPr>
          <w:lang w:val="en-GB"/>
        </w:rPr>
        <w:t>In order to keep the members involved</w:t>
      </w:r>
      <w:r w:rsidR="00D3723F" w:rsidRPr="00403FD3">
        <w:rPr>
          <w:lang w:val="en-GB"/>
        </w:rPr>
        <w:t>, a</w:t>
      </w:r>
      <w:r w:rsidR="004C720F" w:rsidRPr="00403FD3">
        <w:rPr>
          <w:lang w:val="en-GB"/>
        </w:rPr>
        <w:t xml:space="preserve"> continuous flow of information and a special event for volunteers are necessary.</w:t>
      </w:r>
    </w:p>
    <w:p w:rsidR="00ED5ACD" w:rsidRPr="00403FD3" w:rsidRDefault="004C720F" w:rsidP="00DC1F45">
      <w:pPr>
        <w:spacing w:line="360" w:lineRule="auto"/>
        <w:jc w:val="both"/>
        <w:rPr>
          <w:lang w:val="en-GB"/>
        </w:rPr>
      </w:pPr>
      <w:r w:rsidRPr="00403FD3">
        <w:rPr>
          <w:lang w:val="en-GB"/>
        </w:rPr>
        <w:t>Last</w:t>
      </w:r>
      <w:r w:rsidR="00FB50A5">
        <w:rPr>
          <w:lang w:val="en-GB"/>
        </w:rPr>
        <w:t>ly</w:t>
      </w:r>
      <w:r w:rsidRPr="00403FD3">
        <w:rPr>
          <w:lang w:val="en-GB"/>
        </w:rPr>
        <w:t xml:space="preserve">, the facilitating role of the municipality is important. </w:t>
      </w:r>
      <w:r w:rsidR="00D3723F" w:rsidRPr="00403FD3">
        <w:rPr>
          <w:lang w:val="en-GB"/>
        </w:rPr>
        <w:t>Although, n</w:t>
      </w:r>
      <w:r w:rsidR="00FB50A5">
        <w:rPr>
          <w:lang w:val="en-GB"/>
        </w:rPr>
        <w:t>eighborhood watch programs do not</w:t>
      </w:r>
      <w:r w:rsidR="00D3723F" w:rsidRPr="00403FD3">
        <w:rPr>
          <w:lang w:val="en-GB"/>
        </w:rPr>
        <w:t xml:space="preserve"> cost much money, flashlights, portable radios, yellow vests and jackets are necessary. Peter van der Linden thinks that the residents are not willing to pay for the neighborhood watch program themselves and so without the </w:t>
      </w:r>
      <w:r w:rsidR="00CD4384" w:rsidRPr="00403FD3">
        <w:rPr>
          <w:lang w:val="en-GB"/>
        </w:rPr>
        <w:t>support of the municipality the neighborhood watch program will not exists.</w:t>
      </w:r>
    </w:p>
    <w:p w:rsidR="00FF18A0" w:rsidRPr="00403FD3" w:rsidRDefault="00ED5ACD" w:rsidP="00DC1F45">
      <w:pPr>
        <w:pStyle w:val="Heading3"/>
        <w:spacing w:line="360" w:lineRule="auto"/>
        <w:jc w:val="both"/>
        <w:rPr>
          <w:lang w:val="en-GB"/>
        </w:rPr>
      </w:pPr>
      <w:bookmarkStart w:id="107" w:name="_Toc270169700"/>
      <w:r w:rsidRPr="00403FD3">
        <w:rPr>
          <w:lang w:val="en-GB"/>
        </w:rPr>
        <w:t>10</w:t>
      </w:r>
      <w:r w:rsidR="00FF18A0" w:rsidRPr="00403FD3">
        <w:rPr>
          <w:lang w:val="en-GB"/>
        </w:rPr>
        <w:t xml:space="preserve">.3.5 </w:t>
      </w:r>
      <w:r w:rsidR="00855941" w:rsidRPr="00403FD3">
        <w:rPr>
          <w:lang w:val="en-GB"/>
        </w:rPr>
        <w:t>Interview Eric van Pareren</w:t>
      </w:r>
      <w:bookmarkEnd w:id="107"/>
    </w:p>
    <w:p w:rsidR="00855941" w:rsidRPr="00403FD3" w:rsidRDefault="00855941" w:rsidP="00DC1F45">
      <w:pPr>
        <w:spacing w:line="360" w:lineRule="auto"/>
        <w:jc w:val="both"/>
        <w:rPr>
          <w:lang w:val="en-GB"/>
        </w:rPr>
      </w:pPr>
      <w:r w:rsidRPr="00403FD3">
        <w:rPr>
          <w:lang w:val="en-GB"/>
        </w:rPr>
        <w:t>On 25 June 201</w:t>
      </w:r>
      <w:r w:rsidR="00FB50A5">
        <w:rPr>
          <w:lang w:val="en-GB"/>
        </w:rPr>
        <w:t>3 an interview was</w:t>
      </w:r>
      <w:r w:rsidRPr="00403FD3">
        <w:rPr>
          <w:lang w:val="en-GB"/>
        </w:rPr>
        <w:t xml:space="preserve"> conducted with Eric van Pareren, who is one of the two police officers in the Achtse Barrier. </w:t>
      </w:r>
      <w:r w:rsidR="001A704D" w:rsidRPr="00403FD3">
        <w:rPr>
          <w:lang w:val="en-GB"/>
        </w:rPr>
        <w:t>During the interview, t</w:t>
      </w:r>
      <w:r w:rsidR="00FB50A5">
        <w:rPr>
          <w:lang w:val="en-GB"/>
        </w:rPr>
        <w:t>he role of the police officer was</w:t>
      </w:r>
      <w:r w:rsidR="001A704D" w:rsidRPr="00403FD3">
        <w:rPr>
          <w:lang w:val="en-GB"/>
        </w:rPr>
        <w:t xml:space="preserve"> discussed in </w:t>
      </w:r>
      <w:r w:rsidR="006F12C7" w:rsidRPr="00403FD3">
        <w:rPr>
          <w:lang w:val="en-GB"/>
        </w:rPr>
        <w:t>more detail and the effects the program has on the attractiveness of the neighborhood.</w:t>
      </w:r>
    </w:p>
    <w:p w:rsidR="00310C8D" w:rsidRPr="00403FD3" w:rsidRDefault="00310C8D" w:rsidP="00DC1F45">
      <w:pPr>
        <w:spacing w:line="360" w:lineRule="auto"/>
        <w:jc w:val="both"/>
        <w:rPr>
          <w:lang w:val="en-GB"/>
        </w:rPr>
      </w:pPr>
    </w:p>
    <w:p w:rsidR="003E261D" w:rsidRPr="00403FD3" w:rsidRDefault="003E261D" w:rsidP="00DC1F45">
      <w:pPr>
        <w:spacing w:line="360" w:lineRule="auto"/>
        <w:jc w:val="both"/>
        <w:rPr>
          <w:lang w:val="en-GB"/>
        </w:rPr>
      </w:pPr>
      <w:r w:rsidRPr="00403FD3">
        <w:rPr>
          <w:lang w:val="en-GB"/>
        </w:rPr>
        <w:t xml:space="preserve">The role </w:t>
      </w:r>
      <w:r w:rsidR="00FB50A5">
        <w:rPr>
          <w:lang w:val="en-GB"/>
        </w:rPr>
        <w:t xml:space="preserve">of the local police officers </w:t>
      </w:r>
      <w:r w:rsidRPr="00403FD3">
        <w:rPr>
          <w:lang w:val="en-GB"/>
        </w:rPr>
        <w:t xml:space="preserve">is to support the members of the program </w:t>
      </w:r>
      <w:r w:rsidR="00FB50A5">
        <w:rPr>
          <w:lang w:val="en-GB"/>
        </w:rPr>
        <w:t>by means of giving</w:t>
      </w:r>
      <w:r w:rsidRPr="00403FD3">
        <w:rPr>
          <w:lang w:val="en-GB"/>
        </w:rPr>
        <w:t xml:space="preserve"> information about sought persons and cars. Also, the addresses are given of houses, which are burglarized. The members use the information to decide which locations must be supervised more closely. Also by knowing the description of sought persons and cars they know where to focus on. </w:t>
      </w:r>
      <w:r w:rsidR="006E26E5" w:rsidRPr="00403FD3">
        <w:rPr>
          <w:lang w:val="en-GB"/>
        </w:rPr>
        <w:t>Furthermore, the role of the police is to listen to the information the members obtain from their walks. These two tasks of the police officers have resulted in the active participation of the police officers in the neighborhood watch program. During the walks they are present to give information and to hear the results of the walk from the members. Also, when there is an emergency during the walk, the police officers are present.</w:t>
      </w:r>
    </w:p>
    <w:p w:rsidR="006E26E5" w:rsidRPr="00403FD3" w:rsidRDefault="006E26E5" w:rsidP="00DC1F45">
      <w:pPr>
        <w:spacing w:line="360" w:lineRule="auto"/>
        <w:jc w:val="both"/>
        <w:rPr>
          <w:lang w:val="en-GB"/>
        </w:rPr>
      </w:pPr>
    </w:p>
    <w:p w:rsidR="006E26E5" w:rsidRPr="00403FD3" w:rsidRDefault="006F12C7" w:rsidP="00DC1F45">
      <w:pPr>
        <w:spacing w:line="360" w:lineRule="auto"/>
        <w:jc w:val="both"/>
        <w:rPr>
          <w:lang w:val="en-GB"/>
        </w:rPr>
      </w:pPr>
      <w:r w:rsidRPr="00403FD3">
        <w:rPr>
          <w:lang w:val="en-GB"/>
        </w:rPr>
        <w:t>According to Eric van Pareren, the number of burglaries has declined since the start of the neighborhood watch program. Regarding the nuisance of the youth, Eric va</w:t>
      </w:r>
      <w:r w:rsidR="00FB50A5">
        <w:rPr>
          <w:lang w:val="en-GB"/>
        </w:rPr>
        <w:t>n Pareren mentioned that the neighborhood watch program focuses on it, but no effects are found</w:t>
      </w:r>
      <w:r w:rsidRPr="00403FD3">
        <w:rPr>
          <w:lang w:val="en-GB"/>
        </w:rPr>
        <w:t>. He thinks that it need some time for this, regarding the used approach.</w:t>
      </w:r>
    </w:p>
    <w:p w:rsidR="006F12C7" w:rsidRPr="00403FD3" w:rsidRDefault="006F12C7" w:rsidP="00DC1F45">
      <w:pPr>
        <w:spacing w:line="360" w:lineRule="auto"/>
        <w:jc w:val="both"/>
        <w:rPr>
          <w:lang w:val="en-GB"/>
        </w:rPr>
      </w:pPr>
    </w:p>
    <w:p w:rsidR="00E43F56" w:rsidRPr="00403FD3" w:rsidRDefault="00ED5ACD" w:rsidP="00DC1F45">
      <w:pPr>
        <w:pStyle w:val="Heading3"/>
        <w:spacing w:line="360" w:lineRule="auto"/>
        <w:jc w:val="both"/>
        <w:rPr>
          <w:lang w:val="en-GB"/>
        </w:rPr>
      </w:pPr>
      <w:bookmarkStart w:id="108" w:name="_Toc270169701"/>
      <w:r w:rsidRPr="00403FD3">
        <w:rPr>
          <w:lang w:val="en-GB"/>
        </w:rPr>
        <w:t>10</w:t>
      </w:r>
      <w:r w:rsidR="006F12C7" w:rsidRPr="00403FD3">
        <w:rPr>
          <w:lang w:val="en-GB"/>
        </w:rPr>
        <w:t xml:space="preserve">.3.6 Interview </w:t>
      </w:r>
      <w:r w:rsidR="00E43F56" w:rsidRPr="00403FD3">
        <w:rPr>
          <w:lang w:val="en-GB"/>
        </w:rPr>
        <w:t>Jose Graafsma</w:t>
      </w:r>
      <w:bookmarkEnd w:id="108"/>
    </w:p>
    <w:p w:rsidR="00E43F56" w:rsidRPr="00403FD3" w:rsidRDefault="00E43F56" w:rsidP="00DC1F45">
      <w:pPr>
        <w:spacing w:line="360" w:lineRule="auto"/>
        <w:jc w:val="both"/>
        <w:rPr>
          <w:lang w:val="en-GB"/>
        </w:rPr>
      </w:pPr>
      <w:r w:rsidRPr="00403FD3">
        <w:rPr>
          <w:lang w:val="en-GB"/>
        </w:rPr>
        <w:t>On the fifth of July an interview</w:t>
      </w:r>
      <w:r w:rsidR="00B3329F" w:rsidRPr="00403FD3">
        <w:rPr>
          <w:lang w:val="en-GB"/>
        </w:rPr>
        <w:t>,</w:t>
      </w:r>
      <w:r w:rsidRPr="00403FD3">
        <w:rPr>
          <w:lang w:val="en-GB"/>
        </w:rPr>
        <w:t xml:space="preserve"> by means of a telephone call</w:t>
      </w:r>
      <w:r w:rsidR="00B3329F" w:rsidRPr="00403FD3">
        <w:rPr>
          <w:lang w:val="en-GB"/>
        </w:rPr>
        <w:t>,</w:t>
      </w:r>
      <w:r w:rsidR="00FB50A5">
        <w:rPr>
          <w:lang w:val="en-GB"/>
        </w:rPr>
        <w:t xml:space="preserve"> was</w:t>
      </w:r>
      <w:r w:rsidRPr="00403FD3">
        <w:rPr>
          <w:lang w:val="en-GB"/>
        </w:rPr>
        <w:t xml:space="preserve"> conducted with Jose Graafsma. Jose Graafsma </w:t>
      </w:r>
      <w:r w:rsidR="00B3329F" w:rsidRPr="00403FD3">
        <w:rPr>
          <w:lang w:val="en-GB"/>
        </w:rPr>
        <w:t>is the addressed person of the municipality for the residents of</w:t>
      </w:r>
      <w:r w:rsidR="00FB50A5">
        <w:rPr>
          <w:lang w:val="en-GB"/>
        </w:rPr>
        <w:t xml:space="preserve"> the Woenselse Heide. Insight was</w:t>
      </w:r>
      <w:r w:rsidR="00B3329F" w:rsidRPr="00403FD3">
        <w:rPr>
          <w:lang w:val="en-GB"/>
        </w:rPr>
        <w:t xml:space="preserve"> obtained about </w:t>
      </w:r>
      <w:r w:rsidR="00CE1015" w:rsidRPr="00403FD3">
        <w:rPr>
          <w:lang w:val="en-GB"/>
        </w:rPr>
        <w:t>her</w:t>
      </w:r>
      <w:r w:rsidR="00B3329F" w:rsidRPr="00403FD3">
        <w:rPr>
          <w:lang w:val="en-GB"/>
        </w:rPr>
        <w:t xml:space="preserve"> role regarding</w:t>
      </w:r>
      <w:r w:rsidR="00CE1015" w:rsidRPr="00403FD3">
        <w:rPr>
          <w:lang w:val="en-GB"/>
        </w:rPr>
        <w:t xml:space="preserve"> the neighborhood watch program. Further, the results of the program on the attractiveness features</w:t>
      </w:r>
      <w:r w:rsidR="00FB50A5">
        <w:rPr>
          <w:lang w:val="en-GB"/>
        </w:rPr>
        <w:t xml:space="preserve"> cleanness and visual beauty were</w:t>
      </w:r>
      <w:r w:rsidR="00CE1015" w:rsidRPr="00403FD3">
        <w:rPr>
          <w:lang w:val="en-GB"/>
        </w:rPr>
        <w:t xml:space="preserve"> discussed. On these two features, the municipality play</w:t>
      </w:r>
      <w:r w:rsidR="00656E94" w:rsidRPr="00403FD3">
        <w:rPr>
          <w:lang w:val="en-GB"/>
        </w:rPr>
        <w:t xml:space="preserve">s an important role, because they get messages of residents, including the members of the program, about litter, </w:t>
      </w:r>
      <w:r w:rsidR="00F84EC3" w:rsidRPr="00403FD3">
        <w:rPr>
          <w:lang w:val="en-GB"/>
        </w:rPr>
        <w:t xml:space="preserve">streetlight, </w:t>
      </w:r>
      <w:r w:rsidR="00656E94" w:rsidRPr="00403FD3">
        <w:rPr>
          <w:lang w:val="en-GB"/>
        </w:rPr>
        <w:t>graffiti and nuisance of youth.</w:t>
      </w:r>
    </w:p>
    <w:p w:rsidR="00656E94" w:rsidRPr="00403FD3" w:rsidRDefault="00656E94" w:rsidP="00DC1F45">
      <w:pPr>
        <w:spacing w:line="360" w:lineRule="auto"/>
        <w:jc w:val="both"/>
        <w:rPr>
          <w:lang w:val="en-GB"/>
        </w:rPr>
      </w:pPr>
    </w:p>
    <w:p w:rsidR="00656E94" w:rsidRPr="00403FD3" w:rsidRDefault="00656E94" w:rsidP="00DC1F45">
      <w:pPr>
        <w:spacing w:line="360" w:lineRule="auto"/>
        <w:jc w:val="both"/>
        <w:rPr>
          <w:lang w:val="en-GB"/>
        </w:rPr>
      </w:pPr>
      <w:r w:rsidRPr="00403FD3">
        <w:rPr>
          <w:lang w:val="en-GB"/>
        </w:rPr>
        <w:t xml:space="preserve">The </w:t>
      </w:r>
      <w:r w:rsidR="00FB50A5">
        <w:rPr>
          <w:lang w:val="en-GB"/>
        </w:rPr>
        <w:t>task of Jose Graafsma is to be the</w:t>
      </w:r>
      <w:r w:rsidRPr="00403FD3">
        <w:rPr>
          <w:lang w:val="en-GB"/>
        </w:rPr>
        <w:t xml:space="preserve"> connection between the residents of the neighborhood and the municipality</w:t>
      </w:r>
      <w:r w:rsidR="004A24F6" w:rsidRPr="00403FD3">
        <w:rPr>
          <w:lang w:val="en-GB"/>
        </w:rPr>
        <w:t>. When the residents</w:t>
      </w:r>
      <w:r w:rsidRPr="00403FD3">
        <w:rPr>
          <w:lang w:val="en-GB"/>
        </w:rPr>
        <w:t xml:space="preserve"> have suggestions, questions, complaints or information for the municipali</w:t>
      </w:r>
      <w:r w:rsidR="004A24F6" w:rsidRPr="00403FD3">
        <w:rPr>
          <w:lang w:val="en-GB"/>
        </w:rPr>
        <w:t>ty, Jose Graafsma is the person</w:t>
      </w:r>
      <w:r w:rsidRPr="00403FD3">
        <w:rPr>
          <w:lang w:val="en-GB"/>
        </w:rPr>
        <w:t xml:space="preserve"> that can be addressed.</w:t>
      </w:r>
    </w:p>
    <w:p w:rsidR="004A24F6" w:rsidRPr="00403FD3" w:rsidRDefault="004A24F6" w:rsidP="00DC1F45">
      <w:pPr>
        <w:spacing w:line="360" w:lineRule="auto"/>
        <w:jc w:val="both"/>
        <w:rPr>
          <w:lang w:val="en-GB"/>
        </w:rPr>
      </w:pPr>
    </w:p>
    <w:p w:rsidR="004A24F6" w:rsidRPr="00403FD3" w:rsidRDefault="00F84EC3" w:rsidP="00DC1F45">
      <w:pPr>
        <w:spacing w:line="360" w:lineRule="auto"/>
        <w:jc w:val="both"/>
        <w:rPr>
          <w:lang w:val="en-GB"/>
        </w:rPr>
      </w:pPr>
      <w:r w:rsidRPr="00403FD3">
        <w:rPr>
          <w:lang w:val="en-GB"/>
        </w:rPr>
        <w:t>Regarding the litter and graffiti, Jose Graafsma argued that the members of the neighborhood watch program report sometimes about streetlights that does not work, broken paving and ‘scary’ places. Scary places are places that are</w:t>
      </w:r>
      <w:r w:rsidR="00FB50A5">
        <w:rPr>
          <w:lang w:val="en-GB"/>
        </w:rPr>
        <w:t>, for example,</w:t>
      </w:r>
      <w:r w:rsidRPr="00403FD3">
        <w:rPr>
          <w:lang w:val="en-GB"/>
        </w:rPr>
        <w:t xml:space="preserve"> poorly lighted, where residents may feel unsafe. It seems that the messages from members seems to have the aim to improve the safety or safety feelings of the residents. Moreover, also messages are obtained by residents that are not members of the program.</w:t>
      </w:r>
    </w:p>
    <w:p w:rsidR="002761EA" w:rsidRPr="00403FD3" w:rsidRDefault="002761EA" w:rsidP="00DC1F45">
      <w:pPr>
        <w:spacing w:line="360" w:lineRule="auto"/>
        <w:jc w:val="both"/>
        <w:rPr>
          <w:lang w:val="en-GB"/>
        </w:rPr>
      </w:pPr>
    </w:p>
    <w:p w:rsidR="00F84EC3" w:rsidRPr="00403FD3" w:rsidRDefault="002761EA" w:rsidP="00DC1F45">
      <w:pPr>
        <w:spacing w:line="360" w:lineRule="auto"/>
        <w:jc w:val="both"/>
        <w:rPr>
          <w:lang w:val="en-GB"/>
        </w:rPr>
      </w:pPr>
      <w:r w:rsidRPr="00403FD3">
        <w:rPr>
          <w:lang w:val="en-GB"/>
        </w:rPr>
        <w:t xml:space="preserve">It is therefore difficult to say whether the program has a positive influence on the cleanness and visual beauty. Jose Graafsma does confirm that the program has a positive influence on the </w:t>
      </w:r>
      <w:r w:rsidR="00663E86" w:rsidRPr="00403FD3">
        <w:rPr>
          <w:lang w:val="en-GB"/>
        </w:rPr>
        <w:t>number of burglaries</w:t>
      </w:r>
      <w:r w:rsidRPr="00403FD3">
        <w:rPr>
          <w:lang w:val="en-GB"/>
        </w:rPr>
        <w:t xml:space="preserve"> and car theft. Also, residents are more aware of burglaries by means of closing doors and windows when leaving the house. Furthermore, residents feel safer in their neighborhood, especially older people.</w:t>
      </w:r>
    </w:p>
    <w:p w:rsidR="00317925" w:rsidRPr="00403FD3" w:rsidRDefault="00ED5ACD" w:rsidP="00714250">
      <w:pPr>
        <w:pStyle w:val="Heading3"/>
        <w:spacing w:line="360" w:lineRule="auto"/>
        <w:rPr>
          <w:lang w:val="en-GB"/>
        </w:rPr>
      </w:pPr>
      <w:bookmarkStart w:id="109" w:name="_Toc270169702"/>
      <w:r w:rsidRPr="00403FD3">
        <w:rPr>
          <w:lang w:val="en-GB"/>
        </w:rPr>
        <w:t>10.3.7 Interview members Woenselse H</w:t>
      </w:r>
      <w:r w:rsidR="00317925" w:rsidRPr="00403FD3">
        <w:rPr>
          <w:lang w:val="en-GB"/>
        </w:rPr>
        <w:t>eide</w:t>
      </w:r>
      <w:bookmarkEnd w:id="109"/>
    </w:p>
    <w:p w:rsidR="00317925" w:rsidRPr="00403FD3" w:rsidRDefault="00317925" w:rsidP="00714250">
      <w:pPr>
        <w:spacing w:line="360" w:lineRule="auto"/>
        <w:jc w:val="both"/>
        <w:rPr>
          <w:lang w:val="en-GB"/>
        </w:rPr>
      </w:pPr>
      <w:r w:rsidRPr="00403FD3">
        <w:rPr>
          <w:lang w:val="en-GB"/>
        </w:rPr>
        <w:t xml:space="preserve">On the sixth of </w:t>
      </w:r>
      <w:r w:rsidR="00F75FA0" w:rsidRPr="00403FD3">
        <w:rPr>
          <w:lang w:val="en-GB"/>
        </w:rPr>
        <w:t>august</w:t>
      </w:r>
      <w:r w:rsidRPr="00403FD3">
        <w:rPr>
          <w:lang w:val="en-GB"/>
        </w:rPr>
        <w:t xml:space="preserve">, </w:t>
      </w:r>
      <w:r w:rsidR="00F75FA0" w:rsidRPr="00403FD3">
        <w:rPr>
          <w:lang w:val="en-GB"/>
        </w:rPr>
        <w:t>eight</w:t>
      </w:r>
      <w:r w:rsidRPr="00403FD3">
        <w:rPr>
          <w:lang w:val="en-GB"/>
        </w:rPr>
        <w:t xml:space="preserve"> members of the neighborhood watch pr</w:t>
      </w:r>
      <w:r w:rsidR="00714250">
        <w:rPr>
          <w:lang w:val="en-GB"/>
        </w:rPr>
        <w:t>ogram of the Woenselse Heide were</w:t>
      </w:r>
      <w:r w:rsidRPr="00403FD3">
        <w:rPr>
          <w:lang w:val="en-GB"/>
        </w:rPr>
        <w:t xml:space="preserve"> shortly </w:t>
      </w:r>
      <w:r w:rsidR="00F75FA0" w:rsidRPr="00403FD3">
        <w:rPr>
          <w:lang w:val="en-GB"/>
        </w:rPr>
        <w:t>interviewed</w:t>
      </w:r>
      <w:r w:rsidRPr="00403FD3">
        <w:rPr>
          <w:lang w:val="en-GB"/>
        </w:rPr>
        <w:t xml:space="preserve">. The members can be divided between the members that actively walk in the neighborhood and the members that are street coordinators, which are </w:t>
      </w:r>
      <w:r w:rsidR="00E329AB" w:rsidRPr="00403FD3">
        <w:rPr>
          <w:lang w:val="en-GB"/>
        </w:rPr>
        <w:t xml:space="preserve">the </w:t>
      </w:r>
      <w:r w:rsidRPr="00403FD3">
        <w:rPr>
          <w:lang w:val="en-GB"/>
        </w:rPr>
        <w:t xml:space="preserve">passive members. </w:t>
      </w:r>
      <w:r w:rsidR="00714250">
        <w:rPr>
          <w:lang w:val="en-GB"/>
        </w:rPr>
        <w:t>Some members that were</w:t>
      </w:r>
      <w:r w:rsidR="00E90B16" w:rsidRPr="00403FD3">
        <w:rPr>
          <w:lang w:val="en-GB"/>
        </w:rPr>
        <w:t xml:space="preserve"> interviewed are both passive and active members.</w:t>
      </w:r>
    </w:p>
    <w:p w:rsidR="00E90B16" w:rsidRPr="00403FD3" w:rsidRDefault="00E90B16" w:rsidP="00DC1F45">
      <w:pPr>
        <w:spacing w:line="360" w:lineRule="auto"/>
        <w:jc w:val="both"/>
        <w:rPr>
          <w:u w:val="single"/>
          <w:lang w:val="en-GB"/>
        </w:rPr>
      </w:pPr>
    </w:p>
    <w:p w:rsidR="00154D17" w:rsidRPr="00403FD3" w:rsidRDefault="00E90B16" w:rsidP="00DC1F45">
      <w:pPr>
        <w:pStyle w:val="Subtitle"/>
        <w:spacing w:line="360" w:lineRule="auto"/>
        <w:jc w:val="both"/>
        <w:rPr>
          <w:lang w:val="en-GB"/>
        </w:rPr>
      </w:pPr>
      <w:r w:rsidRPr="00403FD3">
        <w:rPr>
          <w:lang w:val="en-GB"/>
        </w:rPr>
        <w:t>Active members</w:t>
      </w:r>
    </w:p>
    <w:p w:rsidR="00E90B16" w:rsidRPr="00403FD3" w:rsidRDefault="00E90B16" w:rsidP="00DC1F45">
      <w:pPr>
        <w:spacing w:line="360" w:lineRule="auto"/>
        <w:jc w:val="both"/>
        <w:rPr>
          <w:lang w:val="en-GB"/>
        </w:rPr>
      </w:pPr>
      <w:r w:rsidRPr="00403FD3">
        <w:rPr>
          <w:lang w:val="en-GB"/>
        </w:rPr>
        <w:t>The active members were asked w</w:t>
      </w:r>
      <w:r w:rsidR="00E329AB" w:rsidRPr="00403FD3">
        <w:rPr>
          <w:lang w:val="en-GB"/>
        </w:rPr>
        <w:t xml:space="preserve">here they are looking </w:t>
      </w:r>
      <w:r w:rsidRPr="00403FD3">
        <w:rPr>
          <w:lang w:val="en-GB"/>
        </w:rPr>
        <w:t>at during the walks in the neighborhood. Also results seen by the members are discussed.</w:t>
      </w:r>
    </w:p>
    <w:p w:rsidR="00E90B16" w:rsidRPr="00403FD3" w:rsidRDefault="00E90B16" w:rsidP="00DC1F45">
      <w:pPr>
        <w:spacing w:line="360" w:lineRule="auto"/>
        <w:jc w:val="both"/>
        <w:rPr>
          <w:lang w:val="en-GB"/>
        </w:rPr>
      </w:pPr>
    </w:p>
    <w:p w:rsidR="00D907A0" w:rsidRPr="00403FD3" w:rsidRDefault="00E90B16" w:rsidP="00DC1F45">
      <w:pPr>
        <w:spacing w:line="360" w:lineRule="auto"/>
        <w:jc w:val="both"/>
        <w:rPr>
          <w:lang w:val="en-GB"/>
        </w:rPr>
      </w:pPr>
      <w:r w:rsidRPr="00403FD3">
        <w:rPr>
          <w:lang w:val="en-GB"/>
        </w:rPr>
        <w:t xml:space="preserve">The active members </w:t>
      </w:r>
      <w:r w:rsidR="00F75FA0" w:rsidRPr="00403FD3">
        <w:rPr>
          <w:lang w:val="en-GB"/>
        </w:rPr>
        <w:t xml:space="preserve">mentioned that they </w:t>
      </w:r>
      <w:r w:rsidR="000658A5" w:rsidRPr="00403FD3">
        <w:rPr>
          <w:lang w:val="en-GB"/>
        </w:rPr>
        <w:t xml:space="preserve">look at different features. </w:t>
      </w:r>
      <w:r w:rsidR="00322888" w:rsidRPr="00403FD3">
        <w:rPr>
          <w:lang w:val="en-GB"/>
        </w:rPr>
        <w:t>In a random order, the features mentioned are: vandalism</w:t>
      </w:r>
      <w:r w:rsidR="00D907A0" w:rsidRPr="00403FD3">
        <w:rPr>
          <w:lang w:val="en-GB"/>
        </w:rPr>
        <w:t xml:space="preserve"> by youth</w:t>
      </w:r>
      <w:r w:rsidR="00322888" w:rsidRPr="00403FD3">
        <w:rPr>
          <w:lang w:val="en-GB"/>
        </w:rPr>
        <w:t xml:space="preserve">, street refuse near shopping </w:t>
      </w:r>
      <w:r w:rsidR="00D907A0" w:rsidRPr="00403FD3">
        <w:rPr>
          <w:lang w:val="en-GB"/>
        </w:rPr>
        <w:t>center</w:t>
      </w:r>
      <w:r w:rsidR="00322888" w:rsidRPr="00403FD3">
        <w:rPr>
          <w:lang w:val="en-GB"/>
        </w:rPr>
        <w:t xml:space="preserve">, streetlights in the fire lanes, street refuse in the park, </w:t>
      </w:r>
      <w:r w:rsidR="00D907A0" w:rsidRPr="00403FD3">
        <w:rPr>
          <w:lang w:val="en-GB"/>
        </w:rPr>
        <w:t>suspicious</w:t>
      </w:r>
      <w:r w:rsidR="007D14B9" w:rsidRPr="00403FD3">
        <w:rPr>
          <w:lang w:val="en-GB"/>
        </w:rPr>
        <w:t xml:space="preserve"> persons or</w:t>
      </w:r>
      <w:r w:rsidR="00D907A0" w:rsidRPr="00403FD3">
        <w:rPr>
          <w:lang w:val="en-GB"/>
        </w:rPr>
        <w:t xml:space="preserve"> cars and burglary. </w:t>
      </w:r>
      <w:r w:rsidR="00714250">
        <w:rPr>
          <w:lang w:val="en-GB"/>
        </w:rPr>
        <w:t>Most</w:t>
      </w:r>
      <w:r w:rsidR="0045625D" w:rsidRPr="00403FD3">
        <w:rPr>
          <w:lang w:val="en-GB"/>
        </w:rPr>
        <w:t xml:space="preserve"> members </w:t>
      </w:r>
      <w:r w:rsidR="00E22937" w:rsidRPr="00403FD3">
        <w:rPr>
          <w:lang w:val="en-GB"/>
        </w:rPr>
        <w:t>interviewed mentioned that they do</w:t>
      </w:r>
      <w:r w:rsidR="00D907A0" w:rsidRPr="00403FD3">
        <w:rPr>
          <w:lang w:val="en-GB"/>
        </w:rPr>
        <w:t xml:space="preserve"> </w:t>
      </w:r>
      <w:r w:rsidR="00E22937" w:rsidRPr="00403FD3">
        <w:rPr>
          <w:lang w:val="en-GB"/>
        </w:rPr>
        <w:t>not withhold</w:t>
      </w:r>
      <w:r w:rsidR="00D907A0" w:rsidRPr="00403FD3">
        <w:rPr>
          <w:lang w:val="en-GB"/>
        </w:rPr>
        <w:t xml:space="preserve"> </w:t>
      </w:r>
      <w:r w:rsidR="00E22937" w:rsidRPr="00403FD3">
        <w:rPr>
          <w:lang w:val="en-GB"/>
        </w:rPr>
        <w:t xml:space="preserve">themselves </w:t>
      </w:r>
      <w:r w:rsidR="00714250">
        <w:rPr>
          <w:lang w:val="en-GB"/>
        </w:rPr>
        <w:t>to contact</w:t>
      </w:r>
      <w:r w:rsidR="00D907A0" w:rsidRPr="00403FD3">
        <w:rPr>
          <w:lang w:val="en-GB"/>
        </w:rPr>
        <w:t xml:space="preserve"> the local police officer or the municipality.</w:t>
      </w:r>
    </w:p>
    <w:p w:rsidR="005A4178" w:rsidRPr="00403FD3" w:rsidRDefault="005A4178" w:rsidP="00DC1F45">
      <w:pPr>
        <w:spacing w:line="360" w:lineRule="auto"/>
        <w:jc w:val="both"/>
        <w:rPr>
          <w:lang w:val="en-GB"/>
        </w:rPr>
      </w:pPr>
      <w:r w:rsidRPr="00403FD3">
        <w:rPr>
          <w:lang w:val="en-GB"/>
        </w:rPr>
        <w:t>One acti</w:t>
      </w:r>
      <w:r w:rsidR="008E27DC" w:rsidRPr="00403FD3">
        <w:rPr>
          <w:lang w:val="en-GB"/>
        </w:rPr>
        <w:t>ve member that w</w:t>
      </w:r>
      <w:r w:rsidR="00A64417" w:rsidRPr="00403FD3">
        <w:rPr>
          <w:lang w:val="en-GB"/>
        </w:rPr>
        <w:t xml:space="preserve">as </w:t>
      </w:r>
      <w:proofErr w:type="gramStart"/>
      <w:r w:rsidR="00714250" w:rsidRPr="00403FD3">
        <w:rPr>
          <w:lang w:val="en-GB"/>
        </w:rPr>
        <w:t>interviewed</w:t>
      </w:r>
      <w:r w:rsidR="00714250">
        <w:rPr>
          <w:lang w:val="en-GB"/>
        </w:rPr>
        <w:t>,</w:t>
      </w:r>
      <w:proofErr w:type="gramEnd"/>
      <w:r w:rsidR="00A64417" w:rsidRPr="00403FD3">
        <w:rPr>
          <w:lang w:val="en-GB"/>
        </w:rPr>
        <w:t xml:space="preserve"> </w:t>
      </w:r>
      <w:r w:rsidR="00714250">
        <w:rPr>
          <w:lang w:val="en-GB"/>
        </w:rPr>
        <w:t>mentioned</w:t>
      </w:r>
      <w:r w:rsidR="00A64417" w:rsidRPr="00403FD3">
        <w:rPr>
          <w:lang w:val="en-GB"/>
        </w:rPr>
        <w:t xml:space="preserve"> </w:t>
      </w:r>
      <w:r w:rsidR="00714250">
        <w:rPr>
          <w:lang w:val="en-GB"/>
        </w:rPr>
        <w:t>that he is</w:t>
      </w:r>
      <w:r w:rsidR="00A64417" w:rsidRPr="00403FD3">
        <w:rPr>
          <w:lang w:val="en-GB"/>
        </w:rPr>
        <w:t xml:space="preserve"> the</w:t>
      </w:r>
      <w:r w:rsidR="00714250">
        <w:rPr>
          <w:lang w:val="en-GB"/>
        </w:rPr>
        <w:t xml:space="preserve"> coordinator</w:t>
      </w:r>
      <w:r w:rsidR="008E27DC" w:rsidRPr="00403FD3">
        <w:rPr>
          <w:lang w:val="en-GB"/>
        </w:rPr>
        <w:t xml:space="preserve"> of the second part of the neighborhood watch program of Woenselse Heide. </w:t>
      </w:r>
      <w:r w:rsidR="00714250">
        <w:rPr>
          <w:lang w:val="en-GB"/>
        </w:rPr>
        <w:t>T</w:t>
      </w:r>
      <w:r w:rsidR="00E22937" w:rsidRPr="00403FD3">
        <w:rPr>
          <w:lang w:val="en-GB"/>
        </w:rPr>
        <w:t>he footstep actio</w:t>
      </w:r>
      <w:r w:rsidR="00714250">
        <w:rPr>
          <w:lang w:val="en-GB"/>
        </w:rPr>
        <w:t>n was</w:t>
      </w:r>
      <w:r w:rsidR="00E22937" w:rsidRPr="00403FD3">
        <w:rPr>
          <w:lang w:val="en-GB"/>
        </w:rPr>
        <w:t xml:space="preserve"> discussed.  The footstep action means that a print of a shoe on a paper is put in gardens and houses to inform residents that this could also be a footstep of a burglar because of open</w:t>
      </w:r>
      <w:r w:rsidR="008345D2" w:rsidRPr="00403FD3">
        <w:rPr>
          <w:lang w:val="en-GB"/>
        </w:rPr>
        <w:t xml:space="preserve"> doors or </w:t>
      </w:r>
      <w:proofErr w:type="gramStart"/>
      <w:r w:rsidR="008345D2" w:rsidRPr="00403FD3">
        <w:rPr>
          <w:lang w:val="en-GB"/>
        </w:rPr>
        <w:t>windows</w:t>
      </w:r>
      <w:r w:rsidR="00714250">
        <w:rPr>
          <w:lang w:val="en-GB"/>
        </w:rPr>
        <w:t>,</w:t>
      </w:r>
      <w:proofErr w:type="gramEnd"/>
      <w:r w:rsidR="00714250">
        <w:rPr>
          <w:lang w:val="en-GB"/>
        </w:rPr>
        <w:t xml:space="preserve"> see 10.4.1</w:t>
      </w:r>
      <w:r w:rsidR="008345D2" w:rsidRPr="00403FD3">
        <w:rPr>
          <w:lang w:val="en-GB"/>
        </w:rPr>
        <w:t>. Two years ago the first footstep action took place and 54 footsteps were left in the houses of residents. Last, they did again a footstep action and again around 50 footste</w:t>
      </w:r>
      <w:r w:rsidR="00CE6E87" w:rsidRPr="00403FD3">
        <w:rPr>
          <w:lang w:val="en-GB"/>
        </w:rPr>
        <w:t>ps were left, which</w:t>
      </w:r>
      <w:r w:rsidR="00714250">
        <w:rPr>
          <w:lang w:val="en-GB"/>
        </w:rPr>
        <w:t xml:space="preserve"> indicate that the residents have</w:t>
      </w:r>
      <w:r w:rsidR="00CE6E87" w:rsidRPr="00403FD3">
        <w:rPr>
          <w:lang w:val="en-GB"/>
        </w:rPr>
        <w:t xml:space="preserve"> not </w:t>
      </w:r>
      <w:r w:rsidR="00714250">
        <w:rPr>
          <w:lang w:val="en-GB"/>
        </w:rPr>
        <w:t xml:space="preserve">become </w:t>
      </w:r>
      <w:r w:rsidR="00CE6E87" w:rsidRPr="00403FD3">
        <w:rPr>
          <w:lang w:val="en-GB"/>
        </w:rPr>
        <w:t>more aware of the potential danger of burglary, according to the chairman.</w:t>
      </w:r>
    </w:p>
    <w:p w:rsidR="007D14B9" w:rsidRPr="00403FD3" w:rsidRDefault="007D14B9" w:rsidP="00DC1F45">
      <w:pPr>
        <w:spacing w:line="360" w:lineRule="auto"/>
        <w:jc w:val="both"/>
        <w:rPr>
          <w:lang w:val="en-GB"/>
        </w:rPr>
      </w:pPr>
    </w:p>
    <w:p w:rsidR="007D14B9" w:rsidRPr="00403FD3" w:rsidRDefault="007D14B9" w:rsidP="00DC1F45">
      <w:pPr>
        <w:pStyle w:val="Subtitle"/>
        <w:spacing w:line="360" w:lineRule="auto"/>
        <w:jc w:val="both"/>
        <w:rPr>
          <w:lang w:val="en-GB"/>
        </w:rPr>
      </w:pPr>
      <w:r w:rsidRPr="00403FD3">
        <w:rPr>
          <w:lang w:val="en-GB"/>
        </w:rPr>
        <w:t>Passive members</w:t>
      </w:r>
    </w:p>
    <w:p w:rsidR="00E90B16" w:rsidRPr="00403FD3" w:rsidRDefault="00CC3703" w:rsidP="00DC1F45">
      <w:pPr>
        <w:spacing w:line="360" w:lineRule="auto"/>
        <w:jc w:val="both"/>
        <w:rPr>
          <w:lang w:val="en-GB"/>
        </w:rPr>
      </w:pPr>
      <w:r w:rsidRPr="00403FD3">
        <w:rPr>
          <w:lang w:val="en-GB"/>
        </w:rPr>
        <w:t>The passive members, called the street coordinators</w:t>
      </w:r>
      <w:r w:rsidR="00751E9D" w:rsidRPr="00403FD3">
        <w:rPr>
          <w:lang w:val="en-GB"/>
        </w:rPr>
        <w:t xml:space="preserve">, </w:t>
      </w:r>
      <w:r w:rsidR="00E329AB" w:rsidRPr="00403FD3">
        <w:rPr>
          <w:lang w:val="en-GB"/>
        </w:rPr>
        <w:t>inform the police or the chairman/ chairwom</w:t>
      </w:r>
      <w:r w:rsidR="00E22937" w:rsidRPr="00403FD3">
        <w:rPr>
          <w:lang w:val="en-GB"/>
        </w:rPr>
        <w:t>a</w:t>
      </w:r>
      <w:r w:rsidR="00E329AB" w:rsidRPr="00403FD3">
        <w:rPr>
          <w:lang w:val="en-GB"/>
        </w:rPr>
        <w:t xml:space="preserve">n of the program when they see something suspicious or </w:t>
      </w:r>
      <w:r w:rsidR="001862B1" w:rsidRPr="00403FD3">
        <w:rPr>
          <w:lang w:val="en-GB"/>
        </w:rPr>
        <w:t xml:space="preserve">unwanted in their neighborhood. </w:t>
      </w:r>
      <w:r w:rsidR="00E329AB" w:rsidRPr="00403FD3">
        <w:rPr>
          <w:lang w:val="en-GB"/>
        </w:rPr>
        <w:t xml:space="preserve">Most of the time, by hearing the stories of the members, these are situations in the street where the member lives. </w:t>
      </w:r>
      <w:r w:rsidR="001862B1" w:rsidRPr="00403FD3">
        <w:rPr>
          <w:lang w:val="en-GB"/>
        </w:rPr>
        <w:t>Interesting is that the passive members do not focus on burglary but more on aspects regarding the livability in the neighborhood.</w:t>
      </w:r>
    </w:p>
    <w:p w:rsidR="00E329AB" w:rsidRPr="00403FD3" w:rsidRDefault="00E329AB" w:rsidP="00DC1F45">
      <w:pPr>
        <w:spacing w:line="360" w:lineRule="auto"/>
        <w:jc w:val="both"/>
        <w:rPr>
          <w:lang w:val="en-GB"/>
        </w:rPr>
      </w:pPr>
      <w:r w:rsidRPr="00403FD3">
        <w:rPr>
          <w:lang w:val="en-GB"/>
        </w:rPr>
        <w:t xml:space="preserve">Two passive members mentioned that they pass on information to the local police officer about the nuisance of youth that are hanging in playgrounds and </w:t>
      </w:r>
      <w:r w:rsidR="005B69FD" w:rsidRPr="00403FD3">
        <w:rPr>
          <w:lang w:val="en-GB"/>
        </w:rPr>
        <w:t xml:space="preserve">parks. The police </w:t>
      </w:r>
      <w:r w:rsidR="00200AF9" w:rsidRPr="00403FD3">
        <w:rPr>
          <w:lang w:val="en-GB"/>
        </w:rPr>
        <w:t>officer often takes</w:t>
      </w:r>
      <w:r w:rsidR="005B69FD" w:rsidRPr="00403FD3">
        <w:rPr>
          <w:lang w:val="en-GB"/>
        </w:rPr>
        <w:t xml:space="preserve"> a look at the playground or park to </w:t>
      </w:r>
      <w:r w:rsidR="00714250">
        <w:rPr>
          <w:lang w:val="en-GB"/>
        </w:rPr>
        <w:t>talk with the youth. Especially a</w:t>
      </w:r>
      <w:r w:rsidR="00200AF9" w:rsidRPr="00403FD3">
        <w:rPr>
          <w:lang w:val="en-GB"/>
        </w:rPr>
        <w:t xml:space="preserve"> man that sometimes pass on information about the playground mentioned that most youth do not come back at the playground anymore because the local police officer often comes to the place. He argued that these youth has chosen </w:t>
      </w:r>
      <w:r w:rsidR="00714250">
        <w:rPr>
          <w:lang w:val="en-GB"/>
        </w:rPr>
        <w:t>for another place to hang.</w:t>
      </w:r>
    </w:p>
    <w:p w:rsidR="00E0229B" w:rsidRPr="00403FD3" w:rsidRDefault="00E0229B" w:rsidP="00DC1F45">
      <w:pPr>
        <w:spacing w:line="360" w:lineRule="auto"/>
        <w:jc w:val="both"/>
        <w:rPr>
          <w:lang w:val="en-GB"/>
        </w:rPr>
      </w:pPr>
      <w:r w:rsidRPr="00403FD3">
        <w:rPr>
          <w:lang w:val="en-GB"/>
        </w:rPr>
        <w:t>Anothe</w:t>
      </w:r>
      <w:r w:rsidR="00714250">
        <w:rPr>
          <w:lang w:val="en-GB"/>
        </w:rPr>
        <w:t xml:space="preserve">r member often complains about </w:t>
      </w:r>
      <w:r w:rsidRPr="00403FD3">
        <w:rPr>
          <w:lang w:val="en-GB"/>
        </w:rPr>
        <w:t>bu</w:t>
      </w:r>
      <w:r w:rsidR="00714250">
        <w:rPr>
          <w:lang w:val="en-GB"/>
        </w:rPr>
        <w:t xml:space="preserve">lk </w:t>
      </w:r>
      <w:r w:rsidRPr="00403FD3">
        <w:rPr>
          <w:lang w:val="en-GB"/>
        </w:rPr>
        <w:t>waste around the glass container. In the past, this place was used by the municipality for bulk waste, but this is no more the case. However many residents just put their bulky</w:t>
      </w:r>
      <w:r w:rsidR="00714250">
        <w:rPr>
          <w:lang w:val="en-GB"/>
        </w:rPr>
        <w:t xml:space="preserve"> waste</w:t>
      </w:r>
      <w:r w:rsidRPr="00403FD3">
        <w:rPr>
          <w:lang w:val="en-GB"/>
        </w:rPr>
        <w:t xml:space="preserve"> there instead bring</w:t>
      </w:r>
      <w:r w:rsidR="00714250">
        <w:rPr>
          <w:lang w:val="en-GB"/>
        </w:rPr>
        <w:t>ing</w:t>
      </w:r>
      <w:r w:rsidRPr="00403FD3">
        <w:rPr>
          <w:lang w:val="en-GB"/>
        </w:rPr>
        <w:t xml:space="preserve"> it to the right place. According to this member, the municipality responds quickly on his complains.</w:t>
      </w:r>
    </w:p>
    <w:p w:rsidR="00BE0E77" w:rsidRPr="00403FD3" w:rsidRDefault="001862B1" w:rsidP="00DC1F45">
      <w:pPr>
        <w:spacing w:line="360" w:lineRule="auto"/>
        <w:jc w:val="both"/>
        <w:rPr>
          <w:lang w:val="en-GB"/>
        </w:rPr>
      </w:pPr>
      <w:r w:rsidRPr="00403FD3">
        <w:rPr>
          <w:lang w:val="en-GB"/>
        </w:rPr>
        <w:t xml:space="preserve">Furthermore, the members mention that they pass on information about streetlights, traffic issues, </w:t>
      </w:r>
      <w:r w:rsidR="00CE6E87" w:rsidRPr="00403FD3">
        <w:rPr>
          <w:lang w:val="en-GB"/>
        </w:rPr>
        <w:t>drug dealing and damage</w:t>
      </w:r>
      <w:r w:rsidR="005A4178" w:rsidRPr="00403FD3">
        <w:rPr>
          <w:lang w:val="en-GB"/>
        </w:rPr>
        <w:t xml:space="preserve"> to public furniture.</w:t>
      </w:r>
    </w:p>
    <w:p w:rsidR="00551FA8" w:rsidRPr="00403FD3" w:rsidRDefault="00551FA8" w:rsidP="00DC1F45">
      <w:pPr>
        <w:spacing w:line="360" w:lineRule="auto"/>
        <w:jc w:val="both"/>
        <w:rPr>
          <w:lang w:val="en-GB"/>
        </w:rPr>
      </w:pPr>
      <w:r w:rsidRPr="00403FD3">
        <w:rPr>
          <w:lang w:val="en-GB"/>
        </w:rPr>
        <w:t xml:space="preserve">Most passive members are positive about the way the police officer and municipality play their role in </w:t>
      </w:r>
      <w:r w:rsidR="007F5DBD" w:rsidRPr="00403FD3">
        <w:rPr>
          <w:lang w:val="en-GB"/>
        </w:rPr>
        <w:t>the neighborhood watch program and so they see positive results in general.</w:t>
      </w:r>
    </w:p>
    <w:p w:rsidR="005142C9" w:rsidRPr="00403FD3" w:rsidRDefault="005142C9" w:rsidP="00DC1F45">
      <w:pPr>
        <w:spacing w:line="360" w:lineRule="auto"/>
        <w:jc w:val="both"/>
        <w:rPr>
          <w:lang w:val="en-GB"/>
        </w:rPr>
      </w:pPr>
    </w:p>
    <w:p w:rsidR="005964E2" w:rsidRPr="00403FD3" w:rsidRDefault="005964E2" w:rsidP="00DC1F45">
      <w:pPr>
        <w:spacing w:line="360" w:lineRule="auto"/>
        <w:jc w:val="both"/>
        <w:rPr>
          <w:lang w:val="en-GB"/>
        </w:rPr>
      </w:pPr>
    </w:p>
    <w:p w:rsidR="005964E2" w:rsidRPr="00403FD3" w:rsidRDefault="005964E2" w:rsidP="00DC1F45">
      <w:pPr>
        <w:spacing w:line="360" w:lineRule="auto"/>
        <w:jc w:val="both"/>
        <w:rPr>
          <w:lang w:val="en-GB"/>
        </w:rPr>
      </w:pPr>
    </w:p>
    <w:p w:rsidR="005964E2" w:rsidRPr="00403FD3" w:rsidRDefault="005964E2" w:rsidP="00DC1F45">
      <w:pPr>
        <w:spacing w:line="360" w:lineRule="auto"/>
        <w:jc w:val="both"/>
        <w:rPr>
          <w:lang w:val="en-GB"/>
        </w:rPr>
      </w:pPr>
    </w:p>
    <w:p w:rsidR="005964E2" w:rsidRPr="00403FD3" w:rsidRDefault="005964E2" w:rsidP="00DC1F45">
      <w:pPr>
        <w:spacing w:line="360" w:lineRule="auto"/>
        <w:jc w:val="both"/>
        <w:rPr>
          <w:lang w:val="en-GB"/>
        </w:rPr>
      </w:pPr>
    </w:p>
    <w:p w:rsidR="005964E2" w:rsidRPr="00403FD3" w:rsidRDefault="005964E2" w:rsidP="00DC1F45">
      <w:pPr>
        <w:spacing w:line="360" w:lineRule="auto"/>
        <w:jc w:val="both"/>
        <w:rPr>
          <w:lang w:val="en-GB"/>
        </w:rPr>
      </w:pPr>
    </w:p>
    <w:p w:rsidR="009402D3" w:rsidRPr="00403FD3" w:rsidRDefault="00ED5ACD" w:rsidP="00DC1F45">
      <w:pPr>
        <w:pStyle w:val="Heading2"/>
        <w:spacing w:line="360" w:lineRule="auto"/>
        <w:jc w:val="both"/>
        <w:rPr>
          <w:lang w:val="en-GB"/>
        </w:rPr>
      </w:pPr>
      <w:bookmarkStart w:id="110" w:name="_Toc270169703"/>
      <w:r w:rsidRPr="00403FD3">
        <w:rPr>
          <w:lang w:val="en-GB"/>
        </w:rPr>
        <w:t>10</w:t>
      </w:r>
      <w:r w:rsidR="009402D3" w:rsidRPr="00403FD3">
        <w:rPr>
          <w:lang w:val="en-GB"/>
        </w:rPr>
        <w:t>.4 Documents</w:t>
      </w:r>
      <w:bookmarkEnd w:id="110"/>
    </w:p>
    <w:p w:rsidR="009402D3" w:rsidRPr="00403FD3" w:rsidRDefault="005964E2" w:rsidP="00DC1F45">
      <w:pPr>
        <w:spacing w:line="360" w:lineRule="auto"/>
        <w:jc w:val="both"/>
        <w:rPr>
          <w:lang w:val="en-GB"/>
        </w:rPr>
      </w:pPr>
      <w:r w:rsidRPr="00403FD3">
        <w:rPr>
          <w:noProof/>
          <w:lang w:val="en-US" w:eastAsia="en-US"/>
        </w:rPr>
        <w:drawing>
          <wp:anchor distT="0" distB="0" distL="114300" distR="114300" simplePos="0" relativeHeight="251698176" behindDoc="0" locked="0" layoutInCell="1" allowOverlap="1">
            <wp:simplePos x="0" y="0"/>
            <wp:positionH relativeFrom="column">
              <wp:posOffset>1542415</wp:posOffset>
            </wp:positionH>
            <wp:positionV relativeFrom="paragraph">
              <wp:posOffset>-857250</wp:posOffset>
            </wp:positionV>
            <wp:extent cx="2628900" cy="5714365"/>
            <wp:effectExtent l="6667" t="0" r="0" b="0"/>
            <wp:wrapSquare wrapText="bothSides"/>
            <wp:docPr id="138" name="Afbeelding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4"/>
                    <pic:cNvPicPr>
                      <a:picLocks noChangeAspect="1" noChangeArrowheads="1"/>
                    </pic:cNvPicPr>
                  </pic:nvPicPr>
                  <pic:blipFill rotWithShape="1">
                    <a:blip r:embed="rId4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l="3189" r="3189"/>
                    <a:stretch/>
                  </pic:blipFill>
                  <pic:spPr bwMode="auto">
                    <a:xfrm rot="5400000">
                      <a:off x="0" y="0"/>
                      <a:ext cx="2628900" cy="5714365"/>
                    </a:xfrm>
                    <a:prstGeom prst="rect">
                      <a:avLst/>
                    </a:prstGeom>
                    <a:noFill/>
                    <a:ln>
                      <a:noFill/>
                    </a:ln>
                    <a:extLst>
                      <a:ext uri="{FAA26D3D-D897-4be2-8F04-BA451C77F1D7}">
                        <ma14:placeholderFlag xmlns:ma14="http://schemas.microsoft.com/office/mac/drawingml/2011/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a:ext>
                    </a:extLst>
                  </pic:spPr>
                </pic:pic>
              </a:graphicData>
            </a:graphic>
          </wp:anchor>
        </w:drawing>
      </w:r>
    </w:p>
    <w:p w:rsidR="009402D3" w:rsidRPr="00403FD3" w:rsidRDefault="00ED5ACD" w:rsidP="00DC1F45">
      <w:pPr>
        <w:pStyle w:val="Heading3"/>
        <w:spacing w:line="360" w:lineRule="auto"/>
        <w:jc w:val="both"/>
        <w:rPr>
          <w:lang w:val="en-GB"/>
        </w:rPr>
      </w:pPr>
      <w:bookmarkStart w:id="111" w:name="_Toc270169704"/>
      <w:r w:rsidRPr="00403FD3">
        <w:rPr>
          <w:lang w:val="en-GB"/>
        </w:rPr>
        <w:t>10</w:t>
      </w:r>
      <w:r w:rsidR="009402D3" w:rsidRPr="00403FD3">
        <w:rPr>
          <w:lang w:val="en-GB"/>
        </w:rPr>
        <w:t>.4.1 Footstep</w:t>
      </w:r>
      <w:bookmarkEnd w:id="111"/>
    </w:p>
    <w:p w:rsidR="009402D3" w:rsidRPr="00403FD3" w:rsidRDefault="009402D3" w:rsidP="00DC1F45">
      <w:pPr>
        <w:spacing w:line="360" w:lineRule="auto"/>
        <w:jc w:val="both"/>
        <w:rPr>
          <w:lang w:val="en-GB"/>
        </w:rPr>
      </w:pPr>
    </w:p>
    <w:p w:rsidR="005964E2" w:rsidRPr="00403FD3" w:rsidRDefault="005964E2" w:rsidP="00DC1F45">
      <w:pPr>
        <w:spacing w:line="360" w:lineRule="auto"/>
        <w:jc w:val="both"/>
        <w:rPr>
          <w:lang w:val="en-GB"/>
        </w:rPr>
      </w:pPr>
    </w:p>
    <w:p w:rsidR="005964E2" w:rsidRPr="00403FD3" w:rsidRDefault="005964E2" w:rsidP="00DC1F45">
      <w:pPr>
        <w:spacing w:line="360" w:lineRule="auto"/>
        <w:jc w:val="both"/>
        <w:rPr>
          <w:lang w:val="en-GB"/>
        </w:rPr>
      </w:pPr>
    </w:p>
    <w:p w:rsidR="005964E2" w:rsidRPr="00403FD3" w:rsidRDefault="005964E2" w:rsidP="00DC1F45">
      <w:pPr>
        <w:spacing w:line="360" w:lineRule="auto"/>
        <w:jc w:val="both"/>
        <w:rPr>
          <w:lang w:val="en-GB"/>
        </w:rPr>
      </w:pPr>
    </w:p>
    <w:p w:rsidR="005964E2" w:rsidRPr="00403FD3" w:rsidRDefault="005964E2" w:rsidP="00DC1F45">
      <w:pPr>
        <w:spacing w:line="360" w:lineRule="auto"/>
        <w:jc w:val="both"/>
        <w:rPr>
          <w:lang w:val="en-GB"/>
        </w:rPr>
      </w:pPr>
    </w:p>
    <w:p w:rsidR="005964E2" w:rsidRPr="00403FD3" w:rsidRDefault="005964E2" w:rsidP="00DC1F45">
      <w:pPr>
        <w:spacing w:line="360" w:lineRule="auto"/>
        <w:jc w:val="both"/>
        <w:rPr>
          <w:lang w:val="en-GB"/>
        </w:rPr>
      </w:pPr>
    </w:p>
    <w:p w:rsidR="005964E2" w:rsidRPr="00403FD3" w:rsidRDefault="005964E2" w:rsidP="00DC1F45">
      <w:pPr>
        <w:spacing w:line="360" w:lineRule="auto"/>
        <w:jc w:val="both"/>
        <w:rPr>
          <w:lang w:val="en-GB"/>
        </w:rPr>
      </w:pPr>
    </w:p>
    <w:p w:rsidR="005964E2" w:rsidRPr="00403FD3" w:rsidRDefault="005964E2" w:rsidP="00DC1F45">
      <w:pPr>
        <w:spacing w:line="360" w:lineRule="auto"/>
        <w:jc w:val="both"/>
        <w:rPr>
          <w:lang w:val="en-GB"/>
        </w:rPr>
      </w:pPr>
    </w:p>
    <w:p w:rsidR="005964E2" w:rsidRPr="00403FD3" w:rsidRDefault="005964E2" w:rsidP="00DC1F45">
      <w:pPr>
        <w:spacing w:line="360" w:lineRule="auto"/>
        <w:jc w:val="both"/>
        <w:rPr>
          <w:lang w:val="en-GB"/>
        </w:rPr>
      </w:pPr>
    </w:p>
    <w:p w:rsidR="005964E2" w:rsidRPr="00403FD3" w:rsidRDefault="005964E2" w:rsidP="00DC1F45">
      <w:pPr>
        <w:spacing w:line="360" w:lineRule="auto"/>
        <w:jc w:val="both"/>
        <w:rPr>
          <w:lang w:val="en-GB"/>
        </w:rPr>
      </w:pPr>
    </w:p>
    <w:p w:rsidR="005964E2" w:rsidRPr="00403FD3" w:rsidRDefault="005964E2" w:rsidP="00DC1F45">
      <w:pPr>
        <w:spacing w:line="360" w:lineRule="auto"/>
        <w:jc w:val="both"/>
        <w:rPr>
          <w:lang w:val="en-GB"/>
        </w:rPr>
      </w:pPr>
    </w:p>
    <w:p w:rsidR="005964E2" w:rsidRPr="00403FD3" w:rsidRDefault="005964E2" w:rsidP="00DC1F45">
      <w:pPr>
        <w:spacing w:line="360" w:lineRule="auto"/>
        <w:jc w:val="both"/>
        <w:rPr>
          <w:lang w:val="en-GB"/>
        </w:rPr>
      </w:pPr>
    </w:p>
    <w:p w:rsidR="005964E2" w:rsidRPr="00403FD3" w:rsidRDefault="005964E2" w:rsidP="00DC1F45">
      <w:pPr>
        <w:spacing w:line="360" w:lineRule="auto"/>
        <w:jc w:val="both"/>
        <w:rPr>
          <w:lang w:val="en-GB"/>
        </w:rPr>
      </w:pPr>
    </w:p>
    <w:p w:rsidR="005964E2" w:rsidRPr="00403FD3" w:rsidRDefault="005964E2" w:rsidP="00DC1F45">
      <w:pPr>
        <w:spacing w:line="360" w:lineRule="auto"/>
        <w:jc w:val="both"/>
        <w:rPr>
          <w:lang w:val="en-GB"/>
        </w:rPr>
      </w:pPr>
    </w:p>
    <w:p w:rsidR="005964E2" w:rsidRPr="00403FD3" w:rsidRDefault="005964E2" w:rsidP="00DC1F45">
      <w:pPr>
        <w:spacing w:line="360" w:lineRule="auto"/>
        <w:jc w:val="both"/>
        <w:rPr>
          <w:lang w:val="en-GB"/>
        </w:rPr>
      </w:pPr>
    </w:p>
    <w:p w:rsidR="005964E2" w:rsidRPr="00403FD3" w:rsidRDefault="005964E2" w:rsidP="00DC1F45">
      <w:pPr>
        <w:spacing w:line="360" w:lineRule="auto"/>
        <w:jc w:val="both"/>
        <w:rPr>
          <w:lang w:val="en-GB"/>
        </w:rPr>
      </w:pPr>
    </w:p>
    <w:p w:rsidR="005964E2" w:rsidRPr="00403FD3" w:rsidRDefault="005964E2" w:rsidP="00DC1F45">
      <w:pPr>
        <w:spacing w:line="360" w:lineRule="auto"/>
        <w:jc w:val="both"/>
        <w:rPr>
          <w:lang w:val="en-GB"/>
        </w:rPr>
      </w:pPr>
    </w:p>
    <w:p w:rsidR="005964E2" w:rsidRPr="00403FD3" w:rsidRDefault="005964E2" w:rsidP="00DC1F45">
      <w:pPr>
        <w:spacing w:line="360" w:lineRule="auto"/>
        <w:jc w:val="both"/>
        <w:rPr>
          <w:lang w:val="en-GB"/>
        </w:rPr>
      </w:pPr>
    </w:p>
    <w:p w:rsidR="009402D3" w:rsidRPr="00403FD3" w:rsidRDefault="00ED5ACD" w:rsidP="00DC1F45">
      <w:pPr>
        <w:pStyle w:val="Heading3"/>
        <w:spacing w:line="360" w:lineRule="auto"/>
        <w:jc w:val="both"/>
        <w:rPr>
          <w:lang w:val="en-GB"/>
        </w:rPr>
      </w:pPr>
      <w:bookmarkStart w:id="112" w:name="_Toc270169705"/>
      <w:r w:rsidRPr="00403FD3">
        <w:rPr>
          <w:lang w:val="en-GB"/>
        </w:rPr>
        <w:t>10</w:t>
      </w:r>
      <w:r w:rsidR="005964E2" w:rsidRPr="00403FD3">
        <w:rPr>
          <w:lang w:val="en-GB"/>
        </w:rPr>
        <w:t xml:space="preserve">.4.2 </w:t>
      </w:r>
      <w:r w:rsidRPr="00403FD3">
        <w:rPr>
          <w:lang w:val="en-GB"/>
        </w:rPr>
        <w:t>Work material</w:t>
      </w:r>
      <w:r w:rsidR="005964E2" w:rsidRPr="00403FD3">
        <w:rPr>
          <w:lang w:val="en-GB"/>
        </w:rPr>
        <w:t xml:space="preserve"> Lumens Groep</w:t>
      </w:r>
      <w:bookmarkEnd w:id="112"/>
    </w:p>
    <w:p w:rsidR="005964E2" w:rsidRPr="00403FD3" w:rsidRDefault="005964E2" w:rsidP="00DC1F45">
      <w:pPr>
        <w:spacing w:line="360" w:lineRule="auto"/>
        <w:jc w:val="both"/>
        <w:rPr>
          <w:lang w:val="en-GB"/>
        </w:rPr>
      </w:pPr>
    </w:p>
    <w:p w:rsidR="005964E2" w:rsidRPr="00403FD3" w:rsidRDefault="005964E2" w:rsidP="00DC1F45">
      <w:pPr>
        <w:spacing w:line="360" w:lineRule="auto"/>
        <w:jc w:val="both"/>
        <w:rPr>
          <w:lang w:val="en-GB"/>
        </w:rPr>
      </w:pPr>
      <w:r w:rsidRPr="00403FD3">
        <w:rPr>
          <w:noProof/>
          <w:lang w:val="en-US" w:eastAsia="en-US"/>
        </w:rPr>
        <w:drawing>
          <wp:inline distT="0" distB="0" distL="0" distR="0">
            <wp:extent cx="5255895" cy="7883843"/>
            <wp:effectExtent l="0" t="0" r="1905" b="0"/>
            <wp:docPr id="139" name="Afbeelding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4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5255895" cy="7883843"/>
                    </a:xfrm>
                    <a:prstGeom prst="rect">
                      <a:avLst/>
                    </a:prstGeom>
                    <a:noFill/>
                    <a:ln>
                      <a:noFill/>
                    </a:ln>
                  </pic:spPr>
                </pic:pic>
              </a:graphicData>
            </a:graphic>
          </wp:inline>
        </w:drawing>
      </w:r>
    </w:p>
    <w:p w:rsidR="00DE73C8" w:rsidRPr="00403FD3" w:rsidRDefault="00ED5ACD" w:rsidP="00DC1F45">
      <w:pPr>
        <w:pStyle w:val="Heading3"/>
        <w:spacing w:line="360" w:lineRule="auto"/>
        <w:jc w:val="both"/>
        <w:rPr>
          <w:lang w:val="en-GB"/>
        </w:rPr>
      </w:pPr>
      <w:bookmarkStart w:id="113" w:name="_Toc270169706"/>
      <w:r w:rsidRPr="00403FD3">
        <w:rPr>
          <w:lang w:val="en-GB"/>
        </w:rPr>
        <w:t>10</w:t>
      </w:r>
      <w:r w:rsidR="00DE73C8" w:rsidRPr="00403FD3">
        <w:rPr>
          <w:lang w:val="en-GB"/>
        </w:rPr>
        <w:t>.4.3</w:t>
      </w:r>
      <w:r w:rsidR="009936CA" w:rsidRPr="00403FD3">
        <w:rPr>
          <w:lang w:val="en-GB"/>
        </w:rPr>
        <w:t xml:space="preserve"> </w:t>
      </w:r>
      <w:r w:rsidRPr="00403FD3">
        <w:rPr>
          <w:lang w:val="en-GB"/>
        </w:rPr>
        <w:t>Powerpoint</w:t>
      </w:r>
      <w:r w:rsidR="009936CA" w:rsidRPr="00403FD3">
        <w:rPr>
          <w:lang w:val="en-GB"/>
        </w:rPr>
        <w:t xml:space="preserve"> presentation Achtse Barrier</w:t>
      </w:r>
      <w:bookmarkEnd w:id="113"/>
    </w:p>
    <w:p w:rsidR="0039230D" w:rsidRPr="00403FD3" w:rsidRDefault="0039230D" w:rsidP="00DC1F45">
      <w:pPr>
        <w:numPr>
          <w:ilvl w:val="0"/>
          <w:numId w:val="35"/>
        </w:numPr>
        <w:spacing w:line="360" w:lineRule="auto"/>
        <w:jc w:val="both"/>
        <w:rPr>
          <w:lang w:val="en-GB"/>
        </w:rPr>
      </w:pPr>
      <w:r w:rsidRPr="00403FD3">
        <w:rPr>
          <w:lang w:val="en-GB"/>
        </w:rPr>
        <w:t>Achtse Barrier</w:t>
      </w:r>
    </w:p>
    <w:p w:rsidR="0039230D" w:rsidRPr="00180D68" w:rsidRDefault="0039230D" w:rsidP="00DC1F45">
      <w:pPr>
        <w:numPr>
          <w:ilvl w:val="0"/>
          <w:numId w:val="35"/>
        </w:numPr>
        <w:spacing w:line="360" w:lineRule="auto"/>
        <w:jc w:val="both"/>
      </w:pPr>
      <w:r w:rsidRPr="00180D68">
        <w:t xml:space="preserve">Foto’s en </w:t>
      </w:r>
      <w:proofErr w:type="gramStart"/>
      <w:r w:rsidRPr="00180D68">
        <w:t xml:space="preserve">tekst  </w:t>
      </w:r>
      <w:proofErr w:type="gramEnd"/>
      <w:r w:rsidRPr="00180D68">
        <w:t>P.C. van der Linden</w:t>
      </w:r>
    </w:p>
    <w:p w:rsidR="009936CA" w:rsidRPr="00180D68" w:rsidRDefault="009936CA" w:rsidP="00DC1F45">
      <w:pPr>
        <w:spacing w:line="360" w:lineRule="auto"/>
        <w:ind w:left="720"/>
        <w:jc w:val="both"/>
      </w:pPr>
    </w:p>
    <w:p w:rsidR="009936CA" w:rsidRPr="00403FD3" w:rsidRDefault="0039230D" w:rsidP="00DC1F45">
      <w:pPr>
        <w:numPr>
          <w:ilvl w:val="0"/>
          <w:numId w:val="35"/>
        </w:numPr>
        <w:spacing w:line="360" w:lineRule="auto"/>
        <w:jc w:val="both"/>
        <w:rPr>
          <w:lang w:val="en-GB"/>
        </w:rPr>
      </w:pPr>
      <w:r w:rsidRPr="00403FD3">
        <w:rPr>
          <w:lang w:val="en-GB"/>
        </w:rPr>
        <w:t>Wat is de Bedoeling?</w:t>
      </w:r>
    </w:p>
    <w:p w:rsidR="009936CA" w:rsidRPr="00180D68" w:rsidRDefault="009936CA" w:rsidP="00DC1F45">
      <w:pPr>
        <w:spacing w:line="360" w:lineRule="auto"/>
        <w:jc w:val="both"/>
      </w:pPr>
      <w:r w:rsidRPr="00180D68">
        <w:t>Het zichtbaar aanwezig zijn in de wijk als buurtwacht.</w:t>
      </w:r>
    </w:p>
    <w:p w:rsidR="009936CA" w:rsidRPr="00403FD3" w:rsidRDefault="009936CA" w:rsidP="00DC1F45">
      <w:pPr>
        <w:spacing w:line="360" w:lineRule="auto"/>
        <w:jc w:val="both"/>
        <w:rPr>
          <w:lang w:val="en-GB"/>
        </w:rPr>
      </w:pPr>
      <w:r w:rsidRPr="00403FD3">
        <w:rPr>
          <w:lang w:val="en-GB"/>
        </w:rPr>
        <w:t>Herkenbaar aan de gele jacks met logo</w:t>
      </w:r>
    </w:p>
    <w:p w:rsidR="009936CA" w:rsidRPr="00403FD3" w:rsidRDefault="009936CA" w:rsidP="00DC1F45">
      <w:pPr>
        <w:spacing w:line="360" w:lineRule="auto"/>
        <w:jc w:val="both"/>
        <w:rPr>
          <w:lang w:val="en-GB"/>
        </w:rPr>
      </w:pPr>
      <w:r w:rsidRPr="00403FD3">
        <w:rPr>
          <w:lang w:val="en-GB"/>
        </w:rPr>
        <w:t>Uitgerust met portofoons en zaklamp</w:t>
      </w:r>
    </w:p>
    <w:p w:rsidR="009936CA" w:rsidRPr="00403FD3" w:rsidRDefault="009936CA" w:rsidP="00DC1F45">
      <w:pPr>
        <w:spacing w:line="360" w:lineRule="auto"/>
        <w:jc w:val="both"/>
        <w:rPr>
          <w:lang w:val="en-GB"/>
        </w:rPr>
      </w:pPr>
      <w:r w:rsidRPr="00403FD3">
        <w:rPr>
          <w:lang w:val="en-GB"/>
        </w:rPr>
        <w:t>Altijd met minimaal twee personen</w:t>
      </w:r>
    </w:p>
    <w:p w:rsidR="009936CA" w:rsidRPr="00403FD3" w:rsidRDefault="009936CA" w:rsidP="00DC1F45">
      <w:pPr>
        <w:spacing w:line="360" w:lineRule="auto"/>
        <w:ind w:left="720"/>
        <w:jc w:val="both"/>
        <w:rPr>
          <w:lang w:val="en-GB"/>
        </w:rPr>
      </w:pPr>
    </w:p>
    <w:p w:rsidR="0039230D" w:rsidRPr="00403FD3" w:rsidRDefault="0039230D" w:rsidP="00DC1F45">
      <w:pPr>
        <w:numPr>
          <w:ilvl w:val="0"/>
          <w:numId w:val="36"/>
        </w:numPr>
        <w:spacing w:line="360" w:lineRule="auto"/>
        <w:jc w:val="both"/>
        <w:rPr>
          <w:lang w:val="en-GB"/>
        </w:rPr>
      </w:pPr>
      <w:r w:rsidRPr="00403FD3">
        <w:rPr>
          <w:lang w:val="en-GB"/>
        </w:rPr>
        <w:t>Hoe gaan we het doen?</w:t>
      </w:r>
    </w:p>
    <w:p w:rsidR="009936CA" w:rsidRPr="00180D68" w:rsidRDefault="009936CA" w:rsidP="00DC1F45">
      <w:pPr>
        <w:spacing w:line="360" w:lineRule="auto"/>
        <w:jc w:val="both"/>
      </w:pPr>
      <w:r w:rsidRPr="00180D68">
        <w:t>Er wordt zo veel mogelijk in de eigen buurt gesurveilleerd</w:t>
      </w:r>
    </w:p>
    <w:p w:rsidR="009936CA" w:rsidRPr="00403FD3" w:rsidRDefault="009936CA" w:rsidP="00DC1F45">
      <w:pPr>
        <w:spacing w:line="360" w:lineRule="auto"/>
        <w:jc w:val="both"/>
        <w:rPr>
          <w:lang w:val="en-GB"/>
        </w:rPr>
      </w:pPr>
      <w:r w:rsidRPr="00403FD3">
        <w:rPr>
          <w:lang w:val="en-GB"/>
        </w:rPr>
        <w:t>Er wordt gelet op situaties die onveilig of inbraakgevoelig kunnen zijn</w:t>
      </w:r>
    </w:p>
    <w:p w:rsidR="009936CA" w:rsidRPr="00403FD3" w:rsidRDefault="009936CA" w:rsidP="00DC1F45">
      <w:pPr>
        <w:spacing w:line="360" w:lineRule="auto"/>
        <w:jc w:val="both"/>
        <w:rPr>
          <w:lang w:val="en-GB"/>
        </w:rPr>
      </w:pPr>
      <w:r w:rsidRPr="00403FD3">
        <w:rPr>
          <w:lang w:val="en-GB"/>
        </w:rPr>
        <w:t>De bewoner wordt hierop opmerkzaam gemaakt door de “voetstap”</w:t>
      </w:r>
    </w:p>
    <w:p w:rsidR="009936CA" w:rsidRPr="00403FD3" w:rsidRDefault="009936CA" w:rsidP="00DC1F45">
      <w:pPr>
        <w:spacing w:line="360" w:lineRule="auto"/>
        <w:ind w:left="720"/>
        <w:jc w:val="both"/>
        <w:rPr>
          <w:lang w:val="en-GB"/>
        </w:rPr>
      </w:pPr>
    </w:p>
    <w:p w:rsidR="009936CA" w:rsidRPr="00403FD3" w:rsidRDefault="0039230D" w:rsidP="00DC1F45">
      <w:pPr>
        <w:numPr>
          <w:ilvl w:val="0"/>
          <w:numId w:val="37"/>
        </w:numPr>
        <w:spacing w:line="360" w:lineRule="auto"/>
        <w:jc w:val="both"/>
        <w:rPr>
          <w:lang w:val="en-GB"/>
        </w:rPr>
      </w:pPr>
      <w:r w:rsidRPr="00403FD3">
        <w:rPr>
          <w:lang w:val="en-GB"/>
        </w:rPr>
        <w:t>De voetstap</w:t>
      </w:r>
    </w:p>
    <w:p w:rsidR="0039230D" w:rsidRPr="00403FD3" w:rsidRDefault="0039230D" w:rsidP="00DC1F45">
      <w:pPr>
        <w:numPr>
          <w:ilvl w:val="0"/>
          <w:numId w:val="37"/>
        </w:numPr>
        <w:spacing w:line="360" w:lineRule="auto"/>
        <w:jc w:val="both"/>
        <w:rPr>
          <w:lang w:val="en-GB"/>
        </w:rPr>
      </w:pPr>
      <w:r w:rsidRPr="00403FD3">
        <w:rPr>
          <w:lang w:val="en-GB"/>
        </w:rPr>
        <w:t>Hoe gaan we het doen?</w:t>
      </w:r>
    </w:p>
    <w:p w:rsidR="009936CA" w:rsidRPr="00180D68" w:rsidRDefault="009936CA" w:rsidP="00DC1F45">
      <w:pPr>
        <w:spacing w:line="360" w:lineRule="auto"/>
        <w:jc w:val="both"/>
      </w:pPr>
      <w:r w:rsidRPr="00180D68">
        <w:t>Wij plaatsen de voetstap en als mogelijk nemen wij contact op met de bewoner en informeren hem over de onveilige situatie.</w:t>
      </w:r>
    </w:p>
    <w:p w:rsidR="009936CA" w:rsidRPr="00403FD3" w:rsidRDefault="009936CA" w:rsidP="00DC1F45">
      <w:pPr>
        <w:spacing w:line="360" w:lineRule="auto"/>
        <w:jc w:val="both"/>
        <w:rPr>
          <w:lang w:val="en-GB"/>
        </w:rPr>
      </w:pPr>
      <w:r w:rsidRPr="00403FD3">
        <w:rPr>
          <w:lang w:val="en-GB"/>
        </w:rPr>
        <w:t>Bij verdachte omstandigheden wordt contact gezocht met de meldkamer via 0900-8844</w:t>
      </w:r>
    </w:p>
    <w:p w:rsidR="009936CA" w:rsidRPr="00180D68" w:rsidRDefault="009936CA" w:rsidP="00DC1F45">
      <w:pPr>
        <w:spacing w:line="360" w:lineRule="auto"/>
        <w:jc w:val="both"/>
      </w:pPr>
      <w:r w:rsidRPr="00180D68">
        <w:t xml:space="preserve">Bij gevaar of </w:t>
      </w:r>
      <w:proofErr w:type="gramStart"/>
      <w:r w:rsidRPr="00180D68">
        <w:t xml:space="preserve">heterdaad  </w:t>
      </w:r>
      <w:proofErr w:type="gramEnd"/>
      <w:r w:rsidRPr="00180D68">
        <w:t>via 112</w:t>
      </w:r>
    </w:p>
    <w:p w:rsidR="009936CA" w:rsidRPr="00180D68" w:rsidRDefault="009936CA" w:rsidP="00DC1F45">
      <w:pPr>
        <w:spacing w:line="360" w:lineRule="auto"/>
        <w:jc w:val="both"/>
      </w:pPr>
    </w:p>
    <w:p w:rsidR="0039230D" w:rsidRPr="00403FD3" w:rsidRDefault="0039230D" w:rsidP="00DC1F45">
      <w:pPr>
        <w:numPr>
          <w:ilvl w:val="0"/>
          <w:numId w:val="38"/>
        </w:numPr>
        <w:spacing w:line="360" w:lineRule="auto"/>
        <w:jc w:val="both"/>
        <w:rPr>
          <w:lang w:val="en-GB"/>
        </w:rPr>
      </w:pPr>
      <w:r w:rsidRPr="00403FD3">
        <w:rPr>
          <w:lang w:val="en-GB"/>
        </w:rPr>
        <w:t xml:space="preserve">En wat gaan we </w:t>
      </w:r>
      <w:r w:rsidRPr="00403FD3">
        <w:rPr>
          <w:b/>
          <w:bCs/>
          <w:u w:val="single"/>
          <w:lang w:val="en-GB"/>
        </w:rPr>
        <w:t>niet</w:t>
      </w:r>
      <w:r w:rsidRPr="00403FD3">
        <w:rPr>
          <w:lang w:val="en-GB"/>
        </w:rPr>
        <w:t xml:space="preserve"> doen</w:t>
      </w:r>
    </w:p>
    <w:p w:rsidR="009936CA" w:rsidRPr="00403FD3" w:rsidRDefault="009936CA" w:rsidP="00DC1F45">
      <w:pPr>
        <w:spacing w:line="360" w:lineRule="auto"/>
        <w:jc w:val="both"/>
        <w:rPr>
          <w:lang w:val="en-GB"/>
        </w:rPr>
      </w:pPr>
      <w:r w:rsidRPr="00403FD3">
        <w:rPr>
          <w:lang w:val="en-GB"/>
        </w:rPr>
        <w:t xml:space="preserve">We gaan bij een heterdaad </w:t>
      </w:r>
      <w:r w:rsidRPr="00403FD3">
        <w:rPr>
          <w:b/>
          <w:bCs/>
          <w:lang w:val="en-GB"/>
        </w:rPr>
        <w:t>geen</w:t>
      </w:r>
      <w:r w:rsidRPr="00403FD3">
        <w:rPr>
          <w:lang w:val="en-GB"/>
        </w:rPr>
        <w:t xml:space="preserve"> politie spelen en een burgeraanhouding doen, maar wel </w:t>
      </w:r>
      <w:r w:rsidRPr="00403FD3">
        <w:rPr>
          <w:b/>
          <w:bCs/>
          <w:lang w:val="en-GB"/>
        </w:rPr>
        <w:t>112</w:t>
      </w:r>
      <w:r w:rsidRPr="00403FD3">
        <w:rPr>
          <w:lang w:val="en-GB"/>
        </w:rPr>
        <w:t xml:space="preserve"> bellen</w:t>
      </w:r>
    </w:p>
    <w:p w:rsidR="009936CA" w:rsidRPr="00180D68" w:rsidRDefault="009936CA" w:rsidP="00DC1F45">
      <w:pPr>
        <w:spacing w:line="360" w:lineRule="auto"/>
        <w:jc w:val="both"/>
      </w:pPr>
      <w:proofErr w:type="gramStart"/>
      <w:r w:rsidRPr="00180D68">
        <w:t xml:space="preserve">En  </w:t>
      </w:r>
      <w:proofErr w:type="gramEnd"/>
      <w:r w:rsidRPr="00180D68">
        <w:t>rustig de instructies van de meldkamer afwachten en opvolgen</w:t>
      </w:r>
    </w:p>
    <w:p w:rsidR="009936CA" w:rsidRPr="00403FD3" w:rsidRDefault="009936CA" w:rsidP="00DC1F45">
      <w:pPr>
        <w:spacing w:line="360" w:lineRule="auto"/>
        <w:jc w:val="both"/>
        <w:rPr>
          <w:lang w:val="en-GB"/>
        </w:rPr>
      </w:pPr>
      <w:r w:rsidRPr="00403FD3">
        <w:rPr>
          <w:lang w:val="en-GB"/>
        </w:rPr>
        <w:t>Wij mogen onszelf niet in gevaar brengen, het zijn en blijven boeven</w:t>
      </w:r>
    </w:p>
    <w:p w:rsidR="009936CA" w:rsidRPr="00403FD3" w:rsidRDefault="009936CA" w:rsidP="00DC1F45">
      <w:pPr>
        <w:spacing w:line="360" w:lineRule="auto"/>
        <w:jc w:val="both"/>
        <w:rPr>
          <w:lang w:val="en-GB"/>
        </w:rPr>
      </w:pPr>
    </w:p>
    <w:p w:rsidR="0039230D" w:rsidRPr="00403FD3" w:rsidRDefault="0039230D" w:rsidP="00DC1F45">
      <w:pPr>
        <w:numPr>
          <w:ilvl w:val="0"/>
          <w:numId w:val="39"/>
        </w:numPr>
        <w:spacing w:line="360" w:lineRule="auto"/>
        <w:jc w:val="both"/>
        <w:rPr>
          <w:lang w:val="en-GB"/>
        </w:rPr>
      </w:pPr>
      <w:r w:rsidRPr="00403FD3">
        <w:rPr>
          <w:b/>
          <w:bCs/>
          <w:lang w:val="en-GB"/>
        </w:rPr>
        <w:t>De politie</w:t>
      </w:r>
    </w:p>
    <w:p w:rsidR="009936CA" w:rsidRPr="00180D68" w:rsidRDefault="009936CA" w:rsidP="00DC1F45">
      <w:pPr>
        <w:spacing w:line="360" w:lineRule="auto"/>
        <w:jc w:val="both"/>
      </w:pPr>
      <w:r w:rsidRPr="00180D68">
        <w:t xml:space="preserve">De </w:t>
      </w:r>
      <w:proofErr w:type="gramStart"/>
      <w:r w:rsidRPr="00180D68">
        <w:t>politie ,</w:t>
      </w:r>
      <w:proofErr w:type="gramEnd"/>
      <w:r w:rsidRPr="00180D68">
        <w:t xml:space="preserve"> de meldkamer, wordt geïnformeerd dat er door de burgerwacht gesurveilleerd wordt in de wijk en zal alert met meldingen van de burgerwacht omgaan.</w:t>
      </w:r>
    </w:p>
    <w:p w:rsidR="009936CA" w:rsidRPr="00180D68" w:rsidRDefault="009936CA" w:rsidP="00DC1F45">
      <w:pPr>
        <w:spacing w:line="360" w:lineRule="auto"/>
        <w:jc w:val="both"/>
      </w:pPr>
      <w:r w:rsidRPr="00180D68">
        <w:t>En als nodig assistentie verlenen.</w:t>
      </w:r>
    </w:p>
    <w:p w:rsidR="009936CA" w:rsidRPr="00180D68" w:rsidRDefault="009936CA" w:rsidP="00DC1F45">
      <w:pPr>
        <w:spacing w:line="360" w:lineRule="auto"/>
        <w:jc w:val="both"/>
      </w:pPr>
    </w:p>
    <w:p w:rsidR="0039230D" w:rsidRPr="00403FD3" w:rsidRDefault="0039230D" w:rsidP="00DC1F45">
      <w:pPr>
        <w:numPr>
          <w:ilvl w:val="0"/>
          <w:numId w:val="40"/>
        </w:numPr>
        <w:spacing w:line="360" w:lineRule="auto"/>
        <w:jc w:val="both"/>
        <w:rPr>
          <w:lang w:val="en-GB"/>
        </w:rPr>
      </w:pPr>
      <w:r w:rsidRPr="00403FD3">
        <w:rPr>
          <w:lang w:val="en-GB"/>
        </w:rPr>
        <w:t>Waar gaan we op letten</w:t>
      </w:r>
    </w:p>
    <w:p w:rsidR="0039230D" w:rsidRPr="00403FD3" w:rsidRDefault="009936CA" w:rsidP="00DC1F45">
      <w:pPr>
        <w:spacing w:line="360" w:lineRule="auto"/>
        <w:ind w:left="360"/>
        <w:jc w:val="both"/>
        <w:rPr>
          <w:lang w:val="en-GB"/>
        </w:rPr>
      </w:pPr>
      <w:r w:rsidRPr="00403FD3">
        <w:rPr>
          <w:lang w:val="en-GB"/>
        </w:rPr>
        <w:t>-</w:t>
      </w:r>
      <w:r w:rsidR="0039230D" w:rsidRPr="00403FD3">
        <w:rPr>
          <w:lang w:val="en-GB"/>
        </w:rPr>
        <w:t>Niet gesloten ramen en voordeuren</w:t>
      </w:r>
    </w:p>
    <w:p w:rsidR="0039230D" w:rsidRPr="00403FD3" w:rsidRDefault="009936CA" w:rsidP="00DC1F45">
      <w:pPr>
        <w:spacing w:line="360" w:lineRule="auto"/>
        <w:ind w:left="360"/>
        <w:jc w:val="both"/>
        <w:rPr>
          <w:lang w:val="en-GB"/>
        </w:rPr>
      </w:pPr>
      <w:r w:rsidRPr="00403FD3">
        <w:rPr>
          <w:lang w:val="en-GB"/>
        </w:rPr>
        <w:t>-</w:t>
      </w:r>
      <w:r w:rsidR="0039230D" w:rsidRPr="00403FD3">
        <w:rPr>
          <w:lang w:val="en-GB"/>
        </w:rPr>
        <w:t>Niet gesloten poortdeuren en garages</w:t>
      </w:r>
    </w:p>
    <w:p w:rsidR="0039230D" w:rsidRPr="00403FD3" w:rsidRDefault="009936CA" w:rsidP="00DC1F45">
      <w:pPr>
        <w:spacing w:line="360" w:lineRule="auto"/>
        <w:ind w:left="360"/>
        <w:jc w:val="both"/>
        <w:rPr>
          <w:lang w:val="en-GB"/>
        </w:rPr>
      </w:pPr>
      <w:proofErr w:type="gramStart"/>
      <w:r w:rsidRPr="00403FD3">
        <w:rPr>
          <w:lang w:val="en-GB"/>
        </w:rPr>
        <w:t>-</w:t>
      </w:r>
      <w:r w:rsidR="0039230D" w:rsidRPr="00403FD3">
        <w:rPr>
          <w:lang w:val="en-GB"/>
        </w:rPr>
        <w:t>Niet afgesloten auto’s</w:t>
      </w:r>
      <w:proofErr w:type="gramEnd"/>
    </w:p>
    <w:p w:rsidR="0039230D" w:rsidRPr="00403FD3" w:rsidRDefault="009936CA" w:rsidP="00DC1F45">
      <w:pPr>
        <w:spacing w:line="360" w:lineRule="auto"/>
        <w:ind w:left="360"/>
        <w:jc w:val="both"/>
        <w:rPr>
          <w:lang w:val="en-GB"/>
        </w:rPr>
      </w:pPr>
      <w:r w:rsidRPr="00403FD3">
        <w:rPr>
          <w:lang w:val="en-GB"/>
        </w:rPr>
        <w:t>-</w:t>
      </w:r>
      <w:r w:rsidR="0039230D" w:rsidRPr="00403FD3">
        <w:rPr>
          <w:lang w:val="en-GB"/>
        </w:rPr>
        <w:t>Te makkelijke insluipmogelijkheden</w:t>
      </w:r>
    </w:p>
    <w:p w:rsidR="0039230D" w:rsidRPr="00403FD3" w:rsidRDefault="009936CA" w:rsidP="00DC1F45">
      <w:pPr>
        <w:spacing w:line="360" w:lineRule="auto"/>
        <w:ind w:firstLine="360"/>
        <w:jc w:val="both"/>
        <w:rPr>
          <w:lang w:val="en-GB"/>
        </w:rPr>
      </w:pPr>
      <w:r w:rsidRPr="00403FD3">
        <w:rPr>
          <w:lang w:val="en-GB"/>
        </w:rPr>
        <w:t>-</w:t>
      </w:r>
      <w:r w:rsidR="0039230D" w:rsidRPr="00403FD3">
        <w:rPr>
          <w:lang w:val="en-GB"/>
        </w:rPr>
        <w:t>Handige opstapjes voor inbrekers</w:t>
      </w:r>
    </w:p>
    <w:p w:rsidR="0039230D" w:rsidRPr="00180D68" w:rsidRDefault="009936CA" w:rsidP="00DC1F45">
      <w:pPr>
        <w:spacing w:line="360" w:lineRule="auto"/>
        <w:ind w:left="360"/>
        <w:jc w:val="both"/>
      </w:pPr>
      <w:r w:rsidRPr="00180D68">
        <w:t>-</w:t>
      </w:r>
      <w:r w:rsidR="0039230D" w:rsidRPr="00180D68">
        <w:t>Allerlei verdachte, mogelijk onveilige  situaties</w:t>
      </w:r>
    </w:p>
    <w:p w:rsidR="009936CA" w:rsidRPr="00403FD3" w:rsidRDefault="009936CA" w:rsidP="00DC1F45">
      <w:pPr>
        <w:spacing w:line="360" w:lineRule="auto"/>
        <w:ind w:left="360"/>
        <w:jc w:val="both"/>
        <w:rPr>
          <w:lang w:val="en-GB"/>
        </w:rPr>
      </w:pPr>
      <w:r w:rsidRPr="00180D68">
        <w:t>-</w:t>
      </w:r>
      <w:r w:rsidR="0039230D" w:rsidRPr="00180D68">
        <w:t>Overduidelijke “Wij zijn echt niet thuis” huizen. De bewoner krijgt een niet thuis bericht in de bus</w:t>
      </w:r>
      <w:r w:rsidRPr="00180D68">
        <w:t xml:space="preserve">: “Uw huis straalt uit dat u niet thuis bent, voor een inbreker het sein om even een kijkje te komen nemen. Laat één of meerdere lichtjes </w:t>
      </w:r>
      <w:proofErr w:type="gramStart"/>
      <w:r w:rsidRPr="00180D68">
        <w:t>branden ,</w:t>
      </w:r>
      <w:proofErr w:type="gramEnd"/>
      <w:r w:rsidRPr="00180D68">
        <w:t xml:space="preserve"> als mogelijk met een timer. </w:t>
      </w:r>
      <w:proofErr w:type="gramStart"/>
      <w:r w:rsidRPr="00403FD3">
        <w:rPr>
          <w:lang w:val="en-GB"/>
        </w:rPr>
        <w:t>En sluit de gordijnen.</w:t>
      </w:r>
      <w:proofErr w:type="gramEnd"/>
      <w:r w:rsidRPr="00403FD3">
        <w:rPr>
          <w:lang w:val="en-GB"/>
        </w:rPr>
        <w:t xml:space="preserve"> Met vriendelijke groet, Buurtpreventie Achtse Barrier.”</w:t>
      </w:r>
    </w:p>
    <w:p w:rsidR="00DE73C8" w:rsidRPr="00403FD3" w:rsidRDefault="00DE73C8" w:rsidP="00DC1F45">
      <w:pPr>
        <w:spacing w:line="360" w:lineRule="auto"/>
        <w:jc w:val="both"/>
        <w:rPr>
          <w:lang w:val="en-GB"/>
        </w:rPr>
      </w:pPr>
    </w:p>
    <w:p w:rsidR="00DE73C8" w:rsidRPr="00403FD3" w:rsidRDefault="00DE73C8" w:rsidP="00DC1F45">
      <w:pPr>
        <w:spacing w:line="360" w:lineRule="auto"/>
        <w:jc w:val="both"/>
        <w:rPr>
          <w:lang w:val="en-GB"/>
        </w:rPr>
      </w:pPr>
    </w:p>
    <w:p w:rsidR="00ED5ACD" w:rsidRPr="00403FD3" w:rsidRDefault="00ED5ACD" w:rsidP="00DC1F45">
      <w:pPr>
        <w:spacing w:line="360" w:lineRule="auto"/>
        <w:jc w:val="both"/>
        <w:rPr>
          <w:lang w:val="en-GB"/>
        </w:rPr>
      </w:pPr>
    </w:p>
    <w:p w:rsidR="00ED5ACD" w:rsidRPr="00403FD3" w:rsidRDefault="00ED5ACD" w:rsidP="00DC1F45">
      <w:pPr>
        <w:spacing w:line="360" w:lineRule="auto"/>
        <w:jc w:val="both"/>
        <w:rPr>
          <w:lang w:val="en-GB"/>
        </w:rPr>
      </w:pPr>
    </w:p>
    <w:p w:rsidR="00ED5ACD" w:rsidRPr="00403FD3" w:rsidRDefault="00ED5ACD" w:rsidP="00DC1F45">
      <w:pPr>
        <w:spacing w:line="360" w:lineRule="auto"/>
        <w:jc w:val="both"/>
        <w:rPr>
          <w:lang w:val="en-GB"/>
        </w:rPr>
      </w:pPr>
    </w:p>
    <w:p w:rsidR="00ED5ACD" w:rsidRPr="00403FD3" w:rsidRDefault="00ED5ACD" w:rsidP="00DC1F45">
      <w:pPr>
        <w:spacing w:line="360" w:lineRule="auto"/>
        <w:jc w:val="both"/>
        <w:rPr>
          <w:lang w:val="en-GB"/>
        </w:rPr>
      </w:pPr>
    </w:p>
    <w:p w:rsidR="00ED5ACD" w:rsidRPr="00403FD3" w:rsidRDefault="00ED5ACD" w:rsidP="00DC1F45">
      <w:pPr>
        <w:spacing w:line="360" w:lineRule="auto"/>
        <w:jc w:val="both"/>
        <w:rPr>
          <w:lang w:val="en-GB"/>
        </w:rPr>
      </w:pPr>
    </w:p>
    <w:p w:rsidR="00ED5ACD" w:rsidRPr="00403FD3" w:rsidRDefault="00ED5ACD" w:rsidP="00DC1F45">
      <w:pPr>
        <w:spacing w:line="360" w:lineRule="auto"/>
        <w:jc w:val="both"/>
        <w:rPr>
          <w:lang w:val="en-GB"/>
        </w:rPr>
      </w:pPr>
    </w:p>
    <w:p w:rsidR="00ED5ACD" w:rsidRPr="00403FD3" w:rsidRDefault="00ED5ACD" w:rsidP="00DC1F45">
      <w:pPr>
        <w:spacing w:line="360" w:lineRule="auto"/>
        <w:jc w:val="both"/>
        <w:rPr>
          <w:lang w:val="en-GB"/>
        </w:rPr>
      </w:pPr>
    </w:p>
    <w:p w:rsidR="00ED5ACD" w:rsidRPr="00403FD3" w:rsidRDefault="00ED5ACD" w:rsidP="00DC1F45">
      <w:pPr>
        <w:spacing w:line="360" w:lineRule="auto"/>
        <w:jc w:val="both"/>
        <w:rPr>
          <w:lang w:val="en-GB"/>
        </w:rPr>
      </w:pPr>
    </w:p>
    <w:p w:rsidR="00ED5ACD" w:rsidRPr="00403FD3" w:rsidRDefault="00ED5ACD" w:rsidP="00DC1F45">
      <w:pPr>
        <w:spacing w:line="360" w:lineRule="auto"/>
        <w:jc w:val="both"/>
        <w:rPr>
          <w:lang w:val="en-GB"/>
        </w:rPr>
      </w:pPr>
    </w:p>
    <w:p w:rsidR="00ED5ACD" w:rsidRPr="00403FD3" w:rsidRDefault="00ED5ACD" w:rsidP="00DC1F45">
      <w:pPr>
        <w:spacing w:line="360" w:lineRule="auto"/>
        <w:jc w:val="both"/>
        <w:rPr>
          <w:lang w:val="en-GB"/>
        </w:rPr>
      </w:pPr>
    </w:p>
    <w:p w:rsidR="00ED5ACD" w:rsidRPr="00403FD3" w:rsidRDefault="00ED5ACD" w:rsidP="00DC1F45">
      <w:pPr>
        <w:spacing w:line="360" w:lineRule="auto"/>
        <w:jc w:val="both"/>
        <w:rPr>
          <w:lang w:val="en-GB"/>
        </w:rPr>
      </w:pPr>
    </w:p>
    <w:p w:rsidR="00ED5ACD" w:rsidRPr="00403FD3" w:rsidRDefault="00ED5ACD" w:rsidP="00DC1F45">
      <w:pPr>
        <w:spacing w:line="360" w:lineRule="auto"/>
        <w:jc w:val="both"/>
        <w:rPr>
          <w:lang w:val="en-GB"/>
        </w:rPr>
      </w:pPr>
    </w:p>
    <w:p w:rsidR="00ED5ACD" w:rsidRPr="00403FD3" w:rsidRDefault="00ED5ACD" w:rsidP="00DC1F45">
      <w:pPr>
        <w:spacing w:line="360" w:lineRule="auto"/>
        <w:jc w:val="both"/>
        <w:rPr>
          <w:lang w:val="en-GB"/>
        </w:rPr>
      </w:pPr>
    </w:p>
    <w:p w:rsidR="00ED5ACD" w:rsidRPr="00403FD3" w:rsidRDefault="00ED5ACD" w:rsidP="00DC1F45">
      <w:pPr>
        <w:spacing w:line="360" w:lineRule="auto"/>
        <w:jc w:val="both"/>
        <w:rPr>
          <w:lang w:val="en-GB"/>
        </w:rPr>
      </w:pPr>
    </w:p>
    <w:p w:rsidR="00ED5ACD" w:rsidRPr="00403FD3" w:rsidRDefault="00ED5ACD" w:rsidP="00DC1F45">
      <w:pPr>
        <w:spacing w:line="360" w:lineRule="auto"/>
        <w:jc w:val="both"/>
        <w:rPr>
          <w:lang w:val="en-GB"/>
        </w:rPr>
      </w:pPr>
    </w:p>
    <w:p w:rsidR="00ED5ACD" w:rsidRPr="00403FD3" w:rsidRDefault="00ED5ACD" w:rsidP="00DC1F45">
      <w:pPr>
        <w:spacing w:line="360" w:lineRule="auto"/>
        <w:jc w:val="both"/>
        <w:rPr>
          <w:lang w:val="en-GB"/>
        </w:rPr>
      </w:pPr>
    </w:p>
    <w:p w:rsidR="00ED5ACD" w:rsidRPr="00403FD3" w:rsidRDefault="00ED5ACD" w:rsidP="00DC1F45">
      <w:pPr>
        <w:spacing w:line="360" w:lineRule="auto"/>
        <w:jc w:val="both"/>
        <w:rPr>
          <w:lang w:val="en-GB"/>
        </w:rPr>
      </w:pPr>
    </w:p>
    <w:p w:rsidR="00ED5ACD" w:rsidRPr="00403FD3" w:rsidRDefault="00ED5ACD" w:rsidP="00DC1F45">
      <w:pPr>
        <w:spacing w:line="360" w:lineRule="auto"/>
        <w:jc w:val="both"/>
        <w:rPr>
          <w:lang w:val="en-GB"/>
        </w:rPr>
      </w:pPr>
    </w:p>
    <w:p w:rsidR="00A0799D" w:rsidRPr="00403FD3" w:rsidRDefault="00A0799D" w:rsidP="00DC1F45">
      <w:pPr>
        <w:spacing w:line="360" w:lineRule="auto"/>
        <w:jc w:val="both"/>
        <w:rPr>
          <w:lang w:val="en-GB"/>
        </w:rPr>
      </w:pPr>
    </w:p>
    <w:p w:rsidR="00A0799D" w:rsidRPr="00403FD3" w:rsidRDefault="00A0799D" w:rsidP="00DC1F45">
      <w:pPr>
        <w:pStyle w:val="Heading2"/>
        <w:spacing w:line="360" w:lineRule="auto"/>
        <w:jc w:val="both"/>
        <w:rPr>
          <w:lang w:val="en-GB"/>
        </w:rPr>
        <w:sectPr w:rsidR="00A0799D" w:rsidRPr="00403FD3" w:rsidSect="006C5186">
          <w:pgSz w:w="11900" w:h="16840"/>
          <w:pgMar w:top="1417" w:right="1417" w:bottom="1417" w:left="1417" w:header="708" w:footer="708" w:gutter="0"/>
          <w:cols w:space="708"/>
          <w:docGrid w:linePitch="360"/>
        </w:sectPr>
      </w:pPr>
    </w:p>
    <w:p w:rsidR="00ED5ACD" w:rsidRPr="00403FD3" w:rsidRDefault="00ED5ACD" w:rsidP="00846C5C">
      <w:pPr>
        <w:pStyle w:val="Heading2"/>
        <w:spacing w:line="360" w:lineRule="auto"/>
        <w:jc w:val="both"/>
        <w:rPr>
          <w:lang w:val="en-GB"/>
        </w:rPr>
      </w:pPr>
      <w:bookmarkStart w:id="114" w:name="_Toc270169707"/>
      <w:r w:rsidRPr="00403FD3">
        <w:rPr>
          <w:lang w:val="en-GB"/>
        </w:rPr>
        <w:t>10.5 Surveys</w:t>
      </w:r>
      <w:bookmarkEnd w:id="114"/>
    </w:p>
    <w:p w:rsidR="00ED5ACD" w:rsidRPr="00403FD3" w:rsidRDefault="00ED5ACD" w:rsidP="00DC1F45">
      <w:pPr>
        <w:pStyle w:val="Heading3"/>
        <w:spacing w:line="360" w:lineRule="auto"/>
        <w:jc w:val="both"/>
        <w:rPr>
          <w:lang w:val="en-GB"/>
        </w:rPr>
      </w:pPr>
      <w:bookmarkStart w:id="115" w:name="_Toc270169708"/>
      <w:r w:rsidRPr="00403FD3">
        <w:rPr>
          <w:lang w:val="en-GB"/>
        </w:rPr>
        <w:t>10.5.1 Survey Achtse Barrier</w:t>
      </w:r>
      <w:bookmarkEnd w:id="115"/>
    </w:p>
    <w:p w:rsidR="00ED5ACD" w:rsidRPr="00403FD3" w:rsidRDefault="00ED5ACD" w:rsidP="00DC1F45">
      <w:pPr>
        <w:spacing w:line="360" w:lineRule="auto"/>
        <w:jc w:val="both"/>
        <w:rPr>
          <w:lang w:val="en-GB"/>
        </w:rPr>
      </w:pPr>
    </w:p>
    <w:p w:rsidR="00A0799D" w:rsidRPr="00403FD3" w:rsidRDefault="00A0799D" w:rsidP="00DC1F45">
      <w:pPr>
        <w:spacing w:line="360" w:lineRule="auto"/>
        <w:jc w:val="both"/>
        <w:rPr>
          <w:sz w:val="40"/>
          <w:lang w:val="en-GB"/>
        </w:rPr>
      </w:pPr>
      <w:r w:rsidRPr="00403FD3">
        <w:rPr>
          <w:sz w:val="40"/>
          <w:lang w:val="en-GB"/>
        </w:rPr>
        <w:t>Buurt enquête Achtse Barrier</w:t>
      </w:r>
    </w:p>
    <w:p w:rsidR="00A0799D" w:rsidRPr="00403FD3" w:rsidRDefault="00A0799D" w:rsidP="00DC1F45">
      <w:pPr>
        <w:spacing w:line="360" w:lineRule="auto"/>
        <w:jc w:val="both"/>
        <w:rPr>
          <w:lang w:val="en-GB"/>
        </w:rPr>
      </w:pPr>
    </w:p>
    <w:p w:rsidR="00A0799D" w:rsidRPr="00403FD3" w:rsidRDefault="00A0799D" w:rsidP="00DC1F45">
      <w:pPr>
        <w:spacing w:line="360" w:lineRule="auto"/>
        <w:jc w:val="both"/>
        <w:rPr>
          <w:u w:val="single"/>
          <w:lang w:val="en-GB"/>
        </w:rPr>
      </w:pPr>
    </w:p>
    <w:tbl>
      <w:tblPr>
        <w:tblW w:w="14562" w:type="dxa"/>
        <w:tblInd w:w="55" w:type="dxa"/>
        <w:tblCellMar>
          <w:left w:w="70" w:type="dxa"/>
          <w:right w:w="70" w:type="dxa"/>
        </w:tblCellMar>
        <w:tblLook w:val="04A0"/>
      </w:tblPr>
      <w:tblGrid>
        <w:gridCol w:w="2953"/>
        <w:gridCol w:w="2952"/>
        <w:gridCol w:w="3182"/>
        <w:gridCol w:w="3080"/>
        <w:gridCol w:w="2395"/>
      </w:tblGrid>
      <w:tr w:rsidR="00A0799D" w:rsidRPr="00403FD3" w:rsidTr="00BE0DDA">
        <w:trPr>
          <w:trHeight w:val="460"/>
        </w:trPr>
        <w:tc>
          <w:tcPr>
            <w:tcW w:w="2953"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b/>
                <w:bCs/>
                <w:color w:val="000000"/>
                <w:lang w:val="en-GB"/>
              </w:rPr>
            </w:pPr>
            <w:r w:rsidRPr="00403FD3">
              <w:rPr>
                <w:rFonts w:ascii="Calibri" w:eastAsia="Times New Roman" w:hAnsi="Calibri" w:cs="Times New Roman"/>
                <w:b/>
                <w:bCs/>
                <w:color w:val="000000"/>
                <w:lang w:val="en-GB"/>
              </w:rPr>
              <w:t>1. Algemene vragen</w:t>
            </w:r>
          </w:p>
        </w:tc>
        <w:tc>
          <w:tcPr>
            <w:tcW w:w="2952" w:type="dxa"/>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3182" w:type="dxa"/>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3080" w:type="dxa"/>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2395" w:type="dxa"/>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p>
        </w:tc>
      </w:tr>
      <w:tr w:rsidR="00A0799D" w:rsidRPr="00403FD3" w:rsidTr="00BE0DDA">
        <w:trPr>
          <w:trHeight w:val="460"/>
        </w:trPr>
        <w:tc>
          <w:tcPr>
            <w:tcW w:w="2953"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mbria" w:eastAsia="Times New Roman" w:hAnsi="Cambria" w:cs="Times New Roman"/>
                <w:color w:val="000000"/>
                <w:lang w:val="en-GB"/>
              </w:rPr>
            </w:pPr>
          </w:p>
        </w:tc>
        <w:tc>
          <w:tcPr>
            <w:tcW w:w="2952" w:type="dxa"/>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3182" w:type="dxa"/>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3080" w:type="dxa"/>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2395" w:type="dxa"/>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p>
        </w:tc>
      </w:tr>
      <w:tr w:rsidR="00A0799D" w:rsidRPr="00403FD3" w:rsidTr="00BE0DDA">
        <w:trPr>
          <w:trHeight w:val="900"/>
        </w:trPr>
        <w:tc>
          <w:tcPr>
            <w:tcW w:w="2953" w:type="dxa"/>
            <w:tcBorders>
              <w:top w:val="nil"/>
              <w:left w:val="nil"/>
              <w:bottom w:val="nil"/>
              <w:right w:val="nil"/>
            </w:tcBorders>
            <w:shd w:val="clear" w:color="auto" w:fill="auto"/>
            <w:noWrap/>
            <w:vAlign w:val="center"/>
            <w:hideMark/>
          </w:tcPr>
          <w:p w:rsidR="00A0799D" w:rsidRPr="00403FD3" w:rsidRDefault="00A0799D" w:rsidP="00DC1F45">
            <w:pPr>
              <w:spacing w:line="360" w:lineRule="auto"/>
              <w:ind w:firstLineChars="100" w:firstLine="240"/>
              <w:jc w:val="both"/>
              <w:rPr>
                <w:rFonts w:ascii="Calibri" w:eastAsia="Times New Roman" w:hAnsi="Calibri" w:cs="Times New Roman"/>
                <w:color w:val="000000"/>
                <w:lang w:val="en-GB"/>
              </w:rPr>
            </w:pPr>
            <w:r w:rsidRPr="00403FD3">
              <w:rPr>
                <w:rFonts w:ascii="Calibri" w:eastAsia="Times New Roman" w:hAnsi="Calibri" w:cs="Times New Roman"/>
                <w:color w:val="000000"/>
                <w:lang w:val="en-GB"/>
              </w:rPr>
              <w:t>a) Wat is uw leeftijd?</w:t>
            </w:r>
          </w:p>
        </w:tc>
        <w:tc>
          <w:tcPr>
            <w:tcW w:w="2952" w:type="dxa"/>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6262" w:type="dxa"/>
            <w:gridSpan w:val="2"/>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r w:rsidRPr="00403FD3">
              <w:rPr>
                <w:rFonts w:ascii="Calibri" w:eastAsia="Times New Roman" w:hAnsi="Calibri" w:cs="Times New Roman"/>
                <w:color w:val="000000"/>
                <w:lang w:val="en-GB"/>
              </w:rPr>
              <w:t>_______________________</w:t>
            </w:r>
          </w:p>
        </w:tc>
        <w:tc>
          <w:tcPr>
            <w:tcW w:w="2395" w:type="dxa"/>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p>
        </w:tc>
      </w:tr>
      <w:tr w:rsidR="00A0799D" w:rsidRPr="00403FD3" w:rsidTr="00BE0DDA">
        <w:trPr>
          <w:trHeight w:val="460"/>
        </w:trPr>
        <w:tc>
          <w:tcPr>
            <w:tcW w:w="2953" w:type="dxa"/>
            <w:tcBorders>
              <w:top w:val="nil"/>
              <w:left w:val="nil"/>
              <w:bottom w:val="nil"/>
              <w:right w:val="nil"/>
            </w:tcBorders>
            <w:shd w:val="clear" w:color="auto" w:fill="auto"/>
            <w:noWrap/>
            <w:vAlign w:val="center"/>
            <w:hideMark/>
          </w:tcPr>
          <w:p w:rsidR="00A0799D" w:rsidRPr="00403FD3" w:rsidRDefault="00A0799D" w:rsidP="00DC1F45">
            <w:pPr>
              <w:spacing w:line="360" w:lineRule="auto"/>
              <w:ind w:firstLineChars="100" w:firstLine="240"/>
              <w:jc w:val="both"/>
              <w:rPr>
                <w:rFonts w:ascii="Calibri" w:eastAsia="Times New Roman" w:hAnsi="Calibri" w:cs="Times New Roman"/>
                <w:color w:val="000000"/>
                <w:lang w:val="en-GB"/>
              </w:rPr>
            </w:pPr>
            <w:r w:rsidRPr="00403FD3">
              <w:rPr>
                <w:rFonts w:ascii="Calibri" w:eastAsia="Times New Roman" w:hAnsi="Calibri" w:cs="Times New Roman"/>
                <w:color w:val="000000"/>
                <w:lang w:val="en-GB"/>
              </w:rPr>
              <w:t>b) Wat is uw geslacht?</w:t>
            </w:r>
          </w:p>
        </w:tc>
        <w:tc>
          <w:tcPr>
            <w:tcW w:w="2952" w:type="dxa"/>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3182"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r w:rsidRPr="00403FD3">
              <w:rPr>
                <w:rFonts w:ascii="Calibri" w:eastAsia="Times New Roman" w:hAnsi="Calibri" w:cs="Times New Roman"/>
                <w:color w:val="000000"/>
                <w:lang w:val="en-GB"/>
              </w:rPr>
              <w:t>0       1</w:t>
            </w:r>
          </w:p>
        </w:tc>
        <w:tc>
          <w:tcPr>
            <w:tcW w:w="3080"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r w:rsidRPr="00403FD3">
              <w:rPr>
                <w:rFonts w:ascii="Calibri" w:eastAsia="Times New Roman" w:hAnsi="Calibri" w:cs="Times New Roman"/>
                <w:color w:val="000000"/>
                <w:lang w:val="en-GB"/>
              </w:rPr>
              <w:t>0=m, 1=v</w:t>
            </w:r>
          </w:p>
        </w:tc>
        <w:tc>
          <w:tcPr>
            <w:tcW w:w="2395"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p>
        </w:tc>
      </w:tr>
      <w:tr w:rsidR="00A0799D" w:rsidRPr="00403FD3" w:rsidTr="00BE0DDA">
        <w:trPr>
          <w:trHeight w:val="900"/>
        </w:trPr>
        <w:tc>
          <w:tcPr>
            <w:tcW w:w="5905" w:type="dxa"/>
            <w:gridSpan w:val="2"/>
            <w:tcBorders>
              <w:top w:val="nil"/>
              <w:left w:val="nil"/>
              <w:bottom w:val="nil"/>
              <w:right w:val="nil"/>
            </w:tcBorders>
            <w:shd w:val="clear" w:color="auto" w:fill="auto"/>
            <w:noWrap/>
            <w:vAlign w:val="center"/>
            <w:hideMark/>
          </w:tcPr>
          <w:p w:rsidR="00A0799D" w:rsidRPr="00403FD3" w:rsidRDefault="00A0799D" w:rsidP="00DC1F45">
            <w:pPr>
              <w:spacing w:line="360" w:lineRule="auto"/>
              <w:ind w:firstLineChars="100" w:firstLine="240"/>
              <w:jc w:val="both"/>
              <w:rPr>
                <w:rFonts w:ascii="Calibri" w:eastAsia="Times New Roman" w:hAnsi="Calibri" w:cs="Times New Roman"/>
                <w:color w:val="000000"/>
                <w:lang w:val="en-GB"/>
              </w:rPr>
            </w:pPr>
            <w:r w:rsidRPr="00403FD3">
              <w:rPr>
                <w:rFonts w:ascii="Calibri" w:eastAsia="Times New Roman" w:hAnsi="Calibri" w:cs="Times New Roman"/>
                <w:color w:val="000000"/>
                <w:lang w:val="en-GB"/>
              </w:rPr>
              <w:t>c) Hoeveel jaar woont u in deze wijk?</w:t>
            </w:r>
          </w:p>
        </w:tc>
        <w:tc>
          <w:tcPr>
            <w:tcW w:w="6262" w:type="dxa"/>
            <w:gridSpan w:val="2"/>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r w:rsidRPr="00403FD3">
              <w:rPr>
                <w:rFonts w:ascii="Calibri" w:eastAsia="Times New Roman" w:hAnsi="Calibri" w:cs="Times New Roman"/>
                <w:color w:val="000000"/>
                <w:lang w:val="en-GB"/>
              </w:rPr>
              <w:t>_______________________</w:t>
            </w:r>
          </w:p>
        </w:tc>
        <w:tc>
          <w:tcPr>
            <w:tcW w:w="2395" w:type="dxa"/>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p>
        </w:tc>
      </w:tr>
      <w:tr w:rsidR="00A0799D" w:rsidRPr="00403FD3" w:rsidTr="00BE0DDA">
        <w:trPr>
          <w:trHeight w:val="900"/>
        </w:trPr>
        <w:tc>
          <w:tcPr>
            <w:tcW w:w="5905" w:type="dxa"/>
            <w:gridSpan w:val="2"/>
            <w:tcBorders>
              <w:top w:val="nil"/>
              <w:left w:val="nil"/>
              <w:bottom w:val="nil"/>
              <w:right w:val="nil"/>
            </w:tcBorders>
            <w:shd w:val="clear" w:color="auto" w:fill="auto"/>
            <w:noWrap/>
            <w:vAlign w:val="center"/>
            <w:hideMark/>
          </w:tcPr>
          <w:p w:rsidR="00A0799D" w:rsidRPr="00403FD3" w:rsidRDefault="00A0799D" w:rsidP="00DC1F45">
            <w:pPr>
              <w:spacing w:line="360" w:lineRule="auto"/>
              <w:ind w:firstLineChars="100" w:firstLine="240"/>
              <w:jc w:val="both"/>
              <w:rPr>
                <w:rFonts w:ascii="Calibri" w:eastAsia="Times New Roman" w:hAnsi="Calibri" w:cs="Times New Roman"/>
                <w:color w:val="000000"/>
                <w:lang w:val="en-GB"/>
              </w:rPr>
            </w:pPr>
            <w:r w:rsidRPr="00403FD3">
              <w:rPr>
                <w:rFonts w:ascii="Calibri" w:eastAsia="Times New Roman" w:hAnsi="Calibri" w:cs="Times New Roman"/>
                <w:color w:val="000000"/>
                <w:lang w:val="en-GB"/>
              </w:rPr>
              <w:t>d) In welke straat woont u?</w:t>
            </w:r>
          </w:p>
        </w:tc>
        <w:tc>
          <w:tcPr>
            <w:tcW w:w="6262" w:type="dxa"/>
            <w:gridSpan w:val="2"/>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r w:rsidRPr="00403FD3">
              <w:rPr>
                <w:rFonts w:ascii="Calibri" w:eastAsia="Times New Roman" w:hAnsi="Calibri" w:cs="Times New Roman"/>
                <w:color w:val="000000"/>
                <w:lang w:val="en-GB"/>
              </w:rPr>
              <w:t>_______________________</w:t>
            </w:r>
          </w:p>
        </w:tc>
        <w:tc>
          <w:tcPr>
            <w:tcW w:w="2395" w:type="dxa"/>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p>
        </w:tc>
      </w:tr>
      <w:tr w:rsidR="00A0799D" w:rsidRPr="00403FD3" w:rsidTr="00BE0DDA">
        <w:trPr>
          <w:trHeight w:val="460"/>
        </w:trPr>
        <w:tc>
          <w:tcPr>
            <w:tcW w:w="5905" w:type="dxa"/>
            <w:gridSpan w:val="2"/>
            <w:tcBorders>
              <w:top w:val="nil"/>
              <w:left w:val="nil"/>
              <w:bottom w:val="nil"/>
              <w:right w:val="nil"/>
            </w:tcBorders>
            <w:shd w:val="clear" w:color="auto" w:fill="auto"/>
            <w:noWrap/>
            <w:vAlign w:val="center"/>
            <w:hideMark/>
          </w:tcPr>
          <w:p w:rsidR="00A0799D" w:rsidRPr="00403FD3" w:rsidRDefault="00A0799D" w:rsidP="00DC1F45">
            <w:pPr>
              <w:spacing w:line="360" w:lineRule="auto"/>
              <w:ind w:firstLineChars="100" w:firstLine="240"/>
              <w:jc w:val="both"/>
              <w:rPr>
                <w:rFonts w:ascii="Calibri" w:eastAsia="Times New Roman" w:hAnsi="Calibri" w:cs="Times New Roman"/>
                <w:color w:val="000000"/>
                <w:lang w:val="en-GB"/>
              </w:rPr>
            </w:pPr>
            <w:r w:rsidRPr="00403FD3">
              <w:rPr>
                <w:rFonts w:ascii="Calibri" w:eastAsia="Times New Roman" w:hAnsi="Calibri" w:cs="Times New Roman"/>
                <w:color w:val="000000"/>
                <w:lang w:val="en-GB"/>
              </w:rPr>
              <w:t>e) Heeft u kinderen jonger dan 12 jaar?</w:t>
            </w:r>
          </w:p>
        </w:tc>
        <w:tc>
          <w:tcPr>
            <w:tcW w:w="3182"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r w:rsidRPr="00403FD3">
              <w:rPr>
                <w:rFonts w:ascii="Calibri" w:eastAsia="Times New Roman" w:hAnsi="Calibri" w:cs="Times New Roman"/>
                <w:color w:val="000000"/>
                <w:lang w:val="en-GB"/>
              </w:rPr>
              <w:t>0       1</w:t>
            </w:r>
          </w:p>
        </w:tc>
        <w:tc>
          <w:tcPr>
            <w:tcW w:w="3080" w:type="dxa"/>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r w:rsidRPr="00403FD3">
              <w:rPr>
                <w:rFonts w:ascii="Calibri" w:eastAsia="Times New Roman" w:hAnsi="Calibri" w:cs="Times New Roman"/>
                <w:color w:val="000000"/>
                <w:lang w:val="en-GB"/>
              </w:rPr>
              <w:t>0=nee, 1=ja</w:t>
            </w:r>
          </w:p>
        </w:tc>
        <w:tc>
          <w:tcPr>
            <w:tcW w:w="2395" w:type="dxa"/>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p>
        </w:tc>
      </w:tr>
      <w:tr w:rsidR="00A0799D" w:rsidRPr="00403FD3" w:rsidTr="00BE0DDA">
        <w:trPr>
          <w:trHeight w:val="460"/>
        </w:trPr>
        <w:tc>
          <w:tcPr>
            <w:tcW w:w="2953"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p>
          <w:p w:rsidR="00A0799D" w:rsidRPr="00403FD3" w:rsidRDefault="00A0799D" w:rsidP="00DC1F45">
            <w:pPr>
              <w:spacing w:line="360" w:lineRule="auto"/>
              <w:jc w:val="both"/>
              <w:rPr>
                <w:rFonts w:ascii="Calibri" w:eastAsia="Times New Roman" w:hAnsi="Calibri" w:cs="Times New Roman"/>
                <w:color w:val="000000"/>
                <w:lang w:val="en-GB"/>
              </w:rPr>
            </w:pPr>
          </w:p>
        </w:tc>
        <w:tc>
          <w:tcPr>
            <w:tcW w:w="2952"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3182"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3080"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2395"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p>
        </w:tc>
      </w:tr>
      <w:tr w:rsidR="00A0799D" w:rsidRPr="00403FD3" w:rsidTr="00BE0DDA">
        <w:trPr>
          <w:trHeight w:val="460"/>
        </w:trPr>
        <w:tc>
          <w:tcPr>
            <w:tcW w:w="2953"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b/>
                <w:bCs/>
                <w:color w:val="000000"/>
                <w:lang w:val="en-GB"/>
              </w:rPr>
            </w:pPr>
            <w:r w:rsidRPr="00403FD3">
              <w:rPr>
                <w:rFonts w:ascii="Calibri" w:eastAsia="Times New Roman" w:hAnsi="Calibri" w:cs="Times New Roman"/>
                <w:b/>
                <w:bCs/>
                <w:color w:val="000000"/>
                <w:lang w:val="en-GB"/>
              </w:rPr>
              <w:t>2. Buurt Nu</w:t>
            </w:r>
          </w:p>
        </w:tc>
        <w:tc>
          <w:tcPr>
            <w:tcW w:w="2952"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3182"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3080"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2395"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p>
        </w:tc>
      </w:tr>
      <w:tr w:rsidR="00A0799D" w:rsidRPr="00403FD3" w:rsidTr="00BE0DDA">
        <w:trPr>
          <w:trHeight w:val="460"/>
        </w:trPr>
        <w:tc>
          <w:tcPr>
            <w:tcW w:w="2953" w:type="dxa"/>
            <w:tcBorders>
              <w:top w:val="single" w:sz="12" w:space="0" w:color="auto"/>
              <w:left w:val="single" w:sz="12" w:space="0" w:color="auto"/>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b/>
                <w:bCs/>
                <w:color w:val="000000"/>
                <w:lang w:val="en-GB"/>
              </w:rPr>
            </w:pPr>
            <w:r w:rsidRPr="00403FD3">
              <w:rPr>
                <w:rFonts w:ascii="Calibri" w:eastAsia="Times New Roman" w:hAnsi="Calibri" w:cs="Times New Roman"/>
                <w:b/>
                <w:bCs/>
                <w:color w:val="000000"/>
                <w:lang w:val="en-GB"/>
              </w:rPr>
              <w:t>zeer negatief</w:t>
            </w:r>
          </w:p>
        </w:tc>
        <w:tc>
          <w:tcPr>
            <w:tcW w:w="2952" w:type="dxa"/>
            <w:tcBorders>
              <w:top w:val="single" w:sz="12" w:space="0" w:color="auto"/>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b/>
                <w:bCs/>
                <w:color w:val="000000"/>
                <w:lang w:val="en-GB"/>
              </w:rPr>
            </w:pPr>
            <w:r w:rsidRPr="00403FD3">
              <w:rPr>
                <w:rFonts w:ascii="Calibri" w:eastAsia="Times New Roman" w:hAnsi="Calibri" w:cs="Times New Roman"/>
                <w:b/>
                <w:bCs/>
                <w:color w:val="000000"/>
                <w:lang w:val="en-GB"/>
              </w:rPr>
              <w:t>negatief</w:t>
            </w:r>
          </w:p>
        </w:tc>
        <w:tc>
          <w:tcPr>
            <w:tcW w:w="3182" w:type="dxa"/>
            <w:tcBorders>
              <w:top w:val="single" w:sz="12" w:space="0" w:color="auto"/>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b/>
                <w:bCs/>
                <w:color w:val="000000"/>
                <w:lang w:val="en-GB"/>
              </w:rPr>
            </w:pPr>
            <w:r w:rsidRPr="00403FD3">
              <w:rPr>
                <w:rFonts w:ascii="Calibri" w:eastAsia="Times New Roman" w:hAnsi="Calibri" w:cs="Times New Roman"/>
                <w:b/>
                <w:bCs/>
                <w:color w:val="000000"/>
                <w:lang w:val="en-GB"/>
              </w:rPr>
              <w:t>neutraal</w:t>
            </w:r>
          </w:p>
        </w:tc>
        <w:tc>
          <w:tcPr>
            <w:tcW w:w="3080" w:type="dxa"/>
            <w:tcBorders>
              <w:top w:val="single" w:sz="12" w:space="0" w:color="auto"/>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b/>
                <w:bCs/>
                <w:color w:val="000000"/>
                <w:lang w:val="en-GB"/>
              </w:rPr>
            </w:pPr>
            <w:r w:rsidRPr="00403FD3">
              <w:rPr>
                <w:rFonts w:ascii="Calibri" w:eastAsia="Times New Roman" w:hAnsi="Calibri" w:cs="Times New Roman"/>
                <w:b/>
                <w:bCs/>
                <w:color w:val="000000"/>
                <w:lang w:val="en-GB"/>
              </w:rPr>
              <w:t>positief</w:t>
            </w:r>
          </w:p>
        </w:tc>
        <w:tc>
          <w:tcPr>
            <w:tcW w:w="2395" w:type="dxa"/>
            <w:tcBorders>
              <w:top w:val="single" w:sz="12" w:space="0" w:color="auto"/>
              <w:left w:val="nil"/>
              <w:bottom w:val="nil"/>
              <w:right w:val="single" w:sz="12" w:space="0" w:color="auto"/>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b/>
                <w:bCs/>
                <w:color w:val="000000"/>
                <w:lang w:val="en-GB"/>
              </w:rPr>
            </w:pPr>
            <w:r w:rsidRPr="00403FD3">
              <w:rPr>
                <w:rFonts w:ascii="Calibri" w:eastAsia="Times New Roman" w:hAnsi="Calibri" w:cs="Times New Roman"/>
                <w:b/>
                <w:bCs/>
                <w:color w:val="000000"/>
                <w:lang w:val="en-GB"/>
              </w:rPr>
              <w:t>zeer positief</w:t>
            </w:r>
          </w:p>
        </w:tc>
      </w:tr>
      <w:tr w:rsidR="00A0799D" w:rsidRPr="00403FD3" w:rsidTr="00BE0DDA">
        <w:trPr>
          <w:trHeight w:val="460"/>
        </w:trPr>
        <w:tc>
          <w:tcPr>
            <w:tcW w:w="2953" w:type="dxa"/>
            <w:tcBorders>
              <w:top w:val="nil"/>
              <w:left w:val="single" w:sz="12" w:space="0" w:color="auto"/>
              <w:bottom w:val="single" w:sz="12" w:space="0" w:color="auto"/>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b/>
                <w:bCs/>
                <w:color w:val="000000"/>
                <w:lang w:val="en-GB"/>
              </w:rPr>
            </w:pPr>
            <w:r w:rsidRPr="00403FD3">
              <w:rPr>
                <w:rFonts w:ascii="Calibri" w:eastAsia="Times New Roman" w:hAnsi="Calibri" w:cs="Times New Roman"/>
                <w:b/>
                <w:bCs/>
                <w:color w:val="000000"/>
                <w:lang w:val="en-GB"/>
              </w:rPr>
              <w:t>1</w:t>
            </w:r>
          </w:p>
        </w:tc>
        <w:tc>
          <w:tcPr>
            <w:tcW w:w="2952" w:type="dxa"/>
            <w:tcBorders>
              <w:top w:val="nil"/>
              <w:left w:val="nil"/>
              <w:bottom w:val="single" w:sz="12" w:space="0" w:color="auto"/>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b/>
                <w:bCs/>
                <w:color w:val="000000"/>
                <w:lang w:val="en-GB"/>
              </w:rPr>
            </w:pPr>
            <w:r w:rsidRPr="00403FD3">
              <w:rPr>
                <w:rFonts w:ascii="Calibri" w:eastAsia="Times New Roman" w:hAnsi="Calibri" w:cs="Times New Roman"/>
                <w:b/>
                <w:bCs/>
                <w:color w:val="000000"/>
                <w:lang w:val="en-GB"/>
              </w:rPr>
              <w:t>2</w:t>
            </w:r>
          </w:p>
        </w:tc>
        <w:tc>
          <w:tcPr>
            <w:tcW w:w="3182" w:type="dxa"/>
            <w:tcBorders>
              <w:top w:val="nil"/>
              <w:left w:val="nil"/>
              <w:bottom w:val="single" w:sz="12" w:space="0" w:color="auto"/>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b/>
                <w:bCs/>
                <w:color w:val="000000"/>
                <w:lang w:val="en-GB"/>
              </w:rPr>
            </w:pPr>
            <w:r w:rsidRPr="00403FD3">
              <w:rPr>
                <w:rFonts w:ascii="Calibri" w:eastAsia="Times New Roman" w:hAnsi="Calibri" w:cs="Times New Roman"/>
                <w:b/>
                <w:bCs/>
                <w:color w:val="000000"/>
                <w:lang w:val="en-GB"/>
              </w:rPr>
              <w:t>3</w:t>
            </w:r>
          </w:p>
        </w:tc>
        <w:tc>
          <w:tcPr>
            <w:tcW w:w="3080" w:type="dxa"/>
            <w:tcBorders>
              <w:top w:val="nil"/>
              <w:left w:val="nil"/>
              <w:bottom w:val="single" w:sz="12" w:space="0" w:color="auto"/>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b/>
                <w:bCs/>
                <w:color w:val="000000"/>
                <w:lang w:val="en-GB"/>
              </w:rPr>
            </w:pPr>
            <w:r w:rsidRPr="00403FD3">
              <w:rPr>
                <w:rFonts w:ascii="Calibri" w:eastAsia="Times New Roman" w:hAnsi="Calibri" w:cs="Times New Roman"/>
                <w:b/>
                <w:bCs/>
                <w:color w:val="000000"/>
                <w:lang w:val="en-GB"/>
              </w:rPr>
              <w:t>4</w:t>
            </w:r>
          </w:p>
        </w:tc>
        <w:tc>
          <w:tcPr>
            <w:tcW w:w="2395" w:type="dxa"/>
            <w:tcBorders>
              <w:top w:val="nil"/>
              <w:left w:val="nil"/>
              <w:bottom w:val="single" w:sz="12" w:space="0" w:color="auto"/>
              <w:right w:val="single" w:sz="12" w:space="0" w:color="auto"/>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b/>
                <w:bCs/>
                <w:color w:val="000000"/>
                <w:lang w:val="en-GB"/>
              </w:rPr>
            </w:pPr>
            <w:r w:rsidRPr="00403FD3">
              <w:rPr>
                <w:rFonts w:ascii="Calibri" w:eastAsia="Times New Roman" w:hAnsi="Calibri" w:cs="Times New Roman"/>
                <w:b/>
                <w:bCs/>
                <w:color w:val="000000"/>
                <w:lang w:val="en-GB"/>
              </w:rPr>
              <w:t>5</w:t>
            </w:r>
          </w:p>
        </w:tc>
      </w:tr>
      <w:tr w:rsidR="00A0799D" w:rsidRPr="00403FD3" w:rsidTr="00BE0DDA">
        <w:trPr>
          <w:trHeight w:val="460"/>
        </w:trPr>
        <w:tc>
          <w:tcPr>
            <w:tcW w:w="2953"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2952"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3182"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3080"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2395"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p>
        </w:tc>
      </w:tr>
      <w:tr w:rsidR="00A0799D" w:rsidRPr="00403FD3" w:rsidTr="00BE0DDA">
        <w:trPr>
          <w:trHeight w:val="460"/>
        </w:trPr>
        <w:tc>
          <w:tcPr>
            <w:tcW w:w="5905" w:type="dxa"/>
            <w:gridSpan w:val="2"/>
            <w:tcBorders>
              <w:top w:val="nil"/>
              <w:left w:val="nil"/>
              <w:bottom w:val="nil"/>
              <w:right w:val="nil"/>
            </w:tcBorders>
            <w:shd w:val="clear" w:color="auto" w:fill="auto"/>
            <w:noWrap/>
            <w:vAlign w:val="center"/>
            <w:hideMark/>
          </w:tcPr>
          <w:p w:rsidR="00A0799D" w:rsidRPr="00403FD3" w:rsidRDefault="00A0799D" w:rsidP="00DC1F45">
            <w:pPr>
              <w:spacing w:line="360" w:lineRule="auto"/>
              <w:ind w:firstLineChars="100" w:firstLine="240"/>
              <w:jc w:val="both"/>
              <w:rPr>
                <w:rFonts w:ascii="Calibri" w:eastAsia="Times New Roman" w:hAnsi="Calibri" w:cs="Times New Roman"/>
                <w:lang w:val="en-GB"/>
              </w:rPr>
            </w:pPr>
            <w:r w:rsidRPr="00403FD3">
              <w:rPr>
                <w:rFonts w:ascii="Calibri" w:eastAsia="Times New Roman" w:hAnsi="Calibri" w:cs="Times New Roman"/>
                <w:lang w:val="en-GB"/>
              </w:rPr>
              <w:t>a) Voelt u zich veilig in deze buurt?</w:t>
            </w:r>
          </w:p>
        </w:tc>
        <w:tc>
          <w:tcPr>
            <w:tcW w:w="3182"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3080"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2395"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r w:rsidRPr="00403FD3">
              <w:rPr>
                <w:rFonts w:ascii="Calibri" w:eastAsia="Times New Roman" w:hAnsi="Calibri" w:cs="Times New Roman"/>
                <w:color w:val="000000"/>
                <w:lang w:val="en-GB"/>
              </w:rPr>
              <w:t>1       2       3       4       5</w:t>
            </w:r>
          </w:p>
        </w:tc>
      </w:tr>
      <w:tr w:rsidR="00A0799D" w:rsidRPr="00403FD3" w:rsidTr="00BE0DDA">
        <w:trPr>
          <w:trHeight w:val="460"/>
        </w:trPr>
        <w:tc>
          <w:tcPr>
            <w:tcW w:w="12167" w:type="dxa"/>
            <w:gridSpan w:val="4"/>
            <w:tcBorders>
              <w:top w:val="nil"/>
              <w:left w:val="nil"/>
              <w:bottom w:val="nil"/>
              <w:right w:val="nil"/>
            </w:tcBorders>
            <w:shd w:val="clear" w:color="auto" w:fill="auto"/>
            <w:noWrap/>
            <w:vAlign w:val="center"/>
            <w:hideMark/>
          </w:tcPr>
          <w:p w:rsidR="00A0799D" w:rsidRPr="00180D68" w:rsidRDefault="00A0799D" w:rsidP="00DC1F45">
            <w:pPr>
              <w:spacing w:line="360" w:lineRule="auto"/>
              <w:ind w:firstLineChars="100" w:firstLine="240"/>
              <w:jc w:val="both"/>
              <w:rPr>
                <w:rFonts w:ascii="Calibri" w:eastAsia="Times New Roman" w:hAnsi="Calibri" w:cs="Times New Roman"/>
                <w:color w:val="000000"/>
              </w:rPr>
            </w:pPr>
            <w:r w:rsidRPr="00180D68">
              <w:rPr>
                <w:rFonts w:ascii="Calibri" w:eastAsia="Times New Roman" w:hAnsi="Calibri" w:cs="Times New Roman"/>
                <w:color w:val="000000"/>
              </w:rPr>
              <w:t>b) Denkt u dat er meer, minder of hetzelfde aantal woninginbraken zijn in u wijk t.o.v. andere wijken in Eindhoven?</w:t>
            </w:r>
          </w:p>
        </w:tc>
        <w:tc>
          <w:tcPr>
            <w:tcW w:w="2395"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r w:rsidRPr="00403FD3">
              <w:rPr>
                <w:rFonts w:ascii="Calibri" w:eastAsia="Times New Roman" w:hAnsi="Calibri" w:cs="Times New Roman"/>
                <w:color w:val="000000"/>
                <w:lang w:val="en-GB"/>
              </w:rPr>
              <w:t>1       2       3       4       5</w:t>
            </w:r>
          </w:p>
        </w:tc>
      </w:tr>
      <w:tr w:rsidR="00A0799D" w:rsidRPr="00403FD3" w:rsidTr="00BE0DDA">
        <w:trPr>
          <w:trHeight w:val="460"/>
        </w:trPr>
        <w:tc>
          <w:tcPr>
            <w:tcW w:w="5905" w:type="dxa"/>
            <w:gridSpan w:val="2"/>
            <w:tcBorders>
              <w:top w:val="nil"/>
              <w:left w:val="nil"/>
              <w:bottom w:val="nil"/>
              <w:right w:val="nil"/>
            </w:tcBorders>
            <w:shd w:val="clear" w:color="auto" w:fill="auto"/>
            <w:noWrap/>
            <w:vAlign w:val="center"/>
            <w:hideMark/>
          </w:tcPr>
          <w:p w:rsidR="00A0799D" w:rsidRPr="00403FD3" w:rsidRDefault="00A0799D" w:rsidP="00DC1F45">
            <w:pPr>
              <w:spacing w:line="360" w:lineRule="auto"/>
              <w:ind w:firstLineChars="100" w:firstLine="240"/>
              <w:jc w:val="both"/>
              <w:rPr>
                <w:rFonts w:ascii="Calibri" w:eastAsia="Times New Roman" w:hAnsi="Calibri" w:cs="Times New Roman"/>
                <w:color w:val="000000"/>
                <w:lang w:val="en-GB"/>
              </w:rPr>
            </w:pPr>
            <w:r w:rsidRPr="00403FD3">
              <w:rPr>
                <w:rFonts w:ascii="Calibri" w:eastAsia="Times New Roman" w:hAnsi="Calibri" w:cs="Times New Roman"/>
                <w:color w:val="000000"/>
                <w:lang w:val="en-GB"/>
              </w:rPr>
              <w:t>c) Vindt u dat er veel of weinig graffiti is in deze wijk?</w:t>
            </w:r>
          </w:p>
        </w:tc>
        <w:tc>
          <w:tcPr>
            <w:tcW w:w="3182"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3080"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2395"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r w:rsidRPr="00403FD3">
              <w:rPr>
                <w:rFonts w:ascii="Calibri" w:eastAsia="Times New Roman" w:hAnsi="Calibri" w:cs="Times New Roman"/>
                <w:color w:val="000000"/>
                <w:lang w:val="en-GB"/>
              </w:rPr>
              <w:t>1       2       3       4       5</w:t>
            </w:r>
          </w:p>
        </w:tc>
      </w:tr>
      <w:tr w:rsidR="00A0799D" w:rsidRPr="00403FD3" w:rsidTr="00BE0DDA">
        <w:trPr>
          <w:trHeight w:val="460"/>
        </w:trPr>
        <w:tc>
          <w:tcPr>
            <w:tcW w:w="9087" w:type="dxa"/>
            <w:gridSpan w:val="3"/>
            <w:tcBorders>
              <w:top w:val="nil"/>
              <w:left w:val="nil"/>
              <w:bottom w:val="nil"/>
              <w:right w:val="nil"/>
            </w:tcBorders>
            <w:shd w:val="clear" w:color="auto" w:fill="auto"/>
            <w:noWrap/>
            <w:vAlign w:val="center"/>
            <w:hideMark/>
          </w:tcPr>
          <w:p w:rsidR="00A0799D" w:rsidRPr="00403FD3" w:rsidRDefault="00A0799D" w:rsidP="00DC1F45">
            <w:pPr>
              <w:spacing w:line="360" w:lineRule="auto"/>
              <w:ind w:firstLineChars="100" w:firstLine="240"/>
              <w:jc w:val="both"/>
              <w:rPr>
                <w:rFonts w:ascii="Calibri" w:eastAsia="Times New Roman" w:hAnsi="Calibri" w:cs="Times New Roman"/>
                <w:color w:val="000000"/>
                <w:lang w:val="en-GB"/>
              </w:rPr>
            </w:pPr>
            <w:r w:rsidRPr="00403FD3">
              <w:rPr>
                <w:rFonts w:ascii="Calibri" w:eastAsia="Times New Roman" w:hAnsi="Calibri" w:cs="Times New Roman"/>
                <w:color w:val="000000"/>
                <w:lang w:val="en-GB"/>
              </w:rPr>
              <w:t>d) Vindt u dat er veel of weinig rommel op straat ligt in deze buurt?</w:t>
            </w:r>
          </w:p>
        </w:tc>
        <w:tc>
          <w:tcPr>
            <w:tcW w:w="3080"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2395"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r w:rsidRPr="00403FD3">
              <w:rPr>
                <w:rFonts w:ascii="Calibri" w:eastAsia="Times New Roman" w:hAnsi="Calibri" w:cs="Times New Roman"/>
                <w:color w:val="000000"/>
                <w:lang w:val="en-GB"/>
              </w:rPr>
              <w:t>1       2       3       4       5</w:t>
            </w:r>
          </w:p>
        </w:tc>
      </w:tr>
      <w:tr w:rsidR="00A0799D" w:rsidRPr="00403FD3" w:rsidTr="00BE0DDA">
        <w:trPr>
          <w:trHeight w:val="460"/>
        </w:trPr>
        <w:tc>
          <w:tcPr>
            <w:tcW w:w="9087" w:type="dxa"/>
            <w:gridSpan w:val="3"/>
            <w:tcBorders>
              <w:top w:val="nil"/>
              <w:left w:val="nil"/>
              <w:bottom w:val="nil"/>
              <w:right w:val="nil"/>
            </w:tcBorders>
            <w:shd w:val="clear" w:color="auto" w:fill="auto"/>
            <w:noWrap/>
            <w:vAlign w:val="center"/>
            <w:hideMark/>
          </w:tcPr>
          <w:p w:rsidR="00A0799D" w:rsidRPr="00403FD3" w:rsidRDefault="00A0799D" w:rsidP="00DC1F45">
            <w:pPr>
              <w:spacing w:line="360" w:lineRule="auto"/>
              <w:ind w:firstLineChars="100" w:firstLine="240"/>
              <w:jc w:val="both"/>
              <w:rPr>
                <w:rFonts w:ascii="Calibri" w:eastAsia="Times New Roman" w:hAnsi="Calibri" w:cs="Times New Roman"/>
                <w:color w:val="000000"/>
                <w:lang w:val="en-GB"/>
              </w:rPr>
            </w:pPr>
            <w:r w:rsidRPr="00403FD3">
              <w:rPr>
                <w:rFonts w:ascii="Calibri" w:eastAsia="Times New Roman" w:hAnsi="Calibri" w:cs="Times New Roman"/>
                <w:color w:val="000000"/>
                <w:lang w:val="en-GB"/>
              </w:rPr>
              <w:t>e) Hoe goed vindt u dat de straatverlichting werkt in deze buurt?</w:t>
            </w:r>
          </w:p>
        </w:tc>
        <w:tc>
          <w:tcPr>
            <w:tcW w:w="3080"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2395"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r w:rsidRPr="00403FD3">
              <w:rPr>
                <w:rFonts w:ascii="Calibri" w:eastAsia="Times New Roman" w:hAnsi="Calibri" w:cs="Times New Roman"/>
                <w:color w:val="000000"/>
                <w:lang w:val="en-GB"/>
              </w:rPr>
              <w:t>1       2       3       4       5</w:t>
            </w:r>
          </w:p>
        </w:tc>
      </w:tr>
      <w:tr w:rsidR="00A0799D" w:rsidRPr="00403FD3" w:rsidTr="00BE0DDA">
        <w:trPr>
          <w:trHeight w:val="460"/>
        </w:trPr>
        <w:tc>
          <w:tcPr>
            <w:tcW w:w="9087" w:type="dxa"/>
            <w:gridSpan w:val="3"/>
            <w:tcBorders>
              <w:top w:val="nil"/>
              <w:left w:val="nil"/>
              <w:bottom w:val="nil"/>
              <w:right w:val="nil"/>
            </w:tcBorders>
            <w:shd w:val="clear" w:color="auto" w:fill="auto"/>
            <w:noWrap/>
            <w:vAlign w:val="center"/>
            <w:hideMark/>
          </w:tcPr>
          <w:p w:rsidR="00A0799D" w:rsidRPr="00403FD3" w:rsidRDefault="00A0799D" w:rsidP="00DC1F45">
            <w:pPr>
              <w:spacing w:line="360" w:lineRule="auto"/>
              <w:ind w:firstLineChars="100" w:firstLine="240"/>
              <w:jc w:val="both"/>
              <w:rPr>
                <w:rFonts w:ascii="Calibri" w:eastAsia="Times New Roman" w:hAnsi="Calibri" w:cs="Times New Roman"/>
                <w:color w:val="000000"/>
                <w:lang w:val="en-GB"/>
              </w:rPr>
            </w:pPr>
            <w:r w:rsidRPr="00403FD3">
              <w:rPr>
                <w:rFonts w:ascii="Calibri" w:eastAsia="Times New Roman" w:hAnsi="Calibri" w:cs="Times New Roman"/>
                <w:color w:val="000000"/>
                <w:lang w:val="en-GB"/>
              </w:rPr>
              <w:t>f) Ervaart u veel of weinig overlast van de jeugd in deze buurt?</w:t>
            </w:r>
          </w:p>
        </w:tc>
        <w:tc>
          <w:tcPr>
            <w:tcW w:w="3080"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2395"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r w:rsidRPr="00403FD3">
              <w:rPr>
                <w:rFonts w:ascii="Calibri" w:eastAsia="Times New Roman" w:hAnsi="Calibri" w:cs="Times New Roman"/>
                <w:color w:val="000000"/>
                <w:lang w:val="en-GB"/>
              </w:rPr>
              <w:t>1       2       3       4       5</w:t>
            </w:r>
          </w:p>
        </w:tc>
      </w:tr>
      <w:tr w:rsidR="00A0799D" w:rsidRPr="00403FD3" w:rsidTr="00BE0DDA">
        <w:trPr>
          <w:trHeight w:val="460"/>
        </w:trPr>
        <w:tc>
          <w:tcPr>
            <w:tcW w:w="12167" w:type="dxa"/>
            <w:gridSpan w:val="4"/>
            <w:tcBorders>
              <w:top w:val="nil"/>
              <w:left w:val="nil"/>
              <w:bottom w:val="nil"/>
              <w:right w:val="nil"/>
            </w:tcBorders>
            <w:shd w:val="clear" w:color="auto" w:fill="auto"/>
            <w:noWrap/>
            <w:vAlign w:val="center"/>
            <w:hideMark/>
          </w:tcPr>
          <w:p w:rsidR="00A0799D" w:rsidRPr="00403FD3" w:rsidRDefault="00A0799D" w:rsidP="00DC1F45">
            <w:pPr>
              <w:spacing w:line="360" w:lineRule="auto"/>
              <w:ind w:firstLineChars="100" w:firstLine="240"/>
              <w:jc w:val="both"/>
              <w:rPr>
                <w:rFonts w:ascii="Calibri" w:eastAsia="Times New Roman" w:hAnsi="Calibri" w:cs="Times New Roman"/>
                <w:color w:val="000000"/>
                <w:lang w:val="en-GB"/>
              </w:rPr>
            </w:pPr>
            <w:r w:rsidRPr="00403FD3">
              <w:rPr>
                <w:rFonts w:ascii="Calibri" w:eastAsia="Times New Roman" w:hAnsi="Calibri" w:cs="Times New Roman"/>
                <w:color w:val="000000"/>
                <w:lang w:val="en-GB"/>
              </w:rPr>
              <w:t>g) Heeft u naast uw mede straatbewoners ook contact met andere mensen uit de buurt?</w:t>
            </w:r>
          </w:p>
        </w:tc>
        <w:tc>
          <w:tcPr>
            <w:tcW w:w="2395"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r w:rsidRPr="00403FD3">
              <w:rPr>
                <w:rFonts w:ascii="Calibri" w:eastAsia="Times New Roman" w:hAnsi="Calibri" w:cs="Times New Roman"/>
                <w:color w:val="000000"/>
                <w:lang w:val="en-GB"/>
              </w:rPr>
              <w:t>0       1</w:t>
            </w:r>
          </w:p>
        </w:tc>
      </w:tr>
      <w:tr w:rsidR="00A0799D" w:rsidRPr="00403FD3" w:rsidTr="00BE0DDA">
        <w:trPr>
          <w:trHeight w:val="460"/>
        </w:trPr>
        <w:tc>
          <w:tcPr>
            <w:tcW w:w="9087" w:type="dxa"/>
            <w:gridSpan w:val="3"/>
            <w:tcBorders>
              <w:top w:val="nil"/>
              <w:left w:val="nil"/>
              <w:bottom w:val="nil"/>
              <w:right w:val="nil"/>
            </w:tcBorders>
            <w:shd w:val="clear" w:color="auto" w:fill="auto"/>
            <w:noWrap/>
            <w:vAlign w:val="center"/>
            <w:hideMark/>
          </w:tcPr>
          <w:p w:rsidR="00A0799D" w:rsidRPr="00403FD3" w:rsidRDefault="00A0799D" w:rsidP="00DC1F45">
            <w:pPr>
              <w:spacing w:line="360" w:lineRule="auto"/>
              <w:ind w:firstLineChars="100" w:firstLine="240"/>
              <w:jc w:val="both"/>
              <w:rPr>
                <w:rFonts w:ascii="Calibri" w:eastAsia="Times New Roman" w:hAnsi="Calibri" w:cs="Times New Roman"/>
                <w:color w:val="000000"/>
                <w:lang w:val="en-GB"/>
              </w:rPr>
            </w:pPr>
            <w:r w:rsidRPr="00403FD3">
              <w:rPr>
                <w:rFonts w:ascii="Calibri" w:eastAsia="Times New Roman" w:hAnsi="Calibri" w:cs="Times New Roman"/>
                <w:color w:val="000000"/>
                <w:lang w:val="en-GB"/>
              </w:rPr>
              <w:t>h) Heeft u momenteel geluidsoverlast van uw buurtbewoners?</w:t>
            </w:r>
          </w:p>
        </w:tc>
        <w:tc>
          <w:tcPr>
            <w:tcW w:w="3080"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2395"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r w:rsidRPr="00403FD3">
              <w:rPr>
                <w:rFonts w:ascii="Calibri" w:eastAsia="Times New Roman" w:hAnsi="Calibri" w:cs="Times New Roman"/>
                <w:color w:val="000000"/>
                <w:lang w:val="en-GB"/>
              </w:rPr>
              <w:t>0       1</w:t>
            </w:r>
          </w:p>
        </w:tc>
      </w:tr>
      <w:tr w:rsidR="00A0799D" w:rsidRPr="00403FD3" w:rsidTr="00BE0DDA">
        <w:trPr>
          <w:trHeight w:val="460"/>
        </w:trPr>
        <w:tc>
          <w:tcPr>
            <w:tcW w:w="5905" w:type="dxa"/>
            <w:gridSpan w:val="2"/>
            <w:tcBorders>
              <w:top w:val="nil"/>
              <w:left w:val="nil"/>
              <w:bottom w:val="nil"/>
              <w:right w:val="nil"/>
            </w:tcBorders>
            <w:shd w:val="clear" w:color="auto" w:fill="auto"/>
            <w:noWrap/>
            <w:vAlign w:val="center"/>
            <w:hideMark/>
          </w:tcPr>
          <w:p w:rsidR="00A0799D" w:rsidRPr="00403FD3" w:rsidRDefault="00A0799D" w:rsidP="00DC1F45">
            <w:pPr>
              <w:spacing w:line="360" w:lineRule="auto"/>
              <w:ind w:firstLineChars="100" w:firstLine="240"/>
              <w:jc w:val="both"/>
              <w:rPr>
                <w:rFonts w:ascii="Calibri" w:eastAsia="Times New Roman" w:hAnsi="Calibri" w:cs="Times New Roman"/>
                <w:color w:val="000000"/>
                <w:lang w:val="en-GB"/>
              </w:rPr>
            </w:pPr>
            <w:r w:rsidRPr="00403FD3">
              <w:rPr>
                <w:rFonts w:ascii="Calibri" w:eastAsia="Times New Roman" w:hAnsi="Calibri" w:cs="Times New Roman"/>
                <w:color w:val="000000"/>
                <w:lang w:val="en-GB"/>
              </w:rPr>
              <w:t>i) Hoe kindvriendelijk vindt u deze buurt?</w:t>
            </w:r>
          </w:p>
        </w:tc>
        <w:tc>
          <w:tcPr>
            <w:tcW w:w="3182"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3080"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2395"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r w:rsidRPr="00403FD3">
              <w:rPr>
                <w:rFonts w:ascii="Calibri" w:eastAsia="Times New Roman" w:hAnsi="Calibri" w:cs="Times New Roman"/>
                <w:color w:val="000000"/>
                <w:lang w:val="en-GB"/>
              </w:rPr>
              <w:t>1       2       3       4       5</w:t>
            </w:r>
          </w:p>
        </w:tc>
      </w:tr>
      <w:tr w:rsidR="00A0799D" w:rsidRPr="00403FD3" w:rsidTr="00BE0DDA">
        <w:trPr>
          <w:trHeight w:val="460"/>
        </w:trPr>
        <w:tc>
          <w:tcPr>
            <w:tcW w:w="5905" w:type="dxa"/>
            <w:gridSpan w:val="2"/>
            <w:tcBorders>
              <w:top w:val="nil"/>
              <w:left w:val="nil"/>
              <w:bottom w:val="nil"/>
              <w:right w:val="nil"/>
            </w:tcBorders>
            <w:shd w:val="clear" w:color="auto" w:fill="auto"/>
            <w:noWrap/>
            <w:vAlign w:val="center"/>
            <w:hideMark/>
          </w:tcPr>
          <w:p w:rsidR="00A0799D" w:rsidRPr="00403FD3" w:rsidRDefault="00A0799D" w:rsidP="00DC1F45">
            <w:pPr>
              <w:spacing w:line="360" w:lineRule="auto"/>
              <w:ind w:firstLineChars="100" w:firstLine="240"/>
              <w:jc w:val="both"/>
              <w:rPr>
                <w:rFonts w:ascii="Calibri" w:eastAsia="Times New Roman" w:hAnsi="Calibri" w:cs="Times New Roman"/>
                <w:color w:val="000000"/>
                <w:lang w:val="en-GB"/>
              </w:rPr>
            </w:pPr>
            <w:r w:rsidRPr="00403FD3">
              <w:rPr>
                <w:rFonts w:ascii="Calibri" w:eastAsia="Times New Roman" w:hAnsi="Calibri" w:cs="Times New Roman"/>
                <w:color w:val="000000"/>
                <w:lang w:val="en-GB"/>
              </w:rPr>
              <w:t>j) In het algemeen, hoe kijkt u tegen uw wijk aan?</w:t>
            </w:r>
          </w:p>
        </w:tc>
        <w:tc>
          <w:tcPr>
            <w:tcW w:w="3182"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3080"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2395"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r w:rsidRPr="00403FD3">
              <w:rPr>
                <w:rFonts w:ascii="Calibri" w:eastAsia="Times New Roman" w:hAnsi="Calibri" w:cs="Times New Roman"/>
                <w:color w:val="000000"/>
                <w:lang w:val="en-GB"/>
              </w:rPr>
              <w:t>1       2       3       4       5</w:t>
            </w:r>
          </w:p>
        </w:tc>
      </w:tr>
      <w:tr w:rsidR="00A0799D" w:rsidRPr="00403FD3" w:rsidTr="00BE0DDA">
        <w:trPr>
          <w:trHeight w:val="460"/>
        </w:trPr>
        <w:tc>
          <w:tcPr>
            <w:tcW w:w="5905" w:type="dxa"/>
            <w:gridSpan w:val="2"/>
            <w:tcBorders>
              <w:top w:val="nil"/>
              <w:left w:val="nil"/>
              <w:bottom w:val="nil"/>
              <w:right w:val="nil"/>
            </w:tcBorders>
            <w:shd w:val="clear" w:color="auto" w:fill="auto"/>
            <w:noWrap/>
            <w:vAlign w:val="center"/>
            <w:hideMark/>
          </w:tcPr>
          <w:p w:rsidR="00A0799D" w:rsidRPr="00403FD3" w:rsidRDefault="00A0799D" w:rsidP="00DC1F45">
            <w:pPr>
              <w:spacing w:line="360" w:lineRule="auto"/>
              <w:ind w:firstLineChars="100" w:firstLine="240"/>
              <w:jc w:val="both"/>
              <w:rPr>
                <w:rFonts w:ascii="Calibri" w:eastAsia="Times New Roman" w:hAnsi="Calibri" w:cs="Times New Roman"/>
                <w:color w:val="000000"/>
                <w:lang w:val="en-GB"/>
              </w:rPr>
            </w:pPr>
            <w:r w:rsidRPr="00403FD3">
              <w:rPr>
                <w:rFonts w:ascii="Calibri" w:eastAsia="Times New Roman" w:hAnsi="Calibri" w:cs="Times New Roman"/>
                <w:color w:val="000000"/>
                <w:lang w:val="en-GB"/>
              </w:rPr>
              <w:t>k) Welk cijfer geeft u uw buurt (schaal 1 op 10)</w:t>
            </w:r>
          </w:p>
        </w:tc>
        <w:tc>
          <w:tcPr>
            <w:tcW w:w="3182"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3080"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2395"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r w:rsidRPr="00403FD3">
              <w:rPr>
                <w:rFonts w:ascii="Calibri" w:eastAsia="Times New Roman" w:hAnsi="Calibri" w:cs="Times New Roman"/>
                <w:color w:val="000000"/>
                <w:lang w:val="en-GB"/>
              </w:rPr>
              <w:t>____</w:t>
            </w:r>
          </w:p>
        </w:tc>
      </w:tr>
      <w:tr w:rsidR="00A0799D" w:rsidRPr="00403FD3" w:rsidTr="00BE0DDA">
        <w:trPr>
          <w:trHeight w:val="460"/>
        </w:trPr>
        <w:tc>
          <w:tcPr>
            <w:tcW w:w="2953" w:type="dxa"/>
            <w:tcBorders>
              <w:top w:val="nil"/>
              <w:left w:val="nil"/>
              <w:bottom w:val="nil"/>
              <w:right w:val="nil"/>
            </w:tcBorders>
            <w:shd w:val="clear" w:color="auto" w:fill="auto"/>
            <w:noWrap/>
            <w:vAlign w:val="center"/>
            <w:hideMark/>
          </w:tcPr>
          <w:p w:rsidR="00A0799D" w:rsidRDefault="00A0799D" w:rsidP="00DC1F45">
            <w:pPr>
              <w:spacing w:line="360" w:lineRule="auto"/>
              <w:jc w:val="both"/>
              <w:rPr>
                <w:rFonts w:ascii="Calibri" w:eastAsia="Times New Roman" w:hAnsi="Calibri" w:cs="Times New Roman"/>
                <w:color w:val="000000"/>
                <w:lang w:val="en-GB"/>
              </w:rPr>
            </w:pPr>
          </w:p>
          <w:p w:rsidR="00846C5C" w:rsidRDefault="00846C5C" w:rsidP="00DC1F45">
            <w:pPr>
              <w:spacing w:line="360" w:lineRule="auto"/>
              <w:jc w:val="both"/>
              <w:rPr>
                <w:rFonts w:ascii="Calibri" w:eastAsia="Times New Roman" w:hAnsi="Calibri" w:cs="Times New Roman"/>
                <w:color w:val="000000"/>
                <w:lang w:val="en-GB"/>
              </w:rPr>
            </w:pPr>
          </w:p>
          <w:p w:rsidR="00846C5C" w:rsidRDefault="00846C5C" w:rsidP="00DC1F45">
            <w:pPr>
              <w:spacing w:line="360" w:lineRule="auto"/>
              <w:jc w:val="both"/>
              <w:rPr>
                <w:rFonts w:ascii="Calibri" w:eastAsia="Times New Roman" w:hAnsi="Calibri" w:cs="Times New Roman"/>
                <w:color w:val="000000"/>
                <w:lang w:val="en-GB"/>
              </w:rPr>
            </w:pPr>
          </w:p>
          <w:p w:rsidR="00846C5C" w:rsidRPr="00403FD3" w:rsidRDefault="00846C5C" w:rsidP="00DC1F45">
            <w:pPr>
              <w:spacing w:line="360" w:lineRule="auto"/>
              <w:jc w:val="both"/>
              <w:rPr>
                <w:rFonts w:ascii="Calibri" w:eastAsia="Times New Roman" w:hAnsi="Calibri" w:cs="Times New Roman"/>
                <w:color w:val="000000"/>
                <w:lang w:val="en-GB"/>
              </w:rPr>
            </w:pPr>
          </w:p>
        </w:tc>
        <w:tc>
          <w:tcPr>
            <w:tcW w:w="2952"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3182"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3080"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2395"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p>
        </w:tc>
      </w:tr>
      <w:tr w:rsidR="00A0799D" w:rsidRPr="00403FD3" w:rsidTr="00BE0DDA">
        <w:trPr>
          <w:trHeight w:val="460"/>
        </w:trPr>
        <w:tc>
          <w:tcPr>
            <w:tcW w:w="2953"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b/>
                <w:bCs/>
                <w:color w:val="000000"/>
                <w:lang w:val="en-GB"/>
              </w:rPr>
            </w:pPr>
            <w:r w:rsidRPr="00403FD3">
              <w:rPr>
                <w:rFonts w:ascii="Calibri" w:eastAsia="Times New Roman" w:hAnsi="Calibri" w:cs="Times New Roman"/>
                <w:b/>
                <w:bCs/>
                <w:color w:val="000000"/>
                <w:lang w:val="en-GB"/>
              </w:rPr>
              <w:t>3. Buurt t.o.v. Jaar geleden</w:t>
            </w:r>
          </w:p>
        </w:tc>
        <w:tc>
          <w:tcPr>
            <w:tcW w:w="2952"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3182"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3080"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2395"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p>
        </w:tc>
      </w:tr>
      <w:tr w:rsidR="00A0799D" w:rsidRPr="00403FD3" w:rsidTr="00BE0DDA">
        <w:trPr>
          <w:trHeight w:val="460"/>
        </w:trPr>
        <w:tc>
          <w:tcPr>
            <w:tcW w:w="2953" w:type="dxa"/>
            <w:tcBorders>
              <w:top w:val="single" w:sz="12" w:space="0" w:color="auto"/>
              <w:left w:val="single" w:sz="12" w:space="0" w:color="auto"/>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b/>
                <w:bCs/>
                <w:color w:val="000000"/>
                <w:lang w:val="en-GB"/>
              </w:rPr>
            </w:pPr>
            <w:r w:rsidRPr="00403FD3">
              <w:rPr>
                <w:rFonts w:ascii="Calibri" w:eastAsia="Times New Roman" w:hAnsi="Calibri" w:cs="Times New Roman"/>
                <w:b/>
                <w:bCs/>
                <w:color w:val="000000"/>
                <w:lang w:val="en-GB"/>
              </w:rPr>
              <w:t>zeer verslechterd</w:t>
            </w:r>
          </w:p>
        </w:tc>
        <w:tc>
          <w:tcPr>
            <w:tcW w:w="2952" w:type="dxa"/>
            <w:tcBorders>
              <w:top w:val="single" w:sz="12" w:space="0" w:color="auto"/>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b/>
                <w:bCs/>
                <w:color w:val="000000"/>
                <w:lang w:val="en-GB"/>
              </w:rPr>
            </w:pPr>
            <w:r w:rsidRPr="00403FD3">
              <w:rPr>
                <w:rFonts w:ascii="Calibri" w:eastAsia="Times New Roman" w:hAnsi="Calibri" w:cs="Times New Roman"/>
                <w:b/>
                <w:bCs/>
                <w:color w:val="000000"/>
                <w:lang w:val="en-GB"/>
              </w:rPr>
              <w:t>verslechterd</w:t>
            </w:r>
          </w:p>
        </w:tc>
        <w:tc>
          <w:tcPr>
            <w:tcW w:w="3182" w:type="dxa"/>
            <w:tcBorders>
              <w:top w:val="single" w:sz="12" w:space="0" w:color="auto"/>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b/>
                <w:bCs/>
                <w:color w:val="000000"/>
                <w:lang w:val="en-GB"/>
              </w:rPr>
            </w:pPr>
            <w:r w:rsidRPr="00403FD3">
              <w:rPr>
                <w:rFonts w:ascii="Calibri" w:eastAsia="Times New Roman" w:hAnsi="Calibri" w:cs="Times New Roman"/>
                <w:b/>
                <w:bCs/>
                <w:color w:val="000000"/>
                <w:lang w:val="en-GB"/>
              </w:rPr>
              <w:t>gelijk gebleven</w:t>
            </w:r>
          </w:p>
        </w:tc>
        <w:tc>
          <w:tcPr>
            <w:tcW w:w="3080" w:type="dxa"/>
            <w:tcBorders>
              <w:top w:val="single" w:sz="12" w:space="0" w:color="auto"/>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b/>
                <w:bCs/>
                <w:color w:val="000000"/>
                <w:lang w:val="en-GB"/>
              </w:rPr>
            </w:pPr>
            <w:r w:rsidRPr="00403FD3">
              <w:rPr>
                <w:rFonts w:ascii="Calibri" w:eastAsia="Times New Roman" w:hAnsi="Calibri" w:cs="Times New Roman"/>
                <w:b/>
                <w:bCs/>
                <w:color w:val="000000"/>
                <w:lang w:val="en-GB"/>
              </w:rPr>
              <w:t>verbeterd</w:t>
            </w:r>
          </w:p>
        </w:tc>
        <w:tc>
          <w:tcPr>
            <w:tcW w:w="2395" w:type="dxa"/>
            <w:tcBorders>
              <w:top w:val="single" w:sz="12" w:space="0" w:color="auto"/>
              <w:left w:val="nil"/>
              <w:bottom w:val="nil"/>
              <w:right w:val="single" w:sz="12" w:space="0" w:color="auto"/>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b/>
                <w:bCs/>
                <w:color w:val="000000"/>
                <w:lang w:val="en-GB"/>
              </w:rPr>
            </w:pPr>
            <w:r w:rsidRPr="00403FD3">
              <w:rPr>
                <w:rFonts w:ascii="Calibri" w:eastAsia="Times New Roman" w:hAnsi="Calibri" w:cs="Times New Roman"/>
                <w:b/>
                <w:bCs/>
                <w:color w:val="000000"/>
                <w:lang w:val="en-GB"/>
              </w:rPr>
              <w:t>zeer verbeterd</w:t>
            </w:r>
          </w:p>
        </w:tc>
      </w:tr>
      <w:tr w:rsidR="00A0799D" w:rsidRPr="00403FD3" w:rsidTr="00BE0DDA">
        <w:trPr>
          <w:trHeight w:val="460"/>
        </w:trPr>
        <w:tc>
          <w:tcPr>
            <w:tcW w:w="2953" w:type="dxa"/>
            <w:tcBorders>
              <w:top w:val="nil"/>
              <w:left w:val="single" w:sz="12" w:space="0" w:color="auto"/>
              <w:bottom w:val="single" w:sz="12" w:space="0" w:color="auto"/>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b/>
                <w:bCs/>
                <w:color w:val="000000"/>
                <w:lang w:val="en-GB"/>
              </w:rPr>
            </w:pPr>
            <w:r w:rsidRPr="00403FD3">
              <w:rPr>
                <w:rFonts w:ascii="Calibri" w:eastAsia="Times New Roman" w:hAnsi="Calibri" w:cs="Times New Roman"/>
                <w:b/>
                <w:bCs/>
                <w:color w:val="000000"/>
                <w:lang w:val="en-GB"/>
              </w:rPr>
              <w:t>1</w:t>
            </w:r>
          </w:p>
        </w:tc>
        <w:tc>
          <w:tcPr>
            <w:tcW w:w="2952" w:type="dxa"/>
            <w:tcBorders>
              <w:top w:val="nil"/>
              <w:left w:val="nil"/>
              <w:bottom w:val="single" w:sz="12" w:space="0" w:color="auto"/>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b/>
                <w:bCs/>
                <w:color w:val="000000"/>
                <w:lang w:val="en-GB"/>
              </w:rPr>
            </w:pPr>
            <w:r w:rsidRPr="00403FD3">
              <w:rPr>
                <w:rFonts w:ascii="Calibri" w:eastAsia="Times New Roman" w:hAnsi="Calibri" w:cs="Times New Roman"/>
                <w:b/>
                <w:bCs/>
                <w:color w:val="000000"/>
                <w:lang w:val="en-GB"/>
              </w:rPr>
              <w:t>2</w:t>
            </w:r>
          </w:p>
        </w:tc>
        <w:tc>
          <w:tcPr>
            <w:tcW w:w="3182" w:type="dxa"/>
            <w:tcBorders>
              <w:top w:val="nil"/>
              <w:left w:val="nil"/>
              <w:bottom w:val="single" w:sz="12" w:space="0" w:color="auto"/>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b/>
                <w:bCs/>
                <w:color w:val="000000"/>
                <w:lang w:val="en-GB"/>
              </w:rPr>
            </w:pPr>
            <w:r w:rsidRPr="00403FD3">
              <w:rPr>
                <w:rFonts w:ascii="Calibri" w:eastAsia="Times New Roman" w:hAnsi="Calibri" w:cs="Times New Roman"/>
                <w:b/>
                <w:bCs/>
                <w:color w:val="000000"/>
                <w:lang w:val="en-GB"/>
              </w:rPr>
              <w:t>3</w:t>
            </w:r>
          </w:p>
        </w:tc>
        <w:tc>
          <w:tcPr>
            <w:tcW w:w="3080" w:type="dxa"/>
            <w:tcBorders>
              <w:top w:val="nil"/>
              <w:left w:val="nil"/>
              <w:bottom w:val="single" w:sz="12" w:space="0" w:color="auto"/>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b/>
                <w:bCs/>
                <w:color w:val="000000"/>
                <w:lang w:val="en-GB"/>
              </w:rPr>
            </w:pPr>
            <w:r w:rsidRPr="00403FD3">
              <w:rPr>
                <w:rFonts w:ascii="Calibri" w:eastAsia="Times New Roman" w:hAnsi="Calibri" w:cs="Times New Roman"/>
                <w:b/>
                <w:bCs/>
                <w:color w:val="000000"/>
                <w:lang w:val="en-GB"/>
              </w:rPr>
              <w:t>4</w:t>
            </w:r>
          </w:p>
        </w:tc>
        <w:tc>
          <w:tcPr>
            <w:tcW w:w="2395" w:type="dxa"/>
            <w:tcBorders>
              <w:top w:val="nil"/>
              <w:left w:val="nil"/>
              <w:bottom w:val="single" w:sz="12" w:space="0" w:color="auto"/>
              <w:right w:val="single" w:sz="12" w:space="0" w:color="auto"/>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b/>
                <w:bCs/>
                <w:color w:val="000000"/>
                <w:lang w:val="en-GB"/>
              </w:rPr>
            </w:pPr>
            <w:r w:rsidRPr="00403FD3">
              <w:rPr>
                <w:rFonts w:ascii="Calibri" w:eastAsia="Times New Roman" w:hAnsi="Calibri" w:cs="Times New Roman"/>
                <w:b/>
                <w:bCs/>
                <w:color w:val="000000"/>
                <w:lang w:val="en-GB"/>
              </w:rPr>
              <w:t>5</w:t>
            </w:r>
          </w:p>
        </w:tc>
      </w:tr>
      <w:tr w:rsidR="00A0799D" w:rsidRPr="00403FD3" w:rsidTr="00BE0DDA">
        <w:trPr>
          <w:trHeight w:val="460"/>
        </w:trPr>
        <w:tc>
          <w:tcPr>
            <w:tcW w:w="2953"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b/>
                <w:bCs/>
                <w:color w:val="000000"/>
                <w:lang w:val="en-GB"/>
              </w:rPr>
            </w:pPr>
          </w:p>
        </w:tc>
        <w:tc>
          <w:tcPr>
            <w:tcW w:w="2952"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3182"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3080"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2395"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p>
        </w:tc>
      </w:tr>
      <w:tr w:rsidR="00A0799D" w:rsidRPr="00403FD3" w:rsidTr="00BE0DDA">
        <w:trPr>
          <w:trHeight w:val="460"/>
        </w:trPr>
        <w:tc>
          <w:tcPr>
            <w:tcW w:w="9087" w:type="dxa"/>
            <w:gridSpan w:val="3"/>
            <w:tcBorders>
              <w:top w:val="nil"/>
              <w:left w:val="nil"/>
              <w:bottom w:val="nil"/>
              <w:right w:val="nil"/>
            </w:tcBorders>
            <w:shd w:val="clear" w:color="auto" w:fill="auto"/>
            <w:noWrap/>
            <w:vAlign w:val="center"/>
            <w:hideMark/>
          </w:tcPr>
          <w:p w:rsidR="00A0799D" w:rsidRPr="00180D68" w:rsidRDefault="00A0799D" w:rsidP="00DC1F45">
            <w:pPr>
              <w:spacing w:line="360" w:lineRule="auto"/>
              <w:ind w:firstLineChars="100" w:firstLine="240"/>
              <w:jc w:val="both"/>
              <w:rPr>
                <w:rFonts w:ascii="Calibri" w:eastAsia="Times New Roman" w:hAnsi="Calibri" w:cs="Times New Roman"/>
                <w:color w:val="000000"/>
              </w:rPr>
            </w:pPr>
            <w:r w:rsidRPr="00180D68">
              <w:rPr>
                <w:rFonts w:ascii="Calibri" w:eastAsia="Times New Roman" w:hAnsi="Calibri" w:cs="Times New Roman"/>
                <w:color w:val="000000"/>
              </w:rPr>
              <w:t>a1) Voelt u zich veiliger of onveiliger dan een jaar geleden in deze buurt?</w:t>
            </w:r>
          </w:p>
        </w:tc>
        <w:tc>
          <w:tcPr>
            <w:tcW w:w="3080" w:type="dxa"/>
            <w:tcBorders>
              <w:top w:val="nil"/>
              <w:left w:val="nil"/>
              <w:bottom w:val="nil"/>
              <w:right w:val="nil"/>
            </w:tcBorders>
            <w:shd w:val="clear" w:color="auto" w:fill="auto"/>
            <w:noWrap/>
            <w:vAlign w:val="center"/>
            <w:hideMark/>
          </w:tcPr>
          <w:p w:rsidR="00A0799D" w:rsidRPr="00180D68" w:rsidRDefault="00A0799D" w:rsidP="00DC1F45">
            <w:pPr>
              <w:spacing w:line="360" w:lineRule="auto"/>
              <w:jc w:val="both"/>
              <w:rPr>
                <w:rFonts w:ascii="Calibri" w:eastAsia="Times New Roman" w:hAnsi="Calibri" w:cs="Times New Roman"/>
                <w:color w:val="000000"/>
              </w:rPr>
            </w:pPr>
          </w:p>
        </w:tc>
        <w:tc>
          <w:tcPr>
            <w:tcW w:w="2395"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r w:rsidRPr="00403FD3">
              <w:rPr>
                <w:rFonts w:ascii="Calibri" w:eastAsia="Times New Roman" w:hAnsi="Calibri" w:cs="Times New Roman"/>
                <w:color w:val="000000"/>
                <w:lang w:val="en-GB"/>
              </w:rPr>
              <w:t>1       2       3       4       5</w:t>
            </w:r>
          </w:p>
        </w:tc>
      </w:tr>
      <w:tr w:rsidR="00A0799D" w:rsidRPr="00403FD3" w:rsidTr="00BE0DDA">
        <w:trPr>
          <w:trHeight w:val="900"/>
        </w:trPr>
        <w:tc>
          <w:tcPr>
            <w:tcW w:w="12167" w:type="dxa"/>
            <w:gridSpan w:val="4"/>
            <w:tcBorders>
              <w:top w:val="nil"/>
              <w:left w:val="nil"/>
              <w:bottom w:val="nil"/>
              <w:right w:val="nil"/>
            </w:tcBorders>
            <w:shd w:val="clear" w:color="auto" w:fill="auto"/>
            <w:noWrap/>
            <w:vAlign w:val="bottom"/>
            <w:hideMark/>
          </w:tcPr>
          <w:p w:rsidR="00A0799D" w:rsidRPr="00403FD3" w:rsidRDefault="00A0799D" w:rsidP="00DC1F45">
            <w:pPr>
              <w:spacing w:line="360" w:lineRule="auto"/>
              <w:ind w:firstLineChars="100" w:firstLine="240"/>
              <w:jc w:val="both"/>
              <w:rPr>
                <w:rFonts w:ascii="Calibri" w:eastAsia="Times New Roman" w:hAnsi="Calibri" w:cs="Times New Roman"/>
                <w:color w:val="000000"/>
                <w:lang w:val="en-GB"/>
              </w:rPr>
            </w:pPr>
            <w:r w:rsidRPr="00403FD3">
              <w:rPr>
                <w:rFonts w:ascii="Calibri" w:eastAsia="Times New Roman" w:hAnsi="Calibri" w:cs="Times New Roman"/>
                <w:color w:val="000000"/>
                <w:lang w:val="en-GB"/>
              </w:rPr>
              <w:t>a2) Waardoor komt dat? ____________________________________________________</w:t>
            </w:r>
          </w:p>
        </w:tc>
        <w:tc>
          <w:tcPr>
            <w:tcW w:w="2395"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p>
        </w:tc>
      </w:tr>
      <w:tr w:rsidR="00A0799D" w:rsidRPr="00403FD3" w:rsidTr="00BE0DDA">
        <w:trPr>
          <w:trHeight w:val="460"/>
        </w:trPr>
        <w:tc>
          <w:tcPr>
            <w:tcW w:w="12167" w:type="dxa"/>
            <w:gridSpan w:val="4"/>
            <w:tcBorders>
              <w:top w:val="nil"/>
              <w:left w:val="nil"/>
              <w:bottom w:val="nil"/>
              <w:right w:val="nil"/>
            </w:tcBorders>
            <w:shd w:val="clear" w:color="auto" w:fill="auto"/>
            <w:noWrap/>
            <w:vAlign w:val="center"/>
            <w:hideMark/>
          </w:tcPr>
          <w:p w:rsidR="00A0799D" w:rsidRPr="00180D68" w:rsidRDefault="00A0799D" w:rsidP="00DC1F45">
            <w:pPr>
              <w:spacing w:line="360" w:lineRule="auto"/>
              <w:ind w:firstLineChars="100" w:firstLine="240"/>
              <w:jc w:val="both"/>
              <w:rPr>
                <w:rFonts w:ascii="Cambria" w:eastAsia="Times New Roman" w:hAnsi="Cambria" w:cs="Times New Roman"/>
                <w:color w:val="000000"/>
              </w:rPr>
            </w:pPr>
            <w:r w:rsidRPr="00180D68">
              <w:rPr>
                <w:rFonts w:ascii="Cambria" w:eastAsia="Times New Roman" w:hAnsi="Cambria" w:cs="Times New Roman"/>
                <w:color w:val="000000"/>
              </w:rPr>
              <w:t>b1) Denkt u dat het aantal woninginbraken meer, minder of hetzelfde is t.o.v. vorig jaar?</w:t>
            </w:r>
          </w:p>
        </w:tc>
        <w:tc>
          <w:tcPr>
            <w:tcW w:w="2395"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r w:rsidRPr="00403FD3">
              <w:rPr>
                <w:rFonts w:ascii="Calibri" w:eastAsia="Times New Roman" w:hAnsi="Calibri" w:cs="Times New Roman"/>
                <w:color w:val="000000"/>
                <w:lang w:val="en-GB"/>
              </w:rPr>
              <w:t>1       2       3       4       5</w:t>
            </w:r>
          </w:p>
        </w:tc>
      </w:tr>
      <w:tr w:rsidR="00A0799D" w:rsidRPr="00403FD3" w:rsidTr="00BE0DDA">
        <w:trPr>
          <w:trHeight w:val="900"/>
        </w:trPr>
        <w:tc>
          <w:tcPr>
            <w:tcW w:w="9087" w:type="dxa"/>
            <w:gridSpan w:val="3"/>
            <w:tcBorders>
              <w:top w:val="nil"/>
              <w:left w:val="nil"/>
              <w:bottom w:val="nil"/>
              <w:right w:val="nil"/>
            </w:tcBorders>
            <w:shd w:val="clear" w:color="auto" w:fill="auto"/>
            <w:noWrap/>
            <w:vAlign w:val="bottom"/>
            <w:hideMark/>
          </w:tcPr>
          <w:p w:rsidR="00A0799D" w:rsidRPr="00403FD3" w:rsidRDefault="00A0799D" w:rsidP="00DC1F45">
            <w:pPr>
              <w:spacing w:line="360" w:lineRule="auto"/>
              <w:ind w:firstLineChars="100" w:firstLine="240"/>
              <w:jc w:val="both"/>
              <w:rPr>
                <w:rFonts w:ascii="Cambria" w:eastAsia="Times New Roman" w:hAnsi="Cambria" w:cs="Times New Roman"/>
                <w:color w:val="000000"/>
                <w:lang w:val="en-GB"/>
              </w:rPr>
            </w:pPr>
            <w:r w:rsidRPr="00403FD3">
              <w:rPr>
                <w:rFonts w:ascii="Cambria" w:eastAsia="Times New Roman" w:hAnsi="Cambria" w:cs="Times New Roman"/>
                <w:color w:val="000000"/>
                <w:lang w:val="en-GB"/>
              </w:rPr>
              <w:t>b2) Waardoor komt dat? ____________________________________________________</w:t>
            </w:r>
          </w:p>
        </w:tc>
        <w:tc>
          <w:tcPr>
            <w:tcW w:w="3080" w:type="dxa"/>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2395" w:type="dxa"/>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p>
        </w:tc>
      </w:tr>
      <w:tr w:rsidR="00A0799D" w:rsidRPr="00403FD3" w:rsidTr="00BE0DDA">
        <w:trPr>
          <w:trHeight w:val="460"/>
        </w:trPr>
        <w:tc>
          <w:tcPr>
            <w:tcW w:w="12167" w:type="dxa"/>
            <w:gridSpan w:val="4"/>
            <w:tcBorders>
              <w:top w:val="nil"/>
              <w:left w:val="nil"/>
              <w:bottom w:val="nil"/>
              <w:right w:val="nil"/>
            </w:tcBorders>
            <w:shd w:val="clear" w:color="auto" w:fill="auto"/>
            <w:noWrap/>
            <w:vAlign w:val="center"/>
            <w:hideMark/>
          </w:tcPr>
          <w:p w:rsidR="00A0799D" w:rsidRPr="00403FD3" w:rsidRDefault="00A0799D" w:rsidP="00DC1F45">
            <w:pPr>
              <w:spacing w:line="360" w:lineRule="auto"/>
              <w:ind w:firstLineChars="100" w:firstLine="240"/>
              <w:jc w:val="both"/>
              <w:rPr>
                <w:rFonts w:ascii="Calibri" w:eastAsia="Times New Roman" w:hAnsi="Calibri" w:cs="Times New Roman"/>
                <w:color w:val="000000"/>
                <w:lang w:val="en-GB"/>
              </w:rPr>
            </w:pPr>
            <w:r w:rsidRPr="00403FD3">
              <w:rPr>
                <w:rFonts w:ascii="Calibri" w:eastAsia="Times New Roman" w:hAnsi="Calibri" w:cs="Times New Roman"/>
                <w:color w:val="000000"/>
                <w:lang w:val="en-GB"/>
              </w:rPr>
              <w:t>c1) Is er momenteel meer of minder (of evenveel) graffiti in deze wijk dan een jaar geleden?</w:t>
            </w:r>
          </w:p>
        </w:tc>
        <w:tc>
          <w:tcPr>
            <w:tcW w:w="2395"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r w:rsidRPr="00403FD3">
              <w:rPr>
                <w:rFonts w:ascii="Calibri" w:eastAsia="Times New Roman" w:hAnsi="Calibri" w:cs="Times New Roman"/>
                <w:color w:val="000000"/>
                <w:lang w:val="en-GB"/>
              </w:rPr>
              <w:t>1       2       3       4       5</w:t>
            </w:r>
          </w:p>
        </w:tc>
      </w:tr>
      <w:tr w:rsidR="00A0799D" w:rsidRPr="00403FD3" w:rsidTr="00BE0DDA">
        <w:trPr>
          <w:trHeight w:val="900"/>
        </w:trPr>
        <w:tc>
          <w:tcPr>
            <w:tcW w:w="12167" w:type="dxa"/>
            <w:gridSpan w:val="4"/>
            <w:tcBorders>
              <w:top w:val="nil"/>
              <w:left w:val="nil"/>
              <w:bottom w:val="nil"/>
              <w:right w:val="nil"/>
            </w:tcBorders>
            <w:shd w:val="clear" w:color="auto" w:fill="auto"/>
            <w:noWrap/>
            <w:vAlign w:val="bottom"/>
            <w:hideMark/>
          </w:tcPr>
          <w:p w:rsidR="00A0799D" w:rsidRPr="00403FD3" w:rsidRDefault="00A0799D" w:rsidP="00DC1F45">
            <w:pPr>
              <w:spacing w:line="360" w:lineRule="auto"/>
              <w:ind w:firstLineChars="100" w:firstLine="240"/>
              <w:jc w:val="both"/>
              <w:rPr>
                <w:rFonts w:ascii="Calibri" w:eastAsia="Times New Roman" w:hAnsi="Calibri" w:cs="Times New Roman"/>
                <w:color w:val="000000"/>
                <w:lang w:val="en-GB"/>
              </w:rPr>
            </w:pPr>
            <w:r w:rsidRPr="00403FD3">
              <w:rPr>
                <w:rFonts w:ascii="Calibri" w:eastAsia="Times New Roman" w:hAnsi="Calibri" w:cs="Times New Roman"/>
                <w:color w:val="000000"/>
                <w:lang w:val="en-GB"/>
              </w:rPr>
              <w:t>c2) Waardoor komt dat? ____________________________________________________</w:t>
            </w:r>
          </w:p>
        </w:tc>
        <w:tc>
          <w:tcPr>
            <w:tcW w:w="2395" w:type="dxa"/>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p>
        </w:tc>
      </w:tr>
      <w:tr w:rsidR="00A0799D" w:rsidRPr="00403FD3" w:rsidTr="00BE0DDA">
        <w:trPr>
          <w:trHeight w:val="460"/>
        </w:trPr>
        <w:tc>
          <w:tcPr>
            <w:tcW w:w="12167" w:type="dxa"/>
            <w:gridSpan w:val="4"/>
            <w:tcBorders>
              <w:top w:val="nil"/>
              <w:left w:val="nil"/>
              <w:bottom w:val="nil"/>
              <w:right w:val="nil"/>
            </w:tcBorders>
            <w:shd w:val="clear" w:color="auto" w:fill="auto"/>
            <w:noWrap/>
            <w:vAlign w:val="center"/>
            <w:hideMark/>
          </w:tcPr>
          <w:p w:rsidR="00A0799D" w:rsidRPr="00180D68" w:rsidRDefault="00A0799D" w:rsidP="00DC1F45">
            <w:pPr>
              <w:spacing w:line="360" w:lineRule="auto"/>
              <w:ind w:firstLineChars="100" w:firstLine="240"/>
              <w:jc w:val="both"/>
              <w:rPr>
                <w:rFonts w:ascii="Calibri" w:eastAsia="Times New Roman" w:hAnsi="Calibri" w:cs="Times New Roman"/>
                <w:color w:val="000000"/>
              </w:rPr>
            </w:pPr>
            <w:r w:rsidRPr="00180D68">
              <w:rPr>
                <w:rFonts w:ascii="Calibri" w:eastAsia="Times New Roman" w:hAnsi="Calibri" w:cs="Times New Roman"/>
                <w:color w:val="000000"/>
              </w:rPr>
              <w:t>d1) Is er momenteel meer of minder (of evenveel) rommel in deze wijk dan een jaar geleden?</w:t>
            </w:r>
          </w:p>
        </w:tc>
        <w:tc>
          <w:tcPr>
            <w:tcW w:w="2395"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r w:rsidRPr="00403FD3">
              <w:rPr>
                <w:rFonts w:ascii="Calibri" w:eastAsia="Times New Roman" w:hAnsi="Calibri" w:cs="Times New Roman"/>
                <w:color w:val="000000"/>
                <w:lang w:val="en-GB"/>
              </w:rPr>
              <w:t>1       2       3       4       5</w:t>
            </w:r>
          </w:p>
        </w:tc>
      </w:tr>
      <w:tr w:rsidR="00A0799D" w:rsidRPr="00403FD3" w:rsidTr="00BE0DDA">
        <w:trPr>
          <w:trHeight w:val="900"/>
        </w:trPr>
        <w:tc>
          <w:tcPr>
            <w:tcW w:w="12167" w:type="dxa"/>
            <w:gridSpan w:val="4"/>
            <w:tcBorders>
              <w:top w:val="nil"/>
              <w:left w:val="nil"/>
              <w:bottom w:val="nil"/>
              <w:right w:val="nil"/>
            </w:tcBorders>
            <w:shd w:val="clear" w:color="auto" w:fill="auto"/>
            <w:noWrap/>
            <w:vAlign w:val="bottom"/>
            <w:hideMark/>
          </w:tcPr>
          <w:p w:rsidR="00A0799D" w:rsidRPr="00403FD3" w:rsidRDefault="00A0799D" w:rsidP="00DC1F45">
            <w:pPr>
              <w:spacing w:line="360" w:lineRule="auto"/>
              <w:ind w:firstLineChars="100" w:firstLine="240"/>
              <w:jc w:val="both"/>
              <w:rPr>
                <w:rFonts w:ascii="Calibri" w:eastAsia="Times New Roman" w:hAnsi="Calibri" w:cs="Times New Roman"/>
                <w:color w:val="000000"/>
                <w:lang w:val="en-GB"/>
              </w:rPr>
            </w:pPr>
            <w:r w:rsidRPr="00403FD3">
              <w:rPr>
                <w:rFonts w:ascii="Calibri" w:eastAsia="Times New Roman" w:hAnsi="Calibri" w:cs="Times New Roman"/>
                <w:color w:val="000000"/>
                <w:lang w:val="en-GB"/>
              </w:rPr>
              <w:t>d2) Waardoor komt dat? ____________________________________________________</w:t>
            </w:r>
          </w:p>
        </w:tc>
        <w:tc>
          <w:tcPr>
            <w:tcW w:w="2395" w:type="dxa"/>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p>
        </w:tc>
      </w:tr>
      <w:tr w:rsidR="00A0799D" w:rsidRPr="00403FD3" w:rsidTr="00BE0DDA">
        <w:trPr>
          <w:trHeight w:val="460"/>
        </w:trPr>
        <w:tc>
          <w:tcPr>
            <w:tcW w:w="12167" w:type="dxa"/>
            <w:gridSpan w:val="4"/>
            <w:tcBorders>
              <w:top w:val="nil"/>
              <w:left w:val="nil"/>
              <w:bottom w:val="nil"/>
              <w:right w:val="nil"/>
            </w:tcBorders>
            <w:shd w:val="clear" w:color="auto" w:fill="auto"/>
            <w:noWrap/>
            <w:vAlign w:val="center"/>
            <w:hideMark/>
          </w:tcPr>
          <w:p w:rsidR="00A0799D" w:rsidRPr="00180D68" w:rsidRDefault="00A0799D" w:rsidP="00DC1F45">
            <w:pPr>
              <w:spacing w:line="360" w:lineRule="auto"/>
              <w:ind w:firstLineChars="100" w:firstLine="240"/>
              <w:jc w:val="both"/>
              <w:rPr>
                <w:rFonts w:ascii="Calibri" w:eastAsia="Times New Roman" w:hAnsi="Calibri" w:cs="Times New Roman"/>
                <w:color w:val="000000"/>
              </w:rPr>
            </w:pPr>
            <w:r w:rsidRPr="00180D68">
              <w:rPr>
                <w:rFonts w:ascii="Calibri" w:eastAsia="Times New Roman" w:hAnsi="Calibri" w:cs="Times New Roman"/>
                <w:color w:val="000000"/>
              </w:rPr>
              <w:t>e1) Werkt de straatverlichting beter of slechter (of evengoed) dan een jaar geleden?</w:t>
            </w:r>
          </w:p>
        </w:tc>
        <w:tc>
          <w:tcPr>
            <w:tcW w:w="2395"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r w:rsidRPr="00403FD3">
              <w:rPr>
                <w:rFonts w:ascii="Calibri" w:eastAsia="Times New Roman" w:hAnsi="Calibri" w:cs="Times New Roman"/>
                <w:color w:val="000000"/>
                <w:lang w:val="en-GB"/>
              </w:rPr>
              <w:t>1       2       3       4       5</w:t>
            </w:r>
          </w:p>
        </w:tc>
      </w:tr>
      <w:tr w:rsidR="00A0799D" w:rsidRPr="00403FD3" w:rsidTr="00BE0DDA">
        <w:trPr>
          <w:trHeight w:val="900"/>
        </w:trPr>
        <w:tc>
          <w:tcPr>
            <w:tcW w:w="12167" w:type="dxa"/>
            <w:gridSpan w:val="4"/>
            <w:tcBorders>
              <w:top w:val="nil"/>
              <w:left w:val="nil"/>
              <w:bottom w:val="nil"/>
              <w:right w:val="nil"/>
            </w:tcBorders>
            <w:shd w:val="clear" w:color="auto" w:fill="auto"/>
            <w:noWrap/>
            <w:vAlign w:val="bottom"/>
            <w:hideMark/>
          </w:tcPr>
          <w:p w:rsidR="00A0799D" w:rsidRPr="00403FD3" w:rsidRDefault="00A0799D" w:rsidP="00DC1F45">
            <w:pPr>
              <w:spacing w:line="360" w:lineRule="auto"/>
              <w:ind w:firstLineChars="100" w:firstLine="240"/>
              <w:jc w:val="both"/>
              <w:rPr>
                <w:rFonts w:ascii="Calibri" w:eastAsia="Times New Roman" w:hAnsi="Calibri" w:cs="Times New Roman"/>
                <w:color w:val="000000"/>
                <w:lang w:val="en-GB"/>
              </w:rPr>
            </w:pPr>
            <w:r w:rsidRPr="00403FD3">
              <w:rPr>
                <w:rFonts w:ascii="Calibri" w:eastAsia="Times New Roman" w:hAnsi="Calibri" w:cs="Times New Roman"/>
                <w:color w:val="000000"/>
                <w:lang w:val="en-GB"/>
              </w:rPr>
              <w:t>e2) Waardoor komt dat? ____________________________________________________</w:t>
            </w:r>
          </w:p>
        </w:tc>
        <w:tc>
          <w:tcPr>
            <w:tcW w:w="2395" w:type="dxa"/>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p>
        </w:tc>
      </w:tr>
      <w:tr w:rsidR="00A0799D" w:rsidRPr="00403FD3" w:rsidTr="00BE0DDA">
        <w:trPr>
          <w:trHeight w:val="460"/>
        </w:trPr>
        <w:tc>
          <w:tcPr>
            <w:tcW w:w="12167" w:type="dxa"/>
            <w:gridSpan w:val="4"/>
            <w:tcBorders>
              <w:top w:val="nil"/>
              <w:left w:val="nil"/>
              <w:bottom w:val="nil"/>
              <w:right w:val="nil"/>
            </w:tcBorders>
            <w:shd w:val="clear" w:color="auto" w:fill="auto"/>
            <w:noWrap/>
            <w:vAlign w:val="center"/>
            <w:hideMark/>
          </w:tcPr>
          <w:p w:rsidR="00A0799D" w:rsidRPr="00180D68" w:rsidRDefault="00A0799D" w:rsidP="00DC1F45">
            <w:pPr>
              <w:spacing w:line="360" w:lineRule="auto"/>
              <w:ind w:firstLineChars="100" w:firstLine="240"/>
              <w:jc w:val="both"/>
              <w:rPr>
                <w:rFonts w:ascii="Cambria" w:eastAsia="Times New Roman" w:hAnsi="Cambria" w:cs="Times New Roman"/>
                <w:color w:val="000000"/>
              </w:rPr>
            </w:pPr>
            <w:r w:rsidRPr="00180D68">
              <w:rPr>
                <w:rFonts w:ascii="Cambria" w:eastAsia="Times New Roman" w:hAnsi="Cambria" w:cs="Times New Roman"/>
                <w:color w:val="000000"/>
              </w:rPr>
              <w:t>f1) Ervaart u momenteel meer, minder (of evenveel) overlast van jeugd dan een jaar geleden in deze buurt?</w:t>
            </w:r>
          </w:p>
        </w:tc>
        <w:tc>
          <w:tcPr>
            <w:tcW w:w="2395"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r w:rsidRPr="00403FD3">
              <w:rPr>
                <w:rFonts w:ascii="Calibri" w:eastAsia="Times New Roman" w:hAnsi="Calibri" w:cs="Times New Roman"/>
                <w:color w:val="000000"/>
                <w:lang w:val="en-GB"/>
              </w:rPr>
              <w:t>1       2       3       4       5</w:t>
            </w:r>
          </w:p>
        </w:tc>
      </w:tr>
      <w:tr w:rsidR="00A0799D" w:rsidRPr="00403FD3" w:rsidTr="00BE0DDA">
        <w:trPr>
          <w:trHeight w:val="900"/>
        </w:trPr>
        <w:tc>
          <w:tcPr>
            <w:tcW w:w="9087" w:type="dxa"/>
            <w:gridSpan w:val="3"/>
            <w:tcBorders>
              <w:top w:val="nil"/>
              <w:left w:val="nil"/>
              <w:bottom w:val="nil"/>
              <w:right w:val="nil"/>
            </w:tcBorders>
            <w:shd w:val="clear" w:color="auto" w:fill="auto"/>
            <w:noWrap/>
            <w:vAlign w:val="bottom"/>
            <w:hideMark/>
          </w:tcPr>
          <w:p w:rsidR="00846C5C" w:rsidRDefault="00846C5C" w:rsidP="00DC1F45">
            <w:pPr>
              <w:tabs>
                <w:tab w:val="left" w:pos="229"/>
              </w:tabs>
              <w:spacing w:line="360" w:lineRule="auto"/>
              <w:jc w:val="both"/>
              <w:rPr>
                <w:rFonts w:ascii="Cambria" w:eastAsia="Times New Roman" w:hAnsi="Cambria" w:cs="Times New Roman"/>
                <w:color w:val="000000"/>
                <w:lang w:val="en-GB"/>
              </w:rPr>
            </w:pPr>
          </w:p>
          <w:p w:rsidR="00A0799D" w:rsidRPr="00403FD3" w:rsidRDefault="00846C5C" w:rsidP="00DC1F45">
            <w:pPr>
              <w:tabs>
                <w:tab w:val="left" w:pos="229"/>
              </w:tabs>
              <w:spacing w:line="360" w:lineRule="auto"/>
              <w:jc w:val="both"/>
              <w:rPr>
                <w:rFonts w:ascii="Cambria" w:eastAsia="Times New Roman" w:hAnsi="Cambria" w:cs="Times New Roman"/>
                <w:color w:val="000000"/>
                <w:u w:val="single"/>
                <w:lang w:val="en-GB"/>
              </w:rPr>
            </w:pPr>
            <w:r>
              <w:rPr>
                <w:rFonts w:ascii="Cambria" w:eastAsia="Times New Roman" w:hAnsi="Cambria" w:cs="Times New Roman"/>
                <w:color w:val="000000"/>
                <w:lang w:val="en-GB"/>
              </w:rPr>
              <w:t xml:space="preserve">    </w:t>
            </w:r>
            <w:r w:rsidR="00A0799D" w:rsidRPr="00403FD3">
              <w:rPr>
                <w:rFonts w:ascii="Cambria" w:eastAsia="Times New Roman" w:hAnsi="Cambria" w:cs="Times New Roman"/>
                <w:color w:val="000000"/>
                <w:lang w:val="en-GB"/>
              </w:rPr>
              <w:t>f2) Waardoor komt dat?</w:t>
            </w:r>
            <w:r w:rsidR="00A0799D" w:rsidRPr="00403FD3">
              <w:rPr>
                <w:rFonts w:ascii="Calibri" w:eastAsia="Times New Roman" w:hAnsi="Calibri" w:cs="Times New Roman"/>
                <w:color w:val="000000"/>
                <w:lang w:val="en-GB"/>
              </w:rPr>
              <w:t xml:space="preserve"> ____________________________________________________</w:t>
            </w:r>
          </w:p>
        </w:tc>
        <w:tc>
          <w:tcPr>
            <w:tcW w:w="3080" w:type="dxa"/>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2395" w:type="dxa"/>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p>
        </w:tc>
      </w:tr>
      <w:tr w:rsidR="00A0799D" w:rsidRPr="00403FD3" w:rsidTr="00BE0DDA">
        <w:trPr>
          <w:trHeight w:val="460"/>
        </w:trPr>
        <w:tc>
          <w:tcPr>
            <w:tcW w:w="12167" w:type="dxa"/>
            <w:gridSpan w:val="4"/>
            <w:tcBorders>
              <w:top w:val="nil"/>
              <w:left w:val="nil"/>
              <w:bottom w:val="nil"/>
              <w:right w:val="nil"/>
            </w:tcBorders>
            <w:shd w:val="clear" w:color="auto" w:fill="auto"/>
            <w:noWrap/>
            <w:vAlign w:val="center"/>
            <w:hideMark/>
          </w:tcPr>
          <w:p w:rsidR="00A0799D" w:rsidRPr="00180D68" w:rsidRDefault="00A0799D" w:rsidP="00DC1F45">
            <w:pPr>
              <w:spacing w:line="360" w:lineRule="auto"/>
              <w:ind w:firstLineChars="100" w:firstLine="240"/>
              <w:jc w:val="both"/>
              <w:rPr>
                <w:rFonts w:ascii="Calibri" w:eastAsia="Times New Roman" w:hAnsi="Calibri" w:cs="Times New Roman"/>
                <w:color w:val="000000"/>
              </w:rPr>
            </w:pPr>
            <w:r w:rsidRPr="00180D68">
              <w:rPr>
                <w:rFonts w:ascii="Calibri" w:eastAsia="Times New Roman" w:hAnsi="Calibri" w:cs="Times New Roman"/>
                <w:color w:val="000000"/>
              </w:rPr>
              <w:t>g1) Heeft u momenteel meer of minder (of evenveel) contact met andere buurtbewoners buiten uw eigen straat?</w:t>
            </w:r>
          </w:p>
        </w:tc>
        <w:tc>
          <w:tcPr>
            <w:tcW w:w="2395"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r w:rsidRPr="00403FD3">
              <w:rPr>
                <w:rFonts w:ascii="Calibri" w:eastAsia="Times New Roman" w:hAnsi="Calibri" w:cs="Times New Roman"/>
                <w:color w:val="000000"/>
                <w:lang w:val="en-GB"/>
              </w:rPr>
              <w:t>1       2       3       4       5</w:t>
            </w:r>
          </w:p>
        </w:tc>
      </w:tr>
      <w:tr w:rsidR="00A0799D" w:rsidRPr="00403FD3" w:rsidTr="00BE0DDA">
        <w:trPr>
          <w:trHeight w:val="900"/>
        </w:trPr>
        <w:tc>
          <w:tcPr>
            <w:tcW w:w="12167" w:type="dxa"/>
            <w:gridSpan w:val="4"/>
            <w:tcBorders>
              <w:top w:val="nil"/>
              <w:left w:val="nil"/>
              <w:bottom w:val="nil"/>
              <w:right w:val="nil"/>
            </w:tcBorders>
            <w:shd w:val="clear" w:color="auto" w:fill="auto"/>
            <w:noWrap/>
            <w:vAlign w:val="bottom"/>
            <w:hideMark/>
          </w:tcPr>
          <w:p w:rsidR="00A0799D" w:rsidRPr="00403FD3" w:rsidRDefault="00A0799D" w:rsidP="00DC1F45">
            <w:pPr>
              <w:spacing w:line="360" w:lineRule="auto"/>
              <w:ind w:firstLineChars="100" w:firstLine="240"/>
              <w:jc w:val="both"/>
              <w:rPr>
                <w:rFonts w:ascii="Calibri" w:eastAsia="Times New Roman" w:hAnsi="Calibri" w:cs="Times New Roman"/>
                <w:color w:val="000000"/>
                <w:lang w:val="en-GB"/>
              </w:rPr>
            </w:pPr>
            <w:r w:rsidRPr="00403FD3">
              <w:rPr>
                <w:rFonts w:ascii="Calibri" w:eastAsia="Times New Roman" w:hAnsi="Calibri" w:cs="Times New Roman"/>
                <w:color w:val="000000"/>
                <w:lang w:val="en-GB"/>
              </w:rPr>
              <w:t>g2) Waardoor komt dat? _____________________________________________________</w:t>
            </w:r>
          </w:p>
        </w:tc>
        <w:tc>
          <w:tcPr>
            <w:tcW w:w="2395"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p>
        </w:tc>
      </w:tr>
      <w:tr w:rsidR="00A0799D" w:rsidRPr="00403FD3" w:rsidTr="00BE0DDA">
        <w:trPr>
          <w:trHeight w:val="460"/>
        </w:trPr>
        <w:tc>
          <w:tcPr>
            <w:tcW w:w="12167" w:type="dxa"/>
            <w:gridSpan w:val="4"/>
            <w:tcBorders>
              <w:top w:val="nil"/>
              <w:left w:val="nil"/>
              <w:bottom w:val="nil"/>
              <w:right w:val="nil"/>
            </w:tcBorders>
            <w:shd w:val="clear" w:color="auto" w:fill="auto"/>
            <w:noWrap/>
            <w:vAlign w:val="center"/>
            <w:hideMark/>
          </w:tcPr>
          <w:p w:rsidR="00A0799D" w:rsidRPr="00180D68" w:rsidRDefault="00A0799D" w:rsidP="00DC1F45">
            <w:pPr>
              <w:spacing w:line="360" w:lineRule="auto"/>
              <w:ind w:firstLineChars="100" w:firstLine="240"/>
              <w:jc w:val="both"/>
              <w:rPr>
                <w:rFonts w:ascii="Calibri" w:eastAsia="Times New Roman" w:hAnsi="Calibri" w:cs="Times New Roman"/>
                <w:color w:val="000000"/>
              </w:rPr>
            </w:pPr>
            <w:r w:rsidRPr="00180D68">
              <w:rPr>
                <w:rFonts w:ascii="Calibri" w:eastAsia="Times New Roman" w:hAnsi="Calibri" w:cs="Times New Roman"/>
                <w:color w:val="000000"/>
              </w:rPr>
              <w:t xml:space="preserve">h1) Indien 1i= </w:t>
            </w:r>
            <w:proofErr w:type="gramStart"/>
            <w:r w:rsidRPr="00180D68">
              <w:rPr>
                <w:rFonts w:ascii="Calibri" w:eastAsia="Times New Roman" w:hAnsi="Calibri" w:cs="Times New Roman"/>
                <w:color w:val="000000"/>
              </w:rPr>
              <w:t xml:space="preserve">2,  </w:t>
            </w:r>
            <w:proofErr w:type="gramEnd"/>
            <w:r w:rsidRPr="00180D68">
              <w:rPr>
                <w:rFonts w:ascii="Calibri" w:eastAsia="Times New Roman" w:hAnsi="Calibri" w:cs="Times New Roman"/>
                <w:color w:val="000000"/>
              </w:rPr>
              <w:t>Is de geluidsoverlast toegenomen of afgenomen (of gelijk) gebleven dan een jaar geleden?</w:t>
            </w:r>
          </w:p>
        </w:tc>
        <w:tc>
          <w:tcPr>
            <w:tcW w:w="2395"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r w:rsidRPr="00403FD3">
              <w:rPr>
                <w:rFonts w:ascii="Calibri" w:eastAsia="Times New Roman" w:hAnsi="Calibri" w:cs="Times New Roman"/>
                <w:color w:val="000000"/>
                <w:lang w:val="en-GB"/>
              </w:rPr>
              <w:t>1       2       3       4       5</w:t>
            </w:r>
          </w:p>
        </w:tc>
      </w:tr>
      <w:tr w:rsidR="00A0799D" w:rsidRPr="00403FD3" w:rsidTr="00BE0DDA">
        <w:trPr>
          <w:trHeight w:val="900"/>
        </w:trPr>
        <w:tc>
          <w:tcPr>
            <w:tcW w:w="12167" w:type="dxa"/>
            <w:gridSpan w:val="4"/>
            <w:tcBorders>
              <w:top w:val="nil"/>
              <w:left w:val="nil"/>
              <w:bottom w:val="nil"/>
              <w:right w:val="nil"/>
            </w:tcBorders>
            <w:shd w:val="clear" w:color="auto" w:fill="auto"/>
            <w:noWrap/>
            <w:vAlign w:val="bottom"/>
            <w:hideMark/>
          </w:tcPr>
          <w:p w:rsidR="00A0799D" w:rsidRPr="00403FD3" w:rsidRDefault="00A0799D" w:rsidP="00DC1F45">
            <w:pPr>
              <w:spacing w:line="360" w:lineRule="auto"/>
              <w:ind w:firstLineChars="100" w:firstLine="240"/>
              <w:jc w:val="both"/>
              <w:rPr>
                <w:rFonts w:ascii="Calibri" w:eastAsia="Times New Roman" w:hAnsi="Calibri" w:cs="Times New Roman"/>
                <w:color w:val="000000"/>
                <w:lang w:val="en-GB"/>
              </w:rPr>
            </w:pPr>
            <w:r w:rsidRPr="00403FD3">
              <w:rPr>
                <w:rFonts w:ascii="Calibri" w:eastAsia="Times New Roman" w:hAnsi="Calibri" w:cs="Times New Roman"/>
                <w:color w:val="000000"/>
                <w:lang w:val="en-GB"/>
              </w:rPr>
              <w:t>h2) Waardoor komt dat? _____________________________________________________</w:t>
            </w:r>
          </w:p>
        </w:tc>
        <w:tc>
          <w:tcPr>
            <w:tcW w:w="2395" w:type="dxa"/>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p>
        </w:tc>
      </w:tr>
      <w:tr w:rsidR="00A0799D" w:rsidRPr="00403FD3" w:rsidTr="00BE0DDA">
        <w:trPr>
          <w:trHeight w:val="460"/>
        </w:trPr>
        <w:tc>
          <w:tcPr>
            <w:tcW w:w="12167" w:type="dxa"/>
            <w:gridSpan w:val="4"/>
            <w:tcBorders>
              <w:top w:val="nil"/>
              <w:left w:val="nil"/>
              <w:bottom w:val="nil"/>
              <w:right w:val="nil"/>
            </w:tcBorders>
            <w:shd w:val="clear" w:color="auto" w:fill="auto"/>
            <w:noWrap/>
            <w:vAlign w:val="center"/>
            <w:hideMark/>
          </w:tcPr>
          <w:p w:rsidR="00A0799D" w:rsidRPr="00180D68" w:rsidRDefault="00A0799D" w:rsidP="00DC1F45">
            <w:pPr>
              <w:spacing w:line="360" w:lineRule="auto"/>
              <w:ind w:firstLineChars="100" w:firstLine="240"/>
              <w:jc w:val="both"/>
              <w:rPr>
                <w:rFonts w:ascii="Calibri" w:eastAsia="Times New Roman" w:hAnsi="Calibri" w:cs="Times New Roman"/>
                <w:color w:val="000000"/>
              </w:rPr>
            </w:pPr>
            <w:r w:rsidRPr="00180D68">
              <w:rPr>
                <w:rFonts w:ascii="Calibri" w:eastAsia="Times New Roman" w:hAnsi="Calibri" w:cs="Times New Roman"/>
                <w:color w:val="000000"/>
              </w:rPr>
              <w:t xml:space="preserve">i) Is deze buurt kindvriendelijker of minder kindvriendelijker (of </w:t>
            </w:r>
            <w:proofErr w:type="gramStart"/>
            <w:r w:rsidRPr="00180D68">
              <w:rPr>
                <w:rFonts w:ascii="Calibri" w:eastAsia="Times New Roman" w:hAnsi="Calibri" w:cs="Times New Roman"/>
                <w:color w:val="000000"/>
              </w:rPr>
              <w:t xml:space="preserve">gelijk)  </w:t>
            </w:r>
            <w:proofErr w:type="gramEnd"/>
            <w:r w:rsidRPr="00180D68">
              <w:rPr>
                <w:rFonts w:ascii="Calibri" w:eastAsia="Times New Roman" w:hAnsi="Calibri" w:cs="Times New Roman"/>
                <w:color w:val="000000"/>
              </w:rPr>
              <w:t>dan een jaar geleden?</w:t>
            </w:r>
          </w:p>
        </w:tc>
        <w:tc>
          <w:tcPr>
            <w:tcW w:w="2395"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r w:rsidRPr="00403FD3">
              <w:rPr>
                <w:rFonts w:ascii="Calibri" w:eastAsia="Times New Roman" w:hAnsi="Calibri" w:cs="Times New Roman"/>
                <w:color w:val="000000"/>
                <w:lang w:val="en-GB"/>
              </w:rPr>
              <w:t>1       2       3       4       5</w:t>
            </w:r>
          </w:p>
        </w:tc>
      </w:tr>
      <w:tr w:rsidR="00A0799D" w:rsidRPr="00403FD3" w:rsidTr="00BE0DDA">
        <w:trPr>
          <w:trHeight w:val="900"/>
        </w:trPr>
        <w:tc>
          <w:tcPr>
            <w:tcW w:w="12167" w:type="dxa"/>
            <w:gridSpan w:val="4"/>
            <w:tcBorders>
              <w:top w:val="nil"/>
              <w:left w:val="nil"/>
              <w:bottom w:val="nil"/>
              <w:right w:val="nil"/>
            </w:tcBorders>
            <w:shd w:val="clear" w:color="auto" w:fill="auto"/>
            <w:noWrap/>
            <w:vAlign w:val="bottom"/>
            <w:hideMark/>
          </w:tcPr>
          <w:p w:rsidR="00A0799D" w:rsidRPr="00403FD3" w:rsidRDefault="00A0799D" w:rsidP="00DC1F45">
            <w:pPr>
              <w:spacing w:line="360" w:lineRule="auto"/>
              <w:ind w:firstLineChars="100" w:firstLine="240"/>
              <w:jc w:val="both"/>
              <w:rPr>
                <w:rFonts w:ascii="Calibri" w:eastAsia="Times New Roman" w:hAnsi="Calibri" w:cs="Times New Roman"/>
                <w:color w:val="000000"/>
                <w:lang w:val="en-GB"/>
              </w:rPr>
            </w:pPr>
            <w:r w:rsidRPr="00403FD3">
              <w:rPr>
                <w:rFonts w:ascii="Calibri" w:eastAsia="Times New Roman" w:hAnsi="Calibri" w:cs="Times New Roman"/>
                <w:color w:val="000000"/>
                <w:lang w:val="en-GB"/>
              </w:rPr>
              <w:t>i2) Waardoor komt dat? _____________________________________________________</w:t>
            </w:r>
          </w:p>
        </w:tc>
        <w:tc>
          <w:tcPr>
            <w:tcW w:w="2395"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p>
        </w:tc>
      </w:tr>
      <w:tr w:rsidR="00A0799D" w:rsidRPr="00403FD3" w:rsidTr="00BE0DDA">
        <w:trPr>
          <w:trHeight w:val="460"/>
        </w:trPr>
        <w:tc>
          <w:tcPr>
            <w:tcW w:w="9087" w:type="dxa"/>
            <w:gridSpan w:val="3"/>
            <w:tcBorders>
              <w:top w:val="nil"/>
              <w:left w:val="nil"/>
              <w:bottom w:val="nil"/>
              <w:right w:val="nil"/>
            </w:tcBorders>
            <w:shd w:val="clear" w:color="auto" w:fill="auto"/>
            <w:noWrap/>
            <w:vAlign w:val="center"/>
            <w:hideMark/>
          </w:tcPr>
          <w:p w:rsidR="00A0799D" w:rsidRPr="00180D68" w:rsidRDefault="00A0799D" w:rsidP="00DC1F45">
            <w:pPr>
              <w:spacing w:line="360" w:lineRule="auto"/>
              <w:ind w:firstLineChars="100" w:firstLine="240"/>
              <w:jc w:val="both"/>
              <w:rPr>
                <w:rFonts w:ascii="Calibri" w:eastAsia="Times New Roman" w:hAnsi="Calibri" w:cs="Times New Roman"/>
                <w:color w:val="000000"/>
              </w:rPr>
            </w:pPr>
            <w:r w:rsidRPr="00180D68">
              <w:rPr>
                <w:rFonts w:ascii="Calibri" w:eastAsia="Times New Roman" w:hAnsi="Calibri" w:cs="Times New Roman"/>
                <w:color w:val="000000"/>
              </w:rPr>
              <w:t>j) Hoe kijkt u nu tegen u wijk aan ten opzichte van een jaar geleden?</w:t>
            </w:r>
          </w:p>
        </w:tc>
        <w:tc>
          <w:tcPr>
            <w:tcW w:w="3080" w:type="dxa"/>
            <w:tcBorders>
              <w:top w:val="nil"/>
              <w:left w:val="nil"/>
              <w:bottom w:val="nil"/>
              <w:right w:val="nil"/>
            </w:tcBorders>
            <w:shd w:val="clear" w:color="auto" w:fill="auto"/>
            <w:noWrap/>
            <w:vAlign w:val="center"/>
            <w:hideMark/>
          </w:tcPr>
          <w:p w:rsidR="00A0799D" w:rsidRPr="00180D68" w:rsidRDefault="00A0799D" w:rsidP="00DC1F45">
            <w:pPr>
              <w:spacing w:line="360" w:lineRule="auto"/>
              <w:jc w:val="both"/>
              <w:rPr>
                <w:rFonts w:ascii="Calibri" w:eastAsia="Times New Roman" w:hAnsi="Calibri" w:cs="Times New Roman"/>
                <w:color w:val="000000"/>
              </w:rPr>
            </w:pPr>
          </w:p>
        </w:tc>
        <w:tc>
          <w:tcPr>
            <w:tcW w:w="2395"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r w:rsidRPr="00403FD3">
              <w:rPr>
                <w:rFonts w:ascii="Calibri" w:eastAsia="Times New Roman" w:hAnsi="Calibri" w:cs="Times New Roman"/>
                <w:color w:val="000000"/>
                <w:lang w:val="en-GB"/>
              </w:rPr>
              <w:t>1       2       3       4       5</w:t>
            </w:r>
          </w:p>
        </w:tc>
      </w:tr>
      <w:tr w:rsidR="00A0799D" w:rsidRPr="00403FD3" w:rsidTr="00BE0DDA">
        <w:trPr>
          <w:trHeight w:val="460"/>
        </w:trPr>
        <w:tc>
          <w:tcPr>
            <w:tcW w:w="9087" w:type="dxa"/>
            <w:gridSpan w:val="3"/>
            <w:tcBorders>
              <w:top w:val="nil"/>
              <w:left w:val="nil"/>
              <w:bottom w:val="nil"/>
              <w:right w:val="nil"/>
            </w:tcBorders>
            <w:shd w:val="clear" w:color="auto" w:fill="auto"/>
            <w:noWrap/>
            <w:vAlign w:val="center"/>
            <w:hideMark/>
          </w:tcPr>
          <w:p w:rsidR="00A0799D" w:rsidRPr="00403FD3" w:rsidRDefault="00A0799D" w:rsidP="00DC1F45">
            <w:pPr>
              <w:spacing w:line="360" w:lineRule="auto"/>
              <w:ind w:firstLineChars="100" w:firstLine="240"/>
              <w:jc w:val="both"/>
              <w:rPr>
                <w:rFonts w:ascii="Calibri" w:eastAsia="Times New Roman" w:hAnsi="Calibri" w:cs="Times New Roman"/>
                <w:color w:val="000000"/>
                <w:lang w:val="en-GB"/>
              </w:rPr>
            </w:pPr>
            <w:r w:rsidRPr="00180D68">
              <w:rPr>
                <w:rFonts w:ascii="Calibri" w:eastAsia="Times New Roman" w:hAnsi="Calibri" w:cs="Times New Roman"/>
                <w:color w:val="000000"/>
              </w:rPr>
              <w:t xml:space="preserve">k) Welk cijfer zou u de buurt een jaar geleden geven? </w:t>
            </w:r>
            <w:r w:rsidRPr="00403FD3">
              <w:rPr>
                <w:rFonts w:ascii="Calibri" w:eastAsia="Times New Roman" w:hAnsi="Calibri" w:cs="Times New Roman"/>
                <w:color w:val="000000"/>
                <w:lang w:val="en-GB"/>
              </w:rPr>
              <w:t>(schaal 1 op 10)</w:t>
            </w:r>
          </w:p>
        </w:tc>
        <w:tc>
          <w:tcPr>
            <w:tcW w:w="3080"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2395"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r w:rsidRPr="00403FD3">
              <w:rPr>
                <w:rFonts w:ascii="Calibri" w:eastAsia="Times New Roman" w:hAnsi="Calibri" w:cs="Times New Roman"/>
                <w:color w:val="000000"/>
                <w:lang w:val="en-GB"/>
              </w:rPr>
              <w:t>___</w:t>
            </w:r>
          </w:p>
        </w:tc>
      </w:tr>
      <w:tr w:rsidR="00A0799D" w:rsidRPr="00403FD3" w:rsidTr="00BE0DDA">
        <w:trPr>
          <w:trHeight w:val="460"/>
        </w:trPr>
        <w:tc>
          <w:tcPr>
            <w:tcW w:w="2953" w:type="dxa"/>
            <w:tcBorders>
              <w:top w:val="nil"/>
              <w:left w:val="nil"/>
              <w:bottom w:val="nil"/>
              <w:right w:val="nil"/>
            </w:tcBorders>
            <w:shd w:val="clear" w:color="auto" w:fill="auto"/>
            <w:noWrap/>
            <w:vAlign w:val="center"/>
            <w:hideMark/>
          </w:tcPr>
          <w:p w:rsidR="00846C5C" w:rsidRPr="00403FD3" w:rsidRDefault="00846C5C" w:rsidP="00DC1F45">
            <w:pPr>
              <w:spacing w:line="360" w:lineRule="auto"/>
              <w:jc w:val="both"/>
              <w:rPr>
                <w:rFonts w:ascii="Calibri" w:eastAsia="Times New Roman" w:hAnsi="Calibri" w:cs="Times New Roman"/>
                <w:color w:val="000000"/>
                <w:lang w:val="en-GB"/>
              </w:rPr>
            </w:pPr>
          </w:p>
        </w:tc>
        <w:tc>
          <w:tcPr>
            <w:tcW w:w="2952"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3182"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3080"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2395"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p>
        </w:tc>
      </w:tr>
      <w:tr w:rsidR="00A0799D" w:rsidRPr="00403FD3" w:rsidTr="00BE0DDA">
        <w:trPr>
          <w:trHeight w:val="460"/>
        </w:trPr>
        <w:tc>
          <w:tcPr>
            <w:tcW w:w="2953"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b/>
                <w:bCs/>
                <w:color w:val="000000"/>
                <w:lang w:val="en-GB"/>
              </w:rPr>
            </w:pPr>
            <w:r w:rsidRPr="00403FD3">
              <w:rPr>
                <w:rFonts w:ascii="Calibri" w:eastAsia="Times New Roman" w:hAnsi="Calibri" w:cs="Times New Roman"/>
                <w:b/>
                <w:bCs/>
                <w:color w:val="000000"/>
                <w:lang w:val="en-GB"/>
              </w:rPr>
              <w:t>4. Buurtpreventie</w:t>
            </w:r>
          </w:p>
        </w:tc>
        <w:tc>
          <w:tcPr>
            <w:tcW w:w="2952" w:type="dxa"/>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3182" w:type="dxa"/>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3080" w:type="dxa"/>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2395" w:type="dxa"/>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p>
        </w:tc>
      </w:tr>
      <w:tr w:rsidR="00A0799D" w:rsidRPr="00403FD3" w:rsidTr="00BE0DDA">
        <w:trPr>
          <w:trHeight w:val="460"/>
        </w:trPr>
        <w:tc>
          <w:tcPr>
            <w:tcW w:w="2953" w:type="dxa"/>
            <w:tcBorders>
              <w:top w:val="single" w:sz="12" w:space="0" w:color="auto"/>
              <w:left w:val="single" w:sz="12" w:space="0" w:color="auto"/>
              <w:bottom w:val="nil"/>
              <w:right w:val="nil"/>
            </w:tcBorders>
            <w:shd w:val="clear" w:color="auto" w:fill="auto"/>
            <w:noWrap/>
            <w:vAlign w:val="center"/>
            <w:hideMark/>
          </w:tcPr>
          <w:p w:rsidR="00A0799D" w:rsidRPr="00403FD3" w:rsidRDefault="00A0799D" w:rsidP="00DC1F45">
            <w:pPr>
              <w:spacing w:line="360" w:lineRule="auto"/>
              <w:jc w:val="both"/>
              <w:rPr>
                <w:rFonts w:ascii="Cambria" w:eastAsia="Times New Roman" w:hAnsi="Cambria" w:cs="Times New Roman"/>
                <w:b/>
                <w:bCs/>
                <w:color w:val="000000"/>
                <w:lang w:val="en-GB"/>
              </w:rPr>
            </w:pPr>
          </w:p>
        </w:tc>
        <w:tc>
          <w:tcPr>
            <w:tcW w:w="2952" w:type="dxa"/>
            <w:tcBorders>
              <w:top w:val="single" w:sz="12" w:space="0" w:color="auto"/>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b/>
                <w:bCs/>
                <w:color w:val="000000"/>
                <w:lang w:val="en-GB"/>
              </w:rPr>
            </w:pPr>
            <w:r w:rsidRPr="00403FD3">
              <w:rPr>
                <w:rFonts w:ascii="Calibri" w:eastAsia="Times New Roman" w:hAnsi="Calibri" w:cs="Times New Roman"/>
                <w:b/>
                <w:bCs/>
                <w:color w:val="000000"/>
                <w:lang w:val="en-GB"/>
              </w:rPr>
              <w:t>Nee</w:t>
            </w:r>
          </w:p>
        </w:tc>
        <w:tc>
          <w:tcPr>
            <w:tcW w:w="3182" w:type="dxa"/>
            <w:tcBorders>
              <w:top w:val="single" w:sz="12" w:space="0" w:color="auto"/>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b/>
                <w:bCs/>
                <w:color w:val="000000"/>
                <w:lang w:val="en-GB"/>
              </w:rPr>
            </w:pPr>
          </w:p>
        </w:tc>
        <w:tc>
          <w:tcPr>
            <w:tcW w:w="3080" w:type="dxa"/>
            <w:tcBorders>
              <w:top w:val="single" w:sz="12" w:space="0" w:color="auto"/>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b/>
                <w:bCs/>
                <w:color w:val="000000"/>
                <w:lang w:val="en-GB"/>
              </w:rPr>
            </w:pPr>
            <w:r w:rsidRPr="00403FD3">
              <w:rPr>
                <w:rFonts w:ascii="Calibri" w:eastAsia="Times New Roman" w:hAnsi="Calibri" w:cs="Times New Roman"/>
                <w:b/>
                <w:bCs/>
                <w:color w:val="000000"/>
                <w:lang w:val="en-GB"/>
              </w:rPr>
              <w:t>Ja</w:t>
            </w:r>
          </w:p>
        </w:tc>
        <w:tc>
          <w:tcPr>
            <w:tcW w:w="2395" w:type="dxa"/>
            <w:tcBorders>
              <w:top w:val="single" w:sz="12" w:space="0" w:color="auto"/>
              <w:left w:val="nil"/>
              <w:bottom w:val="nil"/>
              <w:right w:val="single" w:sz="12" w:space="0" w:color="auto"/>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p>
        </w:tc>
      </w:tr>
      <w:tr w:rsidR="00A0799D" w:rsidRPr="00403FD3" w:rsidTr="00BE0DDA">
        <w:trPr>
          <w:trHeight w:val="460"/>
        </w:trPr>
        <w:tc>
          <w:tcPr>
            <w:tcW w:w="2953" w:type="dxa"/>
            <w:tcBorders>
              <w:top w:val="nil"/>
              <w:left w:val="single" w:sz="12" w:space="0" w:color="auto"/>
              <w:bottom w:val="single" w:sz="12" w:space="0" w:color="auto"/>
              <w:right w:val="nil"/>
            </w:tcBorders>
            <w:shd w:val="clear" w:color="auto" w:fill="auto"/>
            <w:noWrap/>
            <w:vAlign w:val="center"/>
            <w:hideMark/>
          </w:tcPr>
          <w:p w:rsidR="00A0799D" w:rsidRPr="00403FD3" w:rsidRDefault="00A0799D" w:rsidP="00DC1F45">
            <w:pPr>
              <w:spacing w:line="360" w:lineRule="auto"/>
              <w:jc w:val="both"/>
              <w:rPr>
                <w:rFonts w:ascii="Cambria" w:eastAsia="Times New Roman" w:hAnsi="Cambria" w:cs="Times New Roman"/>
                <w:b/>
                <w:bCs/>
                <w:i/>
                <w:iCs/>
                <w:color w:val="000000"/>
                <w:lang w:val="en-GB"/>
              </w:rPr>
            </w:pPr>
          </w:p>
        </w:tc>
        <w:tc>
          <w:tcPr>
            <w:tcW w:w="2952" w:type="dxa"/>
            <w:tcBorders>
              <w:top w:val="nil"/>
              <w:left w:val="nil"/>
              <w:bottom w:val="single" w:sz="12" w:space="0" w:color="auto"/>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b/>
                <w:bCs/>
                <w:color w:val="000000"/>
                <w:lang w:val="en-GB"/>
              </w:rPr>
            </w:pPr>
            <w:r w:rsidRPr="00403FD3">
              <w:rPr>
                <w:rFonts w:ascii="Calibri" w:eastAsia="Times New Roman" w:hAnsi="Calibri" w:cs="Times New Roman"/>
                <w:b/>
                <w:bCs/>
                <w:color w:val="000000"/>
                <w:lang w:val="en-GB"/>
              </w:rPr>
              <w:t>0</w:t>
            </w:r>
          </w:p>
        </w:tc>
        <w:tc>
          <w:tcPr>
            <w:tcW w:w="3182" w:type="dxa"/>
            <w:tcBorders>
              <w:top w:val="nil"/>
              <w:left w:val="nil"/>
              <w:bottom w:val="single" w:sz="12" w:space="0" w:color="auto"/>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b/>
                <w:bCs/>
                <w:color w:val="000000"/>
                <w:lang w:val="en-GB"/>
              </w:rPr>
            </w:pPr>
          </w:p>
        </w:tc>
        <w:tc>
          <w:tcPr>
            <w:tcW w:w="3080" w:type="dxa"/>
            <w:tcBorders>
              <w:top w:val="nil"/>
              <w:left w:val="nil"/>
              <w:bottom w:val="single" w:sz="12" w:space="0" w:color="auto"/>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b/>
                <w:bCs/>
                <w:color w:val="000000"/>
                <w:lang w:val="en-GB"/>
              </w:rPr>
            </w:pPr>
            <w:r w:rsidRPr="00403FD3">
              <w:rPr>
                <w:rFonts w:ascii="Calibri" w:eastAsia="Times New Roman" w:hAnsi="Calibri" w:cs="Times New Roman"/>
                <w:b/>
                <w:bCs/>
                <w:color w:val="000000"/>
                <w:lang w:val="en-GB"/>
              </w:rPr>
              <w:t>1</w:t>
            </w:r>
          </w:p>
        </w:tc>
        <w:tc>
          <w:tcPr>
            <w:tcW w:w="2395" w:type="dxa"/>
            <w:tcBorders>
              <w:top w:val="nil"/>
              <w:left w:val="nil"/>
              <w:bottom w:val="single" w:sz="12" w:space="0" w:color="auto"/>
              <w:right w:val="single" w:sz="12" w:space="0" w:color="auto"/>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p>
        </w:tc>
      </w:tr>
      <w:tr w:rsidR="00A0799D" w:rsidRPr="00403FD3" w:rsidTr="00BE0DDA">
        <w:trPr>
          <w:trHeight w:val="320"/>
        </w:trPr>
        <w:tc>
          <w:tcPr>
            <w:tcW w:w="2953"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2952"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3182"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3080"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2395"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p>
        </w:tc>
      </w:tr>
      <w:tr w:rsidR="00A0799D" w:rsidRPr="00403FD3" w:rsidTr="00BE0DDA">
        <w:trPr>
          <w:trHeight w:val="460"/>
        </w:trPr>
        <w:tc>
          <w:tcPr>
            <w:tcW w:w="5905" w:type="dxa"/>
            <w:gridSpan w:val="2"/>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mbria" w:eastAsia="Times New Roman" w:hAnsi="Cambria" w:cs="Times New Roman"/>
                <w:color w:val="000000"/>
                <w:lang w:val="en-GB"/>
              </w:rPr>
            </w:pPr>
            <w:r w:rsidRPr="00403FD3">
              <w:rPr>
                <w:rFonts w:ascii="Cambria" w:eastAsia="Times New Roman" w:hAnsi="Cambria" w:cs="Times New Roman"/>
                <w:color w:val="000000"/>
                <w:lang w:val="en-GB"/>
              </w:rPr>
              <w:t>a) Doet uw buurt aan buurtpreventie</w:t>
            </w:r>
          </w:p>
        </w:tc>
        <w:tc>
          <w:tcPr>
            <w:tcW w:w="3182" w:type="dxa"/>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3080" w:type="dxa"/>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2395"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r w:rsidRPr="00403FD3">
              <w:rPr>
                <w:rFonts w:ascii="Calibri" w:eastAsia="Times New Roman" w:hAnsi="Calibri" w:cs="Times New Roman"/>
                <w:color w:val="000000"/>
                <w:lang w:val="en-GB"/>
              </w:rPr>
              <w:t>0       1</w:t>
            </w:r>
          </w:p>
        </w:tc>
      </w:tr>
      <w:tr w:rsidR="00A0799D" w:rsidRPr="00403FD3" w:rsidTr="00BE0DDA">
        <w:trPr>
          <w:trHeight w:val="460"/>
        </w:trPr>
        <w:tc>
          <w:tcPr>
            <w:tcW w:w="12167" w:type="dxa"/>
            <w:gridSpan w:val="4"/>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mbria" w:eastAsia="Times New Roman" w:hAnsi="Cambria" w:cs="Times New Roman"/>
                <w:color w:val="000000"/>
                <w:lang w:val="en-GB"/>
              </w:rPr>
            </w:pPr>
            <w:r w:rsidRPr="00403FD3">
              <w:rPr>
                <w:rFonts w:ascii="Cambria" w:eastAsia="Times New Roman" w:hAnsi="Cambria" w:cs="Times New Roman"/>
                <w:color w:val="000000"/>
                <w:lang w:val="en-GB"/>
              </w:rPr>
              <w:t>b) Bent u het afgelopen jaar bij een bijeenkomst geweest omtrent veiligheid in uw wijk?</w:t>
            </w:r>
          </w:p>
        </w:tc>
        <w:tc>
          <w:tcPr>
            <w:tcW w:w="2395"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r w:rsidRPr="00403FD3">
              <w:rPr>
                <w:rFonts w:ascii="Calibri" w:eastAsia="Times New Roman" w:hAnsi="Calibri" w:cs="Times New Roman"/>
                <w:color w:val="000000"/>
                <w:lang w:val="en-GB"/>
              </w:rPr>
              <w:t>0       1</w:t>
            </w:r>
          </w:p>
        </w:tc>
      </w:tr>
      <w:tr w:rsidR="00A0799D" w:rsidRPr="00403FD3" w:rsidTr="00BE0DDA">
        <w:trPr>
          <w:trHeight w:val="460"/>
        </w:trPr>
        <w:tc>
          <w:tcPr>
            <w:tcW w:w="5905" w:type="dxa"/>
            <w:gridSpan w:val="2"/>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mbria" w:eastAsia="Times New Roman" w:hAnsi="Cambria" w:cs="Times New Roman"/>
                <w:color w:val="000000"/>
                <w:lang w:val="en-GB"/>
              </w:rPr>
            </w:pPr>
            <w:r w:rsidRPr="00403FD3">
              <w:rPr>
                <w:rFonts w:ascii="Cambria" w:eastAsia="Times New Roman" w:hAnsi="Cambria" w:cs="Times New Roman"/>
                <w:color w:val="000000"/>
                <w:lang w:val="en-GB"/>
              </w:rPr>
              <w:t>c) Bent u actief in het buurtpreventie team?</w:t>
            </w:r>
          </w:p>
        </w:tc>
        <w:tc>
          <w:tcPr>
            <w:tcW w:w="3182" w:type="dxa"/>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3080" w:type="dxa"/>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2395"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r w:rsidRPr="00403FD3">
              <w:rPr>
                <w:rFonts w:ascii="Calibri" w:eastAsia="Times New Roman" w:hAnsi="Calibri" w:cs="Times New Roman"/>
                <w:color w:val="000000"/>
                <w:lang w:val="en-GB"/>
              </w:rPr>
              <w:t>0       1</w:t>
            </w:r>
          </w:p>
        </w:tc>
      </w:tr>
      <w:tr w:rsidR="00A0799D" w:rsidRPr="00403FD3" w:rsidTr="00BE0DDA">
        <w:trPr>
          <w:trHeight w:val="460"/>
        </w:trPr>
        <w:tc>
          <w:tcPr>
            <w:tcW w:w="9087" w:type="dxa"/>
            <w:gridSpan w:val="3"/>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mbria" w:eastAsia="Times New Roman" w:hAnsi="Cambria" w:cs="Times New Roman"/>
                <w:color w:val="000000"/>
                <w:lang w:val="en-GB"/>
              </w:rPr>
            </w:pPr>
            <w:r w:rsidRPr="00403FD3">
              <w:rPr>
                <w:rFonts w:ascii="Cambria" w:eastAsia="Times New Roman" w:hAnsi="Cambria" w:cs="Times New Roman"/>
                <w:color w:val="000000"/>
                <w:lang w:val="en-GB"/>
              </w:rPr>
              <w:t>d) Wat heeft u meegekregen op de bijeenkomst omtrent veiligheid in uw wijk?</w:t>
            </w:r>
          </w:p>
        </w:tc>
        <w:tc>
          <w:tcPr>
            <w:tcW w:w="3080" w:type="dxa"/>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2395" w:type="dxa"/>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p>
        </w:tc>
      </w:tr>
      <w:tr w:rsidR="00A0799D" w:rsidRPr="00403FD3" w:rsidTr="00BE0DDA">
        <w:trPr>
          <w:trHeight w:val="900"/>
        </w:trPr>
        <w:tc>
          <w:tcPr>
            <w:tcW w:w="9087" w:type="dxa"/>
            <w:gridSpan w:val="3"/>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mbria" w:eastAsia="Times New Roman" w:hAnsi="Cambria" w:cs="Times New Roman"/>
                <w:color w:val="000000"/>
                <w:lang w:val="en-GB"/>
              </w:rPr>
            </w:pPr>
            <w:r w:rsidRPr="00403FD3">
              <w:rPr>
                <w:rFonts w:ascii="Cambria" w:eastAsia="Times New Roman" w:hAnsi="Cambria" w:cs="Times New Roman"/>
                <w:color w:val="000000"/>
                <w:lang w:val="en-GB"/>
              </w:rPr>
              <w:t>__________________________________________________________________________________________________</w:t>
            </w:r>
          </w:p>
        </w:tc>
        <w:tc>
          <w:tcPr>
            <w:tcW w:w="3080" w:type="dxa"/>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2395" w:type="dxa"/>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p>
        </w:tc>
      </w:tr>
      <w:tr w:rsidR="00A0799D" w:rsidRPr="00403FD3" w:rsidTr="00BE0DDA">
        <w:trPr>
          <w:trHeight w:val="460"/>
        </w:trPr>
        <w:tc>
          <w:tcPr>
            <w:tcW w:w="12167" w:type="dxa"/>
            <w:gridSpan w:val="4"/>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mbria" w:eastAsia="Times New Roman" w:hAnsi="Cambria" w:cs="Times New Roman"/>
                <w:color w:val="000000"/>
                <w:lang w:val="en-GB"/>
              </w:rPr>
            </w:pPr>
            <w:r w:rsidRPr="00403FD3">
              <w:rPr>
                <w:rFonts w:ascii="Cambria" w:eastAsia="Times New Roman" w:hAnsi="Cambria" w:cs="Times New Roman"/>
                <w:color w:val="000000"/>
                <w:lang w:val="en-GB"/>
              </w:rPr>
              <w:t>e) Heeft u leden van de buurtpreventie zien lopen in uw straat in het afgelopen jaar?</w:t>
            </w:r>
          </w:p>
        </w:tc>
        <w:tc>
          <w:tcPr>
            <w:tcW w:w="2395"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r w:rsidRPr="00403FD3">
              <w:rPr>
                <w:rFonts w:ascii="Calibri" w:eastAsia="Times New Roman" w:hAnsi="Calibri" w:cs="Times New Roman"/>
                <w:color w:val="000000"/>
                <w:lang w:val="en-GB"/>
              </w:rPr>
              <w:t>0       1</w:t>
            </w:r>
          </w:p>
        </w:tc>
      </w:tr>
      <w:tr w:rsidR="00A0799D" w:rsidRPr="00403FD3" w:rsidTr="00BE0DDA">
        <w:trPr>
          <w:trHeight w:val="460"/>
        </w:trPr>
        <w:tc>
          <w:tcPr>
            <w:tcW w:w="5905" w:type="dxa"/>
            <w:gridSpan w:val="2"/>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mbria" w:eastAsia="Times New Roman" w:hAnsi="Cambria" w:cs="Times New Roman"/>
                <w:color w:val="000000"/>
                <w:lang w:val="en-GB"/>
              </w:rPr>
            </w:pPr>
            <w:r w:rsidRPr="00403FD3">
              <w:rPr>
                <w:rFonts w:ascii="Cambria" w:eastAsia="Times New Roman" w:hAnsi="Cambria" w:cs="Times New Roman"/>
                <w:color w:val="000000"/>
                <w:lang w:val="en-GB"/>
              </w:rPr>
              <w:t>f) Zo ja, hoe vaak heeft u ze zien lopen?</w:t>
            </w:r>
          </w:p>
        </w:tc>
        <w:tc>
          <w:tcPr>
            <w:tcW w:w="3182" w:type="dxa"/>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3080" w:type="dxa"/>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2395" w:type="dxa"/>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p>
        </w:tc>
      </w:tr>
      <w:tr w:rsidR="00A0799D" w:rsidRPr="00403FD3" w:rsidTr="00BE0DDA">
        <w:trPr>
          <w:trHeight w:val="900"/>
        </w:trPr>
        <w:tc>
          <w:tcPr>
            <w:tcW w:w="9087" w:type="dxa"/>
            <w:gridSpan w:val="3"/>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mbria" w:eastAsia="Times New Roman" w:hAnsi="Cambria" w:cs="Times New Roman"/>
                <w:color w:val="000000"/>
                <w:lang w:val="en-GB"/>
              </w:rPr>
            </w:pPr>
            <w:r w:rsidRPr="00403FD3">
              <w:rPr>
                <w:rFonts w:ascii="Cambria" w:eastAsia="Times New Roman" w:hAnsi="Cambria" w:cs="Times New Roman"/>
                <w:color w:val="000000"/>
                <w:lang w:val="en-GB"/>
              </w:rPr>
              <w:t>__________________________________________________________________________________________________</w:t>
            </w:r>
          </w:p>
        </w:tc>
        <w:tc>
          <w:tcPr>
            <w:tcW w:w="3080" w:type="dxa"/>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2395" w:type="dxa"/>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p>
        </w:tc>
      </w:tr>
      <w:tr w:rsidR="00A0799D" w:rsidRPr="00403FD3" w:rsidTr="00BE0DDA">
        <w:trPr>
          <w:trHeight w:val="900"/>
        </w:trPr>
        <w:tc>
          <w:tcPr>
            <w:tcW w:w="5905" w:type="dxa"/>
            <w:gridSpan w:val="2"/>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mbria" w:eastAsia="Times New Roman" w:hAnsi="Cambria" w:cs="Times New Roman"/>
                <w:color w:val="000000"/>
                <w:lang w:val="en-GB"/>
              </w:rPr>
            </w:pPr>
            <w:r w:rsidRPr="00403FD3">
              <w:rPr>
                <w:rFonts w:ascii="Cambria" w:eastAsia="Times New Roman" w:hAnsi="Cambria" w:cs="Times New Roman"/>
                <w:color w:val="000000"/>
                <w:lang w:val="en-GB"/>
              </w:rPr>
              <w:t>g) Wat heeft u ze zien doen?</w:t>
            </w:r>
          </w:p>
        </w:tc>
        <w:tc>
          <w:tcPr>
            <w:tcW w:w="3182" w:type="dxa"/>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3080" w:type="dxa"/>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2395" w:type="dxa"/>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p>
        </w:tc>
      </w:tr>
      <w:tr w:rsidR="00A0799D" w:rsidRPr="00403FD3" w:rsidTr="00BE0DDA">
        <w:trPr>
          <w:trHeight w:val="900"/>
        </w:trPr>
        <w:tc>
          <w:tcPr>
            <w:tcW w:w="9087" w:type="dxa"/>
            <w:gridSpan w:val="3"/>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mbria" w:eastAsia="Times New Roman" w:hAnsi="Cambria" w:cs="Times New Roman"/>
                <w:color w:val="000000"/>
                <w:lang w:val="en-GB"/>
              </w:rPr>
            </w:pPr>
            <w:r w:rsidRPr="00403FD3">
              <w:rPr>
                <w:rFonts w:ascii="Cambria" w:eastAsia="Times New Roman" w:hAnsi="Cambria" w:cs="Times New Roman"/>
                <w:color w:val="000000"/>
                <w:lang w:val="en-GB"/>
              </w:rPr>
              <w:t>_________________________________________________________________________________________________</w:t>
            </w:r>
          </w:p>
        </w:tc>
        <w:tc>
          <w:tcPr>
            <w:tcW w:w="3080" w:type="dxa"/>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2395" w:type="dxa"/>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p>
        </w:tc>
      </w:tr>
      <w:tr w:rsidR="00A0799D" w:rsidRPr="00403FD3" w:rsidTr="00BE0DDA">
        <w:trPr>
          <w:trHeight w:val="460"/>
        </w:trPr>
        <w:tc>
          <w:tcPr>
            <w:tcW w:w="9087" w:type="dxa"/>
            <w:gridSpan w:val="3"/>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mbria" w:eastAsia="Times New Roman" w:hAnsi="Cambria" w:cs="Times New Roman"/>
                <w:color w:val="000000"/>
                <w:lang w:val="en-GB"/>
              </w:rPr>
            </w:pPr>
            <w:r w:rsidRPr="00403FD3">
              <w:rPr>
                <w:rFonts w:ascii="Cambria" w:eastAsia="Times New Roman" w:hAnsi="Cambria" w:cs="Times New Roman"/>
                <w:color w:val="000000"/>
                <w:lang w:val="en-GB"/>
              </w:rPr>
              <w:t>h) Bent u ooit aangesproken/ informatie gekregen van het buurtpreventie team?</w:t>
            </w:r>
          </w:p>
        </w:tc>
        <w:tc>
          <w:tcPr>
            <w:tcW w:w="3080" w:type="dxa"/>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2395"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r w:rsidRPr="00403FD3">
              <w:rPr>
                <w:rFonts w:ascii="Calibri" w:eastAsia="Times New Roman" w:hAnsi="Calibri" w:cs="Times New Roman"/>
                <w:color w:val="000000"/>
                <w:lang w:val="en-GB"/>
              </w:rPr>
              <w:t>0       1</w:t>
            </w:r>
          </w:p>
        </w:tc>
      </w:tr>
      <w:tr w:rsidR="00A0799D" w:rsidRPr="00403FD3" w:rsidTr="00BE0DDA">
        <w:trPr>
          <w:trHeight w:val="460"/>
        </w:trPr>
        <w:tc>
          <w:tcPr>
            <w:tcW w:w="9087" w:type="dxa"/>
            <w:gridSpan w:val="3"/>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mbria" w:eastAsia="Times New Roman" w:hAnsi="Cambria" w:cs="Times New Roman"/>
                <w:color w:val="000000"/>
                <w:lang w:val="en-GB"/>
              </w:rPr>
            </w:pPr>
            <w:r w:rsidRPr="00403FD3">
              <w:rPr>
                <w:rFonts w:ascii="Cambria" w:eastAsia="Times New Roman" w:hAnsi="Cambria" w:cs="Times New Roman"/>
                <w:color w:val="000000"/>
                <w:lang w:val="en-GB"/>
              </w:rPr>
              <w:t>i) Zo ja, waar bent u op aangesproken/ welke informatie heeft u gekregen?</w:t>
            </w:r>
          </w:p>
        </w:tc>
        <w:tc>
          <w:tcPr>
            <w:tcW w:w="3080" w:type="dxa"/>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2395" w:type="dxa"/>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p>
        </w:tc>
      </w:tr>
      <w:tr w:rsidR="00A0799D" w:rsidRPr="00403FD3" w:rsidTr="00BE0DDA">
        <w:trPr>
          <w:trHeight w:val="900"/>
        </w:trPr>
        <w:tc>
          <w:tcPr>
            <w:tcW w:w="9087" w:type="dxa"/>
            <w:gridSpan w:val="3"/>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mbria" w:eastAsia="Times New Roman" w:hAnsi="Cambria" w:cs="Times New Roman"/>
                <w:color w:val="000000"/>
                <w:lang w:val="en-GB"/>
              </w:rPr>
            </w:pPr>
            <w:r w:rsidRPr="00403FD3">
              <w:rPr>
                <w:rFonts w:ascii="Cambria" w:eastAsia="Times New Roman" w:hAnsi="Cambria" w:cs="Times New Roman"/>
                <w:color w:val="000000"/>
                <w:lang w:val="en-GB"/>
              </w:rPr>
              <w:t>__________________________________________________________________________________________________</w:t>
            </w:r>
          </w:p>
        </w:tc>
        <w:tc>
          <w:tcPr>
            <w:tcW w:w="3080" w:type="dxa"/>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2395" w:type="dxa"/>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p>
        </w:tc>
      </w:tr>
    </w:tbl>
    <w:p w:rsidR="00A0799D" w:rsidRPr="00403FD3" w:rsidRDefault="00A0799D" w:rsidP="00DC1F45">
      <w:pPr>
        <w:spacing w:line="360" w:lineRule="auto"/>
        <w:ind w:right="-331"/>
        <w:jc w:val="both"/>
        <w:rPr>
          <w:lang w:val="en-GB"/>
        </w:rPr>
      </w:pPr>
    </w:p>
    <w:p w:rsidR="00A0799D" w:rsidRPr="00403FD3" w:rsidRDefault="00A0799D" w:rsidP="00DC1F45">
      <w:pPr>
        <w:spacing w:line="360" w:lineRule="auto"/>
        <w:jc w:val="both"/>
        <w:rPr>
          <w:u w:val="single"/>
          <w:lang w:val="en-GB"/>
        </w:rPr>
      </w:pPr>
    </w:p>
    <w:p w:rsidR="00A0799D" w:rsidRPr="00403FD3" w:rsidRDefault="00A0799D" w:rsidP="00DC1F45">
      <w:pPr>
        <w:pStyle w:val="Heading3"/>
        <w:spacing w:line="360" w:lineRule="auto"/>
        <w:jc w:val="both"/>
        <w:rPr>
          <w:lang w:val="en-GB"/>
        </w:rPr>
      </w:pPr>
      <w:bookmarkStart w:id="116" w:name="_Toc270169709"/>
      <w:r w:rsidRPr="00403FD3">
        <w:rPr>
          <w:lang w:val="en-GB"/>
        </w:rPr>
        <w:t>10.5.2 Survey Woenselse Heide</w:t>
      </w:r>
      <w:bookmarkEnd w:id="116"/>
    </w:p>
    <w:p w:rsidR="00A0799D" w:rsidRPr="00403FD3" w:rsidRDefault="00A0799D" w:rsidP="00DC1F45">
      <w:pPr>
        <w:spacing w:line="360" w:lineRule="auto"/>
        <w:jc w:val="both"/>
        <w:rPr>
          <w:lang w:val="en-GB"/>
        </w:rPr>
      </w:pPr>
    </w:p>
    <w:p w:rsidR="00A0799D" w:rsidRPr="00846C5C" w:rsidRDefault="00A0799D" w:rsidP="00DC1F45">
      <w:pPr>
        <w:spacing w:line="360" w:lineRule="auto"/>
        <w:jc w:val="both"/>
        <w:rPr>
          <w:sz w:val="40"/>
          <w:lang w:val="en-GB"/>
        </w:rPr>
      </w:pPr>
      <w:r w:rsidRPr="00403FD3">
        <w:rPr>
          <w:sz w:val="40"/>
          <w:lang w:val="en-GB"/>
        </w:rPr>
        <w:t>Buurt enquête Woenselse Heide</w:t>
      </w:r>
    </w:p>
    <w:tbl>
      <w:tblPr>
        <w:tblW w:w="14332" w:type="dxa"/>
        <w:tblInd w:w="55" w:type="dxa"/>
        <w:tblCellMar>
          <w:left w:w="70" w:type="dxa"/>
          <w:right w:w="70" w:type="dxa"/>
        </w:tblCellMar>
        <w:tblLook w:val="04A0"/>
      </w:tblPr>
      <w:tblGrid>
        <w:gridCol w:w="2967"/>
        <w:gridCol w:w="2966"/>
        <w:gridCol w:w="2777"/>
        <w:gridCol w:w="147"/>
        <w:gridCol w:w="110"/>
        <w:gridCol w:w="2970"/>
        <w:gridCol w:w="110"/>
        <w:gridCol w:w="2150"/>
        <w:gridCol w:w="245"/>
      </w:tblGrid>
      <w:tr w:rsidR="00A0799D" w:rsidRPr="00403FD3" w:rsidTr="00BE0DDA">
        <w:trPr>
          <w:trHeight w:val="460"/>
        </w:trPr>
        <w:tc>
          <w:tcPr>
            <w:tcW w:w="2953"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b/>
                <w:bCs/>
                <w:color w:val="000000"/>
                <w:lang w:val="en-GB"/>
              </w:rPr>
            </w:pPr>
            <w:r w:rsidRPr="00403FD3">
              <w:rPr>
                <w:rFonts w:ascii="Calibri" w:eastAsia="Times New Roman" w:hAnsi="Calibri" w:cs="Times New Roman"/>
                <w:b/>
                <w:bCs/>
                <w:color w:val="000000"/>
                <w:lang w:val="en-GB"/>
              </w:rPr>
              <w:t>1. Algemene vragen</w:t>
            </w:r>
          </w:p>
        </w:tc>
        <w:tc>
          <w:tcPr>
            <w:tcW w:w="2952" w:type="dxa"/>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2952" w:type="dxa"/>
            <w:gridSpan w:val="3"/>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3080" w:type="dxa"/>
            <w:gridSpan w:val="2"/>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2395" w:type="dxa"/>
            <w:gridSpan w:val="2"/>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p>
        </w:tc>
      </w:tr>
      <w:tr w:rsidR="00A0799D" w:rsidRPr="00403FD3" w:rsidTr="00BE0DDA">
        <w:trPr>
          <w:trHeight w:val="340"/>
        </w:trPr>
        <w:tc>
          <w:tcPr>
            <w:tcW w:w="2953"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b/>
                <w:bCs/>
                <w:color w:val="000000"/>
                <w:lang w:val="en-GB"/>
              </w:rPr>
            </w:pPr>
          </w:p>
        </w:tc>
        <w:tc>
          <w:tcPr>
            <w:tcW w:w="2952" w:type="dxa"/>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2952" w:type="dxa"/>
            <w:gridSpan w:val="3"/>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3080" w:type="dxa"/>
            <w:gridSpan w:val="2"/>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2395" w:type="dxa"/>
            <w:gridSpan w:val="2"/>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p>
        </w:tc>
      </w:tr>
      <w:tr w:rsidR="00A0799D" w:rsidRPr="00403FD3" w:rsidTr="00BE0DDA">
        <w:trPr>
          <w:trHeight w:val="900"/>
        </w:trPr>
        <w:tc>
          <w:tcPr>
            <w:tcW w:w="2953" w:type="dxa"/>
            <w:tcBorders>
              <w:top w:val="nil"/>
              <w:left w:val="nil"/>
              <w:bottom w:val="nil"/>
              <w:right w:val="nil"/>
            </w:tcBorders>
            <w:shd w:val="clear" w:color="auto" w:fill="auto"/>
            <w:noWrap/>
            <w:vAlign w:val="center"/>
            <w:hideMark/>
          </w:tcPr>
          <w:p w:rsidR="00A0799D" w:rsidRPr="00403FD3" w:rsidRDefault="00A0799D" w:rsidP="00DC1F45">
            <w:pPr>
              <w:spacing w:line="360" w:lineRule="auto"/>
              <w:ind w:firstLineChars="100" w:firstLine="240"/>
              <w:jc w:val="both"/>
              <w:rPr>
                <w:rFonts w:ascii="Calibri" w:eastAsia="Times New Roman" w:hAnsi="Calibri" w:cs="Times New Roman"/>
                <w:color w:val="000000"/>
                <w:lang w:val="en-GB"/>
              </w:rPr>
            </w:pPr>
            <w:r w:rsidRPr="00403FD3">
              <w:rPr>
                <w:rFonts w:ascii="Calibri" w:eastAsia="Times New Roman" w:hAnsi="Calibri" w:cs="Times New Roman"/>
                <w:color w:val="000000"/>
                <w:lang w:val="en-GB"/>
              </w:rPr>
              <w:t>a) Wat is uw leeftijd?</w:t>
            </w:r>
          </w:p>
        </w:tc>
        <w:tc>
          <w:tcPr>
            <w:tcW w:w="2952" w:type="dxa"/>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6032" w:type="dxa"/>
            <w:gridSpan w:val="5"/>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r w:rsidRPr="00403FD3">
              <w:rPr>
                <w:rFonts w:ascii="Calibri" w:eastAsia="Times New Roman" w:hAnsi="Calibri" w:cs="Times New Roman"/>
                <w:color w:val="000000"/>
                <w:lang w:val="en-GB"/>
              </w:rPr>
              <w:t>_______________________</w:t>
            </w:r>
          </w:p>
        </w:tc>
        <w:tc>
          <w:tcPr>
            <w:tcW w:w="2395" w:type="dxa"/>
            <w:gridSpan w:val="2"/>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p>
        </w:tc>
      </w:tr>
      <w:tr w:rsidR="00A0799D" w:rsidRPr="00403FD3" w:rsidTr="00BE0DDA">
        <w:trPr>
          <w:trHeight w:val="460"/>
        </w:trPr>
        <w:tc>
          <w:tcPr>
            <w:tcW w:w="2953" w:type="dxa"/>
            <w:tcBorders>
              <w:top w:val="nil"/>
              <w:left w:val="nil"/>
              <w:bottom w:val="nil"/>
              <w:right w:val="nil"/>
            </w:tcBorders>
            <w:shd w:val="clear" w:color="auto" w:fill="auto"/>
            <w:noWrap/>
            <w:vAlign w:val="center"/>
            <w:hideMark/>
          </w:tcPr>
          <w:p w:rsidR="00A0799D" w:rsidRPr="00403FD3" w:rsidRDefault="00A0799D" w:rsidP="00DC1F45">
            <w:pPr>
              <w:spacing w:line="360" w:lineRule="auto"/>
              <w:ind w:firstLineChars="100" w:firstLine="240"/>
              <w:jc w:val="both"/>
              <w:rPr>
                <w:rFonts w:ascii="Calibri" w:eastAsia="Times New Roman" w:hAnsi="Calibri" w:cs="Times New Roman"/>
                <w:color w:val="000000"/>
                <w:lang w:val="en-GB"/>
              </w:rPr>
            </w:pPr>
            <w:r w:rsidRPr="00403FD3">
              <w:rPr>
                <w:rFonts w:ascii="Calibri" w:eastAsia="Times New Roman" w:hAnsi="Calibri" w:cs="Times New Roman"/>
                <w:color w:val="000000"/>
                <w:lang w:val="en-GB"/>
              </w:rPr>
              <w:t>b) Wat is uw geslacht?</w:t>
            </w:r>
          </w:p>
        </w:tc>
        <w:tc>
          <w:tcPr>
            <w:tcW w:w="2952" w:type="dxa"/>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2952" w:type="dxa"/>
            <w:gridSpan w:val="3"/>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r w:rsidRPr="00403FD3">
              <w:rPr>
                <w:rFonts w:ascii="Calibri" w:eastAsia="Times New Roman" w:hAnsi="Calibri" w:cs="Times New Roman"/>
                <w:color w:val="000000"/>
                <w:lang w:val="en-GB"/>
              </w:rPr>
              <w:t>0       1</w:t>
            </w:r>
          </w:p>
        </w:tc>
        <w:tc>
          <w:tcPr>
            <w:tcW w:w="3080" w:type="dxa"/>
            <w:gridSpan w:val="2"/>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r w:rsidRPr="00403FD3">
              <w:rPr>
                <w:rFonts w:ascii="Calibri" w:eastAsia="Times New Roman" w:hAnsi="Calibri" w:cs="Times New Roman"/>
                <w:color w:val="000000"/>
                <w:lang w:val="en-GB"/>
              </w:rPr>
              <w:t>0=m, 1=v</w:t>
            </w:r>
          </w:p>
        </w:tc>
        <w:tc>
          <w:tcPr>
            <w:tcW w:w="2395" w:type="dxa"/>
            <w:gridSpan w:val="2"/>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p>
        </w:tc>
      </w:tr>
      <w:tr w:rsidR="00A0799D" w:rsidRPr="00403FD3" w:rsidTr="00BE0DDA">
        <w:trPr>
          <w:trHeight w:val="900"/>
        </w:trPr>
        <w:tc>
          <w:tcPr>
            <w:tcW w:w="5905" w:type="dxa"/>
            <w:gridSpan w:val="2"/>
            <w:tcBorders>
              <w:top w:val="nil"/>
              <w:left w:val="nil"/>
              <w:bottom w:val="nil"/>
              <w:right w:val="nil"/>
            </w:tcBorders>
            <w:shd w:val="clear" w:color="auto" w:fill="auto"/>
            <w:noWrap/>
            <w:vAlign w:val="center"/>
            <w:hideMark/>
          </w:tcPr>
          <w:p w:rsidR="00A0799D" w:rsidRPr="00403FD3" w:rsidRDefault="00A0799D" w:rsidP="00DC1F45">
            <w:pPr>
              <w:spacing w:line="360" w:lineRule="auto"/>
              <w:ind w:firstLineChars="100" w:firstLine="240"/>
              <w:jc w:val="both"/>
              <w:rPr>
                <w:rFonts w:ascii="Calibri" w:eastAsia="Times New Roman" w:hAnsi="Calibri" w:cs="Times New Roman"/>
                <w:color w:val="000000"/>
                <w:lang w:val="en-GB"/>
              </w:rPr>
            </w:pPr>
            <w:r w:rsidRPr="00403FD3">
              <w:rPr>
                <w:rFonts w:ascii="Calibri" w:eastAsia="Times New Roman" w:hAnsi="Calibri" w:cs="Times New Roman"/>
                <w:color w:val="000000"/>
                <w:lang w:val="en-GB"/>
              </w:rPr>
              <w:t>c) Hoeveel jaar woont u in deze wijk?</w:t>
            </w:r>
          </w:p>
        </w:tc>
        <w:tc>
          <w:tcPr>
            <w:tcW w:w="6032" w:type="dxa"/>
            <w:gridSpan w:val="5"/>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r w:rsidRPr="00403FD3">
              <w:rPr>
                <w:rFonts w:ascii="Calibri" w:eastAsia="Times New Roman" w:hAnsi="Calibri" w:cs="Times New Roman"/>
                <w:color w:val="000000"/>
                <w:lang w:val="en-GB"/>
              </w:rPr>
              <w:t>_______________________</w:t>
            </w:r>
          </w:p>
        </w:tc>
        <w:tc>
          <w:tcPr>
            <w:tcW w:w="2395" w:type="dxa"/>
            <w:gridSpan w:val="2"/>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p>
        </w:tc>
      </w:tr>
      <w:tr w:rsidR="00A0799D" w:rsidRPr="00403FD3" w:rsidTr="00BE0DDA">
        <w:trPr>
          <w:trHeight w:val="900"/>
        </w:trPr>
        <w:tc>
          <w:tcPr>
            <w:tcW w:w="5905" w:type="dxa"/>
            <w:gridSpan w:val="2"/>
            <w:tcBorders>
              <w:top w:val="nil"/>
              <w:left w:val="nil"/>
              <w:bottom w:val="nil"/>
              <w:right w:val="nil"/>
            </w:tcBorders>
            <w:shd w:val="clear" w:color="auto" w:fill="auto"/>
            <w:noWrap/>
            <w:vAlign w:val="center"/>
            <w:hideMark/>
          </w:tcPr>
          <w:p w:rsidR="00A0799D" w:rsidRPr="00403FD3" w:rsidRDefault="00A0799D" w:rsidP="00DC1F45">
            <w:pPr>
              <w:spacing w:line="360" w:lineRule="auto"/>
              <w:ind w:firstLineChars="100" w:firstLine="240"/>
              <w:jc w:val="both"/>
              <w:rPr>
                <w:rFonts w:ascii="Calibri" w:eastAsia="Times New Roman" w:hAnsi="Calibri" w:cs="Times New Roman"/>
                <w:color w:val="000000"/>
                <w:lang w:val="en-GB"/>
              </w:rPr>
            </w:pPr>
            <w:r w:rsidRPr="00403FD3">
              <w:rPr>
                <w:rFonts w:ascii="Calibri" w:eastAsia="Times New Roman" w:hAnsi="Calibri" w:cs="Times New Roman"/>
                <w:color w:val="000000"/>
                <w:lang w:val="en-GB"/>
              </w:rPr>
              <w:t>d) In welke straat woont u?</w:t>
            </w:r>
          </w:p>
        </w:tc>
        <w:tc>
          <w:tcPr>
            <w:tcW w:w="6032" w:type="dxa"/>
            <w:gridSpan w:val="5"/>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r w:rsidRPr="00403FD3">
              <w:rPr>
                <w:rFonts w:ascii="Calibri" w:eastAsia="Times New Roman" w:hAnsi="Calibri" w:cs="Times New Roman"/>
                <w:color w:val="000000"/>
                <w:lang w:val="en-GB"/>
              </w:rPr>
              <w:t>_______________________</w:t>
            </w:r>
          </w:p>
        </w:tc>
        <w:tc>
          <w:tcPr>
            <w:tcW w:w="2395" w:type="dxa"/>
            <w:gridSpan w:val="2"/>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p>
        </w:tc>
      </w:tr>
      <w:tr w:rsidR="00A0799D" w:rsidRPr="00403FD3" w:rsidTr="00BE0DDA">
        <w:trPr>
          <w:trHeight w:val="460"/>
        </w:trPr>
        <w:tc>
          <w:tcPr>
            <w:tcW w:w="5905" w:type="dxa"/>
            <w:gridSpan w:val="2"/>
            <w:tcBorders>
              <w:top w:val="nil"/>
              <w:left w:val="nil"/>
              <w:bottom w:val="nil"/>
              <w:right w:val="nil"/>
            </w:tcBorders>
            <w:shd w:val="clear" w:color="auto" w:fill="auto"/>
            <w:noWrap/>
            <w:vAlign w:val="center"/>
            <w:hideMark/>
          </w:tcPr>
          <w:p w:rsidR="00A0799D" w:rsidRPr="00403FD3" w:rsidRDefault="00A0799D" w:rsidP="00DC1F45">
            <w:pPr>
              <w:spacing w:line="360" w:lineRule="auto"/>
              <w:ind w:firstLineChars="100" w:firstLine="240"/>
              <w:jc w:val="both"/>
              <w:rPr>
                <w:rFonts w:ascii="Calibri" w:eastAsia="Times New Roman" w:hAnsi="Calibri" w:cs="Times New Roman"/>
                <w:color w:val="000000"/>
                <w:lang w:val="en-GB"/>
              </w:rPr>
            </w:pPr>
            <w:r w:rsidRPr="00403FD3">
              <w:rPr>
                <w:rFonts w:ascii="Calibri" w:eastAsia="Times New Roman" w:hAnsi="Calibri" w:cs="Times New Roman"/>
                <w:color w:val="000000"/>
                <w:lang w:val="en-GB"/>
              </w:rPr>
              <w:t>e) Heeft u kinderen jonger dan 12 jaar?</w:t>
            </w:r>
          </w:p>
        </w:tc>
        <w:tc>
          <w:tcPr>
            <w:tcW w:w="2952" w:type="dxa"/>
            <w:gridSpan w:val="3"/>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r w:rsidRPr="00403FD3">
              <w:rPr>
                <w:rFonts w:ascii="Calibri" w:eastAsia="Times New Roman" w:hAnsi="Calibri" w:cs="Times New Roman"/>
                <w:color w:val="000000"/>
                <w:lang w:val="en-GB"/>
              </w:rPr>
              <w:t>0       1</w:t>
            </w:r>
          </w:p>
        </w:tc>
        <w:tc>
          <w:tcPr>
            <w:tcW w:w="3080" w:type="dxa"/>
            <w:gridSpan w:val="2"/>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r w:rsidRPr="00403FD3">
              <w:rPr>
                <w:rFonts w:ascii="Calibri" w:eastAsia="Times New Roman" w:hAnsi="Calibri" w:cs="Times New Roman"/>
                <w:color w:val="000000"/>
                <w:lang w:val="en-GB"/>
              </w:rPr>
              <w:t>0=nee, 1=ja</w:t>
            </w:r>
          </w:p>
        </w:tc>
        <w:tc>
          <w:tcPr>
            <w:tcW w:w="2395" w:type="dxa"/>
            <w:gridSpan w:val="2"/>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p>
        </w:tc>
      </w:tr>
      <w:tr w:rsidR="00A0799D" w:rsidRPr="00403FD3" w:rsidTr="00BE0DDA">
        <w:trPr>
          <w:trHeight w:val="460"/>
        </w:trPr>
        <w:tc>
          <w:tcPr>
            <w:tcW w:w="2953"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2952"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2952" w:type="dxa"/>
            <w:gridSpan w:val="3"/>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3080" w:type="dxa"/>
            <w:gridSpan w:val="2"/>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2395" w:type="dxa"/>
            <w:gridSpan w:val="2"/>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p>
        </w:tc>
      </w:tr>
      <w:tr w:rsidR="00A0799D" w:rsidRPr="00403FD3" w:rsidTr="00BE0DDA">
        <w:trPr>
          <w:trHeight w:val="460"/>
        </w:trPr>
        <w:tc>
          <w:tcPr>
            <w:tcW w:w="2953"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b/>
                <w:bCs/>
                <w:color w:val="000000"/>
                <w:lang w:val="en-GB"/>
              </w:rPr>
            </w:pPr>
            <w:r w:rsidRPr="00403FD3">
              <w:rPr>
                <w:rFonts w:ascii="Calibri" w:eastAsia="Times New Roman" w:hAnsi="Calibri" w:cs="Times New Roman"/>
                <w:b/>
                <w:bCs/>
                <w:color w:val="000000"/>
                <w:lang w:val="en-GB"/>
              </w:rPr>
              <w:t>2. Buurt Nu</w:t>
            </w:r>
          </w:p>
        </w:tc>
        <w:tc>
          <w:tcPr>
            <w:tcW w:w="2952"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2952" w:type="dxa"/>
            <w:gridSpan w:val="3"/>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3080" w:type="dxa"/>
            <w:gridSpan w:val="2"/>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2395" w:type="dxa"/>
            <w:gridSpan w:val="2"/>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p>
        </w:tc>
      </w:tr>
      <w:tr w:rsidR="00A0799D" w:rsidRPr="00403FD3" w:rsidTr="00BE0DDA">
        <w:trPr>
          <w:trHeight w:val="460"/>
        </w:trPr>
        <w:tc>
          <w:tcPr>
            <w:tcW w:w="2953" w:type="dxa"/>
            <w:tcBorders>
              <w:top w:val="single" w:sz="12" w:space="0" w:color="auto"/>
              <w:left w:val="single" w:sz="12" w:space="0" w:color="auto"/>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b/>
                <w:bCs/>
                <w:color w:val="000000"/>
                <w:lang w:val="en-GB"/>
              </w:rPr>
            </w:pPr>
            <w:r w:rsidRPr="00403FD3">
              <w:rPr>
                <w:rFonts w:ascii="Calibri" w:eastAsia="Times New Roman" w:hAnsi="Calibri" w:cs="Times New Roman"/>
                <w:b/>
                <w:bCs/>
                <w:color w:val="000000"/>
                <w:lang w:val="en-GB"/>
              </w:rPr>
              <w:t>zeer negatief</w:t>
            </w:r>
          </w:p>
        </w:tc>
        <w:tc>
          <w:tcPr>
            <w:tcW w:w="2952" w:type="dxa"/>
            <w:tcBorders>
              <w:top w:val="single" w:sz="12" w:space="0" w:color="auto"/>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b/>
                <w:bCs/>
                <w:color w:val="000000"/>
                <w:lang w:val="en-GB"/>
              </w:rPr>
            </w:pPr>
            <w:r w:rsidRPr="00403FD3">
              <w:rPr>
                <w:rFonts w:ascii="Calibri" w:eastAsia="Times New Roman" w:hAnsi="Calibri" w:cs="Times New Roman"/>
                <w:b/>
                <w:bCs/>
                <w:color w:val="000000"/>
                <w:lang w:val="en-GB"/>
              </w:rPr>
              <w:t>negatief</w:t>
            </w:r>
          </w:p>
        </w:tc>
        <w:tc>
          <w:tcPr>
            <w:tcW w:w="2952" w:type="dxa"/>
            <w:gridSpan w:val="3"/>
            <w:tcBorders>
              <w:top w:val="single" w:sz="12" w:space="0" w:color="auto"/>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b/>
                <w:bCs/>
                <w:color w:val="000000"/>
                <w:lang w:val="en-GB"/>
              </w:rPr>
            </w:pPr>
            <w:r w:rsidRPr="00403FD3">
              <w:rPr>
                <w:rFonts w:ascii="Calibri" w:eastAsia="Times New Roman" w:hAnsi="Calibri" w:cs="Times New Roman"/>
                <w:b/>
                <w:bCs/>
                <w:color w:val="000000"/>
                <w:lang w:val="en-GB"/>
              </w:rPr>
              <w:t>neutraal</w:t>
            </w:r>
          </w:p>
        </w:tc>
        <w:tc>
          <w:tcPr>
            <w:tcW w:w="3080" w:type="dxa"/>
            <w:gridSpan w:val="2"/>
            <w:tcBorders>
              <w:top w:val="single" w:sz="12" w:space="0" w:color="auto"/>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b/>
                <w:bCs/>
                <w:color w:val="000000"/>
                <w:lang w:val="en-GB"/>
              </w:rPr>
            </w:pPr>
            <w:r w:rsidRPr="00403FD3">
              <w:rPr>
                <w:rFonts w:ascii="Calibri" w:eastAsia="Times New Roman" w:hAnsi="Calibri" w:cs="Times New Roman"/>
                <w:b/>
                <w:bCs/>
                <w:color w:val="000000"/>
                <w:lang w:val="en-GB"/>
              </w:rPr>
              <w:t>positief</w:t>
            </w:r>
          </w:p>
        </w:tc>
        <w:tc>
          <w:tcPr>
            <w:tcW w:w="2395" w:type="dxa"/>
            <w:gridSpan w:val="2"/>
            <w:tcBorders>
              <w:top w:val="single" w:sz="12" w:space="0" w:color="auto"/>
              <w:left w:val="nil"/>
              <w:bottom w:val="nil"/>
              <w:right w:val="single" w:sz="12" w:space="0" w:color="auto"/>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b/>
                <w:bCs/>
                <w:color w:val="000000"/>
                <w:lang w:val="en-GB"/>
              </w:rPr>
            </w:pPr>
            <w:r w:rsidRPr="00403FD3">
              <w:rPr>
                <w:rFonts w:ascii="Calibri" w:eastAsia="Times New Roman" w:hAnsi="Calibri" w:cs="Times New Roman"/>
                <w:b/>
                <w:bCs/>
                <w:color w:val="000000"/>
                <w:lang w:val="en-GB"/>
              </w:rPr>
              <w:t>zeer positief</w:t>
            </w:r>
          </w:p>
        </w:tc>
      </w:tr>
      <w:tr w:rsidR="00A0799D" w:rsidRPr="00403FD3" w:rsidTr="00BE0DDA">
        <w:trPr>
          <w:trHeight w:val="460"/>
        </w:trPr>
        <w:tc>
          <w:tcPr>
            <w:tcW w:w="2953" w:type="dxa"/>
            <w:tcBorders>
              <w:top w:val="nil"/>
              <w:left w:val="single" w:sz="12" w:space="0" w:color="auto"/>
              <w:bottom w:val="single" w:sz="12" w:space="0" w:color="auto"/>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b/>
                <w:bCs/>
                <w:color w:val="000000"/>
                <w:lang w:val="en-GB"/>
              </w:rPr>
            </w:pPr>
            <w:r w:rsidRPr="00403FD3">
              <w:rPr>
                <w:rFonts w:ascii="Calibri" w:eastAsia="Times New Roman" w:hAnsi="Calibri" w:cs="Times New Roman"/>
                <w:b/>
                <w:bCs/>
                <w:color w:val="000000"/>
                <w:lang w:val="en-GB"/>
              </w:rPr>
              <w:t>1</w:t>
            </w:r>
          </w:p>
        </w:tc>
        <w:tc>
          <w:tcPr>
            <w:tcW w:w="2952" w:type="dxa"/>
            <w:tcBorders>
              <w:top w:val="nil"/>
              <w:left w:val="nil"/>
              <w:bottom w:val="single" w:sz="12" w:space="0" w:color="auto"/>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b/>
                <w:bCs/>
                <w:color w:val="000000"/>
                <w:lang w:val="en-GB"/>
              </w:rPr>
            </w:pPr>
            <w:r w:rsidRPr="00403FD3">
              <w:rPr>
                <w:rFonts w:ascii="Calibri" w:eastAsia="Times New Roman" w:hAnsi="Calibri" w:cs="Times New Roman"/>
                <w:b/>
                <w:bCs/>
                <w:color w:val="000000"/>
                <w:lang w:val="en-GB"/>
              </w:rPr>
              <w:t>2</w:t>
            </w:r>
          </w:p>
        </w:tc>
        <w:tc>
          <w:tcPr>
            <w:tcW w:w="2952" w:type="dxa"/>
            <w:gridSpan w:val="3"/>
            <w:tcBorders>
              <w:top w:val="nil"/>
              <w:left w:val="nil"/>
              <w:bottom w:val="single" w:sz="12" w:space="0" w:color="auto"/>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b/>
                <w:bCs/>
                <w:color w:val="000000"/>
                <w:lang w:val="en-GB"/>
              </w:rPr>
            </w:pPr>
            <w:r w:rsidRPr="00403FD3">
              <w:rPr>
                <w:rFonts w:ascii="Calibri" w:eastAsia="Times New Roman" w:hAnsi="Calibri" w:cs="Times New Roman"/>
                <w:b/>
                <w:bCs/>
                <w:color w:val="000000"/>
                <w:lang w:val="en-GB"/>
              </w:rPr>
              <w:t>3</w:t>
            </w:r>
          </w:p>
        </w:tc>
        <w:tc>
          <w:tcPr>
            <w:tcW w:w="3080" w:type="dxa"/>
            <w:gridSpan w:val="2"/>
            <w:tcBorders>
              <w:top w:val="nil"/>
              <w:left w:val="nil"/>
              <w:bottom w:val="single" w:sz="12" w:space="0" w:color="auto"/>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b/>
                <w:bCs/>
                <w:color w:val="000000"/>
                <w:lang w:val="en-GB"/>
              </w:rPr>
            </w:pPr>
            <w:r w:rsidRPr="00403FD3">
              <w:rPr>
                <w:rFonts w:ascii="Calibri" w:eastAsia="Times New Roman" w:hAnsi="Calibri" w:cs="Times New Roman"/>
                <w:b/>
                <w:bCs/>
                <w:color w:val="000000"/>
                <w:lang w:val="en-GB"/>
              </w:rPr>
              <w:t>4</w:t>
            </w:r>
          </w:p>
        </w:tc>
        <w:tc>
          <w:tcPr>
            <w:tcW w:w="2395" w:type="dxa"/>
            <w:gridSpan w:val="2"/>
            <w:tcBorders>
              <w:top w:val="nil"/>
              <w:left w:val="nil"/>
              <w:bottom w:val="single" w:sz="12" w:space="0" w:color="auto"/>
              <w:right w:val="single" w:sz="12" w:space="0" w:color="auto"/>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b/>
                <w:bCs/>
                <w:color w:val="000000"/>
                <w:lang w:val="en-GB"/>
              </w:rPr>
            </w:pPr>
            <w:r w:rsidRPr="00403FD3">
              <w:rPr>
                <w:rFonts w:ascii="Calibri" w:eastAsia="Times New Roman" w:hAnsi="Calibri" w:cs="Times New Roman"/>
                <w:b/>
                <w:bCs/>
                <w:color w:val="000000"/>
                <w:lang w:val="en-GB"/>
              </w:rPr>
              <w:t>5</w:t>
            </w:r>
          </w:p>
        </w:tc>
      </w:tr>
      <w:tr w:rsidR="00A0799D" w:rsidRPr="00403FD3" w:rsidTr="00BE0DDA">
        <w:trPr>
          <w:trHeight w:val="460"/>
        </w:trPr>
        <w:tc>
          <w:tcPr>
            <w:tcW w:w="2953"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2952"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2952" w:type="dxa"/>
            <w:gridSpan w:val="3"/>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3080" w:type="dxa"/>
            <w:gridSpan w:val="2"/>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2395" w:type="dxa"/>
            <w:gridSpan w:val="2"/>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p>
        </w:tc>
      </w:tr>
      <w:tr w:rsidR="00A0799D" w:rsidRPr="00403FD3" w:rsidTr="00BE0DDA">
        <w:trPr>
          <w:trHeight w:val="460"/>
        </w:trPr>
        <w:tc>
          <w:tcPr>
            <w:tcW w:w="5905" w:type="dxa"/>
            <w:gridSpan w:val="2"/>
            <w:tcBorders>
              <w:top w:val="nil"/>
              <w:left w:val="nil"/>
              <w:bottom w:val="nil"/>
              <w:right w:val="nil"/>
            </w:tcBorders>
            <w:shd w:val="clear" w:color="auto" w:fill="auto"/>
            <w:noWrap/>
            <w:vAlign w:val="center"/>
            <w:hideMark/>
          </w:tcPr>
          <w:p w:rsidR="00A0799D" w:rsidRPr="00403FD3" w:rsidRDefault="00A0799D" w:rsidP="00DC1F45">
            <w:pPr>
              <w:spacing w:line="360" w:lineRule="auto"/>
              <w:ind w:firstLineChars="100" w:firstLine="240"/>
              <w:jc w:val="both"/>
              <w:rPr>
                <w:rFonts w:ascii="Calibri" w:eastAsia="Times New Roman" w:hAnsi="Calibri" w:cs="Times New Roman"/>
                <w:lang w:val="en-GB"/>
              </w:rPr>
            </w:pPr>
            <w:r w:rsidRPr="00403FD3">
              <w:rPr>
                <w:rFonts w:ascii="Calibri" w:eastAsia="Times New Roman" w:hAnsi="Calibri" w:cs="Times New Roman"/>
                <w:lang w:val="en-GB"/>
              </w:rPr>
              <w:t>a) Voelt u zich wel eens onveilig in uw buurt?</w:t>
            </w:r>
          </w:p>
        </w:tc>
        <w:tc>
          <w:tcPr>
            <w:tcW w:w="2952" w:type="dxa"/>
            <w:gridSpan w:val="3"/>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3080" w:type="dxa"/>
            <w:gridSpan w:val="2"/>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2395" w:type="dxa"/>
            <w:gridSpan w:val="2"/>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r w:rsidRPr="00403FD3">
              <w:rPr>
                <w:rFonts w:ascii="Calibri" w:eastAsia="Times New Roman" w:hAnsi="Calibri" w:cs="Times New Roman"/>
                <w:color w:val="000000"/>
                <w:lang w:val="en-GB"/>
              </w:rPr>
              <w:t>0       1</w:t>
            </w:r>
          </w:p>
        </w:tc>
      </w:tr>
      <w:tr w:rsidR="00A0799D" w:rsidRPr="00403FD3" w:rsidTr="00BE0DDA">
        <w:trPr>
          <w:trHeight w:val="460"/>
        </w:trPr>
        <w:tc>
          <w:tcPr>
            <w:tcW w:w="8857" w:type="dxa"/>
            <w:gridSpan w:val="5"/>
            <w:tcBorders>
              <w:top w:val="nil"/>
              <w:left w:val="nil"/>
              <w:bottom w:val="nil"/>
              <w:right w:val="nil"/>
            </w:tcBorders>
            <w:shd w:val="clear" w:color="auto" w:fill="auto"/>
            <w:noWrap/>
            <w:vAlign w:val="center"/>
            <w:hideMark/>
          </w:tcPr>
          <w:p w:rsidR="00A0799D" w:rsidRPr="00403FD3" w:rsidRDefault="00A0799D" w:rsidP="00DC1F45">
            <w:pPr>
              <w:spacing w:line="360" w:lineRule="auto"/>
              <w:ind w:firstLineChars="100" w:firstLine="240"/>
              <w:jc w:val="both"/>
              <w:rPr>
                <w:rFonts w:ascii="Calibri" w:eastAsia="Times New Roman" w:hAnsi="Calibri" w:cs="Times New Roman"/>
                <w:color w:val="000000"/>
                <w:lang w:val="en-GB"/>
              </w:rPr>
            </w:pPr>
            <w:r w:rsidRPr="00403FD3">
              <w:rPr>
                <w:rFonts w:ascii="Calibri" w:eastAsia="Times New Roman" w:hAnsi="Calibri" w:cs="Times New Roman"/>
                <w:color w:val="000000"/>
                <w:lang w:val="en-GB"/>
              </w:rPr>
              <w:t>b) Hoe groot acht u de kans dat er bij u ingebroken wordt</w:t>
            </w:r>
          </w:p>
        </w:tc>
        <w:tc>
          <w:tcPr>
            <w:tcW w:w="3080" w:type="dxa"/>
            <w:gridSpan w:val="2"/>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2395" w:type="dxa"/>
            <w:gridSpan w:val="2"/>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r w:rsidRPr="00403FD3">
              <w:rPr>
                <w:rFonts w:ascii="Calibri" w:eastAsia="Times New Roman" w:hAnsi="Calibri" w:cs="Times New Roman"/>
                <w:color w:val="000000"/>
                <w:lang w:val="en-GB"/>
              </w:rPr>
              <w:t>1       2       3       4       5</w:t>
            </w:r>
          </w:p>
        </w:tc>
      </w:tr>
      <w:tr w:rsidR="00A0799D" w:rsidRPr="00403FD3" w:rsidTr="00BE0DDA">
        <w:trPr>
          <w:trHeight w:val="460"/>
        </w:trPr>
        <w:tc>
          <w:tcPr>
            <w:tcW w:w="11937" w:type="dxa"/>
            <w:gridSpan w:val="7"/>
            <w:tcBorders>
              <w:top w:val="nil"/>
              <w:left w:val="nil"/>
              <w:bottom w:val="nil"/>
              <w:right w:val="nil"/>
            </w:tcBorders>
            <w:shd w:val="clear" w:color="auto" w:fill="auto"/>
            <w:noWrap/>
            <w:vAlign w:val="center"/>
            <w:hideMark/>
          </w:tcPr>
          <w:p w:rsidR="00A0799D" w:rsidRPr="00180D68" w:rsidRDefault="00A0799D" w:rsidP="00DC1F45">
            <w:pPr>
              <w:spacing w:line="360" w:lineRule="auto"/>
              <w:ind w:firstLineChars="100" w:firstLine="240"/>
              <w:jc w:val="both"/>
              <w:rPr>
                <w:rFonts w:ascii="Calibri" w:eastAsia="Times New Roman" w:hAnsi="Calibri" w:cs="Times New Roman"/>
                <w:color w:val="000000"/>
              </w:rPr>
            </w:pPr>
            <w:r w:rsidRPr="00180D68">
              <w:rPr>
                <w:rFonts w:ascii="Calibri" w:eastAsia="Times New Roman" w:hAnsi="Calibri" w:cs="Times New Roman"/>
                <w:color w:val="000000"/>
              </w:rPr>
              <w:t>c) Worden huizen en gebouwen in uw wijk vaak of niet zo vaak beklad door o.a. graffiti?</w:t>
            </w:r>
          </w:p>
        </w:tc>
        <w:tc>
          <w:tcPr>
            <w:tcW w:w="2395" w:type="dxa"/>
            <w:gridSpan w:val="2"/>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r w:rsidRPr="00403FD3">
              <w:rPr>
                <w:rFonts w:ascii="Calibri" w:eastAsia="Times New Roman" w:hAnsi="Calibri" w:cs="Times New Roman"/>
                <w:color w:val="000000"/>
                <w:lang w:val="en-GB"/>
              </w:rPr>
              <w:t>1       2       3       4       5</w:t>
            </w:r>
          </w:p>
        </w:tc>
      </w:tr>
      <w:tr w:rsidR="00A0799D" w:rsidRPr="00403FD3" w:rsidTr="00BE0DDA">
        <w:trPr>
          <w:trHeight w:val="460"/>
        </w:trPr>
        <w:tc>
          <w:tcPr>
            <w:tcW w:w="8857" w:type="dxa"/>
            <w:gridSpan w:val="5"/>
            <w:tcBorders>
              <w:top w:val="nil"/>
              <w:left w:val="nil"/>
              <w:bottom w:val="nil"/>
              <w:right w:val="nil"/>
            </w:tcBorders>
            <w:shd w:val="clear" w:color="auto" w:fill="auto"/>
            <w:noWrap/>
            <w:vAlign w:val="center"/>
            <w:hideMark/>
          </w:tcPr>
          <w:p w:rsidR="00A0799D" w:rsidRPr="00403FD3" w:rsidRDefault="00A0799D" w:rsidP="00DC1F45">
            <w:pPr>
              <w:spacing w:line="360" w:lineRule="auto"/>
              <w:ind w:firstLineChars="100" w:firstLine="240"/>
              <w:jc w:val="both"/>
              <w:rPr>
                <w:rFonts w:ascii="Calibri" w:eastAsia="Times New Roman" w:hAnsi="Calibri" w:cs="Times New Roman"/>
                <w:color w:val="000000"/>
                <w:lang w:val="en-GB"/>
              </w:rPr>
            </w:pPr>
            <w:r w:rsidRPr="00403FD3">
              <w:rPr>
                <w:rFonts w:ascii="Calibri" w:eastAsia="Times New Roman" w:hAnsi="Calibri" w:cs="Times New Roman"/>
                <w:color w:val="000000"/>
                <w:lang w:val="en-GB"/>
              </w:rPr>
              <w:t>d) Vindt u dat er in uw wijk vaak of niet zo vaak rommel op straat ligt?</w:t>
            </w:r>
          </w:p>
        </w:tc>
        <w:tc>
          <w:tcPr>
            <w:tcW w:w="3080" w:type="dxa"/>
            <w:gridSpan w:val="2"/>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2395" w:type="dxa"/>
            <w:gridSpan w:val="2"/>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r w:rsidRPr="00403FD3">
              <w:rPr>
                <w:rFonts w:ascii="Calibri" w:eastAsia="Times New Roman" w:hAnsi="Calibri" w:cs="Times New Roman"/>
                <w:color w:val="000000"/>
                <w:lang w:val="en-GB"/>
              </w:rPr>
              <w:t>1       2       3       4       5</w:t>
            </w:r>
          </w:p>
        </w:tc>
      </w:tr>
      <w:tr w:rsidR="00A0799D" w:rsidRPr="00403FD3" w:rsidTr="00BE0DDA">
        <w:trPr>
          <w:trHeight w:val="460"/>
        </w:trPr>
        <w:tc>
          <w:tcPr>
            <w:tcW w:w="5905" w:type="dxa"/>
            <w:gridSpan w:val="2"/>
            <w:tcBorders>
              <w:top w:val="nil"/>
              <w:left w:val="nil"/>
              <w:bottom w:val="nil"/>
              <w:right w:val="nil"/>
            </w:tcBorders>
            <w:shd w:val="clear" w:color="auto" w:fill="auto"/>
            <w:noWrap/>
            <w:vAlign w:val="center"/>
            <w:hideMark/>
          </w:tcPr>
          <w:p w:rsidR="00A0799D" w:rsidRPr="00403FD3" w:rsidRDefault="00A0799D" w:rsidP="00DC1F45">
            <w:pPr>
              <w:spacing w:line="360" w:lineRule="auto"/>
              <w:ind w:firstLineChars="100" w:firstLine="240"/>
              <w:jc w:val="both"/>
              <w:rPr>
                <w:rFonts w:ascii="Calibri" w:eastAsia="Times New Roman" w:hAnsi="Calibri" w:cs="Times New Roman"/>
                <w:color w:val="000000"/>
                <w:lang w:val="en-GB"/>
              </w:rPr>
            </w:pPr>
            <w:r w:rsidRPr="00403FD3">
              <w:rPr>
                <w:rFonts w:ascii="Calibri" w:eastAsia="Times New Roman" w:hAnsi="Calibri" w:cs="Times New Roman"/>
                <w:color w:val="000000"/>
                <w:lang w:val="en-GB"/>
              </w:rPr>
              <w:t>e) Bent u tevreden over de straatverlichting?</w:t>
            </w:r>
          </w:p>
        </w:tc>
        <w:tc>
          <w:tcPr>
            <w:tcW w:w="2952" w:type="dxa"/>
            <w:gridSpan w:val="3"/>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3080" w:type="dxa"/>
            <w:gridSpan w:val="2"/>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2395" w:type="dxa"/>
            <w:gridSpan w:val="2"/>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r w:rsidRPr="00403FD3">
              <w:rPr>
                <w:rFonts w:ascii="Calibri" w:eastAsia="Times New Roman" w:hAnsi="Calibri" w:cs="Times New Roman"/>
                <w:color w:val="000000"/>
                <w:lang w:val="en-GB"/>
              </w:rPr>
              <w:t>0       1</w:t>
            </w:r>
          </w:p>
        </w:tc>
      </w:tr>
      <w:tr w:rsidR="00A0799D" w:rsidRPr="00403FD3" w:rsidTr="00BE0DDA">
        <w:trPr>
          <w:trHeight w:val="460"/>
        </w:trPr>
        <w:tc>
          <w:tcPr>
            <w:tcW w:w="8857" w:type="dxa"/>
            <w:gridSpan w:val="5"/>
            <w:tcBorders>
              <w:top w:val="nil"/>
              <w:left w:val="nil"/>
              <w:bottom w:val="nil"/>
              <w:right w:val="nil"/>
            </w:tcBorders>
            <w:shd w:val="clear" w:color="auto" w:fill="auto"/>
            <w:noWrap/>
            <w:vAlign w:val="center"/>
            <w:hideMark/>
          </w:tcPr>
          <w:p w:rsidR="00A0799D" w:rsidRPr="00403FD3" w:rsidRDefault="00A0799D" w:rsidP="00DC1F45">
            <w:pPr>
              <w:spacing w:line="360" w:lineRule="auto"/>
              <w:ind w:firstLineChars="100" w:firstLine="240"/>
              <w:jc w:val="both"/>
              <w:rPr>
                <w:rFonts w:ascii="Calibri" w:eastAsia="Times New Roman" w:hAnsi="Calibri" w:cs="Times New Roman"/>
                <w:color w:val="000000"/>
                <w:lang w:val="en-GB"/>
              </w:rPr>
            </w:pPr>
            <w:r w:rsidRPr="00403FD3">
              <w:rPr>
                <w:rFonts w:ascii="Calibri" w:eastAsia="Times New Roman" w:hAnsi="Calibri" w:cs="Times New Roman"/>
                <w:color w:val="000000"/>
                <w:lang w:val="en-GB"/>
              </w:rPr>
              <w:t>f) Vindt u dat er in uw wijk vaak of niet zo vaak overlast is van jongeren?</w:t>
            </w:r>
          </w:p>
        </w:tc>
        <w:tc>
          <w:tcPr>
            <w:tcW w:w="3080" w:type="dxa"/>
            <w:gridSpan w:val="2"/>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2395" w:type="dxa"/>
            <w:gridSpan w:val="2"/>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r w:rsidRPr="00403FD3">
              <w:rPr>
                <w:rFonts w:ascii="Calibri" w:eastAsia="Times New Roman" w:hAnsi="Calibri" w:cs="Times New Roman"/>
                <w:color w:val="000000"/>
                <w:lang w:val="en-GB"/>
              </w:rPr>
              <w:t>1       2       3       4       5</w:t>
            </w:r>
          </w:p>
        </w:tc>
      </w:tr>
      <w:tr w:rsidR="00A0799D" w:rsidRPr="00403FD3" w:rsidTr="00BE0DDA">
        <w:trPr>
          <w:trHeight w:val="460"/>
        </w:trPr>
        <w:tc>
          <w:tcPr>
            <w:tcW w:w="8857" w:type="dxa"/>
            <w:gridSpan w:val="5"/>
            <w:tcBorders>
              <w:top w:val="nil"/>
              <w:left w:val="nil"/>
              <w:bottom w:val="nil"/>
              <w:right w:val="nil"/>
            </w:tcBorders>
            <w:shd w:val="clear" w:color="auto" w:fill="auto"/>
            <w:noWrap/>
            <w:vAlign w:val="center"/>
            <w:hideMark/>
          </w:tcPr>
          <w:p w:rsidR="00A0799D" w:rsidRPr="00180D68" w:rsidRDefault="00A0799D" w:rsidP="00DC1F45">
            <w:pPr>
              <w:spacing w:line="360" w:lineRule="auto"/>
              <w:ind w:firstLineChars="100" w:firstLine="240"/>
              <w:jc w:val="both"/>
              <w:rPr>
                <w:rFonts w:ascii="Calibri" w:eastAsia="Times New Roman" w:hAnsi="Calibri" w:cs="Times New Roman"/>
                <w:color w:val="000000"/>
              </w:rPr>
            </w:pPr>
            <w:r w:rsidRPr="00180D68">
              <w:rPr>
                <w:rFonts w:ascii="Calibri" w:eastAsia="Times New Roman" w:hAnsi="Calibri" w:cs="Times New Roman"/>
                <w:color w:val="000000"/>
              </w:rPr>
              <w:t>g1) Hoe goed kennen de mensen elkaar in deze buurt op een schaal van 1 t/m 10?</w:t>
            </w:r>
          </w:p>
        </w:tc>
        <w:tc>
          <w:tcPr>
            <w:tcW w:w="3080" w:type="dxa"/>
            <w:gridSpan w:val="2"/>
            <w:tcBorders>
              <w:top w:val="nil"/>
              <w:left w:val="nil"/>
              <w:bottom w:val="nil"/>
              <w:right w:val="nil"/>
            </w:tcBorders>
            <w:shd w:val="clear" w:color="auto" w:fill="auto"/>
            <w:noWrap/>
            <w:vAlign w:val="center"/>
            <w:hideMark/>
          </w:tcPr>
          <w:p w:rsidR="00A0799D" w:rsidRPr="00180D68" w:rsidRDefault="00A0799D" w:rsidP="00DC1F45">
            <w:pPr>
              <w:spacing w:line="360" w:lineRule="auto"/>
              <w:jc w:val="both"/>
              <w:rPr>
                <w:rFonts w:ascii="Calibri" w:eastAsia="Times New Roman" w:hAnsi="Calibri" w:cs="Times New Roman"/>
                <w:color w:val="000000"/>
              </w:rPr>
            </w:pPr>
          </w:p>
        </w:tc>
        <w:tc>
          <w:tcPr>
            <w:tcW w:w="2395" w:type="dxa"/>
            <w:gridSpan w:val="2"/>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r w:rsidRPr="00403FD3">
              <w:rPr>
                <w:rFonts w:ascii="Calibri" w:eastAsia="Times New Roman" w:hAnsi="Calibri" w:cs="Times New Roman"/>
                <w:color w:val="000000"/>
                <w:lang w:val="en-GB"/>
              </w:rPr>
              <w:t>1 2 3 4 5 6 7 8 9 10</w:t>
            </w:r>
          </w:p>
        </w:tc>
      </w:tr>
      <w:tr w:rsidR="00A0799D" w:rsidRPr="00403FD3" w:rsidTr="00BE0DDA">
        <w:trPr>
          <w:trHeight w:val="460"/>
        </w:trPr>
        <w:tc>
          <w:tcPr>
            <w:tcW w:w="8857" w:type="dxa"/>
            <w:gridSpan w:val="5"/>
            <w:tcBorders>
              <w:top w:val="nil"/>
              <w:left w:val="nil"/>
              <w:bottom w:val="nil"/>
              <w:right w:val="nil"/>
            </w:tcBorders>
            <w:shd w:val="clear" w:color="auto" w:fill="auto"/>
            <w:noWrap/>
            <w:vAlign w:val="center"/>
            <w:hideMark/>
          </w:tcPr>
          <w:p w:rsidR="00A0799D" w:rsidRPr="00180D68" w:rsidRDefault="00A0799D" w:rsidP="00DC1F45">
            <w:pPr>
              <w:spacing w:line="360" w:lineRule="auto"/>
              <w:ind w:firstLineChars="100" w:firstLine="240"/>
              <w:jc w:val="both"/>
              <w:rPr>
                <w:rFonts w:ascii="Calibri" w:eastAsia="Times New Roman" w:hAnsi="Calibri" w:cs="Times New Roman"/>
                <w:color w:val="000000"/>
              </w:rPr>
            </w:pPr>
            <w:r w:rsidRPr="00180D68">
              <w:rPr>
                <w:rFonts w:ascii="Calibri" w:eastAsia="Times New Roman" w:hAnsi="Calibri" w:cs="Times New Roman"/>
                <w:color w:val="000000"/>
              </w:rPr>
              <w:t>g2) Hoe goed gaan de mensen in deze buurt met elkaar om 1 t/m 10?</w:t>
            </w:r>
          </w:p>
        </w:tc>
        <w:tc>
          <w:tcPr>
            <w:tcW w:w="3080" w:type="dxa"/>
            <w:gridSpan w:val="2"/>
            <w:tcBorders>
              <w:top w:val="nil"/>
              <w:left w:val="nil"/>
              <w:bottom w:val="nil"/>
              <w:right w:val="nil"/>
            </w:tcBorders>
            <w:shd w:val="clear" w:color="auto" w:fill="auto"/>
            <w:noWrap/>
            <w:vAlign w:val="center"/>
            <w:hideMark/>
          </w:tcPr>
          <w:p w:rsidR="00A0799D" w:rsidRPr="00180D68" w:rsidRDefault="00A0799D" w:rsidP="00DC1F45">
            <w:pPr>
              <w:spacing w:line="360" w:lineRule="auto"/>
              <w:jc w:val="both"/>
              <w:rPr>
                <w:rFonts w:ascii="Calibri" w:eastAsia="Times New Roman" w:hAnsi="Calibri" w:cs="Times New Roman"/>
                <w:color w:val="000000"/>
              </w:rPr>
            </w:pPr>
          </w:p>
        </w:tc>
        <w:tc>
          <w:tcPr>
            <w:tcW w:w="2395" w:type="dxa"/>
            <w:gridSpan w:val="2"/>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r w:rsidRPr="00403FD3">
              <w:rPr>
                <w:rFonts w:ascii="Calibri" w:eastAsia="Times New Roman" w:hAnsi="Calibri" w:cs="Times New Roman"/>
                <w:color w:val="000000"/>
                <w:lang w:val="en-GB"/>
              </w:rPr>
              <w:t>1 2 3 4 5 6 7 8 9 10</w:t>
            </w:r>
          </w:p>
        </w:tc>
      </w:tr>
      <w:tr w:rsidR="00A0799D" w:rsidRPr="00403FD3" w:rsidTr="00BE0DDA">
        <w:trPr>
          <w:trHeight w:val="460"/>
        </w:trPr>
        <w:tc>
          <w:tcPr>
            <w:tcW w:w="8857" w:type="dxa"/>
            <w:gridSpan w:val="5"/>
            <w:tcBorders>
              <w:top w:val="nil"/>
              <w:left w:val="nil"/>
              <w:bottom w:val="nil"/>
              <w:right w:val="nil"/>
            </w:tcBorders>
            <w:shd w:val="clear" w:color="auto" w:fill="auto"/>
            <w:noWrap/>
            <w:vAlign w:val="center"/>
            <w:hideMark/>
          </w:tcPr>
          <w:p w:rsidR="00A0799D" w:rsidRPr="00180D68" w:rsidRDefault="00A0799D" w:rsidP="00DC1F45">
            <w:pPr>
              <w:spacing w:line="360" w:lineRule="auto"/>
              <w:ind w:firstLineChars="100" w:firstLine="240"/>
              <w:jc w:val="both"/>
              <w:rPr>
                <w:rFonts w:ascii="Calibri" w:eastAsia="Times New Roman" w:hAnsi="Calibri" w:cs="Times New Roman"/>
                <w:color w:val="000000"/>
              </w:rPr>
            </w:pPr>
            <w:r w:rsidRPr="00180D68">
              <w:rPr>
                <w:rFonts w:ascii="Calibri" w:eastAsia="Times New Roman" w:hAnsi="Calibri" w:cs="Times New Roman"/>
                <w:color w:val="000000"/>
              </w:rPr>
              <w:t>g3) Welk cijfer zou u de saamhorigheid willen geven 1 t/m 10?</w:t>
            </w:r>
          </w:p>
        </w:tc>
        <w:tc>
          <w:tcPr>
            <w:tcW w:w="3080" w:type="dxa"/>
            <w:gridSpan w:val="2"/>
            <w:tcBorders>
              <w:top w:val="nil"/>
              <w:left w:val="nil"/>
              <w:bottom w:val="nil"/>
              <w:right w:val="nil"/>
            </w:tcBorders>
            <w:shd w:val="clear" w:color="auto" w:fill="auto"/>
            <w:noWrap/>
            <w:vAlign w:val="center"/>
            <w:hideMark/>
          </w:tcPr>
          <w:p w:rsidR="00A0799D" w:rsidRPr="00180D68" w:rsidRDefault="00A0799D" w:rsidP="00DC1F45">
            <w:pPr>
              <w:spacing w:line="360" w:lineRule="auto"/>
              <w:jc w:val="both"/>
              <w:rPr>
                <w:rFonts w:ascii="Calibri" w:eastAsia="Times New Roman" w:hAnsi="Calibri" w:cs="Times New Roman"/>
                <w:color w:val="000000"/>
              </w:rPr>
            </w:pPr>
          </w:p>
        </w:tc>
        <w:tc>
          <w:tcPr>
            <w:tcW w:w="2395" w:type="dxa"/>
            <w:gridSpan w:val="2"/>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r w:rsidRPr="00403FD3">
              <w:rPr>
                <w:rFonts w:ascii="Calibri" w:eastAsia="Times New Roman" w:hAnsi="Calibri" w:cs="Times New Roman"/>
                <w:color w:val="000000"/>
                <w:lang w:val="en-GB"/>
              </w:rPr>
              <w:t>1 2 3 4 5 6 7 8 9 10</w:t>
            </w:r>
          </w:p>
        </w:tc>
      </w:tr>
      <w:tr w:rsidR="00A0799D" w:rsidRPr="00403FD3" w:rsidTr="00BE0DDA">
        <w:trPr>
          <w:trHeight w:val="460"/>
        </w:trPr>
        <w:tc>
          <w:tcPr>
            <w:tcW w:w="8857" w:type="dxa"/>
            <w:gridSpan w:val="5"/>
            <w:tcBorders>
              <w:top w:val="nil"/>
              <w:left w:val="nil"/>
              <w:bottom w:val="nil"/>
              <w:right w:val="nil"/>
            </w:tcBorders>
            <w:shd w:val="clear" w:color="auto" w:fill="auto"/>
            <w:noWrap/>
            <w:vAlign w:val="center"/>
            <w:hideMark/>
          </w:tcPr>
          <w:p w:rsidR="00A0799D" w:rsidRPr="00180D68" w:rsidRDefault="00A0799D" w:rsidP="00DC1F45">
            <w:pPr>
              <w:spacing w:line="360" w:lineRule="auto"/>
              <w:ind w:firstLineChars="100" w:firstLine="240"/>
              <w:jc w:val="both"/>
              <w:rPr>
                <w:rFonts w:ascii="Calibri" w:eastAsia="Times New Roman" w:hAnsi="Calibri" w:cs="Times New Roman"/>
                <w:color w:val="000000"/>
              </w:rPr>
            </w:pPr>
            <w:r w:rsidRPr="00180D68">
              <w:rPr>
                <w:rFonts w:ascii="Calibri" w:eastAsia="Times New Roman" w:hAnsi="Calibri" w:cs="Times New Roman"/>
                <w:color w:val="000000"/>
              </w:rPr>
              <w:t>g4) Hoe goed voelt u zich thuis in deze buurt 1 t/m 10?</w:t>
            </w:r>
          </w:p>
        </w:tc>
        <w:tc>
          <w:tcPr>
            <w:tcW w:w="3080" w:type="dxa"/>
            <w:gridSpan w:val="2"/>
            <w:tcBorders>
              <w:top w:val="nil"/>
              <w:left w:val="nil"/>
              <w:bottom w:val="nil"/>
              <w:right w:val="nil"/>
            </w:tcBorders>
            <w:shd w:val="clear" w:color="auto" w:fill="auto"/>
            <w:noWrap/>
            <w:vAlign w:val="center"/>
            <w:hideMark/>
          </w:tcPr>
          <w:p w:rsidR="00A0799D" w:rsidRPr="00180D68" w:rsidRDefault="00A0799D" w:rsidP="00DC1F45">
            <w:pPr>
              <w:spacing w:line="360" w:lineRule="auto"/>
              <w:jc w:val="both"/>
              <w:rPr>
                <w:rFonts w:ascii="Calibri" w:eastAsia="Times New Roman" w:hAnsi="Calibri" w:cs="Times New Roman"/>
                <w:color w:val="000000"/>
              </w:rPr>
            </w:pPr>
          </w:p>
        </w:tc>
        <w:tc>
          <w:tcPr>
            <w:tcW w:w="2395" w:type="dxa"/>
            <w:gridSpan w:val="2"/>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r w:rsidRPr="00403FD3">
              <w:rPr>
                <w:rFonts w:ascii="Calibri" w:eastAsia="Times New Roman" w:hAnsi="Calibri" w:cs="Times New Roman"/>
                <w:color w:val="000000"/>
                <w:lang w:val="en-GB"/>
              </w:rPr>
              <w:t>1 2 3 4 5 6 7 8 9 10</w:t>
            </w:r>
          </w:p>
        </w:tc>
      </w:tr>
      <w:tr w:rsidR="00A0799D" w:rsidRPr="00403FD3" w:rsidTr="00BE0DDA">
        <w:trPr>
          <w:trHeight w:val="460"/>
        </w:trPr>
        <w:tc>
          <w:tcPr>
            <w:tcW w:w="11937" w:type="dxa"/>
            <w:gridSpan w:val="7"/>
            <w:tcBorders>
              <w:top w:val="nil"/>
              <w:left w:val="nil"/>
              <w:bottom w:val="nil"/>
              <w:right w:val="nil"/>
            </w:tcBorders>
            <w:shd w:val="clear" w:color="auto" w:fill="auto"/>
            <w:noWrap/>
            <w:vAlign w:val="center"/>
            <w:hideMark/>
          </w:tcPr>
          <w:p w:rsidR="00A0799D" w:rsidRPr="00403FD3" w:rsidRDefault="00A0799D" w:rsidP="00DC1F45">
            <w:pPr>
              <w:spacing w:line="360" w:lineRule="auto"/>
              <w:ind w:firstLineChars="100" w:firstLine="240"/>
              <w:jc w:val="both"/>
              <w:rPr>
                <w:rFonts w:ascii="Calibri" w:eastAsia="Times New Roman" w:hAnsi="Calibri" w:cs="Times New Roman"/>
                <w:color w:val="000000"/>
                <w:lang w:val="en-GB"/>
              </w:rPr>
            </w:pPr>
            <w:r w:rsidRPr="00403FD3">
              <w:rPr>
                <w:rFonts w:ascii="Calibri" w:eastAsia="Times New Roman" w:hAnsi="Calibri" w:cs="Times New Roman"/>
                <w:color w:val="000000"/>
                <w:lang w:val="en-GB"/>
              </w:rPr>
              <w:t>h) Denkt u dat men in uw buurt vaak of niet zo vaak overlast ervaart van omwonenden?</w:t>
            </w:r>
          </w:p>
        </w:tc>
        <w:tc>
          <w:tcPr>
            <w:tcW w:w="2395" w:type="dxa"/>
            <w:gridSpan w:val="2"/>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r w:rsidRPr="00403FD3">
              <w:rPr>
                <w:rFonts w:ascii="Calibri" w:eastAsia="Times New Roman" w:hAnsi="Calibri" w:cs="Times New Roman"/>
                <w:color w:val="000000"/>
                <w:lang w:val="en-GB"/>
              </w:rPr>
              <w:t>1       2       3       4       5</w:t>
            </w:r>
          </w:p>
        </w:tc>
      </w:tr>
      <w:tr w:rsidR="00A0799D" w:rsidRPr="00403FD3" w:rsidTr="00BE0DDA">
        <w:trPr>
          <w:trHeight w:val="460"/>
        </w:trPr>
        <w:tc>
          <w:tcPr>
            <w:tcW w:w="5905" w:type="dxa"/>
            <w:gridSpan w:val="2"/>
            <w:tcBorders>
              <w:top w:val="nil"/>
              <w:left w:val="nil"/>
              <w:bottom w:val="nil"/>
              <w:right w:val="nil"/>
            </w:tcBorders>
            <w:shd w:val="clear" w:color="auto" w:fill="auto"/>
            <w:noWrap/>
            <w:vAlign w:val="center"/>
            <w:hideMark/>
          </w:tcPr>
          <w:p w:rsidR="00A0799D" w:rsidRPr="00403FD3" w:rsidRDefault="00A0799D" w:rsidP="00DC1F45">
            <w:pPr>
              <w:spacing w:line="360" w:lineRule="auto"/>
              <w:ind w:firstLineChars="100" w:firstLine="240"/>
              <w:jc w:val="both"/>
              <w:rPr>
                <w:rFonts w:ascii="Calibri" w:eastAsia="Times New Roman" w:hAnsi="Calibri" w:cs="Times New Roman"/>
                <w:color w:val="000000"/>
                <w:lang w:val="en-GB"/>
              </w:rPr>
            </w:pPr>
            <w:r w:rsidRPr="00403FD3">
              <w:rPr>
                <w:rFonts w:ascii="Calibri" w:eastAsia="Times New Roman" w:hAnsi="Calibri" w:cs="Times New Roman"/>
                <w:color w:val="000000"/>
                <w:lang w:val="en-GB"/>
              </w:rPr>
              <w:t>k) Welk cijfer geeft u uw buurt (schaal 1 op 10)</w:t>
            </w:r>
          </w:p>
        </w:tc>
        <w:tc>
          <w:tcPr>
            <w:tcW w:w="2952" w:type="dxa"/>
            <w:gridSpan w:val="3"/>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3080" w:type="dxa"/>
            <w:gridSpan w:val="2"/>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2395" w:type="dxa"/>
            <w:gridSpan w:val="2"/>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r w:rsidRPr="00403FD3">
              <w:rPr>
                <w:rFonts w:ascii="Calibri" w:eastAsia="Times New Roman" w:hAnsi="Calibri" w:cs="Times New Roman"/>
                <w:color w:val="000000"/>
                <w:lang w:val="en-GB"/>
              </w:rPr>
              <w:t>1 2 3 4 5 6 7 8 9 10</w:t>
            </w:r>
          </w:p>
        </w:tc>
      </w:tr>
      <w:tr w:rsidR="00A0799D" w:rsidRPr="00403FD3" w:rsidTr="00BE0DDA">
        <w:trPr>
          <w:trHeight w:val="460"/>
        </w:trPr>
        <w:tc>
          <w:tcPr>
            <w:tcW w:w="2953"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2952"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2952" w:type="dxa"/>
            <w:gridSpan w:val="3"/>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3080" w:type="dxa"/>
            <w:gridSpan w:val="2"/>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2395" w:type="dxa"/>
            <w:gridSpan w:val="2"/>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p>
        </w:tc>
      </w:tr>
      <w:tr w:rsidR="00A0799D" w:rsidRPr="00403FD3" w:rsidTr="00BE0DDA">
        <w:trPr>
          <w:trHeight w:val="460"/>
        </w:trPr>
        <w:tc>
          <w:tcPr>
            <w:tcW w:w="2953"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b/>
                <w:bCs/>
                <w:color w:val="000000"/>
                <w:lang w:val="en-GB"/>
              </w:rPr>
            </w:pPr>
            <w:r w:rsidRPr="00403FD3">
              <w:rPr>
                <w:rFonts w:ascii="Calibri" w:eastAsia="Times New Roman" w:hAnsi="Calibri" w:cs="Times New Roman"/>
                <w:b/>
                <w:bCs/>
                <w:color w:val="000000"/>
                <w:lang w:val="en-GB"/>
              </w:rPr>
              <w:t>3. Buurtpreventie</w:t>
            </w:r>
          </w:p>
        </w:tc>
        <w:tc>
          <w:tcPr>
            <w:tcW w:w="2952" w:type="dxa"/>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2952" w:type="dxa"/>
            <w:gridSpan w:val="3"/>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3080" w:type="dxa"/>
            <w:gridSpan w:val="2"/>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2395" w:type="dxa"/>
            <w:gridSpan w:val="2"/>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p>
        </w:tc>
      </w:tr>
      <w:tr w:rsidR="00A0799D" w:rsidRPr="00403FD3" w:rsidTr="00BE0DDA">
        <w:trPr>
          <w:trHeight w:val="460"/>
        </w:trPr>
        <w:tc>
          <w:tcPr>
            <w:tcW w:w="2953" w:type="dxa"/>
            <w:tcBorders>
              <w:top w:val="single" w:sz="12" w:space="0" w:color="auto"/>
              <w:left w:val="single" w:sz="12" w:space="0" w:color="auto"/>
              <w:bottom w:val="nil"/>
              <w:right w:val="nil"/>
            </w:tcBorders>
            <w:shd w:val="clear" w:color="auto" w:fill="auto"/>
            <w:noWrap/>
            <w:vAlign w:val="center"/>
            <w:hideMark/>
          </w:tcPr>
          <w:p w:rsidR="00A0799D" w:rsidRPr="00403FD3" w:rsidRDefault="00A0799D" w:rsidP="00DC1F45">
            <w:pPr>
              <w:spacing w:line="360" w:lineRule="auto"/>
              <w:jc w:val="both"/>
              <w:rPr>
                <w:rFonts w:ascii="Cambria" w:eastAsia="Times New Roman" w:hAnsi="Cambria" w:cs="Times New Roman"/>
                <w:b/>
                <w:bCs/>
                <w:color w:val="000000"/>
                <w:lang w:val="en-GB"/>
              </w:rPr>
            </w:pPr>
          </w:p>
        </w:tc>
        <w:tc>
          <w:tcPr>
            <w:tcW w:w="2952" w:type="dxa"/>
            <w:tcBorders>
              <w:top w:val="single" w:sz="12" w:space="0" w:color="auto"/>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b/>
                <w:bCs/>
                <w:color w:val="000000"/>
                <w:lang w:val="en-GB"/>
              </w:rPr>
            </w:pPr>
            <w:r w:rsidRPr="00403FD3">
              <w:rPr>
                <w:rFonts w:ascii="Calibri" w:eastAsia="Times New Roman" w:hAnsi="Calibri" w:cs="Times New Roman"/>
                <w:b/>
                <w:bCs/>
                <w:color w:val="000000"/>
                <w:lang w:val="en-GB"/>
              </w:rPr>
              <w:t>Nee</w:t>
            </w:r>
          </w:p>
        </w:tc>
        <w:tc>
          <w:tcPr>
            <w:tcW w:w="2952" w:type="dxa"/>
            <w:gridSpan w:val="3"/>
            <w:tcBorders>
              <w:top w:val="single" w:sz="12" w:space="0" w:color="auto"/>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b/>
                <w:bCs/>
                <w:color w:val="000000"/>
                <w:lang w:val="en-GB"/>
              </w:rPr>
            </w:pPr>
          </w:p>
        </w:tc>
        <w:tc>
          <w:tcPr>
            <w:tcW w:w="3080" w:type="dxa"/>
            <w:gridSpan w:val="2"/>
            <w:tcBorders>
              <w:top w:val="single" w:sz="12" w:space="0" w:color="auto"/>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b/>
                <w:bCs/>
                <w:color w:val="000000"/>
                <w:lang w:val="en-GB"/>
              </w:rPr>
            </w:pPr>
            <w:r w:rsidRPr="00403FD3">
              <w:rPr>
                <w:rFonts w:ascii="Calibri" w:eastAsia="Times New Roman" w:hAnsi="Calibri" w:cs="Times New Roman"/>
                <w:b/>
                <w:bCs/>
                <w:color w:val="000000"/>
                <w:lang w:val="en-GB"/>
              </w:rPr>
              <w:t>Ja</w:t>
            </w:r>
          </w:p>
        </w:tc>
        <w:tc>
          <w:tcPr>
            <w:tcW w:w="2395" w:type="dxa"/>
            <w:gridSpan w:val="2"/>
            <w:tcBorders>
              <w:top w:val="single" w:sz="12" w:space="0" w:color="auto"/>
              <w:left w:val="nil"/>
              <w:bottom w:val="nil"/>
              <w:right w:val="single" w:sz="12" w:space="0" w:color="auto"/>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p>
        </w:tc>
      </w:tr>
      <w:tr w:rsidR="00A0799D" w:rsidRPr="00403FD3" w:rsidTr="00BE0DDA">
        <w:trPr>
          <w:trHeight w:val="460"/>
        </w:trPr>
        <w:tc>
          <w:tcPr>
            <w:tcW w:w="2953" w:type="dxa"/>
            <w:tcBorders>
              <w:top w:val="nil"/>
              <w:left w:val="single" w:sz="12" w:space="0" w:color="auto"/>
              <w:bottom w:val="single" w:sz="12" w:space="0" w:color="auto"/>
              <w:right w:val="nil"/>
            </w:tcBorders>
            <w:shd w:val="clear" w:color="auto" w:fill="auto"/>
            <w:noWrap/>
            <w:vAlign w:val="center"/>
            <w:hideMark/>
          </w:tcPr>
          <w:p w:rsidR="00A0799D" w:rsidRPr="00403FD3" w:rsidRDefault="00A0799D" w:rsidP="00DC1F45">
            <w:pPr>
              <w:spacing w:line="360" w:lineRule="auto"/>
              <w:jc w:val="both"/>
              <w:rPr>
                <w:rFonts w:ascii="Cambria" w:eastAsia="Times New Roman" w:hAnsi="Cambria" w:cs="Times New Roman"/>
                <w:b/>
                <w:bCs/>
                <w:i/>
                <w:iCs/>
                <w:color w:val="000000"/>
                <w:lang w:val="en-GB"/>
              </w:rPr>
            </w:pPr>
          </w:p>
        </w:tc>
        <w:tc>
          <w:tcPr>
            <w:tcW w:w="2952" w:type="dxa"/>
            <w:tcBorders>
              <w:top w:val="nil"/>
              <w:left w:val="nil"/>
              <w:bottom w:val="single" w:sz="12" w:space="0" w:color="auto"/>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b/>
                <w:bCs/>
                <w:color w:val="000000"/>
                <w:lang w:val="en-GB"/>
              </w:rPr>
            </w:pPr>
            <w:r w:rsidRPr="00403FD3">
              <w:rPr>
                <w:rFonts w:ascii="Calibri" w:eastAsia="Times New Roman" w:hAnsi="Calibri" w:cs="Times New Roman"/>
                <w:b/>
                <w:bCs/>
                <w:color w:val="000000"/>
                <w:lang w:val="en-GB"/>
              </w:rPr>
              <w:t>0</w:t>
            </w:r>
          </w:p>
        </w:tc>
        <w:tc>
          <w:tcPr>
            <w:tcW w:w="2952" w:type="dxa"/>
            <w:gridSpan w:val="3"/>
            <w:tcBorders>
              <w:top w:val="nil"/>
              <w:left w:val="nil"/>
              <w:bottom w:val="single" w:sz="12" w:space="0" w:color="auto"/>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b/>
                <w:bCs/>
                <w:color w:val="000000"/>
                <w:lang w:val="en-GB"/>
              </w:rPr>
            </w:pPr>
          </w:p>
        </w:tc>
        <w:tc>
          <w:tcPr>
            <w:tcW w:w="3080" w:type="dxa"/>
            <w:gridSpan w:val="2"/>
            <w:tcBorders>
              <w:top w:val="nil"/>
              <w:left w:val="nil"/>
              <w:bottom w:val="single" w:sz="12" w:space="0" w:color="auto"/>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b/>
                <w:bCs/>
                <w:color w:val="000000"/>
                <w:lang w:val="en-GB"/>
              </w:rPr>
            </w:pPr>
            <w:r w:rsidRPr="00403FD3">
              <w:rPr>
                <w:rFonts w:ascii="Calibri" w:eastAsia="Times New Roman" w:hAnsi="Calibri" w:cs="Times New Roman"/>
                <w:b/>
                <w:bCs/>
                <w:color w:val="000000"/>
                <w:lang w:val="en-GB"/>
              </w:rPr>
              <w:t>1</w:t>
            </w:r>
          </w:p>
        </w:tc>
        <w:tc>
          <w:tcPr>
            <w:tcW w:w="2395" w:type="dxa"/>
            <w:gridSpan w:val="2"/>
            <w:tcBorders>
              <w:top w:val="nil"/>
              <w:left w:val="nil"/>
              <w:bottom w:val="single" w:sz="12" w:space="0" w:color="auto"/>
              <w:right w:val="single" w:sz="12" w:space="0" w:color="auto"/>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p>
        </w:tc>
      </w:tr>
      <w:tr w:rsidR="00A0799D" w:rsidRPr="00403FD3" w:rsidTr="00BE0DDA">
        <w:trPr>
          <w:trHeight w:val="320"/>
        </w:trPr>
        <w:tc>
          <w:tcPr>
            <w:tcW w:w="2953"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2952" w:type="dxa"/>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2952" w:type="dxa"/>
            <w:gridSpan w:val="3"/>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3080" w:type="dxa"/>
            <w:gridSpan w:val="2"/>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2395" w:type="dxa"/>
            <w:gridSpan w:val="2"/>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p>
        </w:tc>
      </w:tr>
      <w:tr w:rsidR="00A0799D" w:rsidRPr="00403FD3" w:rsidTr="00BE0DDA">
        <w:trPr>
          <w:trHeight w:val="460"/>
        </w:trPr>
        <w:tc>
          <w:tcPr>
            <w:tcW w:w="5905" w:type="dxa"/>
            <w:gridSpan w:val="2"/>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mbria" w:eastAsia="Times New Roman" w:hAnsi="Cambria" w:cs="Times New Roman"/>
                <w:color w:val="000000"/>
                <w:lang w:val="en-GB"/>
              </w:rPr>
            </w:pPr>
            <w:r w:rsidRPr="00403FD3">
              <w:rPr>
                <w:rFonts w:ascii="Cambria" w:eastAsia="Times New Roman" w:hAnsi="Cambria" w:cs="Times New Roman"/>
                <w:color w:val="000000"/>
                <w:lang w:val="en-GB"/>
              </w:rPr>
              <w:t>a) Doet uw buurt aan buurtpreventie</w:t>
            </w:r>
          </w:p>
        </w:tc>
        <w:tc>
          <w:tcPr>
            <w:tcW w:w="2952" w:type="dxa"/>
            <w:gridSpan w:val="3"/>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3080" w:type="dxa"/>
            <w:gridSpan w:val="2"/>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2395" w:type="dxa"/>
            <w:gridSpan w:val="2"/>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r w:rsidRPr="00403FD3">
              <w:rPr>
                <w:rFonts w:ascii="Calibri" w:eastAsia="Times New Roman" w:hAnsi="Calibri" w:cs="Times New Roman"/>
                <w:color w:val="000000"/>
                <w:lang w:val="en-GB"/>
              </w:rPr>
              <w:t>0       1</w:t>
            </w:r>
          </w:p>
        </w:tc>
      </w:tr>
      <w:tr w:rsidR="00A0799D" w:rsidRPr="00403FD3" w:rsidTr="00BE0DDA">
        <w:trPr>
          <w:trHeight w:val="460"/>
        </w:trPr>
        <w:tc>
          <w:tcPr>
            <w:tcW w:w="11937" w:type="dxa"/>
            <w:gridSpan w:val="7"/>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mbria" w:eastAsia="Times New Roman" w:hAnsi="Cambria" w:cs="Times New Roman"/>
                <w:color w:val="000000"/>
                <w:lang w:val="en-GB"/>
              </w:rPr>
            </w:pPr>
            <w:r w:rsidRPr="00403FD3">
              <w:rPr>
                <w:rFonts w:ascii="Cambria" w:eastAsia="Times New Roman" w:hAnsi="Cambria" w:cs="Times New Roman"/>
                <w:color w:val="000000"/>
                <w:lang w:val="en-GB"/>
              </w:rPr>
              <w:t>b) Bent u het afgelopen jaar bij een bijeenkomst geweest omtrent veiligheid in uw wijk?</w:t>
            </w:r>
          </w:p>
        </w:tc>
        <w:tc>
          <w:tcPr>
            <w:tcW w:w="2395" w:type="dxa"/>
            <w:gridSpan w:val="2"/>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r w:rsidRPr="00403FD3">
              <w:rPr>
                <w:rFonts w:ascii="Calibri" w:eastAsia="Times New Roman" w:hAnsi="Calibri" w:cs="Times New Roman"/>
                <w:color w:val="000000"/>
                <w:lang w:val="en-GB"/>
              </w:rPr>
              <w:t>0       1</w:t>
            </w:r>
          </w:p>
        </w:tc>
      </w:tr>
      <w:tr w:rsidR="00A0799D" w:rsidRPr="00403FD3" w:rsidTr="00BE0DDA">
        <w:trPr>
          <w:trHeight w:val="460"/>
        </w:trPr>
        <w:tc>
          <w:tcPr>
            <w:tcW w:w="5905" w:type="dxa"/>
            <w:gridSpan w:val="2"/>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mbria" w:eastAsia="Times New Roman" w:hAnsi="Cambria" w:cs="Times New Roman"/>
                <w:color w:val="000000"/>
                <w:lang w:val="en-GB"/>
              </w:rPr>
            </w:pPr>
            <w:r w:rsidRPr="00403FD3">
              <w:rPr>
                <w:rFonts w:ascii="Cambria" w:eastAsia="Times New Roman" w:hAnsi="Cambria" w:cs="Times New Roman"/>
                <w:color w:val="000000"/>
                <w:lang w:val="en-GB"/>
              </w:rPr>
              <w:t>c) Bent u actief in het buurtpreventie team?</w:t>
            </w:r>
          </w:p>
        </w:tc>
        <w:tc>
          <w:tcPr>
            <w:tcW w:w="2952" w:type="dxa"/>
            <w:gridSpan w:val="3"/>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3080" w:type="dxa"/>
            <w:gridSpan w:val="2"/>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2395" w:type="dxa"/>
            <w:gridSpan w:val="2"/>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r w:rsidRPr="00403FD3">
              <w:rPr>
                <w:rFonts w:ascii="Calibri" w:eastAsia="Times New Roman" w:hAnsi="Calibri" w:cs="Times New Roman"/>
                <w:color w:val="000000"/>
                <w:lang w:val="en-GB"/>
              </w:rPr>
              <w:t>0       1</w:t>
            </w:r>
          </w:p>
        </w:tc>
      </w:tr>
      <w:tr w:rsidR="00A0799D" w:rsidRPr="00403FD3" w:rsidTr="00BE0DDA">
        <w:trPr>
          <w:trHeight w:val="460"/>
        </w:trPr>
        <w:tc>
          <w:tcPr>
            <w:tcW w:w="8857" w:type="dxa"/>
            <w:gridSpan w:val="5"/>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mbria" w:eastAsia="Times New Roman" w:hAnsi="Cambria" w:cs="Times New Roman"/>
                <w:color w:val="000000"/>
                <w:lang w:val="en-GB"/>
              </w:rPr>
            </w:pPr>
            <w:r w:rsidRPr="00403FD3">
              <w:rPr>
                <w:rFonts w:ascii="Cambria" w:eastAsia="Times New Roman" w:hAnsi="Cambria" w:cs="Times New Roman"/>
                <w:color w:val="000000"/>
                <w:lang w:val="en-GB"/>
              </w:rPr>
              <w:t>d) Wat heeft u meegekregen op de bijeenkomst omtrent veiligheid in uw wijk?</w:t>
            </w:r>
          </w:p>
        </w:tc>
        <w:tc>
          <w:tcPr>
            <w:tcW w:w="3080" w:type="dxa"/>
            <w:gridSpan w:val="2"/>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2395" w:type="dxa"/>
            <w:gridSpan w:val="2"/>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p>
        </w:tc>
      </w:tr>
      <w:tr w:rsidR="00A0799D" w:rsidRPr="00403FD3" w:rsidTr="00BE0DDA">
        <w:trPr>
          <w:trHeight w:val="460"/>
        </w:trPr>
        <w:tc>
          <w:tcPr>
            <w:tcW w:w="8857" w:type="dxa"/>
            <w:gridSpan w:val="5"/>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mbria" w:eastAsia="Times New Roman" w:hAnsi="Cambria" w:cs="Times New Roman"/>
                <w:color w:val="000000"/>
                <w:lang w:val="en-GB"/>
              </w:rPr>
            </w:pPr>
            <w:r w:rsidRPr="00403FD3">
              <w:rPr>
                <w:rFonts w:ascii="Cambria" w:eastAsia="Times New Roman" w:hAnsi="Cambria" w:cs="Times New Roman"/>
                <w:color w:val="000000"/>
                <w:lang w:val="en-GB"/>
              </w:rPr>
              <w:t>__________________________________________________________________________________________________</w:t>
            </w:r>
          </w:p>
        </w:tc>
        <w:tc>
          <w:tcPr>
            <w:tcW w:w="3080" w:type="dxa"/>
            <w:gridSpan w:val="2"/>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2395" w:type="dxa"/>
            <w:gridSpan w:val="2"/>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p>
        </w:tc>
      </w:tr>
      <w:tr w:rsidR="00A0799D" w:rsidRPr="00403FD3" w:rsidTr="00BE0DDA">
        <w:trPr>
          <w:gridAfter w:val="1"/>
          <w:wAfter w:w="245" w:type="dxa"/>
          <w:trHeight w:val="460"/>
        </w:trPr>
        <w:tc>
          <w:tcPr>
            <w:tcW w:w="11827" w:type="dxa"/>
            <w:gridSpan w:val="6"/>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mbria" w:eastAsia="Times New Roman" w:hAnsi="Cambria" w:cs="Times New Roman"/>
                <w:color w:val="000000"/>
                <w:lang w:val="en-GB"/>
              </w:rPr>
            </w:pPr>
            <w:r w:rsidRPr="00403FD3">
              <w:rPr>
                <w:rFonts w:ascii="Cambria" w:eastAsia="Times New Roman" w:hAnsi="Cambria" w:cs="Times New Roman"/>
                <w:color w:val="000000"/>
                <w:lang w:val="en-GB"/>
              </w:rPr>
              <w:t>e) Heeft u leden van de buurtpreventie zien lopen in uw straat in het afgelopen jaar?</w:t>
            </w:r>
          </w:p>
        </w:tc>
        <w:tc>
          <w:tcPr>
            <w:tcW w:w="2260" w:type="dxa"/>
            <w:gridSpan w:val="2"/>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r w:rsidRPr="00403FD3">
              <w:rPr>
                <w:rFonts w:ascii="Calibri" w:eastAsia="Times New Roman" w:hAnsi="Calibri" w:cs="Times New Roman"/>
                <w:color w:val="000000"/>
                <w:lang w:val="en-GB"/>
              </w:rPr>
              <w:t>0       1</w:t>
            </w:r>
          </w:p>
        </w:tc>
      </w:tr>
      <w:tr w:rsidR="00A0799D" w:rsidRPr="00403FD3" w:rsidTr="00BE0DDA">
        <w:trPr>
          <w:gridAfter w:val="1"/>
          <w:wAfter w:w="245" w:type="dxa"/>
          <w:trHeight w:val="460"/>
        </w:trPr>
        <w:tc>
          <w:tcPr>
            <w:tcW w:w="8669" w:type="dxa"/>
            <w:gridSpan w:val="3"/>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mbria" w:eastAsia="Times New Roman" w:hAnsi="Cambria" w:cs="Times New Roman"/>
                <w:color w:val="000000"/>
                <w:lang w:val="en-GB"/>
              </w:rPr>
            </w:pPr>
            <w:r w:rsidRPr="00403FD3">
              <w:rPr>
                <w:rFonts w:ascii="Cambria" w:eastAsia="Times New Roman" w:hAnsi="Cambria" w:cs="Times New Roman"/>
                <w:color w:val="000000"/>
                <w:lang w:val="en-GB"/>
              </w:rPr>
              <w:t>f) Zo ja, hoe vaak heeft u ze zien lopen?</w:t>
            </w:r>
          </w:p>
        </w:tc>
        <w:tc>
          <w:tcPr>
            <w:tcW w:w="78" w:type="dxa"/>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3080" w:type="dxa"/>
            <w:gridSpan w:val="2"/>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2260" w:type="dxa"/>
            <w:gridSpan w:val="2"/>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p>
        </w:tc>
      </w:tr>
      <w:tr w:rsidR="00A0799D" w:rsidRPr="00403FD3" w:rsidTr="00BE0DDA">
        <w:trPr>
          <w:gridAfter w:val="1"/>
          <w:wAfter w:w="245" w:type="dxa"/>
          <w:trHeight w:val="900"/>
        </w:trPr>
        <w:tc>
          <w:tcPr>
            <w:tcW w:w="8747" w:type="dxa"/>
            <w:gridSpan w:val="4"/>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mbria" w:eastAsia="Times New Roman" w:hAnsi="Cambria" w:cs="Times New Roman"/>
                <w:color w:val="000000"/>
                <w:lang w:val="en-GB"/>
              </w:rPr>
            </w:pPr>
            <w:r w:rsidRPr="00403FD3">
              <w:rPr>
                <w:rFonts w:ascii="Cambria" w:eastAsia="Times New Roman" w:hAnsi="Cambria" w:cs="Times New Roman"/>
                <w:color w:val="000000"/>
                <w:lang w:val="en-GB"/>
              </w:rPr>
              <w:t>__________________________________________________________________________________________________</w:t>
            </w:r>
          </w:p>
        </w:tc>
        <w:tc>
          <w:tcPr>
            <w:tcW w:w="3080" w:type="dxa"/>
            <w:gridSpan w:val="2"/>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2260" w:type="dxa"/>
            <w:gridSpan w:val="2"/>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p>
        </w:tc>
      </w:tr>
      <w:tr w:rsidR="00A0799D" w:rsidRPr="00403FD3" w:rsidTr="00BE0DDA">
        <w:trPr>
          <w:gridAfter w:val="1"/>
          <w:wAfter w:w="245" w:type="dxa"/>
          <w:trHeight w:val="460"/>
        </w:trPr>
        <w:tc>
          <w:tcPr>
            <w:tcW w:w="8669" w:type="dxa"/>
            <w:gridSpan w:val="3"/>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mbria" w:eastAsia="Times New Roman" w:hAnsi="Cambria" w:cs="Times New Roman"/>
                <w:color w:val="000000"/>
                <w:lang w:val="en-GB"/>
              </w:rPr>
            </w:pPr>
            <w:r w:rsidRPr="00403FD3">
              <w:rPr>
                <w:rFonts w:ascii="Cambria" w:eastAsia="Times New Roman" w:hAnsi="Cambria" w:cs="Times New Roman"/>
                <w:color w:val="000000"/>
                <w:lang w:val="en-GB"/>
              </w:rPr>
              <w:t>g) Wat heeft u ze zien doen?</w:t>
            </w:r>
          </w:p>
        </w:tc>
        <w:tc>
          <w:tcPr>
            <w:tcW w:w="78" w:type="dxa"/>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3080" w:type="dxa"/>
            <w:gridSpan w:val="2"/>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2260" w:type="dxa"/>
            <w:gridSpan w:val="2"/>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p>
        </w:tc>
      </w:tr>
      <w:tr w:rsidR="00A0799D" w:rsidRPr="00403FD3" w:rsidTr="00BE0DDA">
        <w:trPr>
          <w:gridAfter w:val="1"/>
          <w:wAfter w:w="245" w:type="dxa"/>
          <w:trHeight w:val="900"/>
        </w:trPr>
        <w:tc>
          <w:tcPr>
            <w:tcW w:w="8747" w:type="dxa"/>
            <w:gridSpan w:val="4"/>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mbria" w:eastAsia="Times New Roman" w:hAnsi="Cambria" w:cs="Times New Roman"/>
                <w:color w:val="000000"/>
                <w:lang w:val="en-GB"/>
              </w:rPr>
            </w:pPr>
            <w:r w:rsidRPr="00403FD3">
              <w:rPr>
                <w:rFonts w:ascii="Cambria" w:eastAsia="Times New Roman" w:hAnsi="Cambria" w:cs="Times New Roman"/>
                <w:color w:val="000000"/>
                <w:lang w:val="en-GB"/>
              </w:rPr>
              <w:t>__________________________________________________________________________________________________</w:t>
            </w:r>
          </w:p>
        </w:tc>
        <w:tc>
          <w:tcPr>
            <w:tcW w:w="3080" w:type="dxa"/>
            <w:gridSpan w:val="2"/>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2260" w:type="dxa"/>
            <w:gridSpan w:val="2"/>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p>
        </w:tc>
      </w:tr>
      <w:tr w:rsidR="00A0799D" w:rsidRPr="00403FD3" w:rsidTr="00BE0DDA">
        <w:trPr>
          <w:gridAfter w:val="1"/>
          <w:wAfter w:w="245" w:type="dxa"/>
          <w:trHeight w:val="900"/>
        </w:trPr>
        <w:tc>
          <w:tcPr>
            <w:tcW w:w="8747" w:type="dxa"/>
            <w:gridSpan w:val="4"/>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mbria" w:eastAsia="Times New Roman" w:hAnsi="Cambria" w:cs="Times New Roman"/>
                <w:color w:val="000000"/>
                <w:lang w:val="en-GB"/>
              </w:rPr>
            </w:pPr>
            <w:r w:rsidRPr="00403FD3">
              <w:rPr>
                <w:rFonts w:ascii="Cambria" w:eastAsia="Times New Roman" w:hAnsi="Cambria" w:cs="Times New Roman"/>
                <w:color w:val="000000"/>
                <w:lang w:val="en-GB"/>
              </w:rPr>
              <w:t>h) Bent u ooit aangesproken/ informatie gekregen van het buurtpreventie team?</w:t>
            </w:r>
          </w:p>
        </w:tc>
        <w:tc>
          <w:tcPr>
            <w:tcW w:w="3080" w:type="dxa"/>
            <w:gridSpan w:val="2"/>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2260" w:type="dxa"/>
            <w:gridSpan w:val="2"/>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libri" w:eastAsia="Times New Roman" w:hAnsi="Calibri" w:cs="Times New Roman"/>
                <w:color w:val="000000"/>
                <w:lang w:val="en-GB"/>
              </w:rPr>
            </w:pPr>
            <w:r w:rsidRPr="00403FD3">
              <w:rPr>
                <w:rFonts w:ascii="Calibri" w:eastAsia="Times New Roman" w:hAnsi="Calibri" w:cs="Times New Roman"/>
                <w:color w:val="000000"/>
                <w:lang w:val="en-GB"/>
              </w:rPr>
              <w:t>0       1</w:t>
            </w:r>
          </w:p>
        </w:tc>
      </w:tr>
      <w:tr w:rsidR="00A0799D" w:rsidRPr="00403FD3" w:rsidTr="00BE0DDA">
        <w:trPr>
          <w:gridAfter w:val="1"/>
          <w:wAfter w:w="245" w:type="dxa"/>
          <w:trHeight w:val="460"/>
        </w:trPr>
        <w:tc>
          <w:tcPr>
            <w:tcW w:w="8747" w:type="dxa"/>
            <w:gridSpan w:val="4"/>
            <w:tcBorders>
              <w:top w:val="nil"/>
              <w:left w:val="nil"/>
              <w:bottom w:val="nil"/>
              <w:right w:val="nil"/>
            </w:tcBorders>
            <w:shd w:val="clear" w:color="auto" w:fill="auto"/>
            <w:noWrap/>
            <w:vAlign w:val="center"/>
            <w:hideMark/>
          </w:tcPr>
          <w:p w:rsidR="00A0799D" w:rsidRPr="00403FD3" w:rsidRDefault="00A0799D" w:rsidP="00DC1F45">
            <w:pPr>
              <w:spacing w:line="360" w:lineRule="auto"/>
              <w:jc w:val="both"/>
              <w:rPr>
                <w:rFonts w:ascii="Cambria" w:eastAsia="Times New Roman" w:hAnsi="Cambria" w:cs="Times New Roman"/>
                <w:color w:val="000000"/>
                <w:lang w:val="en-GB"/>
              </w:rPr>
            </w:pPr>
            <w:r w:rsidRPr="00403FD3">
              <w:rPr>
                <w:rFonts w:ascii="Cambria" w:eastAsia="Times New Roman" w:hAnsi="Cambria" w:cs="Times New Roman"/>
                <w:color w:val="000000"/>
                <w:lang w:val="en-GB"/>
              </w:rPr>
              <w:t>i) Zo ja, waar bent u op aangesproken/ welke informatie heeft u gekregen?</w:t>
            </w:r>
          </w:p>
        </w:tc>
        <w:tc>
          <w:tcPr>
            <w:tcW w:w="3080" w:type="dxa"/>
            <w:gridSpan w:val="2"/>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2260" w:type="dxa"/>
            <w:gridSpan w:val="2"/>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p>
        </w:tc>
      </w:tr>
      <w:tr w:rsidR="00A0799D" w:rsidRPr="00403FD3" w:rsidTr="00BE0DDA">
        <w:trPr>
          <w:gridAfter w:val="1"/>
          <w:wAfter w:w="245" w:type="dxa"/>
          <w:trHeight w:val="900"/>
        </w:trPr>
        <w:tc>
          <w:tcPr>
            <w:tcW w:w="8747" w:type="dxa"/>
            <w:gridSpan w:val="4"/>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mbria" w:eastAsia="Times New Roman" w:hAnsi="Cambria" w:cs="Times New Roman"/>
                <w:color w:val="000000"/>
                <w:lang w:val="en-GB"/>
              </w:rPr>
            </w:pPr>
            <w:r w:rsidRPr="00403FD3">
              <w:rPr>
                <w:rFonts w:ascii="Cambria" w:eastAsia="Times New Roman" w:hAnsi="Cambria" w:cs="Times New Roman"/>
                <w:color w:val="000000"/>
                <w:lang w:val="en-GB"/>
              </w:rPr>
              <w:t>__________________________________________________________________________________________________</w:t>
            </w:r>
          </w:p>
        </w:tc>
        <w:tc>
          <w:tcPr>
            <w:tcW w:w="3080" w:type="dxa"/>
            <w:gridSpan w:val="2"/>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p>
        </w:tc>
        <w:tc>
          <w:tcPr>
            <w:tcW w:w="2260" w:type="dxa"/>
            <w:gridSpan w:val="2"/>
            <w:tcBorders>
              <w:top w:val="nil"/>
              <w:left w:val="nil"/>
              <w:bottom w:val="nil"/>
              <w:right w:val="nil"/>
            </w:tcBorders>
            <w:shd w:val="clear" w:color="auto" w:fill="auto"/>
            <w:noWrap/>
            <w:vAlign w:val="bottom"/>
            <w:hideMark/>
          </w:tcPr>
          <w:p w:rsidR="00A0799D" w:rsidRPr="00403FD3" w:rsidRDefault="00A0799D" w:rsidP="00DC1F45">
            <w:pPr>
              <w:spacing w:line="360" w:lineRule="auto"/>
              <w:jc w:val="both"/>
              <w:rPr>
                <w:rFonts w:ascii="Calibri" w:eastAsia="Times New Roman" w:hAnsi="Calibri" w:cs="Times New Roman"/>
                <w:color w:val="000000"/>
                <w:lang w:val="en-GB"/>
              </w:rPr>
            </w:pPr>
          </w:p>
        </w:tc>
      </w:tr>
    </w:tbl>
    <w:p w:rsidR="00A0799D" w:rsidRPr="00403FD3" w:rsidRDefault="00A0799D" w:rsidP="00DC1F45">
      <w:pPr>
        <w:spacing w:line="360" w:lineRule="auto"/>
        <w:jc w:val="both"/>
        <w:rPr>
          <w:lang w:val="en-GB"/>
        </w:rPr>
        <w:sectPr w:rsidR="00A0799D" w:rsidRPr="00403FD3" w:rsidSect="00A0799D">
          <w:pgSz w:w="16840" w:h="11900" w:orient="landscape"/>
          <w:pgMar w:top="1417" w:right="1417" w:bottom="1417" w:left="1417" w:header="708" w:footer="708" w:gutter="0"/>
          <w:cols w:space="708"/>
          <w:docGrid w:linePitch="360"/>
        </w:sectPr>
      </w:pPr>
    </w:p>
    <w:p w:rsidR="00A0799D" w:rsidRPr="00403FD3" w:rsidRDefault="00A0799D" w:rsidP="00DC1F45">
      <w:pPr>
        <w:spacing w:line="360" w:lineRule="auto"/>
        <w:jc w:val="both"/>
        <w:rPr>
          <w:lang w:val="en-GB"/>
        </w:rPr>
      </w:pPr>
    </w:p>
    <w:sectPr w:rsidR="00A0799D" w:rsidRPr="00403FD3" w:rsidSect="002A57C2">
      <w:pgSz w:w="11900" w:h="16840"/>
      <w:pgMar w:top="1417" w:right="1417" w:bottom="1417" w:left="1417" w:header="708" w:footer="708" w:gutter="0"/>
      <w:cols w:space="708"/>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21CA1E36" w15:done="0"/>
  <w15:commentEx w15:paraId="0CEF0E5D" w15:done="0"/>
  <w15:commentEx w15:paraId="7BA7D72D" w15:done="0"/>
  <w15:commentEx w15:paraId="704C67BB" w15:done="0"/>
  <w15:commentEx w15:paraId="3608D00B" w15:done="0"/>
  <w15:commentEx w15:paraId="6009A0A7" w15:done="0"/>
  <w15:commentEx w15:paraId="62E2D31C" w15:done="0"/>
  <w15:commentEx w15:paraId="0BCE1FB3" w15:done="0"/>
  <w15:commentEx w15:paraId="4392C497" w15:done="0"/>
  <w15:commentEx w15:paraId="761BD8E3" w15:done="0"/>
  <w15:commentEx w15:paraId="3C0E324C" w15:done="0"/>
  <w15:commentEx w15:paraId="2BAEE7CA" w15:done="0"/>
  <w15:commentEx w15:paraId="15831591" w15:done="0"/>
  <w15:commentEx w15:paraId="35E1EFBA" w15:done="0"/>
  <w15:commentEx w15:paraId="25D68096" w15:done="0"/>
</w15:commentsEx>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5271A" w:rsidRDefault="0015271A" w:rsidP="005F19D1">
      <w:r>
        <w:separator/>
      </w:r>
    </w:p>
  </w:endnote>
  <w:endnote w:type="continuationSeparator" w:id="0">
    <w:p w:rsidR="0015271A" w:rsidRDefault="0015271A" w:rsidP="005F19D1">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Times">
    <w:panose1 w:val="02020603050405020304"/>
    <w:charset w:val="00"/>
    <w:family w:val="roman"/>
    <w:pitch w:val="variable"/>
    <w:sig w:usb0="E0002AFF" w:usb1="C0007841" w:usb2="00000009" w:usb3="00000000" w:csb0="000001FF" w:csb1="00000000"/>
  </w:font>
  <w:font w:name="Lucida Grande">
    <w:charset w:val="00"/>
    <w:family w:val="auto"/>
    <w:pitch w:val="variable"/>
    <w:sig w:usb0="E1000AEF" w:usb1="5000A1FF" w:usb2="00000000" w:usb3="00000000" w:csb0="000001B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271A" w:rsidRDefault="00FD35E0" w:rsidP="006A69E2">
    <w:pPr>
      <w:pStyle w:val="Footer"/>
      <w:framePr w:wrap="around" w:vAnchor="text" w:hAnchor="margin" w:xAlign="center" w:y="1"/>
      <w:rPr>
        <w:rStyle w:val="PageNumber"/>
      </w:rPr>
    </w:pPr>
    <w:r>
      <w:rPr>
        <w:rStyle w:val="PageNumber"/>
      </w:rPr>
      <w:fldChar w:fldCharType="begin"/>
    </w:r>
    <w:r w:rsidR="0015271A">
      <w:rPr>
        <w:rStyle w:val="PageNumber"/>
      </w:rPr>
      <w:instrText xml:space="preserve">PAGE  </w:instrText>
    </w:r>
    <w:r>
      <w:rPr>
        <w:rStyle w:val="PageNumber"/>
      </w:rPr>
      <w:fldChar w:fldCharType="end"/>
    </w:r>
  </w:p>
  <w:p w:rsidR="0015271A" w:rsidRDefault="0015271A">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271A" w:rsidRDefault="00FD35E0" w:rsidP="006A69E2">
    <w:pPr>
      <w:pStyle w:val="Footer"/>
      <w:framePr w:wrap="around" w:vAnchor="text" w:hAnchor="margin" w:xAlign="center" w:y="1"/>
      <w:rPr>
        <w:rStyle w:val="PageNumber"/>
      </w:rPr>
    </w:pPr>
    <w:r>
      <w:rPr>
        <w:rStyle w:val="PageNumber"/>
      </w:rPr>
      <w:fldChar w:fldCharType="begin"/>
    </w:r>
    <w:r w:rsidR="0015271A">
      <w:rPr>
        <w:rStyle w:val="PageNumber"/>
      </w:rPr>
      <w:instrText xml:space="preserve">PAGE  </w:instrText>
    </w:r>
    <w:r>
      <w:rPr>
        <w:rStyle w:val="PageNumber"/>
      </w:rPr>
      <w:fldChar w:fldCharType="separate"/>
    </w:r>
    <w:r w:rsidR="00180D68">
      <w:rPr>
        <w:rStyle w:val="PageNumber"/>
        <w:noProof/>
      </w:rPr>
      <w:t>52</w:t>
    </w:r>
    <w:r>
      <w:rPr>
        <w:rStyle w:val="PageNumber"/>
      </w:rPr>
      <w:fldChar w:fldCharType="end"/>
    </w:r>
  </w:p>
  <w:p w:rsidR="0015271A" w:rsidRDefault="0015271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5271A" w:rsidRDefault="0015271A" w:rsidP="005F19D1">
      <w:r>
        <w:separator/>
      </w:r>
    </w:p>
  </w:footnote>
  <w:footnote w:type="continuationSeparator" w:id="0">
    <w:p w:rsidR="0015271A" w:rsidRDefault="0015271A" w:rsidP="005F19D1">
      <w:r>
        <w:continuationSeparator/>
      </w:r>
    </w:p>
  </w:footnote>
  <w:footnote w:id="1">
    <w:p w:rsidR="0015271A" w:rsidRPr="003B0C9C" w:rsidRDefault="0015271A" w:rsidP="00E83BBF">
      <w:pPr>
        <w:pStyle w:val="FootnoteText"/>
        <w:rPr>
          <w:lang w:val="en-GB"/>
        </w:rPr>
      </w:pPr>
      <w:r w:rsidRPr="003B0C9C">
        <w:rPr>
          <w:rStyle w:val="FootnoteReference"/>
          <w:lang w:val="en-GB"/>
        </w:rPr>
        <w:footnoteRef/>
      </w:r>
      <w:r w:rsidRPr="003B0C9C">
        <w:rPr>
          <w:lang w:val="en-GB"/>
        </w:rPr>
        <w:t xml:space="preserve"> </w:t>
      </w:r>
      <w:r w:rsidRPr="00AA0A28">
        <w:rPr>
          <w:lang w:val="en-GB"/>
        </w:rPr>
        <w:t>A neighborhood patrol has the aim to inventory the damage of public furniture. Often</w:t>
      </w:r>
      <w:r w:rsidRPr="003B0C9C">
        <w:rPr>
          <w:lang w:val="en-GB"/>
        </w:rPr>
        <w:t xml:space="preserve"> such patrols are done by the local police, local municipality and the local residents. In Dutch a neighborhood patrol is called: “</w:t>
      </w:r>
      <w:r w:rsidRPr="003B0C9C">
        <w:rPr>
          <w:i/>
          <w:lang w:val="en-GB"/>
        </w:rPr>
        <w:t>wijkschouw”</w:t>
      </w:r>
      <w:r w:rsidRPr="003B0C9C">
        <w:rPr>
          <w:lang w:val="en-GB"/>
        </w:rPr>
        <w:t>.</w:t>
      </w:r>
    </w:p>
  </w:footnote>
  <w:footnote w:id="2">
    <w:p w:rsidR="0015271A" w:rsidRPr="003B0C9C" w:rsidRDefault="0015271A" w:rsidP="00E34609">
      <w:pPr>
        <w:pStyle w:val="FootnoteText"/>
        <w:rPr>
          <w:lang w:val="en-GB"/>
        </w:rPr>
      </w:pPr>
      <w:r w:rsidRPr="003B0C9C">
        <w:rPr>
          <w:rStyle w:val="FootnoteReference"/>
          <w:lang w:val="en-GB"/>
        </w:rPr>
        <w:footnoteRef/>
      </w:r>
      <w:r w:rsidRPr="003B0C9C">
        <w:rPr>
          <w:lang w:val="en-GB"/>
        </w:rPr>
        <w:t xml:space="preserve"> The members wear brightly coloured jackets and residents, which do not know the program, were informed by the members.</w:t>
      </w:r>
    </w:p>
  </w:footnote>
  <w:footnote w:id="3">
    <w:p w:rsidR="0015271A" w:rsidRPr="003B0C9C" w:rsidRDefault="0015271A" w:rsidP="00E34609">
      <w:pPr>
        <w:rPr>
          <w:lang w:val="en-GB"/>
        </w:rPr>
      </w:pPr>
      <w:r w:rsidRPr="003B0C9C">
        <w:rPr>
          <w:rStyle w:val="FootnoteReference"/>
          <w:lang w:val="en-GB"/>
        </w:rPr>
        <w:footnoteRef/>
      </w:r>
      <w:r w:rsidRPr="003B0C9C">
        <w:rPr>
          <w:lang w:val="en-GB"/>
        </w:rPr>
        <w:t xml:space="preserve"> In short, the approach of Kaldenbach focuses on the building of a positive relationship with youth. By having a positive relationship with youth, they are more willing to listen to the members and to behave as expected from them.  </w:t>
      </w:r>
    </w:p>
  </w:footnote>
  <w:footnote w:id="4">
    <w:p w:rsidR="0015271A" w:rsidRDefault="0015271A">
      <w:pPr>
        <w:pStyle w:val="FootnoteText"/>
      </w:pPr>
      <w:r>
        <w:rPr>
          <w:rStyle w:val="FootnoteReference"/>
        </w:rPr>
        <w:footnoteRef/>
      </w:r>
      <w:r>
        <w:t xml:space="preserve"> See: </w:t>
      </w:r>
      <w:r w:rsidRPr="0045738E">
        <w:rPr>
          <w:lang w:val="en-GB"/>
        </w:rPr>
        <w:t>https://www.buurtlink.nl/buurtlinkers/364775</w:t>
      </w:r>
    </w:p>
  </w:footnote>
  <w:footnote w:id="5">
    <w:p w:rsidR="0015271A" w:rsidRPr="0045738E" w:rsidRDefault="0015271A" w:rsidP="0045738E">
      <w:pPr>
        <w:pStyle w:val="CommentText"/>
        <w:rPr>
          <w:sz w:val="24"/>
          <w:szCs w:val="24"/>
        </w:rPr>
      </w:pPr>
      <w:r w:rsidRPr="0045738E">
        <w:rPr>
          <w:rStyle w:val="FootnoteReference"/>
          <w:sz w:val="24"/>
          <w:szCs w:val="24"/>
        </w:rPr>
        <w:footnoteRef/>
      </w:r>
      <w:r w:rsidRPr="0045738E">
        <w:rPr>
          <w:sz w:val="24"/>
          <w:szCs w:val="24"/>
        </w:rPr>
        <w:t xml:space="preserve"> See: </w:t>
      </w:r>
      <w:hyperlink r:id="rId1" w:history="1">
        <w:r w:rsidRPr="0045738E">
          <w:rPr>
            <w:rStyle w:val="Hyperlink"/>
            <w:color w:val="auto"/>
            <w:sz w:val="24"/>
            <w:szCs w:val="24"/>
            <w:u w:val="none"/>
          </w:rPr>
          <w:t>http://www.brierke.nl/</w:t>
        </w:r>
      </w:hyperlink>
    </w:p>
  </w:footnote>
  <w:footnote w:id="6">
    <w:p w:rsidR="0015271A" w:rsidRDefault="0015271A">
      <w:pPr>
        <w:pStyle w:val="FootnoteText"/>
      </w:pPr>
      <w:r>
        <w:rPr>
          <w:rStyle w:val="FootnoteReference"/>
        </w:rPr>
        <w:footnoteRef/>
      </w:r>
      <w:r>
        <w:t xml:space="preserve"> See</w:t>
      </w:r>
      <w:r w:rsidRPr="0045738E">
        <w:t xml:space="preserve">: </w:t>
      </w:r>
      <w:hyperlink r:id="rId2" w:history="1">
        <w:r w:rsidRPr="0045738E">
          <w:rPr>
            <w:rStyle w:val="Hyperlink"/>
            <w:color w:val="auto"/>
            <w:u w:val="none"/>
            <w:lang w:val="en-GB"/>
          </w:rPr>
          <w:t>https://www.buurtlink.nl/buurtlinkers/364775</w:t>
        </w:r>
      </w:hyperlink>
    </w:p>
  </w:footnote>
  <w:footnote w:id="7">
    <w:p w:rsidR="0015271A" w:rsidRDefault="0015271A">
      <w:pPr>
        <w:pStyle w:val="FootnoteText"/>
      </w:pPr>
      <w:r>
        <w:rPr>
          <w:rStyle w:val="FootnoteReference"/>
        </w:rPr>
        <w:footnoteRef/>
      </w:r>
      <w:r>
        <w:t xml:space="preserve"> See: </w:t>
      </w:r>
      <w:hyperlink r:id="rId3" w:history="1">
        <w:r w:rsidRPr="00FC1D5A">
          <w:rPr>
            <w:rStyle w:val="Hyperlink"/>
            <w:color w:val="auto"/>
            <w:u w:val="none"/>
            <w:lang w:val="en-GB"/>
          </w:rPr>
          <w:t>http://www.youtube.com/watch?v=z6ovU3KA7I4&amp;feature=youtube_gdata</w:t>
        </w:r>
      </w:hyperlink>
      <w:r w:rsidRPr="00FC1D5A">
        <w:rPr>
          <w:lang w:val="en-GB"/>
        </w:rPr>
        <w:t>.</w:t>
      </w:r>
    </w:p>
  </w:footnote>
  <w:footnote w:id="8">
    <w:p w:rsidR="0015271A" w:rsidRDefault="0015271A">
      <w:pPr>
        <w:pStyle w:val="FootnoteText"/>
      </w:pPr>
      <w:r>
        <w:rPr>
          <w:rStyle w:val="FootnoteReference"/>
        </w:rPr>
        <w:footnoteRef/>
      </w:r>
      <w:r>
        <w:t xml:space="preserve"> See:</w:t>
      </w:r>
      <w:r w:rsidRPr="00867F5B">
        <w:rPr>
          <w:lang w:val="en-GB"/>
        </w:rPr>
        <w:t xml:space="preserve"> </w:t>
      </w:r>
      <w:hyperlink r:id="rId4" w:history="1">
        <w:r w:rsidRPr="00E7698D">
          <w:rPr>
            <w:rStyle w:val="Hyperlink"/>
            <w:color w:val="auto"/>
            <w:u w:val="none"/>
            <w:lang w:val="en-GB"/>
          </w:rPr>
          <w:t>https://www.onsplatform.tv/woenselseheide</w:t>
        </w:r>
      </w:hyperlink>
    </w:p>
  </w:footnote>
  <w:footnote w:id="9">
    <w:p w:rsidR="0015271A" w:rsidRDefault="0015271A">
      <w:pPr>
        <w:pStyle w:val="FootnoteText"/>
      </w:pPr>
      <w:r>
        <w:rPr>
          <w:rStyle w:val="FootnoteReference"/>
        </w:rPr>
        <w:footnoteRef/>
      </w:r>
      <w:r>
        <w:t xml:space="preserve"> See: </w:t>
      </w:r>
      <w:hyperlink r:id="rId5" w:history="1">
        <w:r w:rsidRPr="00E7698D">
          <w:rPr>
            <w:rStyle w:val="Hyperlink"/>
            <w:color w:val="auto"/>
            <w:u w:val="none"/>
            <w:lang w:val="en-GB"/>
          </w:rPr>
          <w:t>https://www.onsplatform.tv/woenselseheide/buurtpreventie-team-woenselse-heide</w:t>
        </w:r>
      </w:hyperlink>
      <w:r w:rsidRPr="00E7698D">
        <w:rPr>
          <w:lang w:val="en-GB"/>
        </w:rPr>
        <w:t>.</w:t>
      </w:r>
    </w:p>
  </w:footnote>
  <w:footnote w:id="10">
    <w:p w:rsidR="0015271A" w:rsidRPr="003B0C9C" w:rsidRDefault="0015271A">
      <w:pPr>
        <w:pStyle w:val="FootnoteText"/>
        <w:rPr>
          <w:lang w:val="en-GB"/>
        </w:rPr>
      </w:pPr>
      <w:r w:rsidRPr="003B0C9C">
        <w:rPr>
          <w:rStyle w:val="FootnoteReference"/>
          <w:lang w:val="en-GB"/>
        </w:rPr>
        <w:footnoteRef/>
      </w:r>
      <w:r w:rsidRPr="003B0C9C">
        <w:rPr>
          <w:lang w:val="en-GB"/>
        </w:rPr>
        <w:t xml:space="preserve"> The passive members are called: “Street coordinators”.</w:t>
      </w:r>
    </w:p>
  </w:footnote>
  <w:footnote w:id="11">
    <w:p w:rsidR="0015271A" w:rsidRPr="00662BBB" w:rsidRDefault="0015271A" w:rsidP="00EB3DB3">
      <w:pPr>
        <w:pStyle w:val="FootnoteText"/>
        <w:rPr>
          <w:lang w:val="en-US"/>
        </w:rPr>
      </w:pPr>
      <w:r>
        <w:rPr>
          <w:rStyle w:val="FootnoteReference"/>
        </w:rPr>
        <w:footnoteRef/>
      </w:r>
      <w:r w:rsidRPr="00662BBB">
        <w:rPr>
          <w:lang w:val="en-US"/>
        </w:rPr>
        <w:t xml:space="preserve"> A footstep action is that members of the program inform residents of the potential danger, for example open doors and windows, by means of a footstep. The </w:t>
      </w:r>
      <w:proofErr w:type="gramStart"/>
      <w:r w:rsidRPr="00662BBB">
        <w:rPr>
          <w:lang w:val="en-US"/>
        </w:rPr>
        <w:t>footstep indicate</w:t>
      </w:r>
      <w:proofErr w:type="gramEnd"/>
      <w:r w:rsidRPr="00662BBB">
        <w:rPr>
          <w:lang w:val="en-US"/>
        </w:rPr>
        <w:t xml:space="preserve"> that this could also be a footstep of a burglar.</w:t>
      </w:r>
    </w:p>
  </w:footnote>
  <w:footnote w:id="12">
    <w:p w:rsidR="0015271A" w:rsidRPr="003B0C9C" w:rsidRDefault="0015271A" w:rsidP="005F19D1">
      <w:pPr>
        <w:pStyle w:val="FootnoteText"/>
        <w:rPr>
          <w:lang w:val="en-GB"/>
        </w:rPr>
      </w:pPr>
      <w:r w:rsidRPr="003B0C9C">
        <w:rPr>
          <w:rStyle w:val="FootnoteReference"/>
          <w:lang w:val="en-GB"/>
        </w:rPr>
        <w:footnoteRef/>
      </w:r>
      <w:r w:rsidRPr="003B0C9C">
        <w:rPr>
          <w:lang w:val="en-GB"/>
        </w:rPr>
        <w:t xml:space="preserve"> Burgernet is a co-operation between residents, police and municipality. By means of phone contact, residents gets information of the police or municipality to watch for a missing or suspicious person.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tplc="0000000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6396BEF"/>
    <w:multiLevelType w:val="hybridMultilevel"/>
    <w:tmpl w:val="BEE860E4"/>
    <w:lvl w:ilvl="0" w:tplc="DDB2B986">
      <w:start w:val="4"/>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9A76EDB"/>
    <w:multiLevelType w:val="hybridMultilevel"/>
    <w:tmpl w:val="3536B2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3293297"/>
    <w:multiLevelType w:val="multilevel"/>
    <w:tmpl w:val="1EC49C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14AF3C80"/>
    <w:multiLevelType w:val="hybridMultilevel"/>
    <w:tmpl w:val="B0DA10BC"/>
    <w:lvl w:ilvl="0" w:tplc="61764630">
      <w:start w:val="1"/>
      <w:numFmt w:val="decimal"/>
      <w:lvlText w:val="%1."/>
      <w:lvlJc w:val="left"/>
      <w:pPr>
        <w:ind w:left="720" w:hanging="360"/>
      </w:pPr>
      <w:rPr>
        <w:rFonts w:asciiTheme="minorHAnsi" w:eastAsiaTheme="minorEastAsia" w:hAnsiTheme="minorHAnsi" w:cstheme="minorBidi"/>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5243664"/>
    <w:multiLevelType w:val="hybridMultilevel"/>
    <w:tmpl w:val="C72ECA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605639F"/>
    <w:multiLevelType w:val="hybridMultilevel"/>
    <w:tmpl w:val="46360AB0"/>
    <w:lvl w:ilvl="0" w:tplc="14DEF514">
      <w:start w:val="3"/>
      <w:numFmt w:val="bullet"/>
      <w:lvlText w:val="-"/>
      <w:lvlJc w:val="left"/>
      <w:pPr>
        <w:ind w:left="720" w:hanging="360"/>
      </w:pPr>
      <w:rPr>
        <w:rFonts w:ascii="Cambria" w:eastAsiaTheme="minorEastAsia" w:hAnsi="Cambria" w:cstheme="minorBidi"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9020D68"/>
    <w:multiLevelType w:val="hybridMultilevel"/>
    <w:tmpl w:val="E82206DC"/>
    <w:lvl w:ilvl="0" w:tplc="A6EE761E">
      <w:start w:val="1"/>
      <w:numFmt w:val="bullet"/>
      <w:lvlText w:val=""/>
      <w:lvlJc w:val="left"/>
      <w:pPr>
        <w:tabs>
          <w:tab w:val="num" w:pos="720"/>
        </w:tabs>
        <w:ind w:left="720" w:hanging="360"/>
      </w:pPr>
      <w:rPr>
        <w:rFonts w:ascii="Wingdings 2" w:hAnsi="Wingdings 2" w:hint="default"/>
      </w:rPr>
    </w:lvl>
    <w:lvl w:ilvl="1" w:tplc="C5A26A9A" w:tentative="1">
      <w:start w:val="1"/>
      <w:numFmt w:val="bullet"/>
      <w:lvlText w:val=""/>
      <w:lvlJc w:val="left"/>
      <w:pPr>
        <w:tabs>
          <w:tab w:val="num" w:pos="1440"/>
        </w:tabs>
        <w:ind w:left="1440" w:hanging="360"/>
      </w:pPr>
      <w:rPr>
        <w:rFonts w:ascii="Wingdings 2" w:hAnsi="Wingdings 2" w:hint="default"/>
      </w:rPr>
    </w:lvl>
    <w:lvl w:ilvl="2" w:tplc="FA4CFB14" w:tentative="1">
      <w:start w:val="1"/>
      <w:numFmt w:val="bullet"/>
      <w:lvlText w:val=""/>
      <w:lvlJc w:val="left"/>
      <w:pPr>
        <w:tabs>
          <w:tab w:val="num" w:pos="2160"/>
        </w:tabs>
        <w:ind w:left="2160" w:hanging="360"/>
      </w:pPr>
      <w:rPr>
        <w:rFonts w:ascii="Wingdings 2" w:hAnsi="Wingdings 2" w:hint="default"/>
      </w:rPr>
    </w:lvl>
    <w:lvl w:ilvl="3" w:tplc="D716E37E" w:tentative="1">
      <w:start w:val="1"/>
      <w:numFmt w:val="bullet"/>
      <w:lvlText w:val=""/>
      <w:lvlJc w:val="left"/>
      <w:pPr>
        <w:tabs>
          <w:tab w:val="num" w:pos="2880"/>
        </w:tabs>
        <w:ind w:left="2880" w:hanging="360"/>
      </w:pPr>
      <w:rPr>
        <w:rFonts w:ascii="Wingdings 2" w:hAnsi="Wingdings 2" w:hint="default"/>
      </w:rPr>
    </w:lvl>
    <w:lvl w:ilvl="4" w:tplc="DCAE7BD0" w:tentative="1">
      <w:start w:val="1"/>
      <w:numFmt w:val="bullet"/>
      <w:lvlText w:val=""/>
      <w:lvlJc w:val="left"/>
      <w:pPr>
        <w:tabs>
          <w:tab w:val="num" w:pos="3600"/>
        </w:tabs>
        <w:ind w:left="3600" w:hanging="360"/>
      </w:pPr>
      <w:rPr>
        <w:rFonts w:ascii="Wingdings 2" w:hAnsi="Wingdings 2" w:hint="default"/>
      </w:rPr>
    </w:lvl>
    <w:lvl w:ilvl="5" w:tplc="7772CD08" w:tentative="1">
      <w:start w:val="1"/>
      <w:numFmt w:val="bullet"/>
      <w:lvlText w:val=""/>
      <w:lvlJc w:val="left"/>
      <w:pPr>
        <w:tabs>
          <w:tab w:val="num" w:pos="4320"/>
        </w:tabs>
        <w:ind w:left="4320" w:hanging="360"/>
      </w:pPr>
      <w:rPr>
        <w:rFonts w:ascii="Wingdings 2" w:hAnsi="Wingdings 2" w:hint="default"/>
      </w:rPr>
    </w:lvl>
    <w:lvl w:ilvl="6" w:tplc="4834576A" w:tentative="1">
      <w:start w:val="1"/>
      <w:numFmt w:val="bullet"/>
      <w:lvlText w:val=""/>
      <w:lvlJc w:val="left"/>
      <w:pPr>
        <w:tabs>
          <w:tab w:val="num" w:pos="5040"/>
        </w:tabs>
        <w:ind w:left="5040" w:hanging="360"/>
      </w:pPr>
      <w:rPr>
        <w:rFonts w:ascii="Wingdings 2" w:hAnsi="Wingdings 2" w:hint="default"/>
      </w:rPr>
    </w:lvl>
    <w:lvl w:ilvl="7" w:tplc="05FC05C4" w:tentative="1">
      <w:start w:val="1"/>
      <w:numFmt w:val="bullet"/>
      <w:lvlText w:val=""/>
      <w:lvlJc w:val="left"/>
      <w:pPr>
        <w:tabs>
          <w:tab w:val="num" w:pos="5760"/>
        </w:tabs>
        <w:ind w:left="5760" w:hanging="360"/>
      </w:pPr>
      <w:rPr>
        <w:rFonts w:ascii="Wingdings 2" w:hAnsi="Wingdings 2" w:hint="default"/>
      </w:rPr>
    </w:lvl>
    <w:lvl w:ilvl="8" w:tplc="84180C8E" w:tentative="1">
      <w:start w:val="1"/>
      <w:numFmt w:val="bullet"/>
      <w:lvlText w:val=""/>
      <w:lvlJc w:val="left"/>
      <w:pPr>
        <w:tabs>
          <w:tab w:val="num" w:pos="6480"/>
        </w:tabs>
        <w:ind w:left="6480" w:hanging="360"/>
      </w:pPr>
      <w:rPr>
        <w:rFonts w:ascii="Wingdings 2" w:hAnsi="Wingdings 2" w:hint="default"/>
      </w:rPr>
    </w:lvl>
  </w:abstractNum>
  <w:abstractNum w:abstractNumId="8">
    <w:nsid w:val="19B86A70"/>
    <w:multiLevelType w:val="multilevel"/>
    <w:tmpl w:val="500A1C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1CF52A18"/>
    <w:multiLevelType w:val="hybridMultilevel"/>
    <w:tmpl w:val="3048AF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04B0D59"/>
    <w:multiLevelType w:val="hybridMultilevel"/>
    <w:tmpl w:val="AC54A7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3A82129"/>
    <w:multiLevelType w:val="hybridMultilevel"/>
    <w:tmpl w:val="46FCBB4A"/>
    <w:lvl w:ilvl="0" w:tplc="14DEF514">
      <w:start w:val="8"/>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4A50CFE"/>
    <w:multiLevelType w:val="hybridMultilevel"/>
    <w:tmpl w:val="1F36DA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F0F0D61"/>
    <w:multiLevelType w:val="hybridMultilevel"/>
    <w:tmpl w:val="9F22686C"/>
    <w:lvl w:ilvl="0" w:tplc="04090001">
      <w:start w:val="1"/>
      <w:numFmt w:val="bullet"/>
      <w:lvlText w:val=""/>
      <w:lvlJc w:val="left"/>
      <w:pPr>
        <w:ind w:left="1428" w:hanging="360"/>
      </w:pPr>
      <w:rPr>
        <w:rFonts w:ascii="Symbol" w:hAnsi="Symbol" w:hint="default"/>
      </w:rPr>
    </w:lvl>
    <w:lvl w:ilvl="1" w:tplc="04090003" w:tentative="1">
      <w:start w:val="1"/>
      <w:numFmt w:val="bullet"/>
      <w:lvlText w:val="o"/>
      <w:lvlJc w:val="left"/>
      <w:pPr>
        <w:ind w:left="2148" w:hanging="360"/>
      </w:pPr>
      <w:rPr>
        <w:rFonts w:ascii="Courier New" w:hAnsi="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hint="default"/>
      </w:rPr>
    </w:lvl>
    <w:lvl w:ilvl="8" w:tplc="04090005" w:tentative="1">
      <w:start w:val="1"/>
      <w:numFmt w:val="bullet"/>
      <w:lvlText w:val=""/>
      <w:lvlJc w:val="left"/>
      <w:pPr>
        <w:ind w:left="7188" w:hanging="360"/>
      </w:pPr>
      <w:rPr>
        <w:rFonts w:ascii="Wingdings" w:hAnsi="Wingdings" w:hint="default"/>
      </w:rPr>
    </w:lvl>
  </w:abstractNum>
  <w:abstractNum w:abstractNumId="14">
    <w:nsid w:val="309A5014"/>
    <w:multiLevelType w:val="hybridMultilevel"/>
    <w:tmpl w:val="A9ACD9EC"/>
    <w:lvl w:ilvl="0" w:tplc="BB0E8B78">
      <w:start w:val="1"/>
      <w:numFmt w:val="bullet"/>
      <w:lvlText w:val=""/>
      <w:lvlJc w:val="left"/>
      <w:pPr>
        <w:tabs>
          <w:tab w:val="num" w:pos="720"/>
        </w:tabs>
        <w:ind w:left="720" w:hanging="360"/>
      </w:pPr>
      <w:rPr>
        <w:rFonts w:ascii="Wingdings 2" w:hAnsi="Wingdings 2" w:hint="default"/>
      </w:rPr>
    </w:lvl>
    <w:lvl w:ilvl="1" w:tplc="F3CA13A2" w:tentative="1">
      <w:start w:val="1"/>
      <w:numFmt w:val="bullet"/>
      <w:lvlText w:val=""/>
      <w:lvlJc w:val="left"/>
      <w:pPr>
        <w:tabs>
          <w:tab w:val="num" w:pos="1440"/>
        </w:tabs>
        <w:ind w:left="1440" w:hanging="360"/>
      </w:pPr>
      <w:rPr>
        <w:rFonts w:ascii="Wingdings 2" w:hAnsi="Wingdings 2" w:hint="default"/>
      </w:rPr>
    </w:lvl>
    <w:lvl w:ilvl="2" w:tplc="B59EF9DA" w:tentative="1">
      <w:start w:val="1"/>
      <w:numFmt w:val="bullet"/>
      <w:lvlText w:val=""/>
      <w:lvlJc w:val="left"/>
      <w:pPr>
        <w:tabs>
          <w:tab w:val="num" w:pos="2160"/>
        </w:tabs>
        <w:ind w:left="2160" w:hanging="360"/>
      </w:pPr>
      <w:rPr>
        <w:rFonts w:ascii="Wingdings 2" w:hAnsi="Wingdings 2" w:hint="default"/>
      </w:rPr>
    </w:lvl>
    <w:lvl w:ilvl="3" w:tplc="D2164ED6" w:tentative="1">
      <w:start w:val="1"/>
      <w:numFmt w:val="bullet"/>
      <w:lvlText w:val=""/>
      <w:lvlJc w:val="left"/>
      <w:pPr>
        <w:tabs>
          <w:tab w:val="num" w:pos="2880"/>
        </w:tabs>
        <w:ind w:left="2880" w:hanging="360"/>
      </w:pPr>
      <w:rPr>
        <w:rFonts w:ascii="Wingdings 2" w:hAnsi="Wingdings 2" w:hint="default"/>
      </w:rPr>
    </w:lvl>
    <w:lvl w:ilvl="4" w:tplc="D9624054" w:tentative="1">
      <w:start w:val="1"/>
      <w:numFmt w:val="bullet"/>
      <w:lvlText w:val=""/>
      <w:lvlJc w:val="left"/>
      <w:pPr>
        <w:tabs>
          <w:tab w:val="num" w:pos="3600"/>
        </w:tabs>
        <w:ind w:left="3600" w:hanging="360"/>
      </w:pPr>
      <w:rPr>
        <w:rFonts w:ascii="Wingdings 2" w:hAnsi="Wingdings 2" w:hint="default"/>
      </w:rPr>
    </w:lvl>
    <w:lvl w:ilvl="5" w:tplc="2CF61FB4" w:tentative="1">
      <w:start w:val="1"/>
      <w:numFmt w:val="bullet"/>
      <w:lvlText w:val=""/>
      <w:lvlJc w:val="left"/>
      <w:pPr>
        <w:tabs>
          <w:tab w:val="num" w:pos="4320"/>
        </w:tabs>
        <w:ind w:left="4320" w:hanging="360"/>
      </w:pPr>
      <w:rPr>
        <w:rFonts w:ascii="Wingdings 2" w:hAnsi="Wingdings 2" w:hint="default"/>
      </w:rPr>
    </w:lvl>
    <w:lvl w:ilvl="6" w:tplc="B5C4BE56" w:tentative="1">
      <w:start w:val="1"/>
      <w:numFmt w:val="bullet"/>
      <w:lvlText w:val=""/>
      <w:lvlJc w:val="left"/>
      <w:pPr>
        <w:tabs>
          <w:tab w:val="num" w:pos="5040"/>
        </w:tabs>
        <w:ind w:left="5040" w:hanging="360"/>
      </w:pPr>
      <w:rPr>
        <w:rFonts w:ascii="Wingdings 2" w:hAnsi="Wingdings 2" w:hint="default"/>
      </w:rPr>
    </w:lvl>
    <w:lvl w:ilvl="7" w:tplc="A3D22ABE" w:tentative="1">
      <w:start w:val="1"/>
      <w:numFmt w:val="bullet"/>
      <w:lvlText w:val=""/>
      <w:lvlJc w:val="left"/>
      <w:pPr>
        <w:tabs>
          <w:tab w:val="num" w:pos="5760"/>
        </w:tabs>
        <w:ind w:left="5760" w:hanging="360"/>
      </w:pPr>
      <w:rPr>
        <w:rFonts w:ascii="Wingdings 2" w:hAnsi="Wingdings 2" w:hint="default"/>
      </w:rPr>
    </w:lvl>
    <w:lvl w:ilvl="8" w:tplc="45867CAC" w:tentative="1">
      <w:start w:val="1"/>
      <w:numFmt w:val="bullet"/>
      <w:lvlText w:val=""/>
      <w:lvlJc w:val="left"/>
      <w:pPr>
        <w:tabs>
          <w:tab w:val="num" w:pos="6480"/>
        </w:tabs>
        <w:ind w:left="6480" w:hanging="360"/>
      </w:pPr>
      <w:rPr>
        <w:rFonts w:ascii="Wingdings 2" w:hAnsi="Wingdings 2" w:hint="default"/>
      </w:rPr>
    </w:lvl>
  </w:abstractNum>
  <w:abstractNum w:abstractNumId="15">
    <w:nsid w:val="3361410C"/>
    <w:multiLevelType w:val="hybridMultilevel"/>
    <w:tmpl w:val="03402C6C"/>
    <w:lvl w:ilvl="0" w:tplc="14DEF514">
      <w:start w:val="8"/>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539120E"/>
    <w:multiLevelType w:val="hybridMultilevel"/>
    <w:tmpl w:val="CE6EF5E6"/>
    <w:lvl w:ilvl="0" w:tplc="DBBC542E">
      <w:start w:val="1"/>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86D6412"/>
    <w:multiLevelType w:val="hybridMultilevel"/>
    <w:tmpl w:val="EDFEBE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8E206B3"/>
    <w:multiLevelType w:val="hybridMultilevel"/>
    <w:tmpl w:val="7090C9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9774F85"/>
    <w:multiLevelType w:val="multilevel"/>
    <w:tmpl w:val="B756F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nsid w:val="39C04A3E"/>
    <w:multiLevelType w:val="hybridMultilevel"/>
    <w:tmpl w:val="FFC265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C30442B"/>
    <w:multiLevelType w:val="hybridMultilevel"/>
    <w:tmpl w:val="168EC99A"/>
    <w:lvl w:ilvl="0" w:tplc="05969C28">
      <w:start w:val="10"/>
      <w:numFmt w:val="decimal"/>
      <w:lvlText w:val="%1."/>
      <w:lvlJc w:val="left"/>
      <w:pPr>
        <w:ind w:left="360" w:hanging="360"/>
      </w:pPr>
      <w:rPr>
        <w:rFonts w:hint="default"/>
        <w:color w:val="auto"/>
        <w:sz w:val="24"/>
        <w:u w:val="none"/>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nsid w:val="42B143AE"/>
    <w:multiLevelType w:val="hybridMultilevel"/>
    <w:tmpl w:val="312CE4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472B7E81"/>
    <w:multiLevelType w:val="hybridMultilevel"/>
    <w:tmpl w:val="6E0412C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nsid w:val="493256C0"/>
    <w:multiLevelType w:val="multilevel"/>
    <w:tmpl w:val="AA4815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nsid w:val="4B971543"/>
    <w:multiLevelType w:val="hybridMultilevel"/>
    <w:tmpl w:val="9BC2C668"/>
    <w:lvl w:ilvl="0" w:tplc="32D0BDA4">
      <w:start w:val="1"/>
      <w:numFmt w:val="bullet"/>
      <w:lvlText w:val=""/>
      <w:lvlJc w:val="left"/>
      <w:pPr>
        <w:tabs>
          <w:tab w:val="num" w:pos="720"/>
        </w:tabs>
        <w:ind w:left="720" w:hanging="360"/>
      </w:pPr>
      <w:rPr>
        <w:rFonts w:ascii="Wingdings 2" w:hAnsi="Wingdings 2" w:hint="default"/>
      </w:rPr>
    </w:lvl>
    <w:lvl w:ilvl="1" w:tplc="D6F29AFE" w:tentative="1">
      <w:start w:val="1"/>
      <w:numFmt w:val="bullet"/>
      <w:lvlText w:val=""/>
      <w:lvlJc w:val="left"/>
      <w:pPr>
        <w:tabs>
          <w:tab w:val="num" w:pos="1440"/>
        </w:tabs>
        <w:ind w:left="1440" w:hanging="360"/>
      </w:pPr>
      <w:rPr>
        <w:rFonts w:ascii="Wingdings 2" w:hAnsi="Wingdings 2" w:hint="default"/>
      </w:rPr>
    </w:lvl>
    <w:lvl w:ilvl="2" w:tplc="95624114" w:tentative="1">
      <w:start w:val="1"/>
      <w:numFmt w:val="bullet"/>
      <w:lvlText w:val=""/>
      <w:lvlJc w:val="left"/>
      <w:pPr>
        <w:tabs>
          <w:tab w:val="num" w:pos="2160"/>
        </w:tabs>
        <w:ind w:left="2160" w:hanging="360"/>
      </w:pPr>
      <w:rPr>
        <w:rFonts w:ascii="Wingdings 2" w:hAnsi="Wingdings 2" w:hint="default"/>
      </w:rPr>
    </w:lvl>
    <w:lvl w:ilvl="3" w:tplc="EB547B58" w:tentative="1">
      <w:start w:val="1"/>
      <w:numFmt w:val="bullet"/>
      <w:lvlText w:val=""/>
      <w:lvlJc w:val="left"/>
      <w:pPr>
        <w:tabs>
          <w:tab w:val="num" w:pos="2880"/>
        </w:tabs>
        <w:ind w:left="2880" w:hanging="360"/>
      </w:pPr>
      <w:rPr>
        <w:rFonts w:ascii="Wingdings 2" w:hAnsi="Wingdings 2" w:hint="default"/>
      </w:rPr>
    </w:lvl>
    <w:lvl w:ilvl="4" w:tplc="62E2D11E" w:tentative="1">
      <w:start w:val="1"/>
      <w:numFmt w:val="bullet"/>
      <w:lvlText w:val=""/>
      <w:lvlJc w:val="left"/>
      <w:pPr>
        <w:tabs>
          <w:tab w:val="num" w:pos="3600"/>
        </w:tabs>
        <w:ind w:left="3600" w:hanging="360"/>
      </w:pPr>
      <w:rPr>
        <w:rFonts w:ascii="Wingdings 2" w:hAnsi="Wingdings 2" w:hint="default"/>
      </w:rPr>
    </w:lvl>
    <w:lvl w:ilvl="5" w:tplc="0E7AD3AC" w:tentative="1">
      <w:start w:val="1"/>
      <w:numFmt w:val="bullet"/>
      <w:lvlText w:val=""/>
      <w:lvlJc w:val="left"/>
      <w:pPr>
        <w:tabs>
          <w:tab w:val="num" w:pos="4320"/>
        </w:tabs>
        <w:ind w:left="4320" w:hanging="360"/>
      </w:pPr>
      <w:rPr>
        <w:rFonts w:ascii="Wingdings 2" w:hAnsi="Wingdings 2" w:hint="default"/>
      </w:rPr>
    </w:lvl>
    <w:lvl w:ilvl="6" w:tplc="EFEA6F78" w:tentative="1">
      <w:start w:val="1"/>
      <w:numFmt w:val="bullet"/>
      <w:lvlText w:val=""/>
      <w:lvlJc w:val="left"/>
      <w:pPr>
        <w:tabs>
          <w:tab w:val="num" w:pos="5040"/>
        </w:tabs>
        <w:ind w:left="5040" w:hanging="360"/>
      </w:pPr>
      <w:rPr>
        <w:rFonts w:ascii="Wingdings 2" w:hAnsi="Wingdings 2" w:hint="default"/>
      </w:rPr>
    </w:lvl>
    <w:lvl w:ilvl="7" w:tplc="BBCE3F4E" w:tentative="1">
      <w:start w:val="1"/>
      <w:numFmt w:val="bullet"/>
      <w:lvlText w:val=""/>
      <w:lvlJc w:val="left"/>
      <w:pPr>
        <w:tabs>
          <w:tab w:val="num" w:pos="5760"/>
        </w:tabs>
        <w:ind w:left="5760" w:hanging="360"/>
      </w:pPr>
      <w:rPr>
        <w:rFonts w:ascii="Wingdings 2" w:hAnsi="Wingdings 2" w:hint="default"/>
      </w:rPr>
    </w:lvl>
    <w:lvl w:ilvl="8" w:tplc="F7F2C32E" w:tentative="1">
      <w:start w:val="1"/>
      <w:numFmt w:val="bullet"/>
      <w:lvlText w:val=""/>
      <w:lvlJc w:val="left"/>
      <w:pPr>
        <w:tabs>
          <w:tab w:val="num" w:pos="6480"/>
        </w:tabs>
        <w:ind w:left="6480" w:hanging="360"/>
      </w:pPr>
      <w:rPr>
        <w:rFonts w:ascii="Wingdings 2" w:hAnsi="Wingdings 2" w:hint="default"/>
      </w:rPr>
    </w:lvl>
  </w:abstractNum>
  <w:abstractNum w:abstractNumId="26">
    <w:nsid w:val="4C470752"/>
    <w:multiLevelType w:val="hybridMultilevel"/>
    <w:tmpl w:val="1018D5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D6E3A6E"/>
    <w:multiLevelType w:val="hybridMultilevel"/>
    <w:tmpl w:val="FEFE03CC"/>
    <w:lvl w:ilvl="0" w:tplc="14DEF514">
      <w:start w:val="3"/>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4F1B0988"/>
    <w:multiLevelType w:val="hybridMultilevel"/>
    <w:tmpl w:val="A74E0DE6"/>
    <w:lvl w:ilvl="0" w:tplc="04090001">
      <w:start w:val="1"/>
      <w:numFmt w:val="bullet"/>
      <w:lvlText w:val=""/>
      <w:lvlJc w:val="left"/>
      <w:pPr>
        <w:ind w:left="1068" w:hanging="360"/>
      </w:pPr>
      <w:rPr>
        <w:rFonts w:ascii="Symbol" w:hAnsi="Symbol" w:hint="default"/>
      </w:rPr>
    </w:lvl>
    <w:lvl w:ilvl="1" w:tplc="04090003" w:tentative="1">
      <w:start w:val="1"/>
      <w:numFmt w:val="bullet"/>
      <w:lvlText w:val="o"/>
      <w:lvlJc w:val="left"/>
      <w:pPr>
        <w:ind w:left="1788" w:hanging="360"/>
      </w:pPr>
      <w:rPr>
        <w:rFonts w:ascii="Courier New" w:hAnsi="Courier New" w:hint="default"/>
      </w:rPr>
    </w:lvl>
    <w:lvl w:ilvl="2" w:tplc="04090005" w:tentative="1">
      <w:start w:val="1"/>
      <w:numFmt w:val="bullet"/>
      <w:lvlText w:val=""/>
      <w:lvlJc w:val="left"/>
      <w:pPr>
        <w:ind w:left="2508" w:hanging="360"/>
      </w:pPr>
      <w:rPr>
        <w:rFonts w:ascii="Wingdings" w:hAnsi="Wingdings" w:hint="default"/>
      </w:rPr>
    </w:lvl>
    <w:lvl w:ilvl="3" w:tplc="04090001" w:tentative="1">
      <w:start w:val="1"/>
      <w:numFmt w:val="bullet"/>
      <w:lvlText w:val=""/>
      <w:lvlJc w:val="left"/>
      <w:pPr>
        <w:ind w:left="3228" w:hanging="360"/>
      </w:pPr>
      <w:rPr>
        <w:rFonts w:ascii="Symbol" w:hAnsi="Symbol" w:hint="default"/>
      </w:rPr>
    </w:lvl>
    <w:lvl w:ilvl="4" w:tplc="04090003" w:tentative="1">
      <w:start w:val="1"/>
      <w:numFmt w:val="bullet"/>
      <w:lvlText w:val="o"/>
      <w:lvlJc w:val="left"/>
      <w:pPr>
        <w:ind w:left="3948" w:hanging="360"/>
      </w:pPr>
      <w:rPr>
        <w:rFonts w:ascii="Courier New" w:hAnsi="Courier New" w:hint="default"/>
      </w:rPr>
    </w:lvl>
    <w:lvl w:ilvl="5" w:tplc="04090005" w:tentative="1">
      <w:start w:val="1"/>
      <w:numFmt w:val="bullet"/>
      <w:lvlText w:val=""/>
      <w:lvlJc w:val="left"/>
      <w:pPr>
        <w:ind w:left="4668" w:hanging="360"/>
      </w:pPr>
      <w:rPr>
        <w:rFonts w:ascii="Wingdings" w:hAnsi="Wingdings" w:hint="default"/>
      </w:rPr>
    </w:lvl>
    <w:lvl w:ilvl="6" w:tplc="04090001" w:tentative="1">
      <w:start w:val="1"/>
      <w:numFmt w:val="bullet"/>
      <w:lvlText w:val=""/>
      <w:lvlJc w:val="left"/>
      <w:pPr>
        <w:ind w:left="5388" w:hanging="360"/>
      </w:pPr>
      <w:rPr>
        <w:rFonts w:ascii="Symbol" w:hAnsi="Symbol" w:hint="default"/>
      </w:rPr>
    </w:lvl>
    <w:lvl w:ilvl="7" w:tplc="04090003" w:tentative="1">
      <w:start w:val="1"/>
      <w:numFmt w:val="bullet"/>
      <w:lvlText w:val="o"/>
      <w:lvlJc w:val="left"/>
      <w:pPr>
        <w:ind w:left="6108" w:hanging="360"/>
      </w:pPr>
      <w:rPr>
        <w:rFonts w:ascii="Courier New" w:hAnsi="Courier New" w:hint="default"/>
      </w:rPr>
    </w:lvl>
    <w:lvl w:ilvl="8" w:tplc="04090005" w:tentative="1">
      <w:start w:val="1"/>
      <w:numFmt w:val="bullet"/>
      <w:lvlText w:val=""/>
      <w:lvlJc w:val="left"/>
      <w:pPr>
        <w:ind w:left="6828" w:hanging="360"/>
      </w:pPr>
      <w:rPr>
        <w:rFonts w:ascii="Wingdings" w:hAnsi="Wingdings" w:hint="default"/>
      </w:rPr>
    </w:lvl>
  </w:abstractNum>
  <w:abstractNum w:abstractNumId="29">
    <w:nsid w:val="4F827526"/>
    <w:multiLevelType w:val="hybridMultilevel"/>
    <w:tmpl w:val="F4DC2E62"/>
    <w:lvl w:ilvl="0" w:tplc="EE5E11CC">
      <w:start w:val="1"/>
      <w:numFmt w:val="bullet"/>
      <w:lvlText w:val=""/>
      <w:lvlJc w:val="left"/>
      <w:pPr>
        <w:tabs>
          <w:tab w:val="num" w:pos="720"/>
        </w:tabs>
        <w:ind w:left="720" w:hanging="360"/>
      </w:pPr>
      <w:rPr>
        <w:rFonts w:ascii="Wingdings 2" w:hAnsi="Wingdings 2" w:hint="default"/>
      </w:rPr>
    </w:lvl>
    <w:lvl w:ilvl="1" w:tplc="20B40354" w:tentative="1">
      <w:start w:val="1"/>
      <w:numFmt w:val="bullet"/>
      <w:lvlText w:val=""/>
      <w:lvlJc w:val="left"/>
      <w:pPr>
        <w:tabs>
          <w:tab w:val="num" w:pos="1440"/>
        </w:tabs>
        <w:ind w:left="1440" w:hanging="360"/>
      </w:pPr>
      <w:rPr>
        <w:rFonts w:ascii="Wingdings 2" w:hAnsi="Wingdings 2" w:hint="default"/>
      </w:rPr>
    </w:lvl>
    <w:lvl w:ilvl="2" w:tplc="235AA918" w:tentative="1">
      <w:start w:val="1"/>
      <w:numFmt w:val="bullet"/>
      <w:lvlText w:val=""/>
      <w:lvlJc w:val="left"/>
      <w:pPr>
        <w:tabs>
          <w:tab w:val="num" w:pos="2160"/>
        </w:tabs>
        <w:ind w:left="2160" w:hanging="360"/>
      </w:pPr>
      <w:rPr>
        <w:rFonts w:ascii="Wingdings 2" w:hAnsi="Wingdings 2" w:hint="default"/>
      </w:rPr>
    </w:lvl>
    <w:lvl w:ilvl="3" w:tplc="952E7ED2" w:tentative="1">
      <w:start w:val="1"/>
      <w:numFmt w:val="bullet"/>
      <w:lvlText w:val=""/>
      <w:lvlJc w:val="left"/>
      <w:pPr>
        <w:tabs>
          <w:tab w:val="num" w:pos="2880"/>
        </w:tabs>
        <w:ind w:left="2880" w:hanging="360"/>
      </w:pPr>
      <w:rPr>
        <w:rFonts w:ascii="Wingdings 2" w:hAnsi="Wingdings 2" w:hint="default"/>
      </w:rPr>
    </w:lvl>
    <w:lvl w:ilvl="4" w:tplc="B7A6038E" w:tentative="1">
      <w:start w:val="1"/>
      <w:numFmt w:val="bullet"/>
      <w:lvlText w:val=""/>
      <w:lvlJc w:val="left"/>
      <w:pPr>
        <w:tabs>
          <w:tab w:val="num" w:pos="3600"/>
        </w:tabs>
        <w:ind w:left="3600" w:hanging="360"/>
      </w:pPr>
      <w:rPr>
        <w:rFonts w:ascii="Wingdings 2" w:hAnsi="Wingdings 2" w:hint="default"/>
      </w:rPr>
    </w:lvl>
    <w:lvl w:ilvl="5" w:tplc="D4126CB4" w:tentative="1">
      <w:start w:val="1"/>
      <w:numFmt w:val="bullet"/>
      <w:lvlText w:val=""/>
      <w:lvlJc w:val="left"/>
      <w:pPr>
        <w:tabs>
          <w:tab w:val="num" w:pos="4320"/>
        </w:tabs>
        <w:ind w:left="4320" w:hanging="360"/>
      </w:pPr>
      <w:rPr>
        <w:rFonts w:ascii="Wingdings 2" w:hAnsi="Wingdings 2" w:hint="default"/>
      </w:rPr>
    </w:lvl>
    <w:lvl w:ilvl="6" w:tplc="D396D202" w:tentative="1">
      <w:start w:val="1"/>
      <w:numFmt w:val="bullet"/>
      <w:lvlText w:val=""/>
      <w:lvlJc w:val="left"/>
      <w:pPr>
        <w:tabs>
          <w:tab w:val="num" w:pos="5040"/>
        </w:tabs>
        <w:ind w:left="5040" w:hanging="360"/>
      </w:pPr>
      <w:rPr>
        <w:rFonts w:ascii="Wingdings 2" w:hAnsi="Wingdings 2" w:hint="default"/>
      </w:rPr>
    </w:lvl>
    <w:lvl w:ilvl="7" w:tplc="4F0CEA3A" w:tentative="1">
      <w:start w:val="1"/>
      <w:numFmt w:val="bullet"/>
      <w:lvlText w:val=""/>
      <w:lvlJc w:val="left"/>
      <w:pPr>
        <w:tabs>
          <w:tab w:val="num" w:pos="5760"/>
        </w:tabs>
        <w:ind w:left="5760" w:hanging="360"/>
      </w:pPr>
      <w:rPr>
        <w:rFonts w:ascii="Wingdings 2" w:hAnsi="Wingdings 2" w:hint="default"/>
      </w:rPr>
    </w:lvl>
    <w:lvl w:ilvl="8" w:tplc="4BD20BCC" w:tentative="1">
      <w:start w:val="1"/>
      <w:numFmt w:val="bullet"/>
      <w:lvlText w:val=""/>
      <w:lvlJc w:val="left"/>
      <w:pPr>
        <w:tabs>
          <w:tab w:val="num" w:pos="6480"/>
        </w:tabs>
        <w:ind w:left="6480" w:hanging="360"/>
      </w:pPr>
      <w:rPr>
        <w:rFonts w:ascii="Wingdings 2" w:hAnsi="Wingdings 2" w:hint="default"/>
      </w:rPr>
    </w:lvl>
  </w:abstractNum>
  <w:abstractNum w:abstractNumId="30">
    <w:nsid w:val="51556FF1"/>
    <w:multiLevelType w:val="multilevel"/>
    <w:tmpl w:val="716E2A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nsid w:val="55C2384B"/>
    <w:multiLevelType w:val="hybridMultilevel"/>
    <w:tmpl w:val="CCC677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55F60CD1"/>
    <w:multiLevelType w:val="multilevel"/>
    <w:tmpl w:val="9FD42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nsid w:val="58434E68"/>
    <w:multiLevelType w:val="hybridMultilevel"/>
    <w:tmpl w:val="6638D50C"/>
    <w:lvl w:ilvl="0" w:tplc="EFA8962A">
      <w:start w:val="1"/>
      <w:numFmt w:val="bullet"/>
      <w:lvlText w:val=""/>
      <w:lvlJc w:val="left"/>
      <w:pPr>
        <w:tabs>
          <w:tab w:val="num" w:pos="720"/>
        </w:tabs>
        <w:ind w:left="720" w:hanging="360"/>
      </w:pPr>
      <w:rPr>
        <w:rFonts w:ascii="Wingdings 2" w:hAnsi="Wingdings 2" w:hint="default"/>
      </w:rPr>
    </w:lvl>
    <w:lvl w:ilvl="1" w:tplc="2CBEF0C2" w:tentative="1">
      <w:start w:val="1"/>
      <w:numFmt w:val="bullet"/>
      <w:lvlText w:val=""/>
      <w:lvlJc w:val="left"/>
      <w:pPr>
        <w:tabs>
          <w:tab w:val="num" w:pos="1440"/>
        </w:tabs>
        <w:ind w:left="1440" w:hanging="360"/>
      </w:pPr>
      <w:rPr>
        <w:rFonts w:ascii="Wingdings 2" w:hAnsi="Wingdings 2" w:hint="default"/>
      </w:rPr>
    </w:lvl>
    <w:lvl w:ilvl="2" w:tplc="EAD812EE" w:tentative="1">
      <w:start w:val="1"/>
      <w:numFmt w:val="bullet"/>
      <w:lvlText w:val=""/>
      <w:lvlJc w:val="left"/>
      <w:pPr>
        <w:tabs>
          <w:tab w:val="num" w:pos="2160"/>
        </w:tabs>
        <w:ind w:left="2160" w:hanging="360"/>
      </w:pPr>
      <w:rPr>
        <w:rFonts w:ascii="Wingdings 2" w:hAnsi="Wingdings 2" w:hint="default"/>
      </w:rPr>
    </w:lvl>
    <w:lvl w:ilvl="3" w:tplc="B038093C" w:tentative="1">
      <w:start w:val="1"/>
      <w:numFmt w:val="bullet"/>
      <w:lvlText w:val=""/>
      <w:lvlJc w:val="left"/>
      <w:pPr>
        <w:tabs>
          <w:tab w:val="num" w:pos="2880"/>
        </w:tabs>
        <w:ind w:left="2880" w:hanging="360"/>
      </w:pPr>
      <w:rPr>
        <w:rFonts w:ascii="Wingdings 2" w:hAnsi="Wingdings 2" w:hint="default"/>
      </w:rPr>
    </w:lvl>
    <w:lvl w:ilvl="4" w:tplc="8EDE6280" w:tentative="1">
      <w:start w:val="1"/>
      <w:numFmt w:val="bullet"/>
      <w:lvlText w:val=""/>
      <w:lvlJc w:val="left"/>
      <w:pPr>
        <w:tabs>
          <w:tab w:val="num" w:pos="3600"/>
        </w:tabs>
        <w:ind w:left="3600" w:hanging="360"/>
      </w:pPr>
      <w:rPr>
        <w:rFonts w:ascii="Wingdings 2" w:hAnsi="Wingdings 2" w:hint="default"/>
      </w:rPr>
    </w:lvl>
    <w:lvl w:ilvl="5" w:tplc="26E0D04C" w:tentative="1">
      <w:start w:val="1"/>
      <w:numFmt w:val="bullet"/>
      <w:lvlText w:val=""/>
      <w:lvlJc w:val="left"/>
      <w:pPr>
        <w:tabs>
          <w:tab w:val="num" w:pos="4320"/>
        </w:tabs>
        <w:ind w:left="4320" w:hanging="360"/>
      </w:pPr>
      <w:rPr>
        <w:rFonts w:ascii="Wingdings 2" w:hAnsi="Wingdings 2" w:hint="default"/>
      </w:rPr>
    </w:lvl>
    <w:lvl w:ilvl="6" w:tplc="B28C327C" w:tentative="1">
      <w:start w:val="1"/>
      <w:numFmt w:val="bullet"/>
      <w:lvlText w:val=""/>
      <w:lvlJc w:val="left"/>
      <w:pPr>
        <w:tabs>
          <w:tab w:val="num" w:pos="5040"/>
        </w:tabs>
        <w:ind w:left="5040" w:hanging="360"/>
      </w:pPr>
      <w:rPr>
        <w:rFonts w:ascii="Wingdings 2" w:hAnsi="Wingdings 2" w:hint="default"/>
      </w:rPr>
    </w:lvl>
    <w:lvl w:ilvl="7" w:tplc="221AA77C" w:tentative="1">
      <w:start w:val="1"/>
      <w:numFmt w:val="bullet"/>
      <w:lvlText w:val=""/>
      <w:lvlJc w:val="left"/>
      <w:pPr>
        <w:tabs>
          <w:tab w:val="num" w:pos="5760"/>
        </w:tabs>
        <w:ind w:left="5760" w:hanging="360"/>
      </w:pPr>
      <w:rPr>
        <w:rFonts w:ascii="Wingdings 2" w:hAnsi="Wingdings 2" w:hint="default"/>
      </w:rPr>
    </w:lvl>
    <w:lvl w:ilvl="8" w:tplc="F1D63FBC" w:tentative="1">
      <w:start w:val="1"/>
      <w:numFmt w:val="bullet"/>
      <w:lvlText w:val=""/>
      <w:lvlJc w:val="left"/>
      <w:pPr>
        <w:tabs>
          <w:tab w:val="num" w:pos="6480"/>
        </w:tabs>
        <w:ind w:left="6480" w:hanging="360"/>
      </w:pPr>
      <w:rPr>
        <w:rFonts w:ascii="Wingdings 2" w:hAnsi="Wingdings 2" w:hint="default"/>
      </w:rPr>
    </w:lvl>
  </w:abstractNum>
  <w:abstractNum w:abstractNumId="34">
    <w:nsid w:val="58E80067"/>
    <w:multiLevelType w:val="multilevel"/>
    <w:tmpl w:val="4CCC9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nsid w:val="61EF4DE5"/>
    <w:multiLevelType w:val="hybridMultilevel"/>
    <w:tmpl w:val="1354D6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71C60824"/>
    <w:multiLevelType w:val="hybridMultilevel"/>
    <w:tmpl w:val="F3E418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76E05342"/>
    <w:multiLevelType w:val="hybridMultilevel"/>
    <w:tmpl w:val="6220EEEC"/>
    <w:lvl w:ilvl="0" w:tplc="14DEF514">
      <w:start w:val="8"/>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79DD67B3"/>
    <w:multiLevelType w:val="hybridMultilevel"/>
    <w:tmpl w:val="116814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7DCB178B"/>
    <w:multiLevelType w:val="hybridMultilevel"/>
    <w:tmpl w:val="B77EE642"/>
    <w:lvl w:ilvl="0" w:tplc="14DEF514">
      <w:start w:val="8"/>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F676CA6"/>
    <w:multiLevelType w:val="hybridMultilevel"/>
    <w:tmpl w:val="C37288CE"/>
    <w:lvl w:ilvl="0" w:tplc="D6728786">
      <w:start w:val="1"/>
      <w:numFmt w:val="bullet"/>
      <w:lvlText w:val=""/>
      <w:lvlJc w:val="left"/>
      <w:pPr>
        <w:tabs>
          <w:tab w:val="num" w:pos="720"/>
        </w:tabs>
        <w:ind w:left="720" w:hanging="360"/>
      </w:pPr>
      <w:rPr>
        <w:rFonts w:ascii="Wingdings 2" w:hAnsi="Wingdings 2" w:hint="default"/>
      </w:rPr>
    </w:lvl>
    <w:lvl w:ilvl="1" w:tplc="AFE8EDD4" w:tentative="1">
      <w:start w:val="1"/>
      <w:numFmt w:val="bullet"/>
      <w:lvlText w:val=""/>
      <w:lvlJc w:val="left"/>
      <w:pPr>
        <w:tabs>
          <w:tab w:val="num" w:pos="1440"/>
        </w:tabs>
        <w:ind w:left="1440" w:hanging="360"/>
      </w:pPr>
      <w:rPr>
        <w:rFonts w:ascii="Wingdings 2" w:hAnsi="Wingdings 2" w:hint="default"/>
      </w:rPr>
    </w:lvl>
    <w:lvl w:ilvl="2" w:tplc="695EA3B8" w:tentative="1">
      <w:start w:val="1"/>
      <w:numFmt w:val="bullet"/>
      <w:lvlText w:val=""/>
      <w:lvlJc w:val="left"/>
      <w:pPr>
        <w:tabs>
          <w:tab w:val="num" w:pos="2160"/>
        </w:tabs>
        <w:ind w:left="2160" w:hanging="360"/>
      </w:pPr>
      <w:rPr>
        <w:rFonts w:ascii="Wingdings 2" w:hAnsi="Wingdings 2" w:hint="default"/>
      </w:rPr>
    </w:lvl>
    <w:lvl w:ilvl="3" w:tplc="4648C2B4" w:tentative="1">
      <w:start w:val="1"/>
      <w:numFmt w:val="bullet"/>
      <w:lvlText w:val=""/>
      <w:lvlJc w:val="left"/>
      <w:pPr>
        <w:tabs>
          <w:tab w:val="num" w:pos="2880"/>
        </w:tabs>
        <w:ind w:left="2880" w:hanging="360"/>
      </w:pPr>
      <w:rPr>
        <w:rFonts w:ascii="Wingdings 2" w:hAnsi="Wingdings 2" w:hint="default"/>
      </w:rPr>
    </w:lvl>
    <w:lvl w:ilvl="4" w:tplc="05BA33BC" w:tentative="1">
      <w:start w:val="1"/>
      <w:numFmt w:val="bullet"/>
      <w:lvlText w:val=""/>
      <w:lvlJc w:val="left"/>
      <w:pPr>
        <w:tabs>
          <w:tab w:val="num" w:pos="3600"/>
        </w:tabs>
        <w:ind w:left="3600" w:hanging="360"/>
      </w:pPr>
      <w:rPr>
        <w:rFonts w:ascii="Wingdings 2" w:hAnsi="Wingdings 2" w:hint="default"/>
      </w:rPr>
    </w:lvl>
    <w:lvl w:ilvl="5" w:tplc="41E4434E" w:tentative="1">
      <w:start w:val="1"/>
      <w:numFmt w:val="bullet"/>
      <w:lvlText w:val=""/>
      <w:lvlJc w:val="left"/>
      <w:pPr>
        <w:tabs>
          <w:tab w:val="num" w:pos="4320"/>
        </w:tabs>
        <w:ind w:left="4320" w:hanging="360"/>
      </w:pPr>
      <w:rPr>
        <w:rFonts w:ascii="Wingdings 2" w:hAnsi="Wingdings 2" w:hint="default"/>
      </w:rPr>
    </w:lvl>
    <w:lvl w:ilvl="6" w:tplc="83DE6374" w:tentative="1">
      <w:start w:val="1"/>
      <w:numFmt w:val="bullet"/>
      <w:lvlText w:val=""/>
      <w:lvlJc w:val="left"/>
      <w:pPr>
        <w:tabs>
          <w:tab w:val="num" w:pos="5040"/>
        </w:tabs>
        <w:ind w:left="5040" w:hanging="360"/>
      </w:pPr>
      <w:rPr>
        <w:rFonts w:ascii="Wingdings 2" w:hAnsi="Wingdings 2" w:hint="default"/>
      </w:rPr>
    </w:lvl>
    <w:lvl w:ilvl="7" w:tplc="D65C17F8" w:tentative="1">
      <w:start w:val="1"/>
      <w:numFmt w:val="bullet"/>
      <w:lvlText w:val=""/>
      <w:lvlJc w:val="left"/>
      <w:pPr>
        <w:tabs>
          <w:tab w:val="num" w:pos="5760"/>
        </w:tabs>
        <w:ind w:left="5760" w:hanging="360"/>
      </w:pPr>
      <w:rPr>
        <w:rFonts w:ascii="Wingdings 2" w:hAnsi="Wingdings 2" w:hint="default"/>
      </w:rPr>
    </w:lvl>
    <w:lvl w:ilvl="8" w:tplc="E8AC9A46" w:tentative="1">
      <w:start w:val="1"/>
      <w:numFmt w:val="bullet"/>
      <w:lvlText w:val=""/>
      <w:lvlJc w:val="left"/>
      <w:pPr>
        <w:tabs>
          <w:tab w:val="num" w:pos="6480"/>
        </w:tabs>
        <w:ind w:left="6480" w:hanging="360"/>
      </w:pPr>
      <w:rPr>
        <w:rFonts w:ascii="Wingdings 2" w:hAnsi="Wingdings 2" w:hint="default"/>
      </w:rPr>
    </w:lvl>
  </w:abstractNum>
  <w:num w:numId="1">
    <w:abstractNumId w:val="32"/>
  </w:num>
  <w:num w:numId="2">
    <w:abstractNumId w:val="34"/>
  </w:num>
  <w:num w:numId="3">
    <w:abstractNumId w:val="3"/>
  </w:num>
  <w:num w:numId="4">
    <w:abstractNumId w:val="19"/>
  </w:num>
  <w:num w:numId="5">
    <w:abstractNumId w:val="30"/>
  </w:num>
  <w:num w:numId="6">
    <w:abstractNumId w:val="24"/>
  </w:num>
  <w:num w:numId="7">
    <w:abstractNumId w:val="8"/>
  </w:num>
  <w:num w:numId="8">
    <w:abstractNumId w:val="20"/>
  </w:num>
  <w:num w:numId="9">
    <w:abstractNumId w:val="1"/>
  </w:num>
  <w:num w:numId="10">
    <w:abstractNumId w:val="6"/>
  </w:num>
  <w:num w:numId="11">
    <w:abstractNumId w:val="28"/>
  </w:num>
  <w:num w:numId="12">
    <w:abstractNumId w:val="13"/>
  </w:num>
  <w:num w:numId="13">
    <w:abstractNumId w:val="31"/>
  </w:num>
  <w:num w:numId="14">
    <w:abstractNumId w:val="10"/>
  </w:num>
  <w:num w:numId="15">
    <w:abstractNumId w:val="18"/>
  </w:num>
  <w:num w:numId="16">
    <w:abstractNumId w:val="17"/>
  </w:num>
  <w:num w:numId="17">
    <w:abstractNumId w:val="12"/>
  </w:num>
  <w:num w:numId="18">
    <w:abstractNumId w:val="38"/>
  </w:num>
  <w:num w:numId="19">
    <w:abstractNumId w:val="9"/>
  </w:num>
  <w:num w:numId="20">
    <w:abstractNumId w:val="2"/>
  </w:num>
  <w:num w:numId="21">
    <w:abstractNumId w:val="36"/>
  </w:num>
  <w:num w:numId="22">
    <w:abstractNumId w:val="5"/>
  </w:num>
  <w:num w:numId="23">
    <w:abstractNumId w:val="37"/>
  </w:num>
  <w:num w:numId="24">
    <w:abstractNumId w:val="11"/>
  </w:num>
  <w:num w:numId="25">
    <w:abstractNumId w:val="39"/>
  </w:num>
  <w:num w:numId="26">
    <w:abstractNumId w:val="26"/>
  </w:num>
  <w:num w:numId="27">
    <w:abstractNumId w:val="21"/>
  </w:num>
  <w:num w:numId="28">
    <w:abstractNumId w:val="4"/>
  </w:num>
  <w:num w:numId="29">
    <w:abstractNumId w:val="15"/>
  </w:num>
  <w:num w:numId="30">
    <w:abstractNumId w:val="23"/>
  </w:num>
  <w:num w:numId="31">
    <w:abstractNumId w:val="27"/>
  </w:num>
  <w:num w:numId="32">
    <w:abstractNumId w:val="22"/>
  </w:num>
  <w:num w:numId="33">
    <w:abstractNumId w:val="16"/>
  </w:num>
  <w:num w:numId="34">
    <w:abstractNumId w:val="0"/>
  </w:num>
  <w:num w:numId="35">
    <w:abstractNumId w:val="25"/>
  </w:num>
  <w:num w:numId="36">
    <w:abstractNumId w:val="14"/>
  </w:num>
  <w:num w:numId="37">
    <w:abstractNumId w:val="7"/>
  </w:num>
  <w:num w:numId="38">
    <w:abstractNumId w:val="40"/>
  </w:num>
  <w:num w:numId="39">
    <w:abstractNumId w:val="33"/>
  </w:num>
  <w:num w:numId="40">
    <w:abstractNumId w:val="29"/>
  </w:num>
  <w:num w:numId="41">
    <w:abstractNumId w:val="35"/>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Jasper van Esch">
    <w15:presenceInfo w15:providerId="Windows Live" w15:userId="d75448ea994159aa"/>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proofState w:grammar="clean"/>
  <w:defaultTabStop w:val="708"/>
  <w:hyphenationZone w:val="425"/>
  <w:characterSpacingControl w:val="doNotCompress"/>
  <w:footnotePr>
    <w:footnote w:id="-1"/>
    <w:footnote w:id="0"/>
  </w:footnotePr>
  <w:endnotePr>
    <w:endnote w:id="-1"/>
    <w:endnote w:id="0"/>
  </w:endnotePr>
  <w:compat>
    <w:useFELayout/>
  </w:compat>
  <w:rsids>
    <w:rsidRoot w:val="00891C65"/>
    <w:rsid w:val="00000A1F"/>
    <w:rsid w:val="000015D8"/>
    <w:rsid w:val="00005E4F"/>
    <w:rsid w:val="000061DE"/>
    <w:rsid w:val="00010417"/>
    <w:rsid w:val="0001196F"/>
    <w:rsid w:val="0001249E"/>
    <w:rsid w:val="00012FC1"/>
    <w:rsid w:val="00013B7F"/>
    <w:rsid w:val="00013F00"/>
    <w:rsid w:val="00014498"/>
    <w:rsid w:val="00015E08"/>
    <w:rsid w:val="0001619D"/>
    <w:rsid w:val="00016361"/>
    <w:rsid w:val="0002024A"/>
    <w:rsid w:val="0002048D"/>
    <w:rsid w:val="000228CC"/>
    <w:rsid w:val="00025729"/>
    <w:rsid w:val="000266EA"/>
    <w:rsid w:val="0002784B"/>
    <w:rsid w:val="00031704"/>
    <w:rsid w:val="0003221B"/>
    <w:rsid w:val="00032598"/>
    <w:rsid w:val="000327E5"/>
    <w:rsid w:val="000329C0"/>
    <w:rsid w:val="00033B5F"/>
    <w:rsid w:val="00033E63"/>
    <w:rsid w:val="0003698A"/>
    <w:rsid w:val="000413B8"/>
    <w:rsid w:val="00045EAE"/>
    <w:rsid w:val="00046301"/>
    <w:rsid w:val="000464E5"/>
    <w:rsid w:val="00047A93"/>
    <w:rsid w:val="000503DB"/>
    <w:rsid w:val="00050BB0"/>
    <w:rsid w:val="00052A6C"/>
    <w:rsid w:val="000541FE"/>
    <w:rsid w:val="00056B43"/>
    <w:rsid w:val="00057B92"/>
    <w:rsid w:val="0006358C"/>
    <w:rsid w:val="00064157"/>
    <w:rsid w:val="000658A5"/>
    <w:rsid w:val="00066691"/>
    <w:rsid w:val="00070A47"/>
    <w:rsid w:val="00071144"/>
    <w:rsid w:val="00072B23"/>
    <w:rsid w:val="0007430F"/>
    <w:rsid w:val="00077EB3"/>
    <w:rsid w:val="00080C87"/>
    <w:rsid w:val="000818FF"/>
    <w:rsid w:val="00081B8E"/>
    <w:rsid w:val="00082554"/>
    <w:rsid w:val="00082878"/>
    <w:rsid w:val="0008310B"/>
    <w:rsid w:val="00084DDD"/>
    <w:rsid w:val="00086E93"/>
    <w:rsid w:val="000910B8"/>
    <w:rsid w:val="00092BC3"/>
    <w:rsid w:val="00094774"/>
    <w:rsid w:val="00095F83"/>
    <w:rsid w:val="000A3EC9"/>
    <w:rsid w:val="000A656B"/>
    <w:rsid w:val="000B11F6"/>
    <w:rsid w:val="000B3CB7"/>
    <w:rsid w:val="000B4408"/>
    <w:rsid w:val="000B4776"/>
    <w:rsid w:val="000B57FE"/>
    <w:rsid w:val="000C0236"/>
    <w:rsid w:val="000C03F6"/>
    <w:rsid w:val="000C11D0"/>
    <w:rsid w:val="000C18EF"/>
    <w:rsid w:val="000C21F8"/>
    <w:rsid w:val="000C3ED8"/>
    <w:rsid w:val="000C5324"/>
    <w:rsid w:val="000C723D"/>
    <w:rsid w:val="000C7879"/>
    <w:rsid w:val="000D0B12"/>
    <w:rsid w:val="000D0D13"/>
    <w:rsid w:val="000D213A"/>
    <w:rsid w:val="000D5B57"/>
    <w:rsid w:val="000D5E4F"/>
    <w:rsid w:val="000E25B7"/>
    <w:rsid w:val="000E4454"/>
    <w:rsid w:val="000E5924"/>
    <w:rsid w:val="000F1258"/>
    <w:rsid w:val="000F209D"/>
    <w:rsid w:val="000F5F6C"/>
    <w:rsid w:val="000F7099"/>
    <w:rsid w:val="0010013A"/>
    <w:rsid w:val="00101134"/>
    <w:rsid w:val="00101FE7"/>
    <w:rsid w:val="00105CE6"/>
    <w:rsid w:val="00106440"/>
    <w:rsid w:val="00107B39"/>
    <w:rsid w:val="00111B8B"/>
    <w:rsid w:val="00111D0D"/>
    <w:rsid w:val="0011312B"/>
    <w:rsid w:val="0011474A"/>
    <w:rsid w:val="001148AE"/>
    <w:rsid w:val="00114D94"/>
    <w:rsid w:val="00115829"/>
    <w:rsid w:val="00116053"/>
    <w:rsid w:val="0011672D"/>
    <w:rsid w:val="00116948"/>
    <w:rsid w:val="001205E5"/>
    <w:rsid w:val="0012166F"/>
    <w:rsid w:val="00122966"/>
    <w:rsid w:val="00124239"/>
    <w:rsid w:val="001274A3"/>
    <w:rsid w:val="00130008"/>
    <w:rsid w:val="00130061"/>
    <w:rsid w:val="00133222"/>
    <w:rsid w:val="00135168"/>
    <w:rsid w:val="00135FC7"/>
    <w:rsid w:val="00136B25"/>
    <w:rsid w:val="00137D50"/>
    <w:rsid w:val="0014159B"/>
    <w:rsid w:val="00143D97"/>
    <w:rsid w:val="001441B4"/>
    <w:rsid w:val="001441EE"/>
    <w:rsid w:val="0014536B"/>
    <w:rsid w:val="0014598E"/>
    <w:rsid w:val="00146E6F"/>
    <w:rsid w:val="00147A4F"/>
    <w:rsid w:val="00151DA7"/>
    <w:rsid w:val="0015271A"/>
    <w:rsid w:val="00154D17"/>
    <w:rsid w:val="00155475"/>
    <w:rsid w:val="00156BD0"/>
    <w:rsid w:val="00157CAC"/>
    <w:rsid w:val="0016145E"/>
    <w:rsid w:val="0016180F"/>
    <w:rsid w:val="00162633"/>
    <w:rsid w:val="0016299F"/>
    <w:rsid w:val="00162E92"/>
    <w:rsid w:val="00164E0E"/>
    <w:rsid w:val="00167460"/>
    <w:rsid w:val="001715CC"/>
    <w:rsid w:val="00175CB0"/>
    <w:rsid w:val="00175DD1"/>
    <w:rsid w:val="001772F4"/>
    <w:rsid w:val="00177A0D"/>
    <w:rsid w:val="00180D68"/>
    <w:rsid w:val="00181928"/>
    <w:rsid w:val="0018212D"/>
    <w:rsid w:val="00182D18"/>
    <w:rsid w:val="00182E02"/>
    <w:rsid w:val="00185D35"/>
    <w:rsid w:val="00185D54"/>
    <w:rsid w:val="001862B1"/>
    <w:rsid w:val="0018799A"/>
    <w:rsid w:val="001909BC"/>
    <w:rsid w:val="00193754"/>
    <w:rsid w:val="00195A01"/>
    <w:rsid w:val="001962B3"/>
    <w:rsid w:val="00197AC3"/>
    <w:rsid w:val="001A02FE"/>
    <w:rsid w:val="001A05F3"/>
    <w:rsid w:val="001A10E8"/>
    <w:rsid w:val="001A4882"/>
    <w:rsid w:val="001A533D"/>
    <w:rsid w:val="001A60E2"/>
    <w:rsid w:val="001A6CA7"/>
    <w:rsid w:val="001A704D"/>
    <w:rsid w:val="001A77B7"/>
    <w:rsid w:val="001B118A"/>
    <w:rsid w:val="001B3B91"/>
    <w:rsid w:val="001B452A"/>
    <w:rsid w:val="001B466C"/>
    <w:rsid w:val="001B5D4C"/>
    <w:rsid w:val="001B7982"/>
    <w:rsid w:val="001B7985"/>
    <w:rsid w:val="001B7BC7"/>
    <w:rsid w:val="001C058D"/>
    <w:rsid w:val="001C0704"/>
    <w:rsid w:val="001C0D5D"/>
    <w:rsid w:val="001C114C"/>
    <w:rsid w:val="001C15F1"/>
    <w:rsid w:val="001C3AB9"/>
    <w:rsid w:val="001C663E"/>
    <w:rsid w:val="001C7BAB"/>
    <w:rsid w:val="001D0EB9"/>
    <w:rsid w:val="001D1D5F"/>
    <w:rsid w:val="001D2AF4"/>
    <w:rsid w:val="001D3EC5"/>
    <w:rsid w:val="001D58EB"/>
    <w:rsid w:val="001D719A"/>
    <w:rsid w:val="001D76C5"/>
    <w:rsid w:val="001D7EAC"/>
    <w:rsid w:val="001E0FF8"/>
    <w:rsid w:val="001E268F"/>
    <w:rsid w:val="001E2D52"/>
    <w:rsid w:val="001E2D54"/>
    <w:rsid w:val="001E3269"/>
    <w:rsid w:val="001E47E0"/>
    <w:rsid w:val="001E4F34"/>
    <w:rsid w:val="001E5DBB"/>
    <w:rsid w:val="001E6CBF"/>
    <w:rsid w:val="001F0258"/>
    <w:rsid w:val="001F02A4"/>
    <w:rsid w:val="001F03C9"/>
    <w:rsid w:val="001F08B9"/>
    <w:rsid w:val="001F301C"/>
    <w:rsid w:val="001F3AFF"/>
    <w:rsid w:val="001F486B"/>
    <w:rsid w:val="001F4AB8"/>
    <w:rsid w:val="001F506A"/>
    <w:rsid w:val="001F5758"/>
    <w:rsid w:val="001F6DC3"/>
    <w:rsid w:val="0020019A"/>
    <w:rsid w:val="002007B3"/>
    <w:rsid w:val="00200AF9"/>
    <w:rsid w:val="002017A7"/>
    <w:rsid w:val="0020404C"/>
    <w:rsid w:val="00206DDD"/>
    <w:rsid w:val="00206EA1"/>
    <w:rsid w:val="002109A0"/>
    <w:rsid w:val="002119CD"/>
    <w:rsid w:val="00215117"/>
    <w:rsid w:val="00215CDF"/>
    <w:rsid w:val="002165A2"/>
    <w:rsid w:val="002169ED"/>
    <w:rsid w:val="00217D8B"/>
    <w:rsid w:val="00217EC3"/>
    <w:rsid w:val="002209C5"/>
    <w:rsid w:val="002234E5"/>
    <w:rsid w:val="00224056"/>
    <w:rsid w:val="00226217"/>
    <w:rsid w:val="002277ED"/>
    <w:rsid w:val="00227860"/>
    <w:rsid w:val="00230D56"/>
    <w:rsid w:val="00230FF9"/>
    <w:rsid w:val="00231626"/>
    <w:rsid w:val="002317AB"/>
    <w:rsid w:val="00236099"/>
    <w:rsid w:val="00236E40"/>
    <w:rsid w:val="00237541"/>
    <w:rsid w:val="002375E6"/>
    <w:rsid w:val="002401DF"/>
    <w:rsid w:val="002402ED"/>
    <w:rsid w:val="00240C88"/>
    <w:rsid w:val="00241190"/>
    <w:rsid w:val="002443DF"/>
    <w:rsid w:val="0024459E"/>
    <w:rsid w:val="00244D20"/>
    <w:rsid w:val="002458A1"/>
    <w:rsid w:val="00245B8F"/>
    <w:rsid w:val="00245DC3"/>
    <w:rsid w:val="00245DFA"/>
    <w:rsid w:val="00251CFF"/>
    <w:rsid w:val="00252549"/>
    <w:rsid w:val="00254023"/>
    <w:rsid w:val="00254A45"/>
    <w:rsid w:val="00255043"/>
    <w:rsid w:val="0025710B"/>
    <w:rsid w:val="002614E8"/>
    <w:rsid w:val="00261BDF"/>
    <w:rsid w:val="00264806"/>
    <w:rsid w:val="002649A9"/>
    <w:rsid w:val="00264BE5"/>
    <w:rsid w:val="00265EDF"/>
    <w:rsid w:val="00266851"/>
    <w:rsid w:val="00267231"/>
    <w:rsid w:val="00273C42"/>
    <w:rsid w:val="0027415A"/>
    <w:rsid w:val="002743E5"/>
    <w:rsid w:val="002761EA"/>
    <w:rsid w:val="00277740"/>
    <w:rsid w:val="00281F33"/>
    <w:rsid w:val="0028263F"/>
    <w:rsid w:val="002837CA"/>
    <w:rsid w:val="00284B8E"/>
    <w:rsid w:val="00285963"/>
    <w:rsid w:val="00285DBD"/>
    <w:rsid w:val="00286C64"/>
    <w:rsid w:val="00286DE2"/>
    <w:rsid w:val="00291B83"/>
    <w:rsid w:val="00292A05"/>
    <w:rsid w:val="00293152"/>
    <w:rsid w:val="002931EF"/>
    <w:rsid w:val="002946FF"/>
    <w:rsid w:val="0029517F"/>
    <w:rsid w:val="002953C8"/>
    <w:rsid w:val="00295FAA"/>
    <w:rsid w:val="0029727B"/>
    <w:rsid w:val="002975D0"/>
    <w:rsid w:val="002A02A1"/>
    <w:rsid w:val="002A57C2"/>
    <w:rsid w:val="002A60E5"/>
    <w:rsid w:val="002A626F"/>
    <w:rsid w:val="002A7571"/>
    <w:rsid w:val="002B43DF"/>
    <w:rsid w:val="002B70F3"/>
    <w:rsid w:val="002B75F3"/>
    <w:rsid w:val="002B7AE1"/>
    <w:rsid w:val="002C06E6"/>
    <w:rsid w:val="002C1671"/>
    <w:rsid w:val="002C262E"/>
    <w:rsid w:val="002C29E7"/>
    <w:rsid w:val="002C4E1B"/>
    <w:rsid w:val="002C4EDA"/>
    <w:rsid w:val="002C5C79"/>
    <w:rsid w:val="002D11AA"/>
    <w:rsid w:val="002D1BBC"/>
    <w:rsid w:val="002D25DB"/>
    <w:rsid w:val="002D597A"/>
    <w:rsid w:val="002D5E66"/>
    <w:rsid w:val="002E2049"/>
    <w:rsid w:val="002E3BB9"/>
    <w:rsid w:val="002E5820"/>
    <w:rsid w:val="002E7FEF"/>
    <w:rsid w:val="002F0F6D"/>
    <w:rsid w:val="002F34D6"/>
    <w:rsid w:val="002F53C9"/>
    <w:rsid w:val="002F5ABB"/>
    <w:rsid w:val="002F5EC6"/>
    <w:rsid w:val="002F5F8A"/>
    <w:rsid w:val="002F61C8"/>
    <w:rsid w:val="002F62C3"/>
    <w:rsid w:val="002F661D"/>
    <w:rsid w:val="002F6D2F"/>
    <w:rsid w:val="002F6EBD"/>
    <w:rsid w:val="00300DDB"/>
    <w:rsid w:val="00302D73"/>
    <w:rsid w:val="0030375B"/>
    <w:rsid w:val="00303C0B"/>
    <w:rsid w:val="00304565"/>
    <w:rsid w:val="00304C65"/>
    <w:rsid w:val="00306C7C"/>
    <w:rsid w:val="0030797A"/>
    <w:rsid w:val="003103C2"/>
    <w:rsid w:val="00310BD6"/>
    <w:rsid w:val="00310C8D"/>
    <w:rsid w:val="00313046"/>
    <w:rsid w:val="003148C6"/>
    <w:rsid w:val="0031694B"/>
    <w:rsid w:val="00317759"/>
    <w:rsid w:val="00317925"/>
    <w:rsid w:val="00321059"/>
    <w:rsid w:val="00321509"/>
    <w:rsid w:val="00321D1F"/>
    <w:rsid w:val="00322888"/>
    <w:rsid w:val="00322A6A"/>
    <w:rsid w:val="00323F90"/>
    <w:rsid w:val="003243AA"/>
    <w:rsid w:val="0032538D"/>
    <w:rsid w:val="00325441"/>
    <w:rsid w:val="00327F2B"/>
    <w:rsid w:val="003310FC"/>
    <w:rsid w:val="00331AFC"/>
    <w:rsid w:val="003328F6"/>
    <w:rsid w:val="003330E4"/>
    <w:rsid w:val="003332DD"/>
    <w:rsid w:val="00334943"/>
    <w:rsid w:val="00335AE5"/>
    <w:rsid w:val="003364A5"/>
    <w:rsid w:val="00337600"/>
    <w:rsid w:val="00337821"/>
    <w:rsid w:val="0034013C"/>
    <w:rsid w:val="003408AF"/>
    <w:rsid w:val="00343CC2"/>
    <w:rsid w:val="00343EA2"/>
    <w:rsid w:val="003445AE"/>
    <w:rsid w:val="00346EA3"/>
    <w:rsid w:val="003470A9"/>
    <w:rsid w:val="00355340"/>
    <w:rsid w:val="0036041F"/>
    <w:rsid w:val="003610B8"/>
    <w:rsid w:val="003610EA"/>
    <w:rsid w:val="00363610"/>
    <w:rsid w:val="00363E15"/>
    <w:rsid w:val="00366503"/>
    <w:rsid w:val="00367D8D"/>
    <w:rsid w:val="003736C6"/>
    <w:rsid w:val="00374E1A"/>
    <w:rsid w:val="00375A53"/>
    <w:rsid w:val="00375CB6"/>
    <w:rsid w:val="00376CE5"/>
    <w:rsid w:val="003772F6"/>
    <w:rsid w:val="0038526B"/>
    <w:rsid w:val="003855DA"/>
    <w:rsid w:val="00390118"/>
    <w:rsid w:val="00390C04"/>
    <w:rsid w:val="00391BBD"/>
    <w:rsid w:val="0039230D"/>
    <w:rsid w:val="0039341A"/>
    <w:rsid w:val="00394515"/>
    <w:rsid w:val="003966C2"/>
    <w:rsid w:val="0039746D"/>
    <w:rsid w:val="003A15CB"/>
    <w:rsid w:val="003A2687"/>
    <w:rsid w:val="003A4167"/>
    <w:rsid w:val="003B0C9C"/>
    <w:rsid w:val="003B3628"/>
    <w:rsid w:val="003B4676"/>
    <w:rsid w:val="003B4955"/>
    <w:rsid w:val="003B7811"/>
    <w:rsid w:val="003B7C73"/>
    <w:rsid w:val="003C1436"/>
    <w:rsid w:val="003C2E8F"/>
    <w:rsid w:val="003C3C97"/>
    <w:rsid w:val="003C49CF"/>
    <w:rsid w:val="003C588D"/>
    <w:rsid w:val="003C61AE"/>
    <w:rsid w:val="003C6516"/>
    <w:rsid w:val="003C7C63"/>
    <w:rsid w:val="003D004D"/>
    <w:rsid w:val="003D075C"/>
    <w:rsid w:val="003D080A"/>
    <w:rsid w:val="003D09B0"/>
    <w:rsid w:val="003D1A45"/>
    <w:rsid w:val="003D1E13"/>
    <w:rsid w:val="003D347D"/>
    <w:rsid w:val="003D3B57"/>
    <w:rsid w:val="003D4CEC"/>
    <w:rsid w:val="003D72B9"/>
    <w:rsid w:val="003D7C0A"/>
    <w:rsid w:val="003E04EF"/>
    <w:rsid w:val="003E2306"/>
    <w:rsid w:val="003E261D"/>
    <w:rsid w:val="003E3DB1"/>
    <w:rsid w:val="003E42E5"/>
    <w:rsid w:val="003E45BE"/>
    <w:rsid w:val="003E46A9"/>
    <w:rsid w:val="003E5ADE"/>
    <w:rsid w:val="003E72DE"/>
    <w:rsid w:val="003F019B"/>
    <w:rsid w:val="003F0996"/>
    <w:rsid w:val="003F15D0"/>
    <w:rsid w:val="003F237F"/>
    <w:rsid w:val="003F3007"/>
    <w:rsid w:val="003F38B4"/>
    <w:rsid w:val="003F57DE"/>
    <w:rsid w:val="003F58DC"/>
    <w:rsid w:val="003F5E09"/>
    <w:rsid w:val="003F6AB6"/>
    <w:rsid w:val="003F7517"/>
    <w:rsid w:val="003F7856"/>
    <w:rsid w:val="00403FD3"/>
    <w:rsid w:val="004040BF"/>
    <w:rsid w:val="004045D0"/>
    <w:rsid w:val="00405D7C"/>
    <w:rsid w:val="004079DB"/>
    <w:rsid w:val="00407A06"/>
    <w:rsid w:val="004102A4"/>
    <w:rsid w:val="00410A88"/>
    <w:rsid w:val="004117BF"/>
    <w:rsid w:val="0041285E"/>
    <w:rsid w:val="0041393E"/>
    <w:rsid w:val="00413F15"/>
    <w:rsid w:val="00416617"/>
    <w:rsid w:val="00417AC3"/>
    <w:rsid w:val="00417F2B"/>
    <w:rsid w:val="00420EEA"/>
    <w:rsid w:val="004215A7"/>
    <w:rsid w:val="0042342C"/>
    <w:rsid w:val="004235DB"/>
    <w:rsid w:val="00425CCA"/>
    <w:rsid w:val="004268AC"/>
    <w:rsid w:val="0042698F"/>
    <w:rsid w:val="00427387"/>
    <w:rsid w:val="00427475"/>
    <w:rsid w:val="00432472"/>
    <w:rsid w:val="0043627A"/>
    <w:rsid w:val="004365A4"/>
    <w:rsid w:val="00437A90"/>
    <w:rsid w:val="00441666"/>
    <w:rsid w:val="004446F6"/>
    <w:rsid w:val="0044782C"/>
    <w:rsid w:val="00450589"/>
    <w:rsid w:val="00450640"/>
    <w:rsid w:val="00452096"/>
    <w:rsid w:val="00454524"/>
    <w:rsid w:val="004551B8"/>
    <w:rsid w:val="0045551E"/>
    <w:rsid w:val="00455B2B"/>
    <w:rsid w:val="0045625D"/>
    <w:rsid w:val="0045738E"/>
    <w:rsid w:val="004574B8"/>
    <w:rsid w:val="00460ACE"/>
    <w:rsid w:val="004622A7"/>
    <w:rsid w:val="00464862"/>
    <w:rsid w:val="00464FCC"/>
    <w:rsid w:val="00465DC1"/>
    <w:rsid w:val="004667F9"/>
    <w:rsid w:val="004668C5"/>
    <w:rsid w:val="00466B97"/>
    <w:rsid w:val="0047212C"/>
    <w:rsid w:val="00472867"/>
    <w:rsid w:val="00474EE6"/>
    <w:rsid w:val="00476B69"/>
    <w:rsid w:val="00480794"/>
    <w:rsid w:val="0048331D"/>
    <w:rsid w:val="0048360B"/>
    <w:rsid w:val="00485240"/>
    <w:rsid w:val="00485297"/>
    <w:rsid w:val="004853F9"/>
    <w:rsid w:val="0048561F"/>
    <w:rsid w:val="004865C8"/>
    <w:rsid w:val="004916BE"/>
    <w:rsid w:val="004932CA"/>
    <w:rsid w:val="00493A78"/>
    <w:rsid w:val="00493C89"/>
    <w:rsid w:val="00494D6D"/>
    <w:rsid w:val="00495CD2"/>
    <w:rsid w:val="00497F70"/>
    <w:rsid w:val="004A0DFB"/>
    <w:rsid w:val="004A1FC1"/>
    <w:rsid w:val="004A24F6"/>
    <w:rsid w:val="004A3C03"/>
    <w:rsid w:val="004A4722"/>
    <w:rsid w:val="004A6811"/>
    <w:rsid w:val="004A7BE8"/>
    <w:rsid w:val="004B3BA5"/>
    <w:rsid w:val="004B6CB6"/>
    <w:rsid w:val="004B73C2"/>
    <w:rsid w:val="004C1753"/>
    <w:rsid w:val="004C2204"/>
    <w:rsid w:val="004C3116"/>
    <w:rsid w:val="004C3479"/>
    <w:rsid w:val="004C435E"/>
    <w:rsid w:val="004C5A06"/>
    <w:rsid w:val="004C720F"/>
    <w:rsid w:val="004C73D8"/>
    <w:rsid w:val="004C786F"/>
    <w:rsid w:val="004D0F0C"/>
    <w:rsid w:val="004D1199"/>
    <w:rsid w:val="004D16C4"/>
    <w:rsid w:val="004D41BA"/>
    <w:rsid w:val="004D5B63"/>
    <w:rsid w:val="004D6374"/>
    <w:rsid w:val="004D7052"/>
    <w:rsid w:val="004D74EB"/>
    <w:rsid w:val="004E02C2"/>
    <w:rsid w:val="004E1BDA"/>
    <w:rsid w:val="004F068B"/>
    <w:rsid w:val="004F1D91"/>
    <w:rsid w:val="004F5057"/>
    <w:rsid w:val="004F5293"/>
    <w:rsid w:val="004F61C4"/>
    <w:rsid w:val="00500582"/>
    <w:rsid w:val="0050077C"/>
    <w:rsid w:val="005015E4"/>
    <w:rsid w:val="00506C2A"/>
    <w:rsid w:val="00512557"/>
    <w:rsid w:val="00513C08"/>
    <w:rsid w:val="005142C9"/>
    <w:rsid w:val="00515831"/>
    <w:rsid w:val="0051636C"/>
    <w:rsid w:val="005174DD"/>
    <w:rsid w:val="00517A61"/>
    <w:rsid w:val="005201FE"/>
    <w:rsid w:val="00520B5A"/>
    <w:rsid w:val="00521A1F"/>
    <w:rsid w:val="005221FB"/>
    <w:rsid w:val="0052246F"/>
    <w:rsid w:val="00522AE3"/>
    <w:rsid w:val="0053012F"/>
    <w:rsid w:val="005343FF"/>
    <w:rsid w:val="00535FA2"/>
    <w:rsid w:val="005364CC"/>
    <w:rsid w:val="00541C7A"/>
    <w:rsid w:val="00543760"/>
    <w:rsid w:val="00543878"/>
    <w:rsid w:val="00544E95"/>
    <w:rsid w:val="00547970"/>
    <w:rsid w:val="00551FA8"/>
    <w:rsid w:val="00553FA9"/>
    <w:rsid w:val="00554368"/>
    <w:rsid w:val="00556D0D"/>
    <w:rsid w:val="00556E2F"/>
    <w:rsid w:val="00562550"/>
    <w:rsid w:val="00566612"/>
    <w:rsid w:val="00566673"/>
    <w:rsid w:val="005708BC"/>
    <w:rsid w:val="00571876"/>
    <w:rsid w:val="005748E0"/>
    <w:rsid w:val="00574F9D"/>
    <w:rsid w:val="00576336"/>
    <w:rsid w:val="00576C37"/>
    <w:rsid w:val="005776F2"/>
    <w:rsid w:val="00577B34"/>
    <w:rsid w:val="00577C2C"/>
    <w:rsid w:val="0058014E"/>
    <w:rsid w:val="00580EE6"/>
    <w:rsid w:val="005810BA"/>
    <w:rsid w:val="005848D4"/>
    <w:rsid w:val="00590F10"/>
    <w:rsid w:val="00593960"/>
    <w:rsid w:val="005964E2"/>
    <w:rsid w:val="00596902"/>
    <w:rsid w:val="00597A25"/>
    <w:rsid w:val="00597CB2"/>
    <w:rsid w:val="005A1184"/>
    <w:rsid w:val="005A28DC"/>
    <w:rsid w:val="005A307E"/>
    <w:rsid w:val="005A4178"/>
    <w:rsid w:val="005A51B6"/>
    <w:rsid w:val="005A59C6"/>
    <w:rsid w:val="005B1958"/>
    <w:rsid w:val="005B1CBD"/>
    <w:rsid w:val="005B608C"/>
    <w:rsid w:val="005B65E1"/>
    <w:rsid w:val="005B69FD"/>
    <w:rsid w:val="005C0A30"/>
    <w:rsid w:val="005C1B05"/>
    <w:rsid w:val="005C2C52"/>
    <w:rsid w:val="005C3FE1"/>
    <w:rsid w:val="005D00C5"/>
    <w:rsid w:val="005D0440"/>
    <w:rsid w:val="005D0BC1"/>
    <w:rsid w:val="005D1752"/>
    <w:rsid w:val="005D19B3"/>
    <w:rsid w:val="005D28FF"/>
    <w:rsid w:val="005D31B3"/>
    <w:rsid w:val="005D4A93"/>
    <w:rsid w:val="005D674A"/>
    <w:rsid w:val="005D688A"/>
    <w:rsid w:val="005D693B"/>
    <w:rsid w:val="005D7A22"/>
    <w:rsid w:val="005E0177"/>
    <w:rsid w:val="005E0432"/>
    <w:rsid w:val="005E09EF"/>
    <w:rsid w:val="005E1A75"/>
    <w:rsid w:val="005E3FB5"/>
    <w:rsid w:val="005E5478"/>
    <w:rsid w:val="005E5DE9"/>
    <w:rsid w:val="005F19D1"/>
    <w:rsid w:val="005F1DAE"/>
    <w:rsid w:val="005F513D"/>
    <w:rsid w:val="005F5374"/>
    <w:rsid w:val="005F538E"/>
    <w:rsid w:val="005F5B03"/>
    <w:rsid w:val="005F5F1C"/>
    <w:rsid w:val="005F76A5"/>
    <w:rsid w:val="005F76CB"/>
    <w:rsid w:val="006051FA"/>
    <w:rsid w:val="00607AE1"/>
    <w:rsid w:val="006122FE"/>
    <w:rsid w:val="00613596"/>
    <w:rsid w:val="00614B88"/>
    <w:rsid w:val="006226D8"/>
    <w:rsid w:val="006273CD"/>
    <w:rsid w:val="006279F4"/>
    <w:rsid w:val="006320F2"/>
    <w:rsid w:val="00635923"/>
    <w:rsid w:val="0063607F"/>
    <w:rsid w:val="0063719F"/>
    <w:rsid w:val="0063786D"/>
    <w:rsid w:val="006428E3"/>
    <w:rsid w:val="00644FA5"/>
    <w:rsid w:val="00645070"/>
    <w:rsid w:val="00645C54"/>
    <w:rsid w:val="006460E0"/>
    <w:rsid w:val="00646408"/>
    <w:rsid w:val="00651560"/>
    <w:rsid w:val="00651D94"/>
    <w:rsid w:val="00651DA2"/>
    <w:rsid w:val="00652CA6"/>
    <w:rsid w:val="006566F3"/>
    <w:rsid w:val="00656E94"/>
    <w:rsid w:val="00660C47"/>
    <w:rsid w:val="00661DC1"/>
    <w:rsid w:val="0066242A"/>
    <w:rsid w:val="0066288F"/>
    <w:rsid w:val="00662AEC"/>
    <w:rsid w:val="006636DA"/>
    <w:rsid w:val="00663E86"/>
    <w:rsid w:val="00664AD4"/>
    <w:rsid w:val="00665ED2"/>
    <w:rsid w:val="00666214"/>
    <w:rsid w:val="00673959"/>
    <w:rsid w:val="00673FCB"/>
    <w:rsid w:val="00674438"/>
    <w:rsid w:val="00677985"/>
    <w:rsid w:val="0068004C"/>
    <w:rsid w:val="00682994"/>
    <w:rsid w:val="0068369A"/>
    <w:rsid w:val="006863D0"/>
    <w:rsid w:val="00690744"/>
    <w:rsid w:val="0069288B"/>
    <w:rsid w:val="006938FA"/>
    <w:rsid w:val="00693BED"/>
    <w:rsid w:val="00696649"/>
    <w:rsid w:val="00697D7D"/>
    <w:rsid w:val="006A02D4"/>
    <w:rsid w:val="006A0FF4"/>
    <w:rsid w:val="006A26FF"/>
    <w:rsid w:val="006A441E"/>
    <w:rsid w:val="006A564B"/>
    <w:rsid w:val="006A5EEA"/>
    <w:rsid w:val="006A6183"/>
    <w:rsid w:val="006A67A2"/>
    <w:rsid w:val="006A69E2"/>
    <w:rsid w:val="006B278B"/>
    <w:rsid w:val="006B3470"/>
    <w:rsid w:val="006B59A7"/>
    <w:rsid w:val="006B5AE8"/>
    <w:rsid w:val="006B603D"/>
    <w:rsid w:val="006B7352"/>
    <w:rsid w:val="006B7A27"/>
    <w:rsid w:val="006C308C"/>
    <w:rsid w:val="006C5186"/>
    <w:rsid w:val="006C566D"/>
    <w:rsid w:val="006C663F"/>
    <w:rsid w:val="006D1153"/>
    <w:rsid w:val="006D1EF8"/>
    <w:rsid w:val="006D28C3"/>
    <w:rsid w:val="006D3EA1"/>
    <w:rsid w:val="006D43F7"/>
    <w:rsid w:val="006D5680"/>
    <w:rsid w:val="006E0739"/>
    <w:rsid w:val="006E0B92"/>
    <w:rsid w:val="006E26E5"/>
    <w:rsid w:val="006E3721"/>
    <w:rsid w:val="006E4F71"/>
    <w:rsid w:val="006E5C90"/>
    <w:rsid w:val="006E6BB3"/>
    <w:rsid w:val="006E716D"/>
    <w:rsid w:val="006E7864"/>
    <w:rsid w:val="006E7BE8"/>
    <w:rsid w:val="006F0555"/>
    <w:rsid w:val="006F12C7"/>
    <w:rsid w:val="006F1815"/>
    <w:rsid w:val="006F1B4A"/>
    <w:rsid w:val="006F3BAB"/>
    <w:rsid w:val="006F73F9"/>
    <w:rsid w:val="007042D5"/>
    <w:rsid w:val="007042EC"/>
    <w:rsid w:val="00704499"/>
    <w:rsid w:val="00706102"/>
    <w:rsid w:val="00712109"/>
    <w:rsid w:val="007121D8"/>
    <w:rsid w:val="007127A0"/>
    <w:rsid w:val="00712C38"/>
    <w:rsid w:val="00713CE8"/>
    <w:rsid w:val="00714250"/>
    <w:rsid w:val="007150A7"/>
    <w:rsid w:val="00715634"/>
    <w:rsid w:val="007158C3"/>
    <w:rsid w:val="00715A25"/>
    <w:rsid w:val="007162A9"/>
    <w:rsid w:val="0071705B"/>
    <w:rsid w:val="007176AD"/>
    <w:rsid w:val="00720205"/>
    <w:rsid w:val="00724D04"/>
    <w:rsid w:val="00725553"/>
    <w:rsid w:val="00725B0A"/>
    <w:rsid w:val="0072746C"/>
    <w:rsid w:val="00727EF3"/>
    <w:rsid w:val="00730BF4"/>
    <w:rsid w:val="00734F5A"/>
    <w:rsid w:val="0074041D"/>
    <w:rsid w:val="007409D7"/>
    <w:rsid w:val="00741E47"/>
    <w:rsid w:val="00741EF8"/>
    <w:rsid w:val="007431DF"/>
    <w:rsid w:val="00745353"/>
    <w:rsid w:val="007501CC"/>
    <w:rsid w:val="00750C18"/>
    <w:rsid w:val="00751E9D"/>
    <w:rsid w:val="0075305F"/>
    <w:rsid w:val="00755068"/>
    <w:rsid w:val="0075734F"/>
    <w:rsid w:val="00757E0F"/>
    <w:rsid w:val="00760C77"/>
    <w:rsid w:val="00760FF1"/>
    <w:rsid w:val="0076406E"/>
    <w:rsid w:val="00765310"/>
    <w:rsid w:val="0077047F"/>
    <w:rsid w:val="007732C3"/>
    <w:rsid w:val="0077451C"/>
    <w:rsid w:val="007752D0"/>
    <w:rsid w:val="00775FAA"/>
    <w:rsid w:val="00780A28"/>
    <w:rsid w:val="00784A04"/>
    <w:rsid w:val="007904AF"/>
    <w:rsid w:val="0079145C"/>
    <w:rsid w:val="00791BD9"/>
    <w:rsid w:val="00792B09"/>
    <w:rsid w:val="0079318C"/>
    <w:rsid w:val="00796266"/>
    <w:rsid w:val="007A1572"/>
    <w:rsid w:val="007A2401"/>
    <w:rsid w:val="007A4325"/>
    <w:rsid w:val="007A43C5"/>
    <w:rsid w:val="007A54D1"/>
    <w:rsid w:val="007B100C"/>
    <w:rsid w:val="007B188D"/>
    <w:rsid w:val="007B28C7"/>
    <w:rsid w:val="007B2B2C"/>
    <w:rsid w:val="007B4CF0"/>
    <w:rsid w:val="007C192E"/>
    <w:rsid w:val="007C2A38"/>
    <w:rsid w:val="007C3CD1"/>
    <w:rsid w:val="007C64A3"/>
    <w:rsid w:val="007C734E"/>
    <w:rsid w:val="007C7354"/>
    <w:rsid w:val="007C75B8"/>
    <w:rsid w:val="007D14B9"/>
    <w:rsid w:val="007D24C1"/>
    <w:rsid w:val="007D259F"/>
    <w:rsid w:val="007D3491"/>
    <w:rsid w:val="007D5AEA"/>
    <w:rsid w:val="007E0FE0"/>
    <w:rsid w:val="007E30C9"/>
    <w:rsid w:val="007E313F"/>
    <w:rsid w:val="007E47B8"/>
    <w:rsid w:val="007E522C"/>
    <w:rsid w:val="007E6CFE"/>
    <w:rsid w:val="007E7F77"/>
    <w:rsid w:val="007E7F9F"/>
    <w:rsid w:val="007F1564"/>
    <w:rsid w:val="007F216A"/>
    <w:rsid w:val="007F2413"/>
    <w:rsid w:val="007F4788"/>
    <w:rsid w:val="007F4AA9"/>
    <w:rsid w:val="007F5008"/>
    <w:rsid w:val="007F521C"/>
    <w:rsid w:val="007F5DBD"/>
    <w:rsid w:val="007F7DE2"/>
    <w:rsid w:val="0080050D"/>
    <w:rsid w:val="008005E2"/>
    <w:rsid w:val="0080296D"/>
    <w:rsid w:val="00802A38"/>
    <w:rsid w:val="00805FA5"/>
    <w:rsid w:val="00806313"/>
    <w:rsid w:val="008129D3"/>
    <w:rsid w:val="008146B6"/>
    <w:rsid w:val="00814D10"/>
    <w:rsid w:val="008156DA"/>
    <w:rsid w:val="008158E0"/>
    <w:rsid w:val="008162C0"/>
    <w:rsid w:val="00817AD1"/>
    <w:rsid w:val="0082029B"/>
    <w:rsid w:val="00820ED4"/>
    <w:rsid w:val="0082113F"/>
    <w:rsid w:val="0082263E"/>
    <w:rsid w:val="00822B9A"/>
    <w:rsid w:val="00823F44"/>
    <w:rsid w:val="00824D32"/>
    <w:rsid w:val="0082568C"/>
    <w:rsid w:val="00827424"/>
    <w:rsid w:val="0083028D"/>
    <w:rsid w:val="00831D46"/>
    <w:rsid w:val="00833493"/>
    <w:rsid w:val="008336FF"/>
    <w:rsid w:val="00833AFA"/>
    <w:rsid w:val="00833D35"/>
    <w:rsid w:val="008345D2"/>
    <w:rsid w:val="00834DA4"/>
    <w:rsid w:val="00834E5C"/>
    <w:rsid w:val="00836A59"/>
    <w:rsid w:val="0084219E"/>
    <w:rsid w:val="00842D93"/>
    <w:rsid w:val="0084484B"/>
    <w:rsid w:val="00844F97"/>
    <w:rsid w:val="00846C5C"/>
    <w:rsid w:val="00847125"/>
    <w:rsid w:val="00847F9F"/>
    <w:rsid w:val="00854882"/>
    <w:rsid w:val="0085514A"/>
    <w:rsid w:val="00855941"/>
    <w:rsid w:val="00856209"/>
    <w:rsid w:val="00856BD6"/>
    <w:rsid w:val="00857F08"/>
    <w:rsid w:val="00860D15"/>
    <w:rsid w:val="00860E1B"/>
    <w:rsid w:val="0086142C"/>
    <w:rsid w:val="00861737"/>
    <w:rsid w:val="0086181D"/>
    <w:rsid w:val="008625E9"/>
    <w:rsid w:val="00862EE7"/>
    <w:rsid w:val="00863314"/>
    <w:rsid w:val="0086560C"/>
    <w:rsid w:val="00867774"/>
    <w:rsid w:val="008677B9"/>
    <w:rsid w:val="00867F5B"/>
    <w:rsid w:val="00870170"/>
    <w:rsid w:val="00870534"/>
    <w:rsid w:val="008709F5"/>
    <w:rsid w:val="008713F5"/>
    <w:rsid w:val="008729B1"/>
    <w:rsid w:val="00873D3A"/>
    <w:rsid w:val="0087406F"/>
    <w:rsid w:val="0087413A"/>
    <w:rsid w:val="0087555A"/>
    <w:rsid w:val="00877E69"/>
    <w:rsid w:val="00881A42"/>
    <w:rsid w:val="00883E75"/>
    <w:rsid w:val="008861DF"/>
    <w:rsid w:val="00886F99"/>
    <w:rsid w:val="008879FA"/>
    <w:rsid w:val="00890955"/>
    <w:rsid w:val="00891C65"/>
    <w:rsid w:val="008931F7"/>
    <w:rsid w:val="00893B0D"/>
    <w:rsid w:val="00895066"/>
    <w:rsid w:val="008952AE"/>
    <w:rsid w:val="008A1910"/>
    <w:rsid w:val="008A1DAA"/>
    <w:rsid w:val="008A1E3C"/>
    <w:rsid w:val="008A3C14"/>
    <w:rsid w:val="008A3E17"/>
    <w:rsid w:val="008A488B"/>
    <w:rsid w:val="008A544D"/>
    <w:rsid w:val="008A5E3F"/>
    <w:rsid w:val="008A79C8"/>
    <w:rsid w:val="008B036B"/>
    <w:rsid w:val="008B0FC5"/>
    <w:rsid w:val="008B109A"/>
    <w:rsid w:val="008B16FE"/>
    <w:rsid w:val="008B7BD7"/>
    <w:rsid w:val="008B7F65"/>
    <w:rsid w:val="008C15E7"/>
    <w:rsid w:val="008C1A11"/>
    <w:rsid w:val="008C1D51"/>
    <w:rsid w:val="008C1FA4"/>
    <w:rsid w:val="008C2149"/>
    <w:rsid w:val="008C2220"/>
    <w:rsid w:val="008C2237"/>
    <w:rsid w:val="008C4C97"/>
    <w:rsid w:val="008C631E"/>
    <w:rsid w:val="008D0363"/>
    <w:rsid w:val="008D0C5B"/>
    <w:rsid w:val="008D17D6"/>
    <w:rsid w:val="008D2127"/>
    <w:rsid w:val="008D21DC"/>
    <w:rsid w:val="008D2DE8"/>
    <w:rsid w:val="008D37A4"/>
    <w:rsid w:val="008D4EE5"/>
    <w:rsid w:val="008D57CD"/>
    <w:rsid w:val="008D596A"/>
    <w:rsid w:val="008D69E8"/>
    <w:rsid w:val="008D6BAD"/>
    <w:rsid w:val="008E0DD6"/>
    <w:rsid w:val="008E27DC"/>
    <w:rsid w:val="008E4DF9"/>
    <w:rsid w:val="008E5CF2"/>
    <w:rsid w:val="008E6014"/>
    <w:rsid w:val="008F00A9"/>
    <w:rsid w:val="008F0937"/>
    <w:rsid w:val="008F0C92"/>
    <w:rsid w:val="008F169B"/>
    <w:rsid w:val="008F2A16"/>
    <w:rsid w:val="008F32A7"/>
    <w:rsid w:val="008F32F9"/>
    <w:rsid w:val="008F7AB5"/>
    <w:rsid w:val="00900439"/>
    <w:rsid w:val="00900ADE"/>
    <w:rsid w:val="00900FB0"/>
    <w:rsid w:val="00902CDB"/>
    <w:rsid w:val="00905567"/>
    <w:rsid w:val="0090611C"/>
    <w:rsid w:val="00906228"/>
    <w:rsid w:val="0090738F"/>
    <w:rsid w:val="00907B08"/>
    <w:rsid w:val="009101F2"/>
    <w:rsid w:val="00912C52"/>
    <w:rsid w:val="0091325D"/>
    <w:rsid w:val="009153A7"/>
    <w:rsid w:val="009168C1"/>
    <w:rsid w:val="00921A99"/>
    <w:rsid w:val="00921B5C"/>
    <w:rsid w:val="00923158"/>
    <w:rsid w:val="0092463A"/>
    <w:rsid w:val="0092504F"/>
    <w:rsid w:val="00926FD8"/>
    <w:rsid w:val="009309F0"/>
    <w:rsid w:val="00930D5B"/>
    <w:rsid w:val="00930E91"/>
    <w:rsid w:val="009314E0"/>
    <w:rsid w:val="0093226E"/>
    <w:rsid w:val="00932325"/>
    <w:rsid w:val="0093295A"/>
    <w:rsid w:val="00933131"/>
    <w:rsid w:val="00933358"/>
    <w:rsid w:val="0093352D"/>
    <w:rsid w:val="00935068"/>
    <w:rsid w:val="009402D3"/>
    <w:rsid w:val="00940C03"/>
    <w:rsid w:val="00946049"/>
    <w:rsid w:val="00946173"/>
    <w:rsid w:val="009505C1"/>
    <w:rsid w:val="00950CFE"/>
    <w:rsid w:val="00951676"/>
    <w:rsid w:val="009533C5"/>
    <w:rsid w:val="00956600"/>
    <w:rsid w:val="0095745C"/>
    <w:rsid w:val="0096301A"/>
    <w:rsid w:val="00963390"/>
    <w:rsid w:val="009647B7"/>
    <w:rsid w:val="009654C3"/>
    <w:rsid w:val="00966042"/>
    <w:rsid w:val="00967A29"/>
    <w:rsid w:val="009705A4"/>
    <w:rsid w:val="00970D89"/>
    <w:rsid w:val="00971239"/>
    <w:rsid w:val="00971BB6"/>
    <w:rsid w:val="0097316A"/>
    <w:rsid w:val="009732C5"/>
    <w:rsid w:val="00973C7E"/>
    <w:rsid w:val="0097652E"/>
    <w:rsid w:val="00977FED"/>
    <w:rsid w:val="009808C4"/>
    <w:rsid w:val="00980F93"/>
    <w:rsid w:val="0098274E"/>
    <w:rsid w:val="0098419C"/>
    <w:rsid w:val="0098508D"/>
    <w:rsid w:val="0098583F"/>
    <w:rsid w:val="00985CD9"/>
    <w:rsid w:val="00987975"/>
    <w:rsid w:val="009907BB"/>
    <w:rsid w:val="00991B61"/>
    <w:rsid w:val="00993197"/>
    <w:rsid w:val="009936CA"/>
    <w:rsid w:val="0099475B"/>
    <w:rsid w:val="00994BBC"/>
    <w:rsid w:val="0099551D"/>
    <w:rsid w:val="00995DC1"/>
    <w:rsid w:val="00996887"/>
    <w:rsid w:val="009A0517"/>
    <w:rsid w:val="009A30B3"/>
    <w:rsid w:val="009A3846"/>
    <w:rsid w:val="009A6053"/>
    <w:rsid w:val="009A6D9B"/>
    <w:rsid w:val="009A7342"/>
    <w:rsid w:val="009A7397"/>
    <w:rsid w:val="009B02B3"/>
    <w:rsid w:val="009B1597"/>
    <w:rsid w:val="009B45A8"/>
    <w:rsid w:val="009B7BE8"/>
    <w:rsid w:val="009B7D4A"/>
    <w:rsid w:val="009C0D59"/>
    <w:rsid w:val="009C1267"/>
    <w:rsid w:val="009C1976"/>
    <w:rsid w:val="009C3E26"/>
    <w:rsid w:val="009C3E66"/>
    <w:rsid w:val="009C3FFC"/>
    <w:rsid w:val="009C54D2"/>
    <w:rsid w:val="009D12A0"/>
    <w:rsid w:val="009D1913"/>
    <w:rsid w:val="009D3575"/>
    <w:rsid w:val="009D44E8"/>
    <w:rsid w:val="009E11FB"/>
    <w:rsid w:val="009E1A15"/>
    <w:rsid w:val="009E3B05"/>
    <w:rsid w:val="009E49D3"/>
    <w:rsid w:val="009E544C"/>
    <w:rsid w:val="009E5A33"/>
    <w:rsid w:val="009E5DF3"/>
    <w:rsid w:val="009E5FD5"/>
    <w:rsid w:val="009E6B1E"/>
    <w:rsid w:val="009F2B40"/>
    <w:rsid w:val="009F2DB2"/>
    <w:rsid w:val="009F3550"/>
    <w:rsid w:val="009F5478"/>
    <w:rsid w:val="009F6C6F"/>
    <w:rsid w:val="00A00C01"/>
    <w:rsid w:val="00A021AB"/>
    <w:rsid w:val="00A021E6"/>
    <w:rsid w:val="00A0799D"/>
    <w:rsid w:val="00A14C9C"/>
    <w:rsid w:val="00A154B2"/>
    <w:rsid w:val="00A208BA"/>
    <w:rsid w:val="00A20F16"/>
    <w:rsid w:val="00A2138C"/>
    <w:rsid w:val="00A21505"/>
    <w:rsid w:val="00A23A57"/>
    <w:rsid w:val="00A24DC0"/>
    <w:rsid w:val="00A26013"/>
    <w:rsid w:val="00A27F9A"/>
    <w:rsid w:val="00A3311A"/>
    <w:rsid w:val="00A3312C"/>
    <w:rsid w:val="00A33AC4"/>
    <w:rsid w:val="00A34958"/>
    <w:rsid w:val="00A34BC1"/>
    <w:rsid w:val="00A360CE"/>
    <w:rsid w:val="00A41946"/>
    <w:rsid w:val="00A425B4"/>
    <w:rsid w:val="00A42EE8"/>
    <w:rsid w:val="00A44B35"/>
    <w:rsid w:val="00A459D4"/>
    <w:rsid w:val="00A45E78"/>
    <w:rsid w:val="00A474EE"/>
    <w:rsid w:val="00A5031D"/>
    <w:rsid w:val="00A522AE"/>
    <w:rsid w:val="00A52C2A"/>
    <w:rsid w:val="00A53298"/>
    <w:rsid w:val="00A53492"/>
    <w:rsid w:val="00A56F0E"/>
    <w:rsid w:val="00A60574"/>
    <w:rsid w:val="00A64417"/>
    <w:rsid w:val="00A64525"/>
    <w:rsid w:val="00A6580E"/>
    <w:rsid w:val="00A667E2"/>
    <w:rsid w:val="00A668E2"/>
    <w:rsid w:val="00A67E65"/>
    <w:rsid w:val="00A701B7"/>
    <w:rsid w:val="00A73905"/>
    <w:rsid w:val="00A74646"/>
    <w:rsid w:val="00A8000D"/>
    <w:rsid w:val="00A801B7"/>
    <w:rsid w:val="00A82B98"/>
    <w:rsid w:val="00A82C09"/>
    <w:rsid w:val="00A83D7F"/>
    <w:rsid w:val="00A83E97"/>
    <w:rsid w:val="00A840F8"/>
    <w:rsid w:val="00A84873"/>
    <w:rsid w:val="00A85238"/>
    <w:rsid w:val="00A85E5C"/>
    <w:rsid w:val="00A87EFA"/>
    <w:rsid w:val="00A903D0"/>
    <w:rsid w:val="00A90E22"/>
    <w:rsid w:val="00A923F0"/>
    <w:rsid w:val="00A92BCF"/>
    <w:rsid w:val="00A9525E"/>
    <w:rsid w:val="00A95BC1"/>
    <w:rsid w:val="00A9722C"/>
    <w:rsid w:val="00AA0A28"/>
    <w:rsid w:val="00AA3188"/>
    <w:rsid w:val="00AA318D"/>
    <w:rsid w:val="00AA467E"/>
    <w:rsid w:val="00AA499D"/>
    <w:rsid w:val="00AA5E08"/>
    <w:rsid w:val="00AA67EF"/>
    <w:rsid w:val="00AA775E"/>
    <w:rsid w:val="00AA7B8D"/>
    <w:rsid w:val="00AB073B"/>
    <w:rsid w:val="00AB155C"/>
    <w:rsid w:val="00AB1566"/>
    <w:rsid w:val="00AB1ADB"/>
    <w:rsid w:val="00AB263C"/>
    <w:rsid w:val="00AB57F1"/>
    <w:rsid w:val="00AB7595"/>
    <w:rsid w:val="00AC044E"/>
    <w:rsid w:val="00AC05DB"/>
    <w:rsid w:val="00AC0F4C"/>
    <w:rsid w:val="00AC1713"/>
    <w:rsid w:val="00AC2460"/>
    <w:rsid w:val="00AC3B42"/>
    <w:rsid w:val="00AC780B"/>
    <w:rsid w:val="00AD12C4"/>
    <w:rsid w:val="00AD2207"/>
    <w:rsid w:val="00AD3A28"/>
    <w:rsid w:val="00AD44E1"/>
    <w:rsid w:val="00AD665A"/>
    <w:rsid w:val="00AD684D"/>
    <w:rsid w:val="00AD758F"/>
    <w:rsid w:val="00AE0AED"/>
    <w:rsid w:val="00AE0F49"/>
    <w:rsid w:val="00AE12A0"/>
    <w:rsid w:val="00AE4EC9"/>
    <w:rsid w:val="00AE5E7D"/>
    <w:rsid w:val="00AE6A8D"/>
    <w:rsid w:val="00AF19A8"/>
    <w:rsid w:val="00AF331D"/>
    <w:rsid w:val="00AF3656"/>
    <w:rsid w:val="00AF4106"/>
    <w:rsid w:val="00AF4956"/>
    <w:rsid w:val="00B0385A"/>
    <w:rsid w:val="00B03BA8"/>
    <w:rsid w:val="00B04478"/>
    <w:rsid w:val="00B05101"/>
    <w:rsid w:val="00B0595C"/>
    <w:rsid w:val="00B0670C"/>
    <w:rsid w:val="00B0755B"/>
    <w:rsid w:val="00B10A78"/>
    <w:rsid w:val="00B12523"/>
    <w:rsid w:val="00B12716"/>
    <w:rsid w:val="00B1378C"/>
    <w:rsid w:val="00B14237"/>
    <w:rsid w:val="00B20624"/>
    <w:rsid w:val="00B20F05"/>
    <w:rsid w:val="00B21020"/>
    <w:rsid w:val="00B23000"/>
    <w:rsid w:val="00B25080"/>
    <w:rsid w:val="00B31656"/>
    <w:rsid w:val="00B31716"/>
    <w:rsid w:val="00B3329F"/>
    <w:rsid w:val="00B332EF"/>
    <w:rsid w:val="00B3390F"/>
    <w:rsid w:val="00B3795A"/>
    <w:rsid w:val="00B40A09"/>
    <w:rsid w:val="00B419AD"/>
    <w:rsid w:val="00B41C15"/>
    <w:rsid w:val="00B434BF"/>
    <w:rsid w:val="00B44351"/>
    <w:rsid w:val="00B45E16"/>
    <w:rsid w:val="00B473C3"/>
    <w:rsid w:val="00B47FD3"/>
    <w:rsid w:val="00B50DCB"/>
    <w:rsid w:val="00B52DB4"/>
    <w:rsid w:val="00B55709"/>
    <w:rsid w:val="00B620FA"/>
    <w:rsid w:val="00B62118"/>
    <w:rsid w:val="00B6389E"/>
    <w:rsid w:val="00B6487E"/>
    <w:rsid w:val="00B665F4"/>
    <w:rsid w:val="00B6691E"/>
    <w:rsid w:val="00B66B29"/>
    <w:rsid w:val="00B67620"/>
    <w:rsid w:val="00B71163"/>
    <w:rsid w:val="00B717D6"/>
    <w:rsid w:val="00B71ED7"/>
    <w:rsid w:val="00B732D4"/>
    <w:rsid w:val="00B74F1C"/>
    <w:rsid w:val="00B754DF"/>
    <w:rsid w:val="00B75887"/>
    <w:rsid w:val="00B7595C"/>
    <w:rsid w:val="00B76C5E"/>
    <w:rsid w:val="00B83752"/>
    <w:rsid w:val="00B85B3F"/>
    <w:rsid w:val="00B86F64"/>
    <w:rsid w:val="00B95705"/>
    <w:rsid w:val="00BA04F5"/>
    <w:rsid w:val="00BA46D4"/>
    <w:rsid w:val="00BA4738"/>
    <w:rsid w:val="00BA569C"/>
    <w:rsid w:val="00BA58F2"/>
    <w:rsid w:val="00BA5BD4"/>
    <w:rsid w:val="00BA71CD"/>
    <w:rsid w:val="00BB105A"/>
    <w:rsid w:val="00BB5307"/>
    <w:rsid w:val="00BB59E9"/>
    <w:rsid w:val="00BB6985"/>
    <w:rsid w:val="00BC1452"/>
    <w:rsid w:val="00BC4D41"/>
    <w:rsid w:val="00BC501F"/>
    <w:rsid w:val="00BC6609"/>
    <w:rsid w:val="00BC6763"/>
    <w:rsid w:val="00BC78E9"/>
    <w:rsid w:val="00BD13A7"/>
    <w:rsid w:val="00BD1C88"/>
    <w:rsid w:val="00BD2128"/>
    <w:rsid w:val="00BD2476"/>
    <w:rsid w:val="00BD380F"/>
    <w:rsid w:val="00BD4515"/>
    <w:rsid w:val="00BD62F8"/>
    <w:rsid w:val="00BD6A6D"/>
    <w:rsid w:val="00BD6DD0"/>
    <w:rsid w:val="00BD73D1"/>
    <w:rsid w:val="00BE047A"/>
    <w:rsid w:val="00BE0DDA"/>
    <w:rsid w:val="00BE0E77"/>
    <w:rsid w:val="00BE2DA3"/>
    <w:rsid w:val="00BE3EF8"/>
    <w:rsid w:val="00BE562E"/>
    <w:rsid w:val="00BE5AFD"/>
    <w:rsid w:val="00BE6A2B"/>
    <w:rsid w:val="00BE6DEA"/>
    <w:rsid w:val="00BF0E9F"/>
    <w:rsid w:val="00BF1ECA"/>
    <w:rsid w:val="00BF3CDA"/>
    <w:rsid w:val="00C03A13"/>
    <w:rsid w:val="00C03EE1"/>
    <w:rsid w:val="00C03F5C"/>
    <w:rsid w:val="00C066D2"/>
    <w:rsid w:val="00C1013F"/>
    <w:rsid w:val="00C10F30"/>
    <w:rsid w:val="00C11115"/>
    <w:rsid w:val="00C13055"/>
    <w:rsid w:val="00C13D80"/>
    <w:rsid w:val="00C17308"/>
    <w:rsid w:val="00C17405"/>
    <w:rsid w:val="00C17675"/>
    <w:rsid w:val="00C17FAA"/>
    <w:rsid w:val="00C20E94"/>
    <w:rsid w:val="00C22273"/>
    <w:rsid w:val="00C2402C"/>
    <w:rsid w:val="00C254C4"/>
    <w:rsid w:val="00C27040"/>
    <w:rsid w:val="00C30C38"/>
    <w:rsid w:val="00C30CB7"/>
    <w:rsid w:val="00C30CCE"/>
    <w:rsid w:val="00C310A6"/>
    <w:rsid w:val="00C35D85"/>
    <w:rsid w:val="00C44BDA"/>
    <w:rsid w:val="00C46ADD"/>
    <w:rsid w:val="00C4754E"/>
    <w:rsid w:val="00C47C80"/>
    <w:rsid w:val="00C507F5"/>
    <w:rsid w:val="00C51E18"/>
    <w:rsid w:val="00C53017"/>
    <w:rsid w:val="00C532D8"/>
    <w:rsid w:val="00C53830"/>
    <w:rsid w:val="00C54E76"/>
    <w:rsid w:val="00C55378"/>
    <w:rsid w:val="00C5693D"/>
    <w:rsid w:val="00C619CD"/>
    <w:rsid w:val="00C622D4"/>
    <w:rsid w:val="00C628C4"/>
    <w:rsid w:val="00C62F94"/>
    <w:rsid w:val="00C63352"/>
    <w:rsid w:val="00C6338F"/>
    <w:rsid w:val="00C66D0D"/>
    <w:rsid w:val="00C678D3"/>
    <w:rsid w:val="00C703A3"/>
    <w:rsid w:val="00C7214B"/>
    <w:rsid w:val="00C72F02"/>
    <w:rsid w:val="00C744BB"/>
    <w:rsid w:val="00C74E00"/>
    <w:rsid w:val="00C76C53"/>
    <w:rsid w:val="00C820C3"/>
    <w:rsid w:val="00C836D5"/>
    <w:rsid w:val="00C84D05"/>
    <w:rsid w:val="00C868D0"/>
    <w:rsid w:val="00C86C58"/>
    <w:rsid w:val="00C87012"/>
    <w:rsid w:val="00C90CCF"/>
    <w:rsid w:val="00C92044"/>
    <w:rsid w:val="00C925FE"/>
    <w:rsid w:val="00C936BA"/>
    <w:rsid w:val="00C9405E"/>
    <w:rsid w:val="00C958A3"/>
    <w:rsid w:val="00C96E30"/>
    <w:rsid w:val="00C979F3"/>
    <w:rsid w:val="00CA0C11"/>
    <w:rsid w:val="00CA2A12"/>
    <w:rsid w:val="00CA2EE8"/>
    <w:rsid w:val="00CA3506"/>
    <w:rsid w:val="00CA378C"/>
    <w:rsid w:val="00CA40F1"/>
    <w:rsid w:val="00CA54CE"/>
    <w:rsid w:val="00CA5615"/>
    <w:rsid w:val="00CA6BBD"/>
    <w:rsid w:val="00CB192E"/>
    <w:rsid w:val="00CB24C1"/>
    <w:rsid w:val="00CB2E87"/>
    <w:rsid w:val="00CB41CF"/>
    <w:rsid w:val="00CB5EF3"/>
    <w:rsid w:val="00CB73AD"/>
    <w:rsid w:val="00CC182F"/>
    <w:rsid w:val="00CC3025"/>
    <w:rsid w:val="00CC3703"/>
    <w:rsid w:val="00CC3B60"/>
    <w:rsid w:val="00CC4C3D"/>
    <w:rsid w:val="00CC4F80"/>
    <w:rsid w:val="00CD155B"/>
    <w:rsid w:val="00CD2786"/>
    <w:rsid w:val="00CD2D6A"/>
    <w:rsid w:val="00CD4267"/>
    <w:rsid w:val="00CD4384"/>
    <w:rsid w:val="00CD5970"/>
    <w:rsid w:val="00CD59C1"/>
    <w:rsid w:val="00CD6CFB"/>
    <w:rsid w:val="00CD7058"/>
    <w:rsid w:val="00CD7C10"/>
    <w:rsid w:val="00CE1015"/>
    <w:rsid w:val="00CE14C2"/>
    <w:rsid w:val="00CE23C3"/>
    <w:rsid w:val="00CE2C04"/>
    <w:rsid w:val="00CE422F"/>
    <w:rsid w:val="00CE4A9A"/>
    <w:rsid w:val="00CE4E1C"/>
    <w:rsid w:val="00CE4FC6"/>
    <w:rsid w:val="00CE6E87"/>
    <w:rsid w:val="00CE71CB"/>
    <w:rsid w:val="00CF027C"/>
    <w:rsid w:val="00CF3DE3"/>
    <w:rsid w:val="00CF6569"/>
    <w:rsid w:val="00CF6AC5"/>
    <w:rsid w:val="00D00302"/>
    <w:rsid w:val="00D00315"/>
    <w:rsid w:val="00D01C96"/>
    <w:rsid w:val="00D033D5"/>
    <w:rsid w:val="00D047FC"/>
    <w:rsid w:val="00D076B1"/>
    <w:rsid w:val="00D1005A"/>
    <w:rsid w:val="00D11813"/>
    <w:rsid w:val="00D11B56"/>
    <w:rsid w:val="00D11F7E"/>
    <w:rsid w:val="00D12B11"/>
    <w:rsid w:val="00D13067"/>
    <w:rsid w:val="00D147A4"/>
    <w:rsid w:val="00D15589"/>
    <w:rsid w:val="00D16DC6"/>
    <w:rsid w:val="00D211E9"/>
    <w:rsid w:val="00D2172F"/>
    <w:rsid w:val="00D2487A"/>
    <w:rsid w:val="00D250CB"/>
    <w:rsid w:val="00D26CA1"/>
    <w:rsid w:val="00D306FD"/>
    <w:rsid w:val="00D325C3"/>
    <w:rsid w:val="00D334FB"/>
    <w:rsid w:val="00D33534"/>
    <w:rsid w:val="00D33D81"/>
    <w:rsid w:val="00D34D3D"/>
    <w:rsid w:val="00D35ECB"/>
    <w:rsid w:val="00D362E8"/>
    <w:rsid w:val="00D3636F"/>
    <w:rsid w:val="00D36C07"/>
    <w:rsid w:val="00D36FF1"/>
    <w:rsid w:val="00D3723F"/>
    <w:rsid w:val="00D37F8C"/>
    <w:rsid w:val="00D40517"/>
    <w:rsid w:val="00D41848"/>
    <w:rsid w:val="00D44A0F"/>
    <w:rsid w:val="00D4678E"/>
    <w:rsid w:val="00D46CB0"/>
    <w:rsid w:val="00D47314"/>
    <w:rsid w:val="00D52179"/>
    <w:rsid w:val="00D528D9"/>
    <w:rsid w:val="00D56D20"/>
    <w:rsid w:val="00D6295B"/>
    <w:rsid w:val="00D6298D"/>
    <w:rsid w:val="00D63859"/>
    <w:rsid w:val="00D64B04"/>
    <w:rsid w:val="00D67373"/>
    <w:rsid w:val="00D7029B"/>
    <w:rsid w:val="00D71D44"/>
    <w:rsid w:val="00D71EFC"/>
    <w:rsid w:val="00D721B2"/>
    <w:rsid w:val="00D76EF9"/>
    <w:rsid w:val="00D823E3"/>
    <w:rsid w:val="00D8269D"/>
    <w:rsid w:val="00D831E8"/>
    <w:rsid w:val="00D8426E"/>
    <w:rsid w:val="00D847AA"/>
    <w:rsid w:val="00D85461"/>
    <w:rsid w:val="00D85CEC"/>
    <w:rsid w:val="00D86D80"/>
    <w:rsid w:val="00D907A0"/>
    <w:rsid w:val="00D90D7E"/>
    <w:rsid w:val="00D919D7"/>
    <w:rsid w:val="00D92E69"/>
    <w:rsid w:val="00D946AE"/>
    <w:rsid w:val="00D952C4"/>
    <w:rsid w:val="00D95CA5"/>
    <w:rsid w:val="00D974F1"/>
    <w:rsid w:val="00DA2089"/>
    <w:rsid w:val="00DA21C4"/>
    <w:rsid w:val="00DA38E0"/>
    <w:rsid w:val="00DA427C"/>
    <w:rsid w:val="00DA6610"/>
    <w:rsid w:val="00DA76A2"/>
    <w:rsid w:val="00DB03FC"/>
    <w:rsid w:val="00DB0554"/>
    <w:rsid w:val="00DB3358"/>
    <w:rsid w:val="00DB4626"/>
    <w:rsid w:val="00DB4AA0"/>
    <w:rsid w:val="00DB79CB"/>
    <w:rsid w:val="00DC08F3"/>
    <w:rsid w:val="00DC10C3"/>
    <w:rsid w:val="00DC1A89"/>
    <w:rsid w:val="00DC1F45"/>
    <w:rsid w:val="00DC31B6"/>
    <w:rsid w:val="00DC3562"/>
    <w:rsid w:val="00DC646B"/>
    <w:rsid w:val="00DC73C4"/>
    <w:rsid w:val="00DC7B5F"/>
    <w:rsid w:val="00DD0956"/>
    <w:rsid w:val="00DD1889"/>
    <w:rsid w:val="00DD1C4E"/>
    <w:rsid w:val="00DD2FD6"/>
    <w:rsid w:val="00DD3B97"/>
    <w:rsid w:val="00DD58C4"/>
    <w:rsid w:val="00DD6B5F"/>
    <w:rsid w:val="00DD6DE8"/>
    <w:rsid w:val="00DD7B5B"/>
    <w:rsid w:val="00DD7F77"/>
    <w:rsid w:val="00DE016D"/>
    <w:rsid w:val="00DE516C"/>
    <w:rsid w:val="00DE584B"/>
    <w:rsid w:val="00DE65BB"/>
    <w:rsid w:val="00DE73C8"/>
    <w:rsid w:val="00DF07E1"/>
    <w:rsid w:val="00DF2F07"/>
    <w:rsid w:val="00DF31F5"/>
    <w:rsid w:val="00DF4F40"/>
    <w:rsid w:val="00DF580B"/>
    <w:rsid w:val="00DF5FA7"/>
    <w:rsid w:val="00DF60F6"/>
    <w:rsid w:val="00DF6202"/>
    <w:rsid w:val="00DF7974"/>
    <w:rsid w:val="00E00B25"/>
    <w:rsid w:val="00E00BFE"/>
    <w:rsid w:val="00E00E03"/>
    <w:rsid w:val="00E0229B"/>
    <w:rsid w:val="00E02380"/>
    <w:rsid w:val="00E026E2"/>
    <w:rsid w:val="00E04805"/>
    <w:rsid w:val="00E055E6"/>
    <w:rsid w:val="00E05E4B"/>
    <w:rsid w:val="00E114F7"/>
    <w:rsid w:val="00E15146"/>
    <w:rsid w:val="00E1656F"/>
    <w:rsid w:val="00E17459"/>
    <w:rsid w:val="00E176A6"/>
    <w:rsid w:val="00E20724"/>
    <w:rsid w:val="00E22937"/>
    <w:rsid w:val="00E23276"/>
    <w:rsid w:val="00E241E5"/>
    <w:rsid w:val="00E24B2B"/>
    <w:rsid w:val="00E24FB6"/>
    <w:rsid w:val="00E27630"/>
    <w:rsid w:val="00E31551"/>
    <w:rsid w:val="00E3180E"/>
    <w:rsid w:val="00E31D67"/>
    <w:rsid w:val="00E323BD"/>
    <w:rsid w:val="00E329AB"/>
    <w:rsid w:val="00E34609"/>
    <w:rsid w:val="00E352DF"/>
    <w:rsid w:val="00E36A1E"/>
    <w:rsid w:val="00E36FA9"/>
    <w:rsid w:val="00E37839"/>
    <w:rsid w:val="00E37F27"/>
    <w:rsid w:val="00E4035A"/>
    <w:rsid w:val="00E408A6"/>
    <w:rsid w:val="00E40D76"/>
    <w:rsid w:val="00E43F56"/>
    <w:rsid w:val="00E44658"/>
    <w:rsid w:val="00E449D6"/>
    <w:rsid w:val="00E44B41"/>
    <w:rsid w:val="00E45621"/>
    <w:rsid w:val="00E46679"/>
    <w:rsid w:val="00E475FD"/>
    <w:rsid w:val="00E527D4"/>
    <w:rsid w:val="00E53731"/>
    <w:rsid w:val="00E55ACB"/>
    <w:rsid w:val="00E56272"/>
    <w:rsid w:val="00E56314"/>
    <w:rsid w:val="00E6206E"/>
    <w:rsid w:val="00E6344B"/>
    <w:rsid w:val="00E64CC4"/>
    <w:rsid w:val="00E64F87"/>
    <w:rsid w:val="00E70D62"/>
    <w:rsid w:val="00E7187C"/>
    <w:rsid w:val="00E722DD"/>
    <w:rsid w:val="00E728DC"/>
    <w:rsid w:val="00E740C8"/>
    <w:rsid w:val="00E74733"/>
    <w:rsid w:val="00E7698D"/>
    <w:rsid w:val="00E807C9"/>
    <w:rsid w:val="00E83BBF"/>
    <w:rsid w:val="00E84626"/>
    <w:rsid w:val="00E85215"/>
    <w:rsid w:val="00E853D1"/>
    <w:rsid w:val="00E87A69"/>
    <w:rsid w:val="00E90A05"/>
    <w:rsid w:val="00E90B16"/>
    <w:rsid w:val="00E9242F"/>
    <w:rsid w:val="00E92F04"/>
    <w:rsid w:val="00E93963"/>
    <w:rsid w:val="00E958FE"/>
    <w:rsid w:val="00EA0D87"/>
    <w:rsid w:val="00EA0F23"/>
    <w:rsid w:val="00EA1A78"/>
    <w:rsid w:val="00EA2A62"/>
    <w:rsid w:val="00EA419F"/>
    <w:rsid w:val="00EA5E62"/>
    <w:rsid w:val="00EA7640"/>
    <w:rsid w:val="00EB0BFC"/>
    <w:rsid w:val="00EB0E3A"/>
    <w:rsid w:val="00EB3DB3"/>
    <w:rsid w:val="00EB4CF8"/>
    <w:rsid w:val="00EB5A9F"/>
    <w:rsid w:val="00EB5CA6"/>
    <w:rsid w:val="00EC01E3"/>
    <w:rsid w:val="00EC08C0"/>
    <w:rsid w:val="00EC2A08"/>
    <w:rsid w:val="00EC3557"/>
    <w:rsid w:val="00EC5A31"/>
    <w:rsid w:val="00EC7B4E"/>
    <w:rsid w:val="00ED1F69"/>
    <w:rsid w:val="00ED3892"/>
    <w:rsid w:val="00ED3909"/>
    <w:rsid w:val="00ED51EE"/>
    <w:rsid w:val="00ED5ACD"/>
    <w:rsid w:val="00ED5D1A"/>
    <w:rsid w:val="00ED5D43"/>
    <w:rsid w:val="00ED6F1C"/>
    <w:rsid w:val="00ED70AF"/>
    <w:rsid w:val="00ED7A39"/>
    <w:rsid w:val="00EE0960"/>
    <w:rsid w:val="00EE1217"/>
    <w:rsid w:val="00EE1954"/>
    <w:rsid w:val="00EE1A42"/>
    <w:rsid w:val="00EE245A"/>
    <w:rsid w:val="00EE30F0"/>
    <w:rsid w:val="00EE539F"/>
    <w:rsid w:val="00EE5765"/>
    <w:rsid w:val="00EE5A18"/>
    <w:rsid w:val="00EE5D6A"/>
    <w:rsid w:val="00EE610C"/>
    <w:rsid w:val="00EE6650"/>
    <w:rsid w:val="00EE79CF"/>
    <w:rsid w:val="00EF0B79"/>
    <w:rsid w:val="00EF231F"/>
    <w:rsid w:val="00EF3170"/>
    <w:rsid w:val="00EF4ECC"/>
    <w:rsid w:val="00EF5F02"/>
    <w:rsid w:val="00EF63F3"/>
    <w:rsid w:val="00EF67EA"/>
    <w:rsid w:val="00EF70D4"/>
    <w:rsid w:val="00F00220"/>
    <w:rsid w:val="00F009FF"/>
    <w:rsid w:val="00F0142F"/>
    <w:rsid w:val="00F01BC1"/>
    <w:rsid w:val="00F023A6"/>
    <w:rsid w:val="00F04ACF"/>
    <w:rsid w:val="00F068C8"/>
    <w:rsid w:val="00F07FB5"/>
    <w:rsid w:val="00F12564"/>
    <w:rsid w:val="00F12846"/>
    <w:rsid w:val="00F14029"/>
    <w:rsid w:val="00F142A8"/>
    <w:rsid w:val="00F14FDF"/>
    <w:rsid w:val="00F1612C"/>
    <w:rsid w:val="00F16B63"/>
    <w:rsid w:val="00F17FD9"/>
    <w:rsid w:val="00F23468"/>
    <w:rsid w:val="00F23F5D"/>
    <w:rsid w:val="00F240EC"/>
    <w:rsid w:val="00F24B73"/>
    <w:rsid w:val="00F2532C"/>
    <w:rsid w:val="00F256D3"/>
    <w:rsid w:val="00F258A7"/>
    <w:rsid w:val="00F337A9"/>
    <w:rsid w:val="00F347E2"/>
    <w:rsid w:val="00F34E2E"/>
    <w:rsid w:val="00F3546E"/>
    <w:rsid w:val="00F3565F"/>
    <w:rsid w:val="00F3669F"/>
    <w:rsid w:val="00F40460"/>
    <w:rsid w:val="00F412C5"/>
    <w:rsid w:val="00F41627"/>
    <w:rsid w:val="00F4180B"/>
    <w:rsid w:val="00F437F1"/>
    <w:rsid w:val="00F439E5"/>
    <w:rsid w:val="00F43AA6"/>
    <w:rsid w:val="00F43F4D"/>
    <w:rsid w:val="00F44E86"/>
    <w:rsid w:val="00F457DC"/>
    <w:rsid w:val="00F45A27"/>
    <w:rsid w:val="00F51F5A"/>
    <w:rsid w:val="00F55178"/>
    <w:rsid w:val="00F55C81"/>
    <w:rsid w:val="00F604F4"/>
    <w:rsid w:val="00F62545"/>
    <w:rsid w:val="00F6662C"/>
    <w:rsid w:val="00F67678"/>
    <w:rsid w:val="00F67A58"/>
    <w:rsid w:val="00F67C1B"/>
    <w:rsid w:val="00F71712"/>
    <w:rsid w:val="00F7256A"/>
    <w:rsid w:val="00F73E92"/>
    <w:rsid w:val="00F754A0"/>
    <w:rsid w:val="00F75FA0"/>
    <w:rsid w:val="00F775CB"/>
    <w:rsid w:val="00F800AF"/>
    <w:rsid w:val="00F81A59"/>
    <w:rsid w:val="00F82FB8"/>
    <w:rsid w:val="00F83A75"/>
    <w:rsid w:val="00F8401D"/>
    <w:rsid w:val="00F84EC3"/>
    <w:rsid w:val="00F8618F"/>
    <w:rsid w:val="00F91BA3"/>
    <w:rsid w:val="00F928C5"/>
    <w:rsid w:val="00F92D3B"/>
    <w:rsid w:val="00F93335"/>
    <w:rsid w:val="00F93724"/>
    <w:rsid w:val="00F95C0D"/>
    <w:rsid w:val="00F95FF6"/>
    <w:rsid w:val="00F96C64"/>
    <w:rsid w:val="00FA0AA0"/>
    <w:rsid w:val="00FA1DCA"/>
    <w:rsid w:val="00FA1F82"/>
    <w:rsid w:val="00FA240B"/>
    <w:rsid w:val="00FA2460"/>
    <w:rsid w:val="00FA2735"/>
    <w:rsid w:val="00FA420F"/>
    <w:rsid w:val="00FA46E6"/>
    <w:rsid w:val="00FA5773"/>
    <w:rsid w:val="00FA6016"/>
    <w:rsid w:val="00FA7FA9"/>
    <w:rsid w:val="00FB0515"/>
    <w:rsid w:val="00FB1DB2"/>
    <w:rsid w:val="00FB2363"/>
    <w:rsid w:val="00FB2CE0"/>
    <w:rsid w:val="00FB2DB8"/>
    <w:rsid w:val="00FB48B8"/>
    <w:rsid w:val="00FB50A5"/>
    <w:rsid w:val="00FB620A"/>
    <w:rsid w:val="00FB68FA"/>
    <w:rsid w:val="00FB6B8F"/>
    <w:rsid w:val="00FC0DBC"/>
    <w:rsid w:val="00FC1D5A"/>
    <w:rsid w:val="00FC45E9"/>
    <w:rsid w:val="00FC50E5"/>
    <w:rsid w:val="00FC55EC"/>
    <w:rsid w:val="00FC6369"/>
    <w:rsid w:val="00FD042D"/>
    <w:rsid w:val="00FD1EEA"/>
    <w:rsid w:val="00FD2865"/>
    <w:rsid w:val="00FD35E0"/>
    <w:rsid w:val="00FD66BB"/>
    <w:rsid w:val="00FD78BA"/>
    <w:rsid w:val="00FD7F76"/>
    <w:rsid w:val="00FE0567"/>
    <w:rsid w:val="00FE0873"/>
    <w:rsid w:val="00FE1402"/>
    <w:rsid w:val="00FE2277"/>
    <w:rsid w:val="00FE2739"/>
    <w:rsid w:val="00FE484E"/>
    <w:rsid w:val="00FE5788"/>
    <w:rsid w:val="00FE5B8B"/>
    <w:rsid w:val="00FE610F"/>
    <w:rsid w:val="00FE6FA3"/>
    <w:rsid w:val="00FE74BD"/>
    <w:rsid w:val="00FF13B2"/>
    <w:rsid w:val="00FF18A0"/>
    <w:rsid w:val="00FF2C7B"/>
    <w:rsid w:val="00FF3434"/>
    <w:rsid w:val="00FF4B08"/>
    <w:rsid w:val="00FF526E"/>
    <w:rsid w:val="00FF52BE"/>
    <w:rsid w:val="00FF6D0E"/>
  </w:rsids>
  <m:mathPr>
    <m:mathFont m:val="Cambria Math"/>
    <m:brkBin m:val="before"/>
    <m:brkBinSub m:val="--"/>
    <m:smallFrac m:val="off"/>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89"/>
    <o:shapelayout v:ext="edit">
      <o:idmap v:ext="edit" data="1"/>
      <o:rules v:ext="edit">
        <o:r id="V:Rule1" type="connector" idref="#Rechte verbindingslijn met pijl 13"/>
        <o:r id="V:Rule2" type="connector" idref="#Rechte verbindingslijn met pijl 14"/>
        <o:r id="V:Rule3" type="connector" idref="#Rechte verbindingslijn met pijl 15"/>
        <o:r id="V:Rule4" type="connector" idref="#Rechte verbindingslijn met pijl 19"/>
        <o:r id="V:Rule5" type="connector" idref="#Rechte verbindingslijn met pijl 20"/>
        <o:r id="V:Rule6" type="connector" idref="#Rechte verbindingslijn met pijl 21"/>
        <o:r id="V:Rule7" type="connector" idref="#Rechte verbindingslijn met pijl 29"/>
        <o:r id="V:Rule8" type="connector" idref="#Rechte verbindingslijn met pijl 71"/>
        <o:r id="V:Rule9" type="connector" idref="#Rechte verbindingslijn met pijl 72"/>
        <o:r id="V:Rule10" type="connector" idref="#Rechte verbindingslijn met pijl 73"/>
        <o:r id="V:Rule11" type="connector" idref="#Rechte verbindingslijn met pijl 74"/>
        <o:r id="V:Rule12" type="connector" idref="#Rechte verbindingslijn met pijl 75"/>
        <o:r id="V:Rule13" type="connector" idref="#Rechte verbindingslijn met pijl 76"/>
        <o:r id="V:Rule14" type="connector" idref="#Rechte verbindingslijn met pijl 84"/>
        <o:r id="V:Rule15" type="connector" idref="#Rechte verbindingslijn met pijl 35"/>
        <o:r id="V:Rule16" type="connector" idref="#Rechte verbindingslijn met pijl 37"/>
        <o:r id="V:Rule17" type="connector" idref="#Rechte verbindingslijn met pijl 38"/>
        <o:r id="V:Rule18" type="connector" idref="#Rechte verbindingslijn met pijl 39"/>
        <o:r id="V:Rule19" type="connector" idref="#Rechte verbindingslijn met pijl 40"/>
        <o:r id="V:Rule20" type="connector" idref="#Rechte verbindingslijn met pijl 41"/>
        <o:r id="V:Rule21" type="connector" idref="#Rechte verbindingslijn met pijl 49"/>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nl-NL" w:eastAsia="nl-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35E0"/>
  </w:style>
  <w:style w:type="paragraph" w:styleId="Heading1">
    <w:name w:val="heading 1"/>
    <w:basedOn w:val="Normal"/>
    <w:next w:val="Normal"/>
    <w:link w:val="Heading1Char"/>
    <w:uiPriority w:val="9"/>
    <w:qFormat/>
    <w:rsid w:val="00A667E2"/>
    <w:pPr>
      <w:keepNext/>
      <w:keepLines/>
      <w:spacing w:before="480" w:line="276" w:lineRule="auto"/>
      <w:outlineLvl w:val="0"/>
    </w:pPr>
    <w:rPr>
      <w:rFonts w:asciiTheme="majorHAnsi" w:eastAsiaTheme="majorEastAsia" w:hAnsiTheme="majorHAnsi" w:cstheme="majorBidi"/>
      <w:b/>
      <w:bCs/>
      <w:color w:val="365F91" w:themeColor="accent1" w:themeShade="BF"/>
      <w:sz w:val="32"/>
      <w:szCs w:val="28"/>
    </w:rPr>
  </w:style>
  <w:style w:type="paragraph" w:styleId="Heading2">
    <w:name w:val="heading 2"/>
    <w:basedOn w:val="Normal"/>
    <w:next w:val="Normal"/>
    <w:link w:val="Heading2Char"/>
    <w:uiPriority w:val="9"/>
    <w:unhideWhenUsed/>
    <w:qFormat/>
    <w:rsid w:val="00A667E2"/>
    <w:pPr>
      <w:keepNext/>
      <w:keepLines/>
      <w:spacing w:before="200"/>
      <w:outlineLvl w:val="1"/>
    </w:pPr>
    <w:rPr>
      <w:rFonts w:asciiTheme="majorHAnsi" w:eastAsiaTheme="majorEastAsia" w:hAnsiTheme="majorHAnsi" w:cstheme="majorBidi"/>
      <w:b/>
      <w:bCs/>
      <w:color w:val="4F81BD" w:themeColor="accent1"/>
      <w:sz w:val="28"/>
      <w:szCs w:val="26"/>
    </w:rPr>
  </w:style>
  <w:style w:type="paragraph" w:styleId="Heading3">
    <w:name w:val="heading 3"/>
    <w:basedOn w:val="Normal"/>
    <w:next w:val="Normal"/>
    <w:link w:val="Heading3Char"/>
    <w:uiPriority w:val="9"/>
    <w:unhideWhenUsed/>
    <w:qFormat/>
    <w:rsid w:val="00A667E2"/>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cxp1">
    <w:name w:val="ecxp1"/>
    <w:basedOn w:val="Normal"/>
    <w:rsid w:val="00DA6610"/>
    <w:pPr>
      <w:spacing w:before="100" w:beforeAutospacing="1" w:after="100" w:afterAutospacing="1"/>
    </w:pPr>
    <w:rPr>
      <w:rFonts w:ascii="Times" w:hAnsi="Times"/>
      <w:sz w:val="20"/>
      <w:szCs w:val="20"/>
    </w:rPr>
  </w:style>
  <w:style w:type="paragraph" w:customStyle="1" w:styleId="ecxp2">
    <w:name w:val="ecxp2"/>
    <w:basedOn w:val="Normal"/>
    <w:rsid w:val="00DA6610"/>
    <w:pPr>
      <w:spacing w:before="100" w:beforeAutospacing="1" w:after="100" w:afterAutospacing="1"/>
    </w:pPr>
    <w:rPr>
      <w:rFonts w:ascii="Times" w:hAnsi="Times"/>
      <w:sz w:val="20"/>
      <w:szCs w:val="20"/>
    </w:rPr>
  </w:style>
  <w:style w:type="character" w:customStyle="1" w:styleId="ecxs1">
    <w:name w:val="ecxs1"/>
    <w:basedOn w:val="DefaultParagraphFont"/>
    <w:rsid w:val="00DA6610"/>
  </w:style>
  <w:style w:type="paragraph" w:customStyle="1" w:styleId="ecxp4">
    <w:name w:val="ecxp4"/>
    <w:basedOn w:val="Normal"/>
    <w:rsid w:val="00DA6610"/>
    <w:pPr>
      <w:spacing w:before="100" w:beforeAutospacing="1" w:after="100" w:afterAutospacing="1"/>
    </w:pPr>
    <w:rPr>
      <w:rFonts w:ascii="Times" w:hAnsi="Times"/>
      <w:sz w:val="20"/>
      <w:szCs w:val="20"/>
    </w:rPr>
  </w:style>
  <w:style w:type="paragraph" w:customStyle="1" w:styleId="ecxp5">
    <w:name w:val="ecxp5"/>
    <w:basedOn w:val="Normal"/>
    <w:rsid w:val="00DA6610"/>
    <w:pPr>
      <w:spacing w:before="100" w:beforeAutospacing="1" w:after="100" w:afterAutospacing="1"/>
    </w:pPr>
    <w:rPr>
      <w:rFonts w:ascii="Times" w:hAnsi="Times"/>
      <w:sz w:val="20"/>
      <w:szCs w:val="20"/>
    </w:rPr>
  </w:style>
  <w:style w:type="paragraph" w:customStyle="1" w:styleId="ecxp6">
    <w:name w:val="ecxp6"/>
    <w:basedOn w:val="Normal"/>
    <w:rsid w:val="00DA6610"/>
    <w:pPr>
      <w:spacing w:before="100" w:beforeAutospacing="1" w:after="100" w:afterAutospacing="1"/>
    </w:pPr>
    <w:rPr>
      <w:rFonts w:ascii="Times" w:hAnsi="Times"/>
      <w:sz w:val="20"/>
      <w:szCs w:val="20"/>
    </w:rPr>
  </w:style>
  <w:style w:type="paragraph" w:customStyle="1" w:styleId="ecxp7">
    <w:name w:val="ecxp7"/>
    <w:basedOn w:val="Normal"/>
    <w:rsid w:val="00DA6610"/>
    <w:pPr>
      <w:spacing w:before="100" w:beforeAutospacing="1" w:after="100" w:afterAutospacing="1"/>
    </w:pPr>
    <w:rPr>
      <w:rFonts w:ascii="Times" w:hAnsi="Times"/>
      <w:sz w:val="20"/>
      <w:szCs w:val="20"/>
    </w:rPr>
  </w:style>
  <w:style w:type="paragraph" w:customStyle="1" w:styleId="ecxp8">
    <w:name w:val="ecxp8"/>
    <w:basedOn w:val="Normal"/>
    <w:rsid w:val="00DA6610"/>
    <w:pPr>
      <w:spacing w:before="100" w:beforeAutospacing="1" w:after="100" w:afterAutospacing="1"/>
    </w:pPr>
    <w:rPr>
      <w:rFonts w:ascii="Times" w:hAnsi="Times"/>
      <w:sz w:val="20"/>
      <w:szCs w:val="20"/>
    </w:rPr>
  </w:style>
  <w:style w:type="paragraph" w:customStyle="1" w:styleId="ecxp9">
    <w:name w:val="ecxp9"/>
    <w:basedOn w:val="Normal"/>
    <w:rsid w:val="00DA6610"/>
    <w:pPr>
      <w:spacing w:before="100" w:beforeAutospacing="1" w:after="100" w:afterAutospacing="1"/>
    </w:pPr>
    <w:rPr>
      <w:rFonts w:ascii="Times" w:hAnsi="Times"/>
      <w:sz w:val="20"/>
      <w:szCs w:val="20"/>
    </w:rPr>
  </w:style>
  <w:style w:type="paragraph" w:customStyle="1" w:styleId="ecxp10">
    <w:name w:val="ecxp10"/>
    <w:basedOn w:val="Normal"/>
    <w:rsid w:val="00DA6610"/>
    <w:pPr>
      <w:spacing w:before="100" w:beforeAutospacing="1" w:after="100" w:afterAutospacing="1"/>
    </w:pPr>
    <w:rPr>
      <w:rFonts w:ascii="Times" w:hAnsi="Times"/>
      <w:sz w:val="20"/>
      <w:szCs w:val="20"/>
    </w:rPr>
  </w:style>
  <w:style w:type="character" w:styleId="Hyperlink">
    <w:name w:val="Hyperlink"/>
    <w:basedOn w:val="DefaultParagraphFont"/>
    <w:uiPriority w:val="99"/>
    <w:unhideWhenUsed/>
    <w:rsid w:val="00306C7C"/>
    <w:rPr>
      <w:color w:val="0000FF" w:themeColor="hyperlink"/>
      <w:u w:val="single"/>
    </w:rPr>
  </w:style>
  <w:style w:type="table" w:styleId="TableGrid">
    <w:name w:val="Table Grid"/>
    <w:basedOn w:val="TableNormal"/>
    <w:uiPriority w:val="59"/>
    <w:rsid w:val="00FE227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45551E"/>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5551E"/>
    <w:rPr>
      <w:rFonts w:ascii="Lucida Grande" w:hAnsi="Lucida Grande" w:cs="Lucida Grande"/>
      <w:sz w:val="18"/>
      <w:szCs w:val="18"/>
    </w:rPr>
  </w:style>
  <w:style w:type="table" w:styleId="LightShading-Accent1">
    <w:name w:val="Light Shading Accent 1"/>
    <w:basedOn w:val="TableNormal"/>
    <w:uiPriority w:val="60"/>
    <w:rsid w:val="00A840F8"/>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
    <w:name w:val="Light Shading"/>
    <w:basedOn w:val="TableNormal"/>
    <w:uiPriority w:val="60"/>
    <w:rsid w:val="00A840F8"/>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Heading1Char">
    <w:name w:val="Heading 1 Char"/>
    <w:basedOn w:val="DefaultParagraphFont"/>
    <w:link w:val="Heading1"/>
    <w:uiPriority w:val="9"/>
    <w:rsid w:val="00A667E2"/>
    <w:rPr>
      <w:rFonts w:asciiTheme="majorHAnsi" w:eastAsiaTheme="majorEastAsia" w:hAnsiTheme="majorHAnsi" w:cstheme="majorBidi"/>
      <w:b/>
      <w:bCs/>
      <w:color w:val="365F91" w:themeColor="accent1" w:themeShade="BF"/>
      <w:sz w:val="32"/>
      <w:szCs w:val="28"/>
    </w:rPr>
  </w:style>
  <w:style w:type="paragraph" w:styleId="Bibliography">
    <w:name w:val="Bibliography"/>
    <w:basedOn w:val="Normal"/>
    <w:next w:val="Normal"/>
    <w:uiPriority w:val="37"/>
    <w:unhideWhenUsed/>
    <w:rsid w:val="000C11D0"/>
  </w:style>
  <w:style w:type="paragraph" w:styleId="TOCHeading">
    <w:name w:val="TOC Heading"/>
    <w:basedOn w:val="Heading1"/>
    <w:next w:val="Normal"/>
    <w:uiPriority w:val="39"/>
    <w:unhideWhenUsed/>
    <w:qFormat/>
    <w:rsid w:val="00C9405E"/>
    <w:pPr>
      <w:outlineLvl w:val="9"/>
    </w:pPr>
  </w:style>
  <w:style w:type="paragraph" w:styleId="TOC1">
    <w:name w:val="toc 1"/>
    <w:basedOn w:val="Normal"/>
    <w:next w:val="Normal"/>
    <w:autoRedefine/>
    <w:uiPriority w:val="39"/>
    <w:unhideWhenUsed/>
    <w:rsid w:val="00C9405E"/>
    <w:pPr>
      <w:spacing w:before="120"/>
    </w:pPr>
    <w:rPr>
      <w:b/>
      <w:caps/>
      <w:sz w:val="22"/>
      <w:szCs w:val="22"/>
    </w:rPr>
  </w:style>
  <w:style w:type="paragraph" w:styleId="TOC2">
    <w:name w:val="toc 2"/>
    <w:basedOn w:val="Normal"/>
    <w:next w:val="Normal"/>
    <w:autoRedefine/>
    <w:uiPriority w:val="39"/>
    <w:unhideWhenUsed/>
    <w:rsid w:val="00C9405E"/>
    <w:pPr>
      <w:ind w:left="240"/>
    </w:pPr>
    <w:rPr>
      <w:smallCaps/>
      <w:sz w:val="22"/>
      <w:szCs w:val="22"/>
    </w:rPr>
  </w:style>
  <w:style w:type="paragraph" w:styleId="TOC3">
    <w:name w:val="toc 3"/>
    <w:basedOn w:val="Normal"/>
    <w:next w:val="Normal"/>
    <w:autoRedefine/>
    <w:uiPriority w:val="39"/>
    <w:unhideWhenUsed/>
    <w:rsid w:val="00C9405E"/>
    <w:pPr>
      <w:ind w:left="480"/>
    </w:pPr>
    <w:rPr>
      <w:i/>
      <w:sz w:val="22"/>
      <w:szCs w:val="22"/>
    </w:rPr>
  </w:style>
  <w:style w:type="paragraph" w:styleId="TOC4">
    <w:name w:val="toc 4"/>
    <w:basedOn w:val="Normal"/>
    <w:next w:val="Normal"/>
    <w:autoRedefine/>
    <w:uiPriority w:val="39"/>
    <w:unhideWhenUsed/>
    <w:rsid w:val="00C9405E"/>
    <w:pPr>
      <w:ind w:left="720"/>
    </w:pPr>
    <w:rPr>
      <w:sz w:val="18"/>
      <w:szCs w:val="18"/>
    </w:rPr>
  </w:style>
  <w:style w:type="paragraph" w:styleId="TOC5">
    <w:name w:val="toc 5"/>
    <w:basedOn w:val="Normal"/>
    <w:next w:val="Normal"/>
    <w:autoRedefine/>
    <w:uiPriority w:val="39"/>
    <w:unhideWhenUsed/>
    <w:rsid w:val="00C9405E"/>
    <w:pPr>
      <w:ind w:left="960"/>
    </w:pPr>
    <w:rPr>
      <w:sz w:val="18"/>
      <w:szCs w:val="18"/>
    </w:rPr>
  </w:style>
  <w:style w:type="paragraph" w:styleId="TOC6">
    <w:name w:val="toc 6"/>
    <w:basedOn w:val="Normal"/>
    <w:next w:val="Normal"/>
    <w:autoRedefine/>
    <w:uiPriority w:val="39"/>
    <w:unhideWhenUsed/>
    <w:rsid w:val="00C9405E"/>
    <w:pPr>
      <w:ind w:left="1200"/>
    </w:pPr>
    <w:rPr>
      <w:sz w:val="18"/>
      <w:szCs w:val="18"/>
    </w:rPr>
  </w:style>
  <w:style w:type="paragraph" w:styleId="TOC7">
    <w:name w:val="toc 7"/>
    <w:basedOn w:val="Normal"/>
    <w:next w:val="Normal"/>
    <w:autoRedefine/>
    <w:uiPriority w:val="39"/>
    <w:unhideWhenUsed/>
    <w:rsid w:val="00C9405E"/>
    <w:pPr>
      <w:ind w:left="1440"/>
    </w:pPr>
    <w:rPr>
      <w:sz w:val="18"/>
      <w:szCs w:val="18"/>
    </w:rPr>
  </w:style>
  <w:style w:type="paragraph" w:styleId="TOC8">
    <w:name w:val="toc 8"/>
    <w:basedOn w:val="Normal"/>
    <w:next w:val="Normal"/>
    <w:autoRedefine/>
    <w:uiPriority w:val="39"/>
    <w:unhideWhenUsed/>
    <w:rsid w:val="00C9405E"/>
    <w:pPr>
      <w:ind w:left="1680"/>
    </w:pPr>
    <w:rPr>
      <w:sz w:val="18"/>
      <w:szCs w:val="18"/>
    </w:rPr>
  </w:style>
  <w:style w:type="paragraph" w:styleId="TOC9">
    <w:name w:val="toc 9"/>
    <w:basedOn w:val="Normal"/>
    <w:next w:val="Normal"/>
    <w:autoRedefine/>
    <w:uiPriority w:val="39"/>
    <w:unhideWhenUsed/>
    <w:rsid w:val="00C9405E"/>
    <w:pPr>
      <w:ind w:left="1920"/>
    </w:pPr>
    <w:rPr>
      <w:sz w:val="18"/>
      <w:szCs w:val="18"/>
    </w:rPr>
  </w:style>
  <w:style w:type="paragraph" w:styleId="Caption">
    <w:name w:val="caption"/>
    <w:basedOn w:val="Normal"/>
    <w:next w:val="Normal"/>
    <w:uiPriority w:val="35"/>
    <w:unhideWhenUsed/>
    <w:qFormat/>
    <w:rsid w:val="00EA0D87"/>
    <w:pPr>
      <w:spacing w:after="200"/>
    </w:pPr>
    <w:rPr>
      <w:b/>
      <w:bCs/>
      <w:color w:val="4F81BD" w:themeColor="accent1"/>
      <w:sz w:val="18"/>
      <w:szCs w:val="18"/>
    </w:rPr>
  </w:style>
  <w:style w:type="character" w:customStyle="1" w:styleId="Heading2Char">
    <w:name w:val="Heading 2 Char"/>
    <w:basedOn w:val="DefaultParagraphFont"/>
    <w:link w:val="Heading2"/>
    <w:uiPriority w:val="9"/>
    <w:rsid w:val="00A667E2"/>
    <w:rPr>
      <w:rFonts w:asciiTheme="majorHAnsi" w:eastAsiaTheme="majorEastAsia" w:hAnsiTheme="majorHAnsi" w:cstheme="majorBidi"/>
      <w:b/>
      <w:bCs/>
      <w:color w:val="4F81BD" w:themeColor="accent1"/>
      <w:sz w:val="28"/>
      <w:szCs w:val="26"/>
    </w:rPr>
  </w:style>
  <w:style w:type="paragraph" w:styleId="NormalWeb">
    <w:name w:val="Normal (Web)"/>
    <w:basedOn w:val="Normal"/>
    <w:uiPriority w:val="99"/>
    <w:semiHidden/>
    <w:unhideWhenUsed/>
    <w:rsid w:val="00B52DB4"/>
    <w:pPr>
      <w:spacing w:before="100" w:beforeAutospacing="1" w:after="100" w:afterAutospacing="1"/>
    </w:pPr>
    <w:rPr>
      <w:rFonts w:ascii="Times" w:hAnsi="Times" w:cs="Times New Roman"/>
      <w:sz w:val="20"/>
      <w:szCs w:val="20"/>
    </w:rPr>
  </w:style>
  <w:style w:type="character" w:customStyle="1" w:styleId="apple-converted-space">
    <w:name w:val="apple-converted-space"/>
    <w:basedOn w:val="DefaultParagraphFont"/>
    <w:rsid w:val="00E31551"/>
  </w:style>
  <w:style w:type="table" w:styleId="LightShading-Accent2">
    <w:name w:val="Light Shading Accent 2"/>
    <w:basedOn w:val="TableNormal"/>
    <w:uiPriority w:val="60"/>
    <w:rsid w:val="006273CD"/>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paragraph" w:styleId="FootnoteText">
    <w:name w:val="footnote text"/>
    <w:basedOn w:val="Normal"/>
    <w:link w:val="FootnoteTextChar"/>
    <w:uiPriority w:val="99"/>
    <w:unhideWhenUsed/>
    <w:rsid w:val="005F19D1"/>
  </w:style>
  <w:style w:type="character" w:customStyle="1" w:styleId="FootnoteTextChar">
    <w:name w:val="Footnote Text Char"/>
    <w:basedOn w:val="DefaultParagraphFont"/>
    <w:link w:val="FootnoteText"/>
    <w:uiPriority w:val="99"/>
    <w:rsid w:val="005F19D1"/>
  </w:style>
  <w:style w:type="character" w:styleId="FootnoteReference">
    <w:name w:val="footnote reference"/>
    <w:basedOn w:val="DefaultParagraphFont"/>
    <w:uiPriority w:val="99"/>
    <w:unhideWhenUsed/>
    <w:rsid w:val="005F19D1"/>
    <w:rPr>
      <w:vertAlign w:val="superscript"/>
    </w:rPr>
  </w:style>
  <w:style w:type="paragraph" w:styleId="ListParagraph">
    <w:name w:val="List Paragraph"/>
    <w:basedOn w:val="Normal"/>
    <w:uiPriority w:val="34"/>
    <w:qFormat/>
    <w:rsid w:val="0075305F"/>
    <w:pPr>
      <w:ind w:left="720"/>
      <w:contextualSpacing/>
    </w:pPr>
  </w:style>
  <w:style w:type="character" w:styleId="FollowedHyperlink">
    <w:name w:val="FollowedHyperlink"/>
    <w:basedOn w:val="DefaultParagraphFont"/>
    <w:uiPriority w:val="99"/>
    <w:semiHidden/>
    <w:unhideWhenUsed/>
    <w:rsid w:val="00C30CCE"/>
    <w:rPr>
      <w:color w:val="800080" w:themeColor="followedHyperlink"/>
      <w:u w:val="single"/>
    </w:rPr>
  </w:style>
  <w:style w:type="character" w:styleId="CommentReference">
    <w:name w:val="annotation reference"/>
    <w:basedOn w:val="DefaultParagraphFont"/>
    <w:uiPriority w:val="99"/>
    <w:semiHidden/>
    <w:unhideWhenUsed/>
    <w:rsid w:val="003D7C0A"/>
    <w:rPr>
      <w:sz w:val="16"/>
      <w:szCs w:val="16"/>
    </w:rPr>
  </w:style>
  <w:style w:type="paragraph" w:styleId="CommentText">
    <w:name w:val="annotation text"/>
    <w:basedOn w:val="Normal"/>
    <w:link w:val="CommentTextChar"/>
    <w:uiPriority w:val="99"/>
    <w:unhideWhenUsed/>
    <w:rsid w:val="003D7C0A"/>
    <w:rPr>
      <w:sz w:val="20"/>
      <w:szCs w:val="20"/>
    </w:rPr>
  </w:style>
  <w:style w:type="character" w:customStyle="1" w:styleId="CommentTextChar">
    <w:name w:val="Comment Text Char"/>
    <w:basedOn w:val="DefaultParagraphFont"/>
    <w:link w:val="CommentText"/>
    <w:uiPriority w:val="99"/>
    <w:rsid w:val="003D7C0A"/>
    <w:rPr>
      <w:sz w:val="20"/>
      <w:szCs w:val="20"/>
    </w:rPr>
  </w:style>
  <w:style w:type="paragraph" w:styleId="CommentSubject">
    <w:name w:val="annotation subject"/>
    <w:basedOn w:val="CommentText"/>
    <w:next w:val="CommentText"/>
    <w:link w:val="CommentSubjectChar"/>
    <w:uiPriority w:val="99"/>
    <w:semiHidden/>
    <w:unhideWhenUsed/>
    <w:rsid w:val="004667F9"/>
    <w:rPr>
      <w:b/>
      <w:bCs/>
    </w:rPr>
  </w:style>
  <w:style w:type="character" w:customStyle="1" w:styleId="CommentSubjectChar">
    <w:name w:val="Comment Subject Char"/>
    <w:basedOn w:val="CommentTextChar"/>
    <w:link w:val="CommentSubject"/>
    <w:uiPriority w:val="99"/>
    <w:semiHidden/>
    <w:rsid w:val="004667F9"/>
    <w:rPr>
      <w:b/>
      <w:bCs/>
      <w:sz w:val="20"/>
      <w:szCs w:val="20"/>
    </w:rPr>
  </w:style>
  <w:style w:type="character" w:customStyle="1" w:styleId="Heading3Char">
    <w:name w:val="Heading 3 Char"/>
    <w:basedOn w:val="DefaultParagraphFont"/>
    <w:link w:val="Heading3"/>
    <w:uiPriority w:val="9"/>
    <w:rsid w:val="00A667E2"/>
    <w:rPr>
      <w:rFonts w:asciiTheme="majorHAnsi" w:eastAsiaTheme="majorEastAsia" w:hAnsiTheme="majorHAnsi" w:cstheme="majorBidi"/>
      <w:b/>
      <w:bCs/>
      <w:color w:val="4F81BD" w:themeColor="accent1"/>
    </w:rPr>
  </w:style>
  <w:style w:type="paragraph" w:styleId="Revision">
    <w:name w:val="Revision"/>
    <w:hidden/>
    <w:uiPriority w:val="99"/>
    <w:semiHidden/>
    <w:rsid w:val="00FF13B2"/>
  </w:style>
  <w:style w:type="character" w:styleId="EndnoteReference">
    <w:name w:val="endnote reference"/>
    <w:basedOn w:val="DefaultParagraphFont"/>
    <w:uiPriority w:val="99"/>
    <w:semiHidden/>
    <w:unhideWhenUsed/>
    <w:rsid w:val="00130008"/>
    <w:rPr>
      <w:vertAlign w:val="superscript"/>
    </w:rPr>
  </w:style>
  <w:style w:type="character" w:styleId="Emphasis">
    <w:name w:val="Emphasis"/>
    <w:basedOn w:val="DefaultParagraphFont"/>
    <w:uiPriority w:val="20"/>
    <w:qFormat/>
    <w:rsid w:val="00E56314"/>
    <w:rPr>
      <w:i/>
      <w:iCs/>
    </w:rPr>
  </w:style>
  <w:style w:type="paragraph" w:styleId="Subtitle">
    <w:name w:val="Subtitle"/>
    <w:basedOn w:val="Normal"/>
    <w:next w:val="Normal"/>
    <w:link w:val="SubtitleChar"/>
    <w:uiPriority w:val="11"/>
    <w:qFormat/>
    <w:rsid w:val="007C7354"/>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uiPriority w:val="11"/>
    <w:rsid w:val="007C7354"/>
    <w:rPr>
      <w:rFonts w:asciiTheme="majorHAnsi" w:eastAsiaTheme="majorEastAsia" w:hAnsiTheme="majorHAnsi" w:cstheme="majorBidi"/>
      <w:i/>
      <w:iCs/>
      <w:color w:val="4F81BD" w:themeColor="accent1"/>
      <w:spacing w:val="15"/>
    </w:rPr>
  </w:style>
  <w:style w:type="paragraph" w:styleId="NoSpacing">
    <w:name w:val="No Spacing"/>
    <w:uiPriority w:val="1"/>
    <w:qFormat/>
    <w:rsid w:val="00EE5765"/>
  </w:style>
  <w:style w:type="table" w:styleId="LightList-Accent1">
    <w:name w:val="Light List Accent 1"/>
    <w:basedOn w:val="TableNormal"/>
    <w:uiPriority w:val="61"/>
    <w:rsid w:val="00FC6369"/>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styleId="Header">
    <w:name w:val="header"/>
    <w:basedOn w:val="Normal"/>
    <w:link w:val="HeaderChar"/>
    <w:uiPriority w:val="99"/>
    <w:unhideWhenUsed/>
    <w:rsid w:val="00ED5ACD"/>
    <w:pPr>
      <w:tabs>
        <w:tab w:val="center" w:pos="4536"/>
        <w:tab w:val="right" w:pos="9072"/>
      </w:tabs>
    </w:pPr>
  </w:style>
  <w:style w:type="character" w:customStyle="1" w:styleId="HeaderChar">
    <w:name w:val="Header Char"/>
    <w:basedOn w:val="DefaultParagraphFont"/>
    <w:link w:val="Header"/>
    <w:uiPriority w:val="99"/>
    <w:rsid w:val="00ED5ACD"/>
  </w:style>
  <w:style w:type="paragraph" w:styleId="Footer">
    <w:name w:val="footer"/>
    <w:basedOn w:val="Normal"/>
    <w:link w:val="FooterChar"/>
    <w:uiPriority w:val="99"/>
    <w:unhideWhenUsed/>
    <w:rsid w:val="00ED5ACD"/>
    <w:pPr>
      <w:tabs>
        <w:tab w:val="center" w:pos="4536"/>
        <w:tab w:val="right" w:pos="9072"/>
      </w:tabs>
    </w:pPr>
  </w:style>
  <w:style w:type="character" w:customStyle="1" w:styleId="FooterChar">
    <w:name w:val="Footer Char"/>
    <w:basedOn w:val="DefaultParagraphFont"/>
    <w:link w:val="Footer"/>
    <w:uiPriority w:val="99"/>
    <w:rsid w:val="00ED5ACD"/>
  </w:style>
  <w:style w:type="character" w:styleId="PageNumber">
    <w:name w:val="page number"/>
    <w:basedOn w:val="DefaultParagraphFont"/>
    <w:uiPriority w:val="99"/>
    <w:semiHidden/>
    <w:unhideWhenUsed/>
    <w:rsid w:val="00F6662C"/>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nl-NL" w:eastAsia="nl-NL"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
    <w:name w:val="Normal"/>
    <w:qFormat/>
  </w:style>
  <w:style w:type="paragraph" w:styleId="Kop1">
    <w:name w:val="heading 1"/>
    <w:basedOn w:val="Normaal"/>
    <w:next w:val="Normaal"/>
    <w:link w:val="Kop1Teken"/>
    <w:uiPriority w:val="9"/>
    <w:qFormat/>
    <w:rsid w:val="00A667E2"/>
    <w:pPr>
      <w:keepNext/>
      <w:keepLines/>
      <w:spacing w:before="480" w:line="276" w:lineRule="auto"/>
      <w:outlineLvl w:val="0"/>
    </w:pPr>
    <w:rPr>
      <w:rFonts w:asciiTheme="majorHAnsi" w:eastAsiaTheme="majorEastAsia" w:hAnsiTheme="majorHAnsi" w:cstheme="majorBidi"/>
      <w:b/>
      <w:bCs/>
      <w:color w:val="365F91" w:themeColor="accent1" w:themeShade="BF"/>
      <w:sz w:val="32"/>
      <w:szCs w:val="28"/>
    </w:rPr>
  </w:style>
  <w:style w:type="paragraph" w:styleId="Kop2">
    <w:name w:val="heading 2"/>
    <w:basedOn w:val="Normaal"/>
    <w:next w:val="Normaal"/>
    <w:link w:val="Kop2Teken"/>
    <w:uiPriority w:val="9"/>
    <w:unhideWhenUsed/>
    <w:qFormat/>
    <w:rsid w:val="00A667E2"/>
    <w:pPr>
      <w:keepNext/>
      <w:keepLines/>
      <w:spacing w:before="200"/>
      <w:outlineLvl w:val="1"/>
    </w:pPr>
    <w:rPr>
      <w:rFonts w:asciiTheme="majorHAnsi" w:eastAsiaTheme="majorEastAsia" w:hAnsiTheme="majorHAnsi" w:cstheme="majorBidi"/>
      <w:b/>
      <w:bCs/>
      <w:color w:val="4F81BD" w:themeColor="accent1"/>
      <w:sz w:val="28"/>
      <w:szCs w:val="26"/>
    </w:rPr>
  </w:style>
  <w:style w:type="paragraph" w:styleId="Kop3">
    <w:name w:val="heading 3"/>
    <w:basedOn w:val="Normaal"/>
    <w:next w:val="Normaal"/>
    <w:link w:val="Kop3Teken"/>
    <w:uiPriority w:val="9"/>
    <w:unhideWhenUsed/>
    <w:qFormat/>
    <w:rsid w:val="00A667E2"/>
    <w:pPr>
      <w:keepNext/>
      <w:keepLines/>
      <w:spacing w:before="200"/>
      <w:outlineLvl w:val="2"/>
    </w:pPr>
    <w:rPr>
      <w:rFonts w:asciiTheme="majorHAnsi" w:eastAsiaTheme="majorEastAsia" w:hAnsiTheme="majorHAnsi" w:cstheme="majorBidi"/>
      <w:b/>
      <w:bCs/>
      <w:color w:val="4F81BD" w:themeColor="accent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ecxp1">
    <w:name w:val="ecxp1"/>
    <w:basedOn w:val="Normaal"/>
    <w:rsid w:val="00DA6610"/>
    <w:pPr>
      <w:spacing w:before="100" w:beforeAutospacing="1" w:after="100" w:afterAutospacing="1"/>
    </w:pPr>
    <w:rPr>
      <w:rFonts w:ascii="Times" w:hAnsi="Times"/>
      <w:sz w:val="20"/>
      <w:szCs w:val="20"/>
    </w:rPr>
  </w:style>
  <w:style w:type="paragraph" w:customStyle="1" w:styleId="ecxp2">
    <w:name w:val="ecxp2"/>
    <w:basedOn w:val="Normaal"/>
    <w:rsid w:val="00DA6610"/>
    <w:pPr>
      <w:spacing w:before="100" w:beforeAutospacing="1" w:after="100" w:afterAutospacing="1"/>
    </w:pPr>
    <w:rPr>
      <w:rFonts w:ascii="Times" w:hAnsi="Times"/>
      <w:sz w:val="20"/>
      <w:szCs w:val="20"/>
    </w:rPr>
  </w:style>
  <w:style w:type="character" w:customStyle="1" w:styleId="ecxs1">
    <w:name w:val="ecxs1"/>
    <w:basedOn w:val="Standaardalinea-lettertype"/>
    <w:rsid w:val="00DA6610"/>
  </w:style>
  <w:style w:type="paragraph" w:customStyle="1" w:styleId="ecxp4">
    <w:name w:val="ecxp4"/>
    <w:basedOn w:val="Normaal"/>
    <w:rsid w:val="00DA6610"/>
    <w:pPr>
      <w:spacing w:before="100" w:beforeAutospacing="1" w:after="100" w:afterAutospacing="1"/>
    </w:pPr>
    <w:rPr>
      <w:rFonts w:ascii="Times" w:hAnsi="Times"/>
      <w:sz w:val="20"/>
      <w:szCs w:val="20"/>
    </w:rPr>
  </w:style>
  <w:style w:type="paragraph" w:customStyle="1" w:styleId="ecxp5">
    <w:name w:val="ecxp5"/>
    <w:basedOn w:val="Normaal"/>
    <w:rsid w:val="00DA6610"/>
    <w:pPr>
      <w:spacing w:before="100" w:beforeAutospacing="1" w:after="100" w:afterAutospacing="1"/>
    </w:pPr>
    <w:rPr>
      <w:rFonts w:ascii="Times" w:hAnsi="Times"/>
      <w:sz w:val="20"/>
      <w:szCs w:val="20"/>
    </w:rPr>
  </w:style>
  <w:style w:type="paragraph" w:customStyle="1" w:styleId="ecxp6">
    <w:name w:val="ecxp6"/>
    <w:basedOn w:val="Normaal"/>
    <w:rsid w:val="00DA6610"/>
    <w:pPr>
      <w:spacing w:before="100" w:beforeAutospacing="1" w:after="100" w:afterAutospacing="1"/>
    </w:pPr>
    <w:rPr>
      <w:rFonts w:ascii="Times" w:hAnsi="Times"/>
      <w:sz w:val="20"/>
      <w:szCs w:val="20"/>
    </w:rPr>
  </w:style>
  <w:style w:type="paragraph" w:customStyle="1" w:styleId="ecxp7">
    <w:name w:val="ecxp7"/>
    <w:basedOn w:val="Normaal"/>
    <w:rsid w:val="00DA6610"/>
    <w:pPr>
      <w:spacing w:before="100" w:beforeAutospacing="1" w:after="100" w:afterAutospacing="1"/>
    </w:pPr>
    <w:rPr>
      <w:rFonts w:ascii="Times" w:hAnsi="Times"/>
      <w:sz w:val="20"/>
      <w:szCs w:val="20"/>
    </w:rPr>
  </w:style>
  <w:style w:type="paragraph" w:customStyle="1" w:styleId="ecxp8">
    <w:name w:val="ecxp8"/>
    <w:basedOn w:val="Normaal"/>
    <w:rsid w:val="00DA6610"/>
    <w:pPr>
      <w:spacing w:before="100" w:beforeAutospacing="1" w:after="100" w:afterAutospacing="1"/>
    </w:pPr>
    <w:rPr>
      <w:rFonts w:ascii="Times" w:hAnsi="Times"/>
      <w:sz w:val="20"/>
      <w:szCs w:val="20"/>
    </w:rPr>
  </w:style>
  <w:style w:type="paragraph" w:customStyle="1" w:styleId="ecxp9">
    <w:name w:val="ecxp9"/>
    <w:basedOn w:val="Normaal"/>
    <w:rsid w:val="00DA6610"/>
    <w:pPr>
      <w:spacing w:before="100" w:beforeAutospacing="1" w:after="100" w:afterAutospacing="1"/>
    </w:pPr>
    <w:rPr>
      <w:rFonts w:ascii="Times" w:hAnsi="Times"/>
      <w:sz w:val="20"/>
      <w:szCs w:val="20"/>
    </w:rPr>
  </w:style>
  <w:style w:type="paragraph" w:customStyle="1" w:styleId="ecxp10">
    <w:name w:val="ecxp10"/>
    <w:basedOn w:val="Normaal"/>
    <w:rsid w:val="00DA6610"/>
    <w:pPr>
      <w:spacing w:before="100" w:beforeAutospacing="1" w:after="100" w:afterAutospacing="1"/>
    </w:pPr>
    <w:rPr>
      <w:rFonts w:ascii="Times" w:hAnsi="Times"/>
      <w:sz w:val="20"/>
      <w:szCs w:val="20"/>
    </w:rPr>
  </w:style>
  <w:style w:type="character" w:styleId="Hyperlink">
    <w:name w:val="Hyperlink"/>
    <w:basedOn w:val="Standaardalinea-lettertype"/>
    <w:uiPriority w:val="99"/>
    <w:unhideWhenUsed/>
    <w:rsid w:val="00306C7C"/>
    <w:rPr>
      <w:color w:val="0000FF" w:themeColor="hyperlink"/>
      <w:u w:val="single"/>
    </w:rPr>
  </w:style>
  <w:style w:type="table" w:styleId="Tabelraster">
    <w:name w:val="Table Grid"/>
    <w:basedOn w:val="Standaardtabel"/>
    <w:uiPriority w:val="59"/>
    <w:rsid w:val="00FE227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ntekst">
    <w:name w:val="Balloon Text"/>
    <w:basedOn w:val="Normaal"/>
    <w:link w:val="BallontekstTeken"/>
    <w:uiPriority w:val="99"/>
    <w:semiHidden/>
    <w:unhideWhenUsed/>
    <w:rsid w:val="0045551E"/>
    <w:rPr>
      <w:rFonts w:ascii="Lucida Grande" w:hAnsi="Lucida Grande" w:cs="Lucida Grande"/>
      <w:sz w:val="18"/>
      <w:szCs w:val="18"/>
    </w:rPr>
  </w:style>
  <w:style w:type="character" w:customStyle="1" w:styleId="BallontekstTeken">
    <w:name w:val="Ballontekst Teken"/>
    <w:basedOn w:val="Standaardalinea-lettertype"/>
    <w:link w:val="Ballontekst"/>
    <w:uiPriority w:val="99"/>
    <w:semiHidden/>
    <w:rsid w:val="0045551E"/>
    <w:rPr>
      <w:rFonts w:ascii="Lucida Grande" w:hAnsi="Lucida Grande" w:cs="Lucida Grande"/>
      <w:sz w:val="18"/>
      <w:szCs w:val="18"/>
    </w:rPr>
  </w:style>
  <w:style w:type="table" w:styleId="Lichtearcering-accent1">
    <w:name w:val="Light Shading Accent 1"/>
    <w:basedOn w:val="Standaardtabel"/>
    <w:uiPriority w:val="60"/>
    <w:rsid w:val="00A840F8"/>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chtearcering">
    <w:name w:val="Light Shading"/>
    <w:basedOn w:val="Standaardtabel"/>
    <w:uiPriority w:val="60"/>
    <w:rsid w:val="00A840F8"/>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Kop1Teken">
    <w:name w:val="Kop 1 Teken"/>
    <w:basedOn w:val="Standaardalinea-lettertype"/>
    <w:link w:val="Kop1"/>
    <w:uiPriority w:val="9"/>
    <w:rsid w:val="00A667E2"/>
    <w:rPr>
      <w:rFonts w:asciiTheme="majorHAnsi" w:eastAsiaTheme="majorEastAsia" w:hAnsiTheme="majorHAnsi" w:cstheme="majorBidi"/>
      <w:b/>
      <w:bCs/>
      <w:color w:val="365F91" w:themeColor="accent1" w:themeShade="BF"/>
      <w:sz w:val="32"/>
      <w:szCs w:val="28"/>
    </w:rPr>
  </w:style>
  <w:style w:type="paragraph" w:styleId="Bibliografie">
    <w:name w:val="Bibliography"/>
    <w:basedOn w:val="Normaal"/>
    <w:next w:val="Normaal"/>
    <w:uiPriority w:val="37"/>
    <w:unhideWhenUsed/>
    <w:rsid w:val="000C11D0"/>
  </w:style>
  <w:style w:type="paragraph" w:styleId="Kopvaninhoudsopgave">
    <w:name w:val="TOC Heading"/>
    <w:basedOn w:val="Kop1"/>
    <w:next w:val="Normaal"/>
    <w:uiPriority w:val="39"/>
    <w:unhideWhenUsed/>
    <w:qFormat/>
    <w:rsid w:val="00C9405E"/>
    <w:pPr>
      <w:outlineLvl w:val="9"/>
    </w:pPr>
  </w:style>
  <w:style w:type="paragraph" w:styleId="Inhopg1">
    <w:name w:val="toc 1"/>
    <w:basedOn w:val="Normaal"/>
    <w:next w:val="Normaal"/>
    <w:autoRedefine/>
    <w:uiPriority w:val="39"/>
    <w:unhideWhenUsed/>
    <w:rsid w:val="00C9405E"/>
    <w:pPr>
      <w:spacing w:before="120"/>
    </w:pPr>
    <w:rPr>
      <w:b/>
      <w:caps/>
      <w:sz w:val="22"/>
      <w:szCs w:val="22"/>
    </w:rPr>
  </w:style>
  <w:style w:type="paragraph" w:styleId="Inhopg2">
    <w:name w:val="toc 2"/>
    <w:basedOn w:val="Normaal"/>
    <w:next w:val="Normaal"/>
    <w:autoRedefine/>
    <w:uiPriority w:val="39"/>
    <w:unhideWhenUsed/>
    <w:rsid w:val="00C9405E"/>
    <w:pPr>
      <w:ind w:left="240"/>
    </w:pPr>
    <w:rPr>
      <w:smallCaps/>
      <w:sz w:val="22"/>
      <w:szCs w:val="22"/>
    </w:rPr>
  </w:style>
  <w:style w:type="paragraph" w:styleId="Inhopg3">
    <w:name w:val="toc 3"/>
    <w:basedOn w:val="Normaal"/>
    <w:next w:val="Normaal"/>
    <w:autoRedefine/>
    <w:uiPriority w:val="39"/>
    <w:unhideWhenUsed/>
    <w:rsid w:val="00C9405E"/>
    <w:pPr>
      <w:ind w:left="480"/>
    </w:pPr>
    <w:rPr>
      <w:i/>
      <w:sz w:val="22"/>
      <w:szCs w:val="22"/>
    </w:rPr>
  </w:style>
  <w:style w:type="paragraph" w:styleId="Inhopg4">
    <w:name w:val="toc 4"/>
    <w:basedOn w:val="Normaal"/>
    <w:next w:val="Normaal"/>
    <w:autoRedefine/>
    <w:uiPriority w:val="39"/>
    <w:unhideWhenUsed/>
    <w:rsid w:val="00C9405E"/>
    <w:pPr>
      <w:ind w:left="720"/>
    </w:pPr>
    <w:rPr>
      <w:sz w:val="18"/>
      <w:szCs w:val="18"/>
    </w:rPr>
  </w:style>
  <w:style w:type="paragraph" w:styleId="Inhopg5">
    <w:name w:val="toc 5"/>
    <w:basedOn w:val="Normaal"/>
    <w:next w:val="Normaal"/>
    <w:autoRedefine/>
    <w:uiPriority w:val="39"/>
    <w:unhideWhenUsed/>
    <w:rsid w:val="00C9405E"/>
    <w:pPr>
      <w:ind w:left="960"/>
    </w:pPr>
    <w:rPr>
      <w:sz w:val="18"/>
      <w:szCs w:val="18"/>
    </w:rPr>
  </w:style>
  <w:style w:type="paragraph" w:styleId="Inhopg6">
    <w:name w:val="toc 6"/>
    <w:basedOn w:val="Normaal"/>
    <w:next w:val="Normaal"/>
    <w:autoRedefine/>
    <w:uiPriority w:val="39"/>
    <w:unhideWhenUsed/>
    <w:rsid w:val="00C9405E"/>
    <w:pPr>
      <w:ind w:left="1200"/>
    </w:pPr>
    <w:rPr>
      <w:sz w:val="18"/>
      <w:szCs w:val="18"/>
    </w:rPr>
  </w:style>
  <w:style w:type="paragraph" w:styleId="Inhopg7">
    <w:name w:val="toc 7"/>
    <w:basedOn w:val="Normaal"/>
    <w:next w:val="Normaal"/>
    <w:autoRedefine/>
    <w:uiPriority w:val="39"/>
    <w:unhideWhenUsed/>
    <w:rsid w:val="00C9405E"/>
    <w:pPr>
      <w:ind w:left="1440"/>
    </w:pPr>
    <w:rPr>
      <w:sz w:val="18"/>
      <w:szCs w:val="18"/>
    </w:rPr>
  </w:style>
  <w:style w:type="paragraph" w:styleId="Inhopg8">
    <w:name w:val="toc 8"/>
    <w:basedOn w:val="Normaal"/>
    <w:next w:val="Normaal"/>
    <w:autoRedefine/>
    <w:uiPriority w:val="39"/>
    <w:unhideWhenUsed/>
    <w:rsid w:val="00C9405E"/>
    <w:pPr>
      <w:ind w:left="1680"/>
    </w:pPr>
    <w:rPr>
      <w:sz w:val="18"/>
      <w:szCs w:val="18"/>
    </w:rPr>
  </w:style>
  <w:style w:type="paragraph" w:styleId="Inhopg9">
    <w:name w:val="toc 9"/>
    <w:basedOn w:val="Normaal"/>
    <w:next w:val="Normaal"/>
    <w:autoRedefine/>
    <w:uiPriority w:val="39"/>
    <w:unhideWhenUsed/>
    <w:rsid w:val="00C9405E"/>
    <w:pPr>
      <w:ind w:left="1920"/>
    </w:pPr>
    <w:rPr>
      <w:sz w:val="18"/>
      <w:szCs w:val="18"/>
    </w:rPr>
  </w:style>
  <w:style w:type="paragraph" w:styleId="Bijschrift">
    <w:name w:val="caption"/>
    <w:basedOn w:val="Normaal"/>
    <w:next w:val="Normaal"/>
    <w:uiPriority w:val="35"/>
    <w:unhideWhenUsed/>
    <w:qFormat/>
    <w:rsid w:val="00EA0D87"/>
    <w:pPr>
      <w:spacing w:after="200"/>
    </w:pPr>
    <w:rPr>
      <w:b/>
      <w:bCs/>
      <w:color w:val="4F81BD" w:themeColor="accent1"/>
      <w:sz w:val="18"/>
      <w:szCs w:val="18"/>
    </w:rPr>
  </w:style>
  <w:style w:type="character" w:customStyle="1" w:styleId="Kop2Teken">
    <w:name w:val="Kop 2 Teken"/>
    <w:basedOn w:val="Standaardalinea-lettertype"/>
    <w:link w:val="Kop2"/>
    <w:uiPriority w:val="9"/>
    <w:rsid w:val="00A667E2"/>
    <w:rPr>
      <w:rFonts w:asciiTheme="majorHAnsi" w:eastAsiaTheme="majorEastAsia" w:hAnsiTheme="majorHAnsi" w:cstheme="majorBidi"/>
      <w:b/>
      <w:bCs/>
      <w:color w:val="4F81BD" w:themeColor="accent1"/>
      <w:sz w:val="28"/>
      <w:szCs w:val="26"/>
    </w:rPr>
  </w:style>
  <w:style w:type="paragraph" w:styleId="Normaalweb">
    <w:name w:val="Normal (Web)"/>
    <w:basedOn w:val="Normaal"/>
    <w:uiPriority w:val="99"/>
    <w:semiHidden/>
    <w:unhideWhenUsed/>
    <w:rsid w:val="00B52DB4"/>
    <w:pPr>
      <w:spacing w:before="100" w:beforeAutospacing="1" w:after="100" w:afterAutospacing="1"/>
    </w:pPr>
    <w:rPr>
      <w:rFonts w:ascii="Times" w:hAnsi="Times" w:cs="Times New Roman"/>
      <w:sz w:val="20"/>
      <w:szCs w:val="20"/>
    </w:rPr>
  </w:style>
  <w:style w:type="character" w:customStyle="1" w:styleId="apple-converted-space">
    <w:name w:val="apple-converted-space"/>
    <w:basedOn w:val="Standaardalinea-lettertype"/>
    <w:rsid w:val="00E31551"/>
  </w:style>
  <w:style w:type="table" w:styleId="Lichtearcering-accent2">
    <w:name w:val="Light Shading Accent 2"/>
    <w:basedOn w:val="Standaardtabel"/>
    <w:uiPriority w:val="60"/>
    <w:rsid w:val="006273CD"/>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paragraph" w:styleId="Voetnoottekst">
    <w:name w:val="footnote text"/>
    <w:basedOn w:val="Normaal"/>
    <w:link w:val="VoetnoottekstTeken"/>
    <w:uiPriority w:val="99"/>
    <w:unhideWhenUsed/>
    <w:rsid w:val="005F19D1"/>
  </w:style>
  <w:style w:type="character" w:customStyle="1" w:styleId="VoetnoottekstTeken">
    <w:name w:val="Voetnoottekst Teken"/>
    <w:basedOn w:val="Standaardalinea-lettertype"/>
    <w:link w:val="Voetnoottekst"/>
    <w:uiPriority w:val="99"/>
    <w:rsid w:val="005F19D1"/>
  </w:style>
  <w:style w:type="character" w:styleId="Voetnootmarkering">
    <w:name w:val="footnote reference"/>
    <w:basedOn w:val="Standaardalinea-lettertype"/>
    <w:uiPriority w:val="99"/>
    <w:unhideWhenUsed/>
    <w:rsid w:val="005F19D1"/>
    <w:rPr>
      <w:vertAlign w:val="superscript"/>
    </w:rPr>
  </w:style>
  <w:style w:type="paragraph" w:styleId="Lijstalinea">
    <w:name w:val="List Paragraph"/>
    <w:basedOn w:val="Normaal"/>
    <w:uiPriority w:val="34"/>
    <w:qFormat/>
    <w:rsid w:val="0075305F"/>
    <w:pPr>
      <w:ind w:left="720"/>
      <w:contextualSpacing/>
    </w:pPr>
  </w:style>
  <w:style w:type="character" w:styleId="GevolgdeHyperlink">
    <w:name w:val="FollowedHyperlink"/>
    <w:basedOn w:val="Standaardalinea-lettertype"/>
    <w:uiPriority w:val="99"/>
    <w:semiHidden/>
    <w:unhideWhenUsed/>
    <w:rsid w:val="00C30CCE"/>
    <w:rPr>
      <w:color w:val="800080" w:themeColor="followedHyperlink"/>
      <w:u w:val="single"/>
    </w:rPr>
  </w:style>
  <w:style w:type="character" w:styleId="Verwijzingopmerking">
    <w:name w:val="annotation reference"/>
    <w:basedOn w:val="Standaardalinea-lettertype"/>
    <w:uiPriority w:val="99"/>
    <w:semiHidden/>
    <w:unhideWhenUsed/>
    <w:rsid w:val="003D7C0A"/>
    <w:rPr>
      <w:sz w:val="16"/>
      <w:szCs w:val="16"/>
    </w:rPr>
  </w:style>
  <w:style w:type="paragraph" w:styleId="Tekstopmerking">
    <w:name w:val="annotation text"/>
    <w:basedOn w:val="Normaal"/>
    <w:link w:val="TekstopmerkingTeken"/>
    <w:uiPriority w:val="99"/>
    <w:unhideWhenUsed/>
    <w:rsid w:val="003D7C0A"/>
    <w:rPr>
      <w:sz w:val="20"/>
      <w:szCs w:val="20"/>
    </w:rPr>
  </w:style>
  <w:style w:type="character" w:customStyle="1" w:styleId="TekstopmerkingTeken">
    <w:name w:val="Tekst opmerking Teken"/>
    <w:basedOn w:val="Standaardalinea-lettertype"/>
    <w:link w:val="Tekstopmerking"/>
    <w:uiPriority w:val="99"/>
    <w:rsid w:val="003D7C0A"/>
    <w:rPr>
      <w:sz w:val="20"/>
      <w:szCs w:val="20"/>
    </w:rPr>
  </w:style>
  <w:style w:type="paragraph" w:styleId="Onderwerpvanopmerking">
    <w:name w:val="annotation subject"/>
    <w:basedOn w:val="Tekstopmerking"/>
    <w:next w:val="Tekstopmerking"/>
    <w:link w:val="OnderwerpvanopmerkingTeken"/>
    <w:uiPriority w:val="99"/>
    <w:semiHidden/>
    <w:unhideWhenUsed/>
    <w:rsid w:val="004667F9"/>
    <w:rPr>
      <w:b/>
      <w:bCs/>
    </w:rPr>
  </w:style>
  <w:style w:type="character" w:customStyle="1" w:styleId="OnderwerpvanopmerkingTeken">
    <w:name w:val="Onderwerp van opmerking Teken"/>
    <w:basedOn w:val="TekstopmerkingTeken"/>
    <w:link w:val="Onderwerpvanopmerking"/>
    <w:uiPriority w:val="99"/>
    <w:semiHidden/>
    <w:rsid w:val="004667F9"/>
    <w:rPr>
      <w:b/>
      <w:bCs/>
      <w:sz w:val="20"/>
      <w:szCs w:val="20"/>
    </w:rPr>
  </w:style>
  <w:style w:type="character" w:customStyle="1" w:styleId="Kop3Teken">
    <w:name w:val="Kop 3 Teken"/>
    <w:basedOn w:val="Standaardalinea-lettertype"/>
    <w:link w:val="Kop3"/>
    <w:uiPriority w:val="9"/>
    <w:rsid w:val="00A667E2"/>
    <w:rPr>
      <w:rFonts w:asciiTheme="majorHAnsi" w:eastAsiaTheme="majorEastAsia" w:hAnsiTheme="majorHAnsi" w:cstheme="majorBidi"/>
      <w:b/>
      <w:bCs/>
      <w:color w:val="4F81BD" w:themeColor="accent1"/>
    </w:rPr>
  </w:style>
  <w:style w:type="paragraph" w:styleId="Revisie">
    <w:name w:val="Revision"/>
    <w:hidden/>
    <w:uiPriority w:val="99"/>
    <w:semiHidden/>
    <w:rsid w:val="00FF13B2"/>
  </w:style>
  <w:style w:type="character" w:styleId="Eindnootmarkering">
    <w:name w:val="endnote reference"/>
    <w:basedOn w:val="Standaardalinea-lettertype"/>
    <w:uiPriority w:val="99"/>
    <w:semiHidden/>
    <w:unhideWhenUsed/>
    <w:rsid w:val="00130008"/>
    <w:rPr>
      <w:vertAlign w:val="superscript"/>
    </w:rPr>
  </w:style>
  <w:style w:type="character" w:styleId="Nadruk">
    <w:name w:val="Emphasis"/>
    <w:basedOn w:val="Standaardalinea-lettertype"/>
    <w:uiPriority w:val="20"/>
    <w:qFormat/>
    <w:rsid w:val="00E56314"/>
    <w:rPr>
      <w:i/>
      <w:iCs/>
    </w:rPr>
  </w:style>
  <w:style w:type="paragraph" w:styleId="Subtitel">
    <w:name w:val="Subtitle"/>
    <w:basedOn w:val="Normaal"/>
    <w:next w:val="Normaal"/>
    <w:link w:val="SubtitelTeken"/>
    <w:uiPriority w:val="11"/>
    <w:qFormat/>
    <w:rsid w:val="007C7354"/>
    <w:pPr>
      <w:numPr>
        <w:ilvl w:val="1"/>
      </w:numPr>
    </w:pPr>
    <w:rPr>
      <w:rFonts w:asciiTheme="majorHAnsi" w:eastAsiaTheme="majorEastAsia" w:hAnsiTheme="majorHAnsi" w:cstheme="majorBidi"/>
      <w:i/>
      <w:iCs/>
      <w:color w:val="4F81BD" w:themeColor="accent1"/>
      <w:spacing w:val="15"/>
    </w:rPr>
  </w:style>
  <w:style w:type="character" w:customStyle="1" w:styleId="SubtitelTeken">
    <w:name w:val="Subtitel Teken"/>
    <w:basedOn w:val="Standaardalinea-lettertype"/>
    <w:link w:val="Subtitel"/>
    <w:uiPriority w:val="11"/>
    <w:rsid w:val="007C7354"/>
    <w:rPr>
      <w:rFonts w:asciiTheme="majorHAnsi" w:eastAsiaTheme="majorEastAsia" w:hAnsiTheme="majorHAnsi" w:cstheme="majorBidi"/>
      <w:i/>
      <w:iCs/>
      <w:color w:val="4F81BD" w:themeColor="accent1"/>
      <w:spacing w:val="15"/>
    </w:rPr>
  </w:style>
  <w:style w:type="paragraph" w:styleId="Geenafstand">
    <w:name w:val="No Spacing"/>
    <w:uiPriority w:val="1"/>
    <w:qFormat/>
    <w:rsid w:val="00EE5765"/>
  </w:style>
  <w:style w:type="table" w:styleId="Lichtelijst-accent1">
    <w:name w:val="Light List Accent 1"/>
    <w:basedOn w:val="Standaardtabel"/>
    <w:uiPriority w:val="61"/>
    <w:rsid w:val="00FC6369"/>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styleId="Koptekst">
    <w:name w:val="header"/>
    <w:basedOn w:val="Normaal"/>
    <w:link w:val="KoptekstTeken"/>
    <w:uiPriority w:val="99"/>
    <w:unhideWhenUsed/>
    <w:rsid w:val="00ED5ACD"/>
    <w:pPr>
      <w:tabs>
        <w:tab w:val="center" w:pos="4536"/>
        <w:tab w:val="right" w:pos="9072"/>
      </w:tabs>
    </w:pPr>
  </w:style>
  <w:style w:type="character" w:customStyle="1" w:styleId="KoptekstTeken">
    <w:name w:val="Koptekst Teken"/>
    <w:basedOn w:val="Standaardalinea-lettertype"/>
    <w:link w:val="Koptekst"/>
    <w:uiPriority w:val="99"/>
    <w:rsid w:val="00ED5ACD"/>
  </w:style>
  <w:style w:type="paragraph" w:styleId="Voettekst">
    <w:name w:val="footer"/>
    <w:basedOn w:val="Normaal"/>
    <w:link w:val="VoettekstTeken"/>
    <w:uiPriority w:val="99"/>
    <w:unhideWhenUsed/>
    <w:rsid w:val="00ED5ACD"/>
    <w:pPr>
      <w:tabs>
        <w:tab w:val="center" w:pos="4536"/>
        <w:tab w:val="right" w:pos="9072"/>
      </w:tabs>
    </w:pPr>
  </w:style>
  <w:style w:type="character" w:customStyle="1" w:styleId="VoettekstTeken">
    <w:name w:val="Voettekst Teken"/>
    <w:basedOn w:val="Standaardalinea-lettertype"/>
    <w:link w:val="Voettekst"/>
    <w:uiPriority w:val="99"/>
    <w:rsid w:val="00ED5ACD"/>
  </w:style>
  <w:style w:type="character" w:styleId="Paginanummer">
    <w:name w:val="page number"/>
    <w:basedOn w:val="Standaardalinea-lettertype"/>
    <w:uiPriority w:val="99"/>
    <w:semiHidden/>
    <w:unhideWhenUsed/>
    <w:rsid w:val="00F6662C"/>
  </w:style>
</w:styles>
</file>

<file path=word/webSettings.xml><?xml version="1.0" encoding="utf-8"?>
<w:webSettings xmlns:r="http://schemas.openxmlformats.org/officeDocument/2006/relationships" xmlns:w="http://schemas.openxmlformats.org/wordprocessingml/2006/main">
  <w:divs>
    <w:div w:id="149833666">
      <w:bodyDiv w:val="1"/>
      <w:marLeft w:val="0"/>
      <w:marRight w:val="0"/>
      <w:marTop w:val="0"/>
      <w:marBottom w:val="0"/>
      <w:divBdr>
        <w:top w:val="none" w:sz="0" w:space="0" w:color="auto"/>
        <w:left w:val="none" w:sz="0" w:space="0" w:color="auto"/>
        <w:bottom w:val="none" w:sz="0" w:space="0" w:color="auto"/>
        <w:right w:val="none" w:sz="0" w:space="0" w:color="auto"/>
      </w:divBdr>
    </w:div>
    <w:div w:id="213471297">
      <w:bodyDiv w:val="1"/>
      <w:marLeft w:val="0"/>
      <w:marRight w:val="0"/>
      <w:marTop w:val="0"/>
      <w:marBottom w:val="0"/>
      <w:divBdr>
        <w:top w:val="none" w:sz="0" w:space="0" w:color="auto"/>
        <w:left w:val="none" w:sz="0" w:space="0" w:color="auto"/>
        <w:bottom w:val="none" w:sz="0" w:space="0" w:color="auto"/>
        <w:right w:val="none" w:sz="0" w:space="0" w:color="auto"/>
      </w:divBdr>
    </w:div>
    <w:div w:id="219100517">
      <w:bodyDiv w:val="1"/>
      <w:marLeft w:val="0"/>
      <w:marRight w:val="0"/>
      <w:marTop w:val="0"/>
      <w:marBottom w:val="0"/>
      <w:divBdr>
        <w:top w:val="none" w:sz="0" w:space="0" w:color="auto"/>
        <w:left w:val="none" w:sz="0" w:space="0" w:color="auto"/>
        <w:bottom w:val="none" w:sz="0" w:space="0" w:color="auto"/>
        <w:right w:val="none" w:sz="0" w:space="0" w:color="auto"/>
      </w:divBdr>
    </w:div>
    <w:div w:id="382827971">
      <w:bodyDiv w:val="1"/>
      <w:marLeft w:val="0"/>
      <w:marRight w:val="0"/>
      <w:marTop w:val="0"/>
      <w:marBottom w:val="0"/>
      <w:divBdr>
        <w:top w:val="none" w:sz="0" w:space="0" w:color="auto"/>
        <w:left w:val="none" w:sz="0" w:space="0" w:color="auto"/>
        <w:bottom w:val="none" w:sz="0" w:space="0" w:color="auto"/>
        <w:right w:val="none" w:sz="0" w:space="0" w:color="auto"/>
      </w:divBdr>
      <w:divsChild>
        <w:div w:id="1415666921">
          <w:marLeft w:val="432"/>
          <w:marRight w:val="0"/>
          <w:marTop w:val="461"/>
          <w:marBottom w:val="0"/>
          <w:divBdr>
            <w:top w:val="none" w:sz="0" w:space="0" w:color="auto"/>
            <w:left w:val="none" w:sz="0" w:space="0" w:color="auto"/>
            <w:bottom w:val="none" w:sz="0" w:space="0" w:color="auto"/>
            <w:right w:val="none" w:sz="0" w:space="0" w:color="auto"/>
          </w:divBdr>
        </w:div>
        <w:div w:id="804081860">
          <w:marLeft w:val="432"/>
          <w:marRight w:val="0"/>
          <w:marTop w:val="48"/>
          <w:marBottom w:val="0"/>
          <w:divBdr>
            <w:top w:val="none" w:sz="0" w:space="0" w:color="auto"/>
            <w:left w:val="none" w:sz="0" w:space="0" w:color="auto"/>
            <w:bottom w:val="none" w:sz="0" w:space="0" w:color="auto"/>
            <w:right w:val="none" w:sz="0" w:space="0" w:color="auto"/>
          </w:divBdr>
        </w:div>
        <w:div w:id="1862696473">
          <w:marLeft w:val="432"/>
          <w:marRight w:val="0"/>
          <w:marTop w:val="346"/>
          <w:marBottom w:val="0"/>
          <w:divBdr>
            <w:top w:val="none" w:sz="0" w:space="0" w:color="auto"/>
            <w:left w:val="none" w:sz="0" w:space="0" w:color="auto"/>
            <w:bottom w:val="none" w:sz="0" w:space="0" w:color="auto"/>
            <w:right w:val="none" w:sz="0" w:space="0" w:color="auto"/>
          </w:divBdr>
        </w:div>
        <w:div w:id="167522641">
          <w:marLeft w:val="432"/>
          <w:marRight w:val="0"/>
          <w:marTop w:val="317"/>
          <w:marBottom w:val="0"/>
          <w:divBdr>
            <w:top w:val="none" w:sz="0" w:space="0" w:color="auto"/>
            <w:left w:val="none" w:sz="0" w:space="0" w:color="auto"/>
            <w:bottom w:val="none" w:sz="0" w:space="0" w:color="auto"/>
            <w:right w:val="none" w:sz="0" w:space="0" w:color="auto"/>
          </w:divBdr>
        </w:div>
        <w:div w:id="330260602">
          <w:marLeft w:val="432"/>
          <w:marRight w:val="0"/>
          <w:marTop w:val="346"/>
          <w:marBottom w:val="0"/>
          <w:divBdr>
            <w:top w:val="none" w:sz="0" w:space="0" w:color="auto"/>
            <w:left w:val="none" w:sz="0" w:space="0" w:color="auto"/>
            <w:bottom w:val="none" w:sz="0" w:space="0" w:color="auto"/>
            <w:right w:val="none" w:sz="0" w:space="0" w:color="auto"/>
          </w:divBdr>
        </w:div>
        <w:div w:id="1255821538">
          <w:marLeft w:val="432"/>
          <w:marRight w:val="0"/>
          <w:marTop w:val="317"/>
          <w:marBottom w:val="0"/>
          <w:divBdr>
            <w:top w:val="none" w:sz="0" w:space="0" w:color="auto"/>
            <w:left w:val="none" w:sz="0" w:space="0" w:color="auto"/>
            <w:bottom w:val="none" w:sz="0" w:space="0" w:color="auto"/>
            <w:right w:val="none" w:sz="0" w:space="0" w:color="auto"/>
          </w:divBdr>
        </w:div>
        <w:div w:id="1250121429">
          <w:marLeft w:val="432"/>
          <w:marRight w:val="0"/>
          <w:marTop w:val="288"/>
          <w:marBottom w:val="0"/>
          <w:divBdr>
            <w:top w:val="none" w:sz="0" w:space="0" w:color="auto"/>
            <w:left w:val="none" w:sz="0" w:space="0" w:color="auto"/>
            <w:bottom w:val="none" w:sz="0" w:space="0" w:color="auto"/>
            <w:right w:val="none" w:sz="0" w:space="0" w:color="auto"/>
          </w:divBdr>
        </w:div>
        <w:div w:id="755833356">
          <w:marLeft w:val="432"/>
          <w:marRight w:val="0"/>
          <w:marTop w:val="422"/>
          <w:marBottom w:val="0"/>
          <w:divBdr>
            <w:top w:val="none" w:sz="0" w:space="0" w:color="auto"/>
            <w:left w:val="none" w:sz="0" w:space="0" w:color="auto"/>
            <w:bottom w:val="none" w:sz="0" w:space="0" w:color="auto"/>
            <w:right w:val="none" w:sz="0" w:space="0" w:color="auto"/>
          </w:divBdr>
        </w:div>
        <w:div w:id="2119324995">
          <w:marLeft w:val="432"/>
          <w:marRight w:val="0"/>
          <w:marTop w:val="317"/>
          <w:marBottom w:val="0"/>
          <w:divBdr>
            <w:top w:val="none" w:sz="0" w:space="0" w:color="auto"/>
            <w:left w:val="none" w:sz="0" w:space="0" w:color="auto"/>
            <w:bottom w:val="none" w:sz="0" w:space="0" w:color="auto"/>
            <w:right w:val="none" w:sz="0" w:space="0" w:color="auto"/>
          </w:divBdr>
        </w:div>
        <w:div w:id="1917395641">
          <w:marLeft w:val="432"/>
          <w:marRight w:val="0"/>
          <w:marTop w:val="173"/>
          <w:marBottom w:val="0"/>
          <w:divBdr>
            <w:top w:val="none" w:sz="0" w:space="0" w:color="auto"/>
            <w:left w:val="none" w:sz="0" w:space="0" w:color="auto"/>
            <w:bottom w:val="none" w:sz="0" w:space="0" w:color="auto"/>
            <w:right w:val="none" w:sz="0" w:space="0" w:color="auto"/>
          </w:divBdr>
        </w:div>
        <w:div w:id="65692392">
          <w:marLeft w:val="432"/>
          <w:marRight w:val="0"/>
          <w:marTop w:val="173"/>
          <w:marBottom w:val="0"/>
          <w:divBdr>
            <w:top w:val="none" w:sz="0" w:space="0" w:color="auto"/>
            <w:left w:val="none" w:sz="0" w:space="0" w:color="auto"/>
            <w:bottom w:val="none" w:sz="0" w:space="0" w:color="auto"/>
            <w:right w:val="none" w:sz="0" w:space="0" w:color="auto"/>
          </w:divBdr>
        </w:div>
        <w:div w:id="1554082089">
          <w:marLeft w:val="432"/>
          <w:marRight w:val="0"/>
          <w:marTop w:val="173"/>
          <w:marBottom w:val="0"/>
          <w:divBdr>
            <w:top w:val="none" w:sz="0" w:space="0" w:color="auto"/>
            <w:left w:val="none" w:sz="0" w:space="0" w:color="auto"/>
            <w:bottom w:val="none" w:sz="0" w:space="0" w:color="auto"/>
            <w:right w:val="none" w:sz="0" w:space="0" w:color="auto"/>
          </w:divBdr>
        </w:div>
        <w:div w:id="954679004">
          <w:marLeft w:val="432"/>
          <w:marRight w:val="0"/>
          <w:marTop w:val="173"/>
          <w:marBottom w:val="0"/>
          <w:divBdr>
            <w:top w:val="none" w:sz="0" w:space="0" w:color="auto"/>
            <w:left w:val="none" w:sz="0" w:space="0" w:color="auto"/>
            <w:bottom w:val="none" w:sz="0" w:space="0" w:color="auto"/>
            <w:right w:val="none" w:sz="0" w:space="0" w:color="auto"/>
          </w:divBdr>
        </w:div>
        <w:div w:id="1687362406">
          <w:marLeft w:val="432"/>
          <w:marRight w:val="0"/>
          <w:marTop w:val="317"/>
          <w:marBottom w:val="0"/>
          <w:divBdr>
            <w:top w:val="none" w:sz="0" w:space="0" w:color="auto"/>
            <w:left w:val="none" w:sz="0" w:space="0" w:color="auto"/>
            <w:bottom w:val="none" w:sz="0" w:space="0" w:color="auto"/>
            <w:right w:val="none" w:sz="0" w:space="0" w:color="auto"/>
          </w:divBdr>
        </w:div>
        <w:div w:id="1152136285">
          <w:marLeft w:val="432"/>
          <w:marRight w:val="0"/>
          <w:marTop w:val="173"/>
          <w:marBottom w:val="0"/>
          <w:divBdr>
            <w:top w:val="none" w:sz="0" w:space="0" w:color="auto"/>
            <w:left w:val="none" w:sz="0" w:space="0" w:color="auto"/>
            <w:bottom w:val="none" w:sz="0" w:space="0" w:color="auto"/>
            <w:right w:val="none" w:sz="0" w:space="0" w:color="auto"/>
          </w:divBdr>
        </w:div>
        <w:div w:id="2067290231">
          <w:marLeft w:val="432"/>
          <w:marRight w:val="0"/>
          <w:marTop w:val="173"/>
          <w:marBottom w:val="0"/>
          <w:divBdr>
            <w:top w:val="none" w:sz="0" w:space="0" w:color="auto"/>
            <w:left w:val="none" w:sz="0" w:space="0" w:color="auto"/>
            <w:bottom w:val="none" w:sz="0" w:space="0" w:color="auto"/>
            <w:right w:val="none" w:sz="0" w:space="0" w:color="auto"/>
          </w:divBdr>
        </w:div>
        <w:div w:id="244270122">
          <w:marLeft w:val="432"/>
          <w:marRight w:val="0"/>
          <w:marTop w:val="173"/>
          <w:marBottom w:val="0"/>
          <w:divBdr>
            <w:top w:val="none" w:sz="0" w:space="0" w:color="auto"/>
            <w:left w:val="none" w:sz="0" w:space="0" w:color="auto"/>
            <w:bottom w:val="none" w:sz="0" w:space="0" w:color="auto"/>
            <w:right w:val="none" w:sz="0" w:space="0" w:color="auto"/>
          </w:divBdr>
        </w:div>
        <w:div w:id="2030910756">
          <w:marLeft w:val="432"/>
          <w:marRight w:val="0"/>
          <w:marTop w:val="346"/>
          <w:marBottom w:val="0"/>
          <w:divBdr>
            <w:top w:val="none" w:sz="0" w:space="0" w:color="auto"/>
            <w:left w:val="none" w:sz="0" w:space="0" w:color="auto"/>
            <w:bottom w:val="none" w:sz="0" w:space="0" w:color="auto"/>
            <w:right w:val="none" w:sz="0" w:space="0" w:color="auto"/>
          </w:divBdr>
        </w:div>
      </w:divsChild>
    </w:div>
    <w:div w:id="384528422">
      <w:bodyDiv w:val="1"/>
      <w:marLeft w:val="0"/>
      <w:marRight w:val="0"/>
      <w:marTop w:val="0"/>
      <w:marBottom w:val="0"/>
      <w:divBdr>
        <w:top w:val="none" w:sz="0" w:space="0" w:color="auto"/>
        <w:left w:val="none" w:sz="0" w:space="0" w:color="auto"/>
        <w:bottom w:val="none" w:sz="0" w:space="0" w:color="auto"/>
        <w:right w:val="none" w:sz="0" w:space="0" w:color="auto"/>
      </w:divBdr>
    </w:div>
    <w:div w:id="412776911">
      <w:bodyDiv w:val="1"/>
      <w:marLeft w:val="0"/>
      <w:marRight w:val="0"/>
      <w:marTop w:val="0"/>
      <w:marBottom w:val="0"/>
      <w:divBdr>
        <w:top w:val="none" w:sz="0" w:space="0" w:color="auto"/>
        <w:left w:val="none" w:sz="0" w:space="0" w:color="auto"/>
        <w:bottom w:val="none" w:sz="0" w:space="0" w:color="auto"/>
        <w:right w:val="none" w:sz="0" w:space="0" w:color="auto"/>
      </w:divBdr>
    </w:div>
    <w:div w:id="515850887">
      <w:bodyDiv w:val="1"/>
      <w:marLeft w:val="0"/>
      <w:marRight w:val="0"/>
      <w:marTop w:val="0"/>
      <w:marBottom w:val="0"/>
      <w:divBdr>
        <w:top w:val="none" w:sz="0" w:space="0" w:color="auto"/>
        <w:left w:val="none" w:sz="0" w:space="0" w:color="auto"/>
        <w:bottom w:val="none" w:sz="0" w:space="0" w:color="auto"/>
        <w:right w:val="none" w:sz="0" w:space="0" w:color="auto"/>
      </w:divBdr>
    </w:div>
    <w:div w:id="583489345">
      <w:bodyDiv w:val="1"/>
      <w:marLeft w:val="0"/>
      <w:marRight w:val="0"/>
      <w:marTop w:val="0"/>
      <w:marBottom w:val="0"/>
      <w:divBdr>
        <w:top w:val="none" w:sz="0" w:space="0" w:color="auto"/>
        <w:left w:val="none" w:sz="0" w:space="0" w:color="auto"/>
        <w:bottom w:val="none" w:sz="0" w:space="0" w:color="auto"/>
        <w:right w:val="none" w:sz="0" w:space="0" w:color="auto"/>
      </w:divBdr>
    </w:div>
    <w:div w:id="645474192">
      <w:bodyDiv w:val="1"/>
      <w:marLeft w:val="0"/>
      <w:marRight w:val="0"/>
      <w:marTop w:val="0"/>
      <w:marBottom w:val="0"/>
      <w:divBdr>
        <w:top w:val="none" w:sz="0" w:space="0" w:color="auto"/>
        <w:left w:val="none" w:sz="0" w:space="0" w:color="auto"/>
        <w:bottom w:val="none" w:sz="0" w:space="0" w:color="auto"/>
        <w:right w:val="none" w:sz="0" w:space="0" w:color="auto"/>
      </w:divBdr>
    </w:div>
    <w:div w:id="944189757">
      <w:bodyDiv w:val="1"/>
      <w:marLeft w:val="0"/>
      <w:marRight w:val="0"/>
      <w:marTop w:val="0"/>
      <w:marBottom w:val="0"/>
      <w:divBdr>
        <w:top w:val="none" w:sz="0" w:space="0" w:color="auto"/>
        <w:left w:val="none" w:sz="0" w:space="0" w:color="auto"/>
        <w:bottom w:val="none" w:sz="0" w:space="0" w:color="auto"/>
        <w:right w:val="none" w:sz="0" w:space="0" w:color="auto"/>
      </w:divBdr>
      <w:divsChild>
        <w:div w:id="415245055">
          <w:marLeft w:val="0"/>
          <w:marRight w:val="0"/>
          <w:marTop w:val="0"/>
          <w:marBottom w:val="0"/>
          <w:divBdr>
            <w:top w:val="none" w:sz="0" w:space="0" w:color="auto"/>
            <w:left w:val="none" w:sz="0" w:space="0" w:color="auto"/>
            <w:bottom w:val="none" w:sz="0" w:space="0" w:color="auto"/>
            <w:right w:val="none" w:sz="0" w:space="0" w:color="auto"/>
          </w:divBdr>
        </w:div>
        <w:div w:id="687292221">
          <w:marLeft w:val="0"/>
          <w:marRight w:val="0"/>
          <w:marTop w:val="0"/>
          <w:marBottom w:val="0"/>
          <w:divBdr>
            <w:top w:val="none" w:sz="0" w:space="0" w:color="auto"/>
            <w:left w:val="none" w:sz="0" w:space="0" w:color="auto"/>
            <w:bottom w:val="none" w:sz="0" w:space="0" w:color="auto"/>
            <w:right w:val="none" w:sz="0" w:space="0" w:color="auto"/>
          </w:divBdr>
        </w:div>
        <w:div w:id="513615735">
          <w:marLeft w:val="0"/>
          <w:marRight w:val="0"/>
          <w:marTop w:val="0"/>
          <w:marBottom w:val="0"/>
          <w:divBdr>
            <w:top w:val="none" w:sz="0" w:space="0" w:color="auto"/>
            <w:left w:val="none" w:sz="0" w:space="0" w:color="auto"/>
            <w:bottom w:val="none" w:sz="0" w:space="0" w:color="auto"/>
            <w:right w:val="none" w:sz="0" w:space="0" w:color="auto"/>
          </w:divBdr>
        </w:div>
        <w:div w:id="436951382">
          <w:marLeft w:val="0"/>
          <w:marRight w:val="0"/>
          <w:marTop w:val="0"/>
          <w:marBottom w:val="0"/>
          <w:divBdr>
            <w:top w:val="none" w:sz="0" w:space="0" w:color="auto"/>
            <w:left w:val="none" w:sz="0" w:space="0" w:color="auto"/>
            <w:bottom w:val="none" w:sz="0" w:space="0" w:color="auto"/>
            <w:right w:val="none" w:sz="0" w:space="0" w:color="auto"/>
          </w:divBdr>
        </w:div>
        <w:div w:id="1336692926">
          <w:marLeft w:val="0"/>
          <w:marRight w:val="0"/>
          <w:marTop w:val="0"/>
          <w:marBottom w:val="0"/>
          <w:divBdr>
            <w:top w:val="none" w:sz="0" w:space="0" w:color="auto"/>
            <w:left w:val="none" w:sz="0" w:space="0" w:color="auto"/>
            <w:bottom w:val="none" w:sz="0" w:space="0" w:color="auto"/>
            <w:right w:val="none" w:sz="0" w:space="0" w:color="auto"/>
          </w:divBdr>
        </w:div>
      </w:divsChild>
    </w:div>
    <w:div w:id="1426226689">
      <w:bodyDiv w:val="1"/>
      <w:marLeft w:val="0"/>
      <w:marRight w:val="0"/>
      <w:marTop w:val="0"/>
      <w:marBottom w:val="0"/>
      <w:divBdr>
        <w:top w:val="none" w:sz="0" w:space="0" w:color="auto"/>
        <w:left w:val="none" w:sz="0" w:space="0" w:color="auto"/>
        <w:bottom w:val="none" w:sz="0" w:space="0" w:color="auto"/>
        <w:right w:val="none" w:sz="0" w:space="0" w:color="auto"/>
      </w:divBdr>
    </w:div>
    <w:div w:id="1438986720">
      <w:bodyDiv w:val="1"/>
      <w:marLeft w:val="0"/>
      <w:marRight w:val="0"/>
      <w:marTop w:val="0"/>
      <w:marBottom w:val="0"/>
      <w:divBdr>
        <w:top w:val="none" w:sz="0" w:space="0" w:color="auto"/>
        <w:left w:val="none" w:sz="0" w:space="0" w:color="auto"/>
        <w:bottom w:val="none" w:sz="0" w:space="0" w:color="auto"/>
        <w:right w:val="none" w:sz="0" w:space="0" w:color="auto"/>
      </w:divBdr>
    </w:div>
    <w:div w:id="1634752989">
      <w:bodyDiv w:val="1"/>
      <w:marLeft w:val="0"/>
      <w:marRight w:val="0"/>
      <w:marTop w:val="0"/>
      <w:marBottom w:val="0"/>
      <w:divBdr>
        <w:top w:val="none" w:sz="0" w:space="0" w:color="auto"/>
        <w:left w:val="none" w:sz="0" w:space="0" w:color="auto"/>
        <w:bottom w:val="none" w:sz="0" w:space="0" w:color="auto"/>
        <w:right w:val="none" w:sz="0" w:space="0" w:color="auto"/>
      </w:divBdr>
    </w:div>
    <w:div w:id="206760716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hyperlink" Target="mailto:vanhaaren@ese.eur.nl" TargetMode="External"/><Relationship Id="rId13" Type="http://schemas.microsoft.com/office/2007/relationships/diagramDrawing" Target="diagrams/drawing1.xml"/><Relationship Id="rId18" Type="http://schemas.microsoft.com/office/2007/relationships/diagramDrawing" Target="diagrams/drawing2.xml"/><Relationship Id="rId26" Type="http://schemas.openxmlformats.org/officeDocument/2006/relationships/diagramQuickStyle" Target="diagrams/quickStyle4.xml"/><Relationship Id="rId39" Type="http://schemas.openxmlformats.org/officeDocument/2006/relationships/image" Target="media/image4.png"/><Relationship Id="rId3" Type="http://schemas.openxmlformats.org/officeDocument/2006/relationships/styles" Target="styles.xml"/><Relationship Id="rId21" Type="http://schemas.openxmlformats.org/officeDocument/2006/relationships/diagramQuickStyle" Target="diagrams/quickStyle3.xml"/><Relationship Id="rId34" Type="http://schemas.openxmlformats.org/officeDocument/2006/relationships/footer" Target="footer1.xml"/><Relationship Id="rId42" Type="http://schemas.openxmlformats.org/officeDocument/2006/relationships/image" Target="media/image7.png"/><Relationship Id="rId55" Type="http://schemas.microsoft.com/office/2011/relationships/people" Target="people.xml"/><Relationship Id="rId7" Type="http://schemas.openxmlformats.org/officeDocument/2006/relationships/endnotes" Target="endnotes.xml"/><Relationship Id="rId12" Type="http://schemas.openxmlformats.org/officeDocument/2006/relationships/diagramColors" Target="diagrams/colors1.xml"/><Relationship Id="rId17" Type="http://schemas.openxmlformats.org/officeDocument/2006/relationships/diagramColors" Target="diagrams/colors2.xml"/><Relationship Id="rId25" Type="http://schemas.openxmlformats.org/officeDocument/2006/relationships/diagramLayout" Target="diagrams/layout4.xml"/><Relationship Id="rId33" Type="http://schemas.microsoft.com/office/2007/relationships/diagramDrawing" Target="diagrams/drawing5.xml"/><Relationship Id="rId38" Type="http://schemas.openxmlformats.org/officeDocument/2006/relationships/image" Target="media/image3.emf"/><Relationship Id="rId2" Type="http://schemas.openxmlformats.org/officeDocument/2006/relationships/numbering" Target="numbering.xml"/><Relationship Id="rId16" Type="http://schemas.openxmlformats.org/officeDocument/2006/relationships/diagramQuickStyle" Target="diagrams/quickStyle2.xml"/><Relationship Id="rId20" Type="http://schemas.openxmlformats.org/officeDocument/2006/relationships/diagramLayout" Target="diagrams/layout3.xml"/><Relationship Id="rId29" Type="http://schemas.openxmlformats.org/officeDocument/2006/relationships/diagramData" Target="diagrams/data5.xml"/><Relationship Id="rId41" Type="http://schemas.openxmlformats.org/officeDocument/2006/relationships/image" Target="media/image6.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QuickStyle" Target="diagrams/quickStyle1.xml"/><Relationship Id="rId24" Type="http://schemas.openxmlformats.org/officeDocument/2006/relationships/diagramData" Target="diagrams/data4.xml"/><Relationship Id="rId32" Type="http://schemas.openxmlformats.org/officeDocument/2006/relationships/diagramColors" Target="diagrams/colors5.xml"/><Relationship Id="rId37" Type="http://schemas.openxmlformats.org/officeDocument/2006/relationships/image" Target="media/image2.png"/><Relationship Id="rId40" Type="http://schemas.openxmlformats.org/officeDocument/2006/relationships/image" Target="media/image5.png"/><Relationship Id="rId5" Type="http://schemas.openxmlformats.org/officeDocument/2006/relationships/webSettings" Target="webSettings.xml"/><Relationship Id="rId15" Type="http://schemas.openxmlformats.org/officeDocument/2006/relationships/diagramLayout" Target="diagrams/layout2.xml"/><Relationship Id="rId23" Type="http://schemas.microsoft.com/office/2007/relationships/diagramDrawing" Target="diagrams/drawing3.xml"/><Relationship Id="rId28" Type="http://schemas.microsoft.com/office/2007/relationships/diagramDrawing" Target="diagrams/drawing4.xml"/><Relationship Id="rId36" Type="http://schemas.openxmlformats.org/officeDocument/2006/relationships/image" Target="media/image1.png"/><Relationship Id="rId57" Type="http://schemas.microsoft.com/office/2011/relationships/commentsExtended" Target="commentsExtended.xml"/><Relationship Id="rId10" Type="http://schemas.openxmlformats.org/officeDocument/2006/relationships/diagramLayout" Target="diagrams/layout1.xml"/><Relationship Id="rId19" Type="http://schemas.openxmlformats.org/officeDocument/2006/relationships/diagramData" Target="diagrams/data3.xml"/><Relationship Id="rId31" Type="http://schemas.openxmlformats.org/officeDocument/2006/relationships/diagramQuickStyle" Target="diagrams/quickStyle5.xml"/><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diagramData" Target="diagrams/data1.xml"/><Relationship Id="rId14" Type="http://schemas.openxmlformats.org/officeDocument/2006/relationships/diagramData" Target="diagrams/data2.xml"/><Relationship Id="rId22" Type="http://schemas.openxmlformats.org/officeDocument/2006/relationships/diagramColors" Target="diagrams/colors3.xml"/><Relationship Id="rId27" Type="http://schemas.openxmlformats.org/officeDocument/2006/relationships/diagramColors" Target="diagrams/colors4.xml"/><Relationship Id="rId30" Type="http://schemas.openxmlformats.org/officeDocument/2006/relationships/diagramLayout" Target="diagrams/layout5.xml"/><Relationship Id="rId35" Type="http://schemas.openxmlformats.org/officeDocument/2006/relationships/footer" Target="footer2.xml"/><Relationship Id="rId43" Type="http://schemas.openxmlformats.org/officeDocument/2006/relationships/fontTable" Target="fontTable.xml"/><Relationship Id="rId56" Type="http://schemas.microsoft.com/office/2007/relationships/stylesWithEffects" Target="stylesWithEffects.xml"/></Relationships>
</file>

<file path=word/_rels/footnotes.xml.rels><?xml version="1.0" encoding="UTF-8" standalone="yes"?>
<Relationships xmlns="http://schemas.openxmlformats.org/package/2006/relationships"><Relationship Id="rId3" Type="http://schemas.openxmlformats.org/officeDocument/2006/relationships/hyperlink" Target="http://www.youtube.com/watch?v=z6ovU3KA7I4&amp;feature=youtube_gdata" TargetMode="External"/><Relationship Id="rId2" Type="http://schemas.openxmlformats.org/officeDocument/2006/relationships/hyperlink" Target="https://www.buurtlink.nl/buurtlinkers/364775" TargetMode="External"/><Relationship Id="rId1" Type="http://schemas.openxmlformats.org/officeDocument/2006/relationships/hyperlink" Target="http://www.brierke.nl/" TargetMode="External"/><Relationship Id="rId5" Type="http://schemas.openxmlformats.org/officeDocument/2006/relationships/hyperlink" Target="https://www.onsplatform.tv/woenselseheide/buurtpreventie-team-woenselse-heide" TargetMode="External"/><Relationship Id="rId4" Type="http://schemas.openxmlformats.org/officeDocument/2006/relationships/hyperlink" Target="https://www.onsplatform.tv/woenselseheide" TargetMode="Externa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5.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698FAE83-D551-9A49-B8D4-48741F638BBA}" type="doc">
      <dgm:prSet loTypeId="urn:microsoft.com/office/officeart/2009/layout/CircleArrowProcess" loCatId="" qsTypeId="urn:microsoft.com/office/officeart/2005/8/quickstyle/simple4" qsCatId="simple" csTypeId="urn:microsoft.com/office/officeart/2005/8/colors/accent1_2" csCatId="accent1" phldr="1"/>
      <dgm:spPr/>
      <dgm:t>
        <a:bodyPr/>
        <a:lstStyle/>
        <a:p>
          <a:endParaRPr lang="nl-NL"/>
        </a:p>
      </dgm:t>
    </dgm:pt>
    <dgm:pt modelId="{E535B7BF-66C8-DB48-921C-8A03809C1F96}">
      <dgm:prSet phldrT="[Tekst]"/>
      <dgm:spPr/>
      <dgm:t>
        <a:bodyPr/>
        <a:lstStyle/>
        <a:p>
          <a:r>
            <a:rPr lang="nl-NL"/>
            <a:t>Neighborhood watch program</a:t>
          </a:r>
        </a:p>
      </dgm:t>
    </dgm:pt>
    <dgm:pt modelId="{23A7CD8B-73DD-524F-B841-880ED26B66C2}" type="parTrans" cxnId="{28B44A31-BDE6-FE46-ABEB-572C4F9ED1B8}">
      <dgm:prSet/>
      <dgm:spPr/>
      <dgm:t>
        <a:bodyPr/>
        <a:lstStyle/>
        <a:p>
          <a:endParaRPr lang="nl-NL"/>
        </a:p>
      </dgm:t>
    </dgm:pt>
    <dgm:pt modelId="{A33B9191-AAF2-1A4A-A92A-B2B24266E115}" type="sibTrans" cxnId="{28B44A31-BDE6-FE46-ABEB-572C4F9ED1B8}">
      <dgm:prSet/>
      <dgm:spPr/>
      <dgm:t>
        <a:bodyPr/>
        <a:lstStyle/>
        <a:p>
          <a:endParaRPr lang="nl-NL"/>
        </a:p>
      </dgm:t>
    </dgm:pt>
    <dgm:pt modelId="{3E0808A1-CDDA-744E-B302-0A327B43C001}">
      <dgm:prSet phldrT="[Tekst]"/>
      <dgm:spPr/>
      <dgm:t>
        <a:bodyPr/>
        <a:lstStyle/>
        <a:p>
          <a:r>
            <a:rPr lang="nl-NL"/>
            <a:t>Safety </a:t>
          </a:r>
        </a:p>
      </dgm:t>
    </dgm:pt>
    <dgm:pt modelId="{4112565E-37A2-374E-9518-9E772D583971}" type="parTrans" cxnId="{0D38EB7E-A8DB-7A41-9961-C00EFCF8593C}">
      <dgm:prSet/>
      <dgm:spPr/>
      <dgm:t>
        <a:bodyPr/>
        <a:lstStyle/>
        <a:p>
          <a:endParaRPr lang="nl-NL"/>
        </a:p>
      </dgm:t>
    </dgm:pt>
    <dgm:pt modelId="{901332E8-94ED-9649-98D6-9573417F84E2}" type="sibTrans" cxnId="{0D38EB7E-A8DB-7A41-9961-C00EFCF8593C}">
      <dgm:prSet/>
      <dgm:spPr/>
      <dgm:t>
        <a:bodyPr/>
        <a:lstStyle/>
        <a:p>
          <a:endParaRPr lang="nl-NL"/>
        </a:p>
      </dgm:t>
    </dgm:pt>
    <dgm:pt modelId="{1EF7EDCF-F8C4-C74D-8F41-6D8011327882}">
      <dgm:prSet phldrT="[Tekst]"/>
      <dgm:spPr/>
      <dgm:t>
        <a:bodyPr/>
        <a:lstStyle/>
        <a:p>
          <a:endParaRPr lang="nl-NL" sz="700"/>
        </a:p>
      </dgm:t>
    </dgm:pt>
    <dgm:pt modelId="{3199E073-B864-B744-865E-22530959AB3A}" type="parTrans" cxnId="{F4041F2E-684F-D84C-A703-B36A49BF6965}">
      <dgm:prSet/>
      <dgm:spPr/>
      <dgm:t>
        <a:bodyPr/>
        <a:lstStyle/>
        <a:p>
          <a:endParaRPr lang="nl-NL"/>
        </a:p>
      </dgm:t>
    </dgm:pt>
    <dgm:pt modelId="{796140E0-94D4-B24B-8FCD-179B5E396C62}" type="sibTrans" cxnId="{F4041F2E-684F-D84C-A703-B36A49BF6965}">
      <dgm:prSet/>
      <dgm:spPr/>
      <dgm:t>
        <a:bodyPr/>
        <a:lstStyle/>
        <a:p>
          <a:endParaRPr lang="nl-NL"/>
        </a:p>
      </dgm:t>
    </dgm:pt>
    <dgm:pt modelId="{9B616A08-1A56-2146-A05D-A71777D3C17E}">
      <dgm:prSet phldrT="[Tekst]"/>
      <dgm:spPr/>
      <dgm:t>
        <a:bodyPr/>
        <a:lstStyle/>
        <a:p>
          <a:endParaRPr lang="nl-NL" sz="700"/>
        </a:p>
      </dgm:t>
    </dgm:pt>
    <dgm:pt modelId="{ACD29BF0-4650-3347-9861-9631EC2A4225}" type="parTrans" cxnId="{9F58F780-CDD2-CB4C-9B98-5EECB1277C05}">
      <dgm:prSet/>
      <dgm:spPr/>
      <dgm:t>
        <a:bodyPr/>
        <a:lstStyle/>
        <a:p>
          <a:endParaRPr lang="nl-NL"/>
        </a:p>
      </dgm:t>
    </dgm:pt>
    <dgm:pt modelId="{A4B459D1-DABE-C641-A4F8-7F8A662FD89D}" type="sibTrans" cxnId="{9F58F780-CDD2-CB4C-9B98-5EECB1277C05}">
      <dgm:prSet/>
      <dgm:spPr/>
      <dgm:t>
        <a:bodyPr/>
        <a:lstStyle/>
        <a:p>
          <a:endParaRPr lang="nl-NL"/>
        </a:p>
      </dgm:t>
    </dgm:pt>
    <dgm:pt modelId="{CECBBCC5-A610-B44F-9AB3-7C5E086A0E13}">
      <dgm:prSet phldrT="[Tekst]"/>
      <dgm:spPr/>
      <dgm:t>
        <a:bodyPr/>
        <a:lstStyle/>
        <a:p>
          <a:endParaRPr lang="nl-NL" sz="700"/>
        </a:p>
      </dgm:t>
    </dgm:pt>
    <dgm:pt modelId="{68517735-8E4D-E941-8E59-4CED8FC3EF03}" type="parTrans" cxnId="{7D0F52D4-D9DC-5D48-B3BD-19B7804BCFEB}">
      <dgm:prSet/>
      <dgm:spPr/>
      <dgm:t>
        <a:bodyPr/>
        <a:lstStyle/>
        <a:p>
          <a:endParaRPr lang="nl-NL"/>
        </a:p>
      </dgm:t>
    </dgm:pt>
    <dgm:pt modelId="{6E1BE5AA-CB77-3F4E-83F6-7C926268D5F7}" type="sibTrans" cxnId="{7D0F52D4-D9DC-5D48-B3BD-19B7804BCFEB}">
      <dgm:prSet/>
      <dgm:spPr/>
      <dgm:t>
        <a:bodyPr/>
        <a:lstStyle/>
        <a:p>
          <a:endParaRPr lang="nl-NL"/>
        </a:p>
      </dgm:t>
    </dgm:pt>
    <dgm:pt modelId="{89138DCC-B0E4-CE49-B1DC-B275F1C7CC4D}">
      <dgm:prSet phldrT="[Tekst]"/>
      <dgm:spPr/>
      <dgm:t>
        <a:bodyPr/>
        <a:lstStyle/>
        <a:p>
          <a:endParaRPr lang="nl-NL" sz="700"/>
        </a:p>
      </dgm:t>
    </dgm:pt>
    <dgm:pt modelId="{C0CC3752-86B8-0C4B-BB66-77E736F4EFDE}" type="parTrans" cxnId="{C8DB7D60-7FD8-5F4E-81E2-2D67B544530B}">
      <dgm:prSet/>
      <dgm:spPr/>
      <dgm:t>
        <a:bodyPr/>
        <a:lstStyle/>
        <a:p>
          <a:endParaRPr lang="nl-NL"/>
        </a:p>
      </dgm:t>
    </dgm:pt>
    <dgm:pt modelId="{8C953E37-0163-694E-A54D-AECE3C7456C1}" type="sibTrans" cxnId="{C8DB7D60-7FD8-5F4E-81E2-2D67B544530B}">
      <dgm:prSet/>
      <dgm:spPr/>
      <dgm:t>
        <a:bodyPr/>
        <a:lstStyle/>
        <a:p>
          <a:endParaRPr lang="nl-NL"/>
        </a:p>
      </dgm:t>
    </dgm:pt>
    <dgm:pt modelId="{AE827E96-6142-E547-88B4-3C94A09DF53D}">
      <dgm:prSet phldrT="[Tekst]"/>
      <dgm:spPr/>
      <dgm:t>
        <a:bodyPr/>
        <a:lstStyle/>
        <a:p>
          <a:endParaRPr lang="nl-NL" sz="700"/>
        </a:p>
      </dgm:t>
    </dgm:pt>
    <dgm:pt modelId="{3BFD1F35-C14D-DB4E-8329-EC66B4AD73E4}" type="parTrans" cxnId="{3196091D-2BE3-A244-AC40-88016D13294E}">
      <dgm:prSet/>
      <dgm:spPr/>
      <dgm:t>
        <a:bodyPr/>
        <a:lstStyle/>
        <a:p>
          <a:endParaRPr lang="nl-NL"/>
        </a:p>
      </dgm:t>
    </dgm:pt>
    <dgm:pt modelId="{954BAC19-360A-9B46-A687-9D439848829C}" type="sibTrans" cxnId="{3196091D-2BE3-A244-AC40-88016D13294E}">
      <dgm:prSet/>
      <dgm:spPr/>
      <dgm:t>
        <a:bodyPr/>
        <a:lstStyle/>
        <a:p>
          <a:endParaRPr lang="nl-NL"/>
        </a:p>
      </dgm:t>
    </dgm:pt>
    <dgm:pt modelId="{73ED2ECD-7063-AD49-B9C2-E9B1BB1E0DFC}">
      <dgm:prSet phldrT="[Tekst]"/>
      <dgm:spPr/>
      <dgm:t>
        <a:bodyPr/>
        <a:lstStyle/>
        <a:p>
          <a:endParaRPr lang="nl-NL" sz="700"/>
        </a:p>
      </dgm:t>
    </dgm:pt>
    <dgm:pt modelId="{53111AF0-5A07-7B4A-8FB5-9C7E784C5486}" type="parTrans" cxnId="{60032E85-954C-6F47-B666-39E503C6A304}">
      <dgm:prSet/>
      <dgm:spPr/>
      <dgm:t>
        <a:bodyPr/>
        <a:lstStyle/>
        <a:p>
          <a:endParaRPr lang="nl-NL"/>
        </a:p>
      </dgm:t>
    </dgm:pt>
    <dgm:pt modelId="{BD3C380F-1CC9-574A-A728-DD0FA8089765}" type="sibTrans" cxnId="{60032E85-954C-6F47-B666-39E503C6A304}">
      <dgm:prSet/>
      <dgm:spPr/>
      <dgm:t>
        <a:bodyPr/>
        <a:lstStyle/>
        <a:p>
          <a:endParaRPr lang="nl-NL"/>
        </a:p>
      </dgm:t>
    </dgm:pt>
    <dgm:pt modelId="{37618C6C-3072-584B-8607-5B7BD4D41038}">
      <dgm:prSet phldrT="[Tekst]"/>
      <dgm:spPr/>
      <dgm:t>
        <a:bodyPr/>
        <a:lstStyle/>
        <a:p>
          <a:endParaRPr lang="nl-NL" sz="700"/>
        </a:p>
      </dgm:t>
    </dgm:pt>
    <dgm:pt modelId="{A0219699-5C5B-E648-8519-487D380FE557}" type="parTrans" cxnId="{F262C69D-E436-0B47-A665-B65757CE2ED7}">
      <dgm:prSet/>
      <dgm:spPr/>
      <dgm:t>
        <a:bodyPr/>
        <a:lstStyle/>
        <a:p>
          <a:endParaRPr lang="nl-NL"/>
        </a:p>
      </dgm:t>
    </dgm:pt>
    <dgm:pt modelId="{6E074D77-57ED-9C4A-AA77-832757295614}" type="sibTrans" cxnId="{F262C69D-E436-0B47-A665-B65757CE2ED7}">
      <dgm:prSet/>
      <dgm:spPr/>
      <dgm:t>
        <a:bodyPr/>
        <a:lstStyle/>
        <a:p>
          <a:endParaRPr lang="nl-NL"/>
        </a:p>
      </dgm:t>
    </dgm:pt>
    <dgm:pt modelId="{9B336F56-811A-EF45-8571-1FAA1B632041}">
      <dgm:prSet phldrT="[Tekst]" custT="1"/>
      <dgm:spPr/>
      <dgm:t>
        <a:bodyPr/>
        <a:lstStyle/>
        <a:p>
          <a:r>
            <a:rPr lang="nl-NL" sz="1000"/>
            <a:t>First category</a:t>
          </a:r>
        </a:p>
      </dgm:t>
    </dgm:pt>
    <dgm:pt modelId="{93EE7460-7DEF-6547-98F4-C73FCE11C6DA}" type="parTrans" cxnId="{E07E39BF-63FE-5043-B251-7B03045E43DE}">
      <dgm:prSet/>
      <dgm:spPr/>
      <dgm:t>
        <a:bodyPr/>
        <a:lstStyle/>
        <a:p>
          <a:endParaRPr lang="nl-NL"/>
        </a:p>
      </dgm:t>
    </dgm:pt>
    <dgm:pt modelId="{2EB76855-58B2-4145-BA08-96535D4C30E0}" type="sibTrans" cxnId="{E07E39BF-63FE-5043-B251-7B03045E43DE}">
      <dgm:prSet/>
      <dgm:spPr/>
      <dgm:t>
        <a:bodyPr/>
        <a:lstStyle/>
        <a:p>
          <a:endParaRPr lang="nl-NL"/>
        </a:p>
      </dgm:t>
    </dgm:pt>
    <dgm:pt modelId="{84647B6D-ED01-E74D-A0E6-0E375A7F3B3C}">
      <dgm:prSet phldrT="[Tekst]"/>
      <dgm:spPr/>
      <dgm:t>
        <a:bodyPr/>
        <a:lstStyle/>
        <a:p>
          <a:endParaRPr lang="nl-NL" sz="700"/>
        </a:p>
      </dgm:t>
    </dgm:pt>
    <dgm:pt modelId="{7AC07CBC-0542-3641-8B1E-61D07DBB9B19}" type="parTrans" cxnId="{BCA85C2A-6702-C24E-976C-E07E0EF8538A}">
      <dgm:prSet/>
      <dgm:spPr/>
    </dgm:pt>
    <dgm:pt modelId="{2C5DD772-8059-9C4E-AD01-6CA4852E567D}" type="sibTrans" cxnId="{BCA85C2A-6702-C24E-976C-E07E0EF8538A}">
      <dgm:prSet/>
      <dgm:spPr/>
    </dgm:pt>
    <dgm:pt modelId="{DF55B08C-8F2A-AB4C-AB11-7BFBD0145905}">
      <dgm:prSet phldrT="[Tekst]"/>
      <dgm:spPr/>
      <dgm:t>
        <a:bodyPr/>
        <a:lstStyle/>
        <a:p>
          <a:endParaRPr lang="nl-NL" sz="700"/>
        </a:p>
      </dgm:t>
    </dgm:pt>
    <dgm:pt modelId="{74D5B43F-4FCB-3447-A863-30615C8A81C7}" type="parTrans" cxnId="{1A353BBC-2C9A-1449-8587-345C38141F64}">
      <dgm:prSet/>
      <dgm:spPr/>
    </dgm:pt>
    <dgm:pt modelId="{53D59672-937C-FD40-96CE-5101C79F8DDF}" type="sibTrans" cxnId="{1A353BBC-2C9A-1449-8587-345C38141F64}">
      <dgm:prSet/>
      <dgm:spPr/>
    </dgm:pt>
    <dgm:pt modelId="{4260587C-D4DD-144A-A820-A21A8C3B5F24}">
      <dgm:prSet phldrT="[Tekst]"/>
      <dgm:spPr/>
      <dgm:t>
        <a:bodyPr/>
        <a:lstStyle/>
        <a:p>
          <a:endParaRPr lang="nl-NL" sz="700"/>
        </a:p>
      </dgm:t>
    </dgm:pt>
    <dgm:pt modelId="{A87459B4-3D36-E14D-BFCC-1FD75ED09B17}" type="parTrans" cxnId="{7E3542BF-5692-144A-A989-278C10C2EA29}">
      <dgm:prSet/>
      <dgm:spPr/>
    </dgm:pt>
    <dgm:pt modelId="{861E69DA-6C11-D04C-8F68-C9124340F409}" type="sibTrans" cxnId="{7E3542BF-5692-144A-A989-278C10C2EA29}">
      <dgm:prSet/>
      <dgm:spPr/>
    </dgm:pt>
    <dgm:pt modelId="{5DEF750B-4332-244A-9B23-1964B623B076}">
      <dgm:prSet phldrT="[Tekst]"/>
      <dgm:spPr/>
      <dgm:t>
        <a:bodyPr/>
        <a:lstStyle/>
        <a:p>
          <a:endParaRPr lang="nl-NL" sz="700"/>
        </a:p>
      </dgm:t>
    </dgm:pt>
    <dgm:pt modelId="{32C8DCBD-DD9E-0C48-BDF6-E95E54FEA137}" type="parTrans" cxnId="{F32CC742-6120-8A4C-ADF0-7CE842B6DD50}">
      <dgm:prSet/>
      <dgm:spPr/>
    </dgm:pt>
    <dgm:pt modelId="{3529E20F-8D1F-B84C-9DDE-196AE4329AE5}" type="sibTrans" cxnId="{F32CC742-6120-8A4C-ADF0-7CE842B6DD50}">
      <dgm:prSet/>
      <dgm:spPr/>
    </dgm:pt>
    <dgm:pt modelId="{F680851F-5A77-3B45-A12F-70DF240714D9}">
      <dgm:prSet phldrT="[Tekst]"/>
      <dgm:spPr/>
      <dgm:t>
        <a:bodyPr/>
        <a:lstStyle/>
        <a:p>
          <a:endParaRPr lang="nl-NL" sz="700"/>
        </a:p>
      </dgm:t>
    </dgm:pt>
    <dgm:pt modelId="{36D15D70-0DBD-CB43-AB5C-FBE365F36EDE}" type="parTrans" cxnId="{17E5DCA7-1429-2C43-AF62-835A308B9091}">
      <dgm:prSet/>
      <dgm:spPr/>
    </dgm:pt>
    <dgm:pt modelId="{DAACF2F8-BC39-3948-966B-BEF1E21526C2}" type="sibTrans" cxnId="{17E5DCA7-1429-2C43-AF62-835A308B9091}">
      <dgm:prSet/>
      <dgm:spPr/>
    </dgm:pt>
    <dgm:pt modelId="{10F01666-B852-0143-B5E4-67B2B4A3E74E}">
      <dgm:prSet phldrT="[Tekst]"/>
      <dgm:spPr/>
      <dgm:t>
        <a:bodyPr/>
        <a:lstStyle/>
        <a:p>
          <a:endParaRPr lang="nl-NL" sz="700"/>
        </a:p>
      </dgm:t>
    </dgm:pt>
    <dgm:pt modelId="{D1B7C2FB-FB87-BA47-8B2C-0EDF114DD289}" type="parTrans" cxnId="{9A397583-6AC5-854C-99F3-9943EBE69F2E}">
      <dgm:prSet/>
      <dgm:spPr/>
    </dgm:pt>
    <dgm:pt modelId="{603705D2-7225-964B-84E1-B959548E7E16}" type="sibTrans" cxnId="{9A397583-6AC5-854C-99F3-9943EBE69F2E}">
      <dgm:prSet/>
      <dgm:spPr/>
    </dgm:pt>
    <dgm:pt modelId="{0C8CD04B-92F1-AA44-989D-FE31766581CE}">
      <dgm:prSet phldrT="[Tekst]"/>
      <dgm:spPr/>
      <dgm:t>
        <a:bodyPr/>
        <a:lstStyle/>
        <a:p>
          <a:endParaRPr lang="nl-NL" sz="700"/>
        </a:p>
      </dgm:t>
    </dgm:pt>
    <dgm:pt modelId="{A2956CBB-A0EF-3B45-8734-CDF8A51F281E}" type="parTrans" cxnId="{6573760B-C0AE-AB43-8DF8-AA0AE8DD68C5}">
      <dgm:prSet/>
      <dgm:spPr/>
    </dgm:pt>
    <dgm:pt modelId="{5DADE546-97AB-974A-A39C-580B844E60AF}" type="sibTrans" cxnId="{6573760B-C0AE-AB43-8DF8-AA0AE8DD68C5}">
      <dgm:prSet/>
      <dgm:spPr/>
    </dgm:pt>
    <dgm:pt modelId="{84DFABB3-2C35-C64A-B12A-70211A10BD7B}">
      <dgm:prSet phldrT="[Tekst]"/>
      <dgm:spPr/>
      <dgm:t>
        <a:bodyPr/>
        <a:lstStyle/>
        <a:p>
          <a:endParaRPr lang="nl-NL" sz="700"/>
        </a:p>
      </dgm:t>
    </dgm:pt>
    <dgm:pt modelId="{53DB8B18-69DC-F843-82EA-5D675FC5BE55}" type="parTrans" cxnId="{B91B3046-7946-E74E-BCE2-159D346BF05B}">
      <dgm:prSet/>
      <dgm:spPr/>
    </dgm:pt>
    <dgm:pt modelId="{FC063496-21B4-284B-B683-DAAE3F948F4D}" type="sibTrans" cxnId="{B91B3046-7946-E74E-BCE2-159D346BF05B}">
      <dgm:prSet/>
      <dgm:spPr/>
    </dgm:pt>
    <dgm:pt modelId="{2A649C7B-9A9E-5E46-AFAD-39F03A65964B}">
      <dgm:prSet phldrT="[Tekst]"/>
      <dgm:spPr/>
      <dgm:t>
        <a:bodyPr/>
        <a:lstStyle/>
        <a:p>
          <a:endParaRPr lang="nl-NL" sz="700"/>
        </a:p>
      </dgm:t>
    </dgm:pt>
    <dgm:pt modelId="{7F98BAAB-B91F-0B4D-9E26-72B935432DD2}" type="parTrans" cxnId="{E6CEC6B9-CC4B-224D-ABCD-59FDF0C15B41}">
      <dgm:prSet/>
      <dgm:spPr/>
    </dgm:pt>
    <dgm:pt modelId="{CCD06D53-D760-7143-8D71-B536FF67E257}" type="sibTrans" cxnId="{E6CEC6B9-CC4B-224D-ABCD-59FDF0C15B41}">
      <dgm:prSet/>
      <dgm:spPr/>
    </dgm:pt>
    <dgm:pt modelId="{2AA1A299-A47A-ED42-9F47-F97BE4996FD9}" type="pres">
      <dgm:prSet presAssocID="{698FAE83-D551-9A49-B8D4-48741F638BBA}" presName="Name0" presStyleCnt="0">
        <dgm:presLayoutVars>
          <dgm:chMax val="7"/>
          <dgm:chPref val="7"/>
          <dgm:dir/>
          <dgm:animLvl val="lvl"/>
        </dgm:presLayoutVars>
      </dgm:prSet>
      <dgm:spPr/>
      <dgm:t>
        <a:bodyPr/>
        <a:lstStyle/>
        <a:p>
          <a:endParaRPr lang="nl-NL"/>
        </a:p>
      </dgm:t>
    </dgm:pt>
    <dgm:pt modelId="{E161507C-6992-4149-9EAC-37E99677C25A}" type="pres">
      <dgm:prSet presAssocID="{E535B7BF-66C8-DB48-921C-8A03809C1F96}" presName="Accent1" presStyleCnt="0"/>
      <dgm:spPr/>
    </dgm:pt>
    <dgm:pt modelId="{2FD80274-5597-CD4D-870A-4D2498ADAC2D}" type="pres">
      <dgm:prSet presAssocID="{E535B7BF-66C8-DB48-921C-8A03809C1F96}" presName="Accent" presStyleLbl="node1" presStyleIdx="0" presStyleCnt="2"/>
      <dgm:spPr/>
    </dgm:pt>
    <dgm:pt modelId="{18B895BE-0FB4-8448-A660-F7717AACA8FC}" type="pres">
      <dgm:prSet presAssocID="{E535B7BF-66C8-DB48-921C-8A03809C1F96}" presName="Parent1" presStyleLbl="revTx" presStyleIdx="0" presStyleCnt="3">
        <dgm:presLayoutVars>
          <dgm:chMax val="1"/>
          <dgm:chPref val="1"/>
          <dgm:bulletEnabled val="1"/>
        </dgm:presLayoutVars>
      </dgm:prSet>
      <dgm:spPr/>
      <dgm:t>
        <a:bodyPr/>
        <a:lstStyle/>
        <a:p>
          <a:endParaRPr lang="nl-NL"/>
        </a:p>
      </dgm:t>
    </dgm:pt>
    <dgm:pt modelId="{BA9C36A3-37C5-7141-AED6-8601DA7B19B6}" type="pres">
      <dgm:prSet presAssocID="{3E0808A1-CDDA-744E-B302-0A327B43C001}" presName="Accent2" presStyleCnt="0"/>
      <dgm:spPr/>
    </dgm:pt>
    <dgm:pt modelId="{19C305C3-F14D-594B-8C62-843CD3192507}" type="pres">
      <dgm:prSet presAssocID="{3E0808A1-CDDA-744E-B302-0A327B43C001}" presName="Accent" presStyleLbl="node1" presStyleIdx="1" presStyleCnt="2"/>
      <dgm:spPr/>
    </dgm:pt>
    <dgm:pt modelId="{911B81F1-CC30-D94C-96F9-9AA19297F6C1}" type="pres">
      <dgm:prSet presAssocID="{3E0808A1-CDDA-744E-B302-0A327B43C001}" presName="Child2" presStyleLbl="revTx" presStyleIdx="1" presStyleCnt="3" custScaleY="353101">
        <dgm:presLayoutVars>
          <dgm:chMax val="0"/>
          <dgm:chPref val="0"/>
          <dgm:bulletEnabled val="1"/>
        </dgm:presLayoutVars>
      </dgm:prSet>
      <dgm:spPr/>
      <dgm:t>
        <a:bodyPr/>
        <a:lstStyle/>
        <a:p>
          <a:endParaRPr lang="nl-NL"/>
        </a:p>
      </dgm:t>
    </dgm:pt>
    <dgm:pt modelId="{FACBA4AA-7ED7-4746-9635-5269E0D76878}" type="pres">
      <dgm:prSet presAssocID="{3E0808A1-CDDA-744E-B302-0A327B43C001}" presName="Parent2" presStyleLbl="revTx" presStyleIdx="2" presStyleCnt="3">
        <dgm:presLayoutVars>
          <dgm:chMax val="1"/>
          <dgm:chPref val="1"/>
          <dgm:bulletEnabled val="1"/>
        </dgm:presLayoutVars>
      </dgm:prSet>
      <dgm:spPr/>
      <dgm:t>
        <a:bodyPr/>
        <a:lstStyle/>
        <a:p>
          <a:endParaRPr lang="nl-NL"/>
        </a:p>
      </dgm:t>
    </dgm:pt>
  </dgm:ptLst>
  <dgm:cxnLst>
    <dgm:cxn modelId="{F32CC742-6120-8A4C-ADF0-7CE842B6DD50}" srcId="{3E0808A1-CDDA-744E-B302-0A327B43C001}" destId="{5DEF750B-4332-244A-9B23-1964B623B076}" srcOrd="9" destOrd="0" parTransId="{32C8DCBD-DD9E-0C48-BDF6-E95E54FEA137}" sibTransId="{3529E20F-8D1F-B84C-9DDE-196AE4329AE5}"/>
    <dgm:cxn modelId="{A8FE93D1-B795-4CEE-BB32-18B15398DCA9}" type="presOf" srcId="{73ED2ECD-7063-AD49-B9C2-E9B1BB1E0DFC}" destId="{911B81F1-CC30-D94C-96F9-9AA19297F6C1}" srcOrd="0" destOrd="5" presId="urn:microsoft.com/office/officeart/2009/layout/CircleArrowProcess"/>
    <dgm:cxn modelId="{60032E85-954C-6F47-B666-39E503C6A304}" srcId="{3E0808A1-CDDA-744E-B302-0A327B43C001}" destId="{73ED2ECD-7063-AD49-B9C2-E9B1BB1E0DFC}" srcOrd="5" destOrd="0" parTransId="{53111AF0-5A07-7B4A-8FB5-9C7E784C5486}" sibTransId="{BD3C380F-1CC9-574A-A728-DD0FA8089765}"/>
    <dgm:cxn modelId="{F4041F2E-684F-D84C-A703-B36A49BF6965}" srcId="{3E0808A1-CDDA-744E-B302-0A327B43C001}" destId="{1EF7EDCF-F8C4-C74D-8F41-6D8011327882}" srcOrd="0" destOrd="0" parTransId="{3199E073-B864-B744-865E-22530959AB3A}" sibTransId="{796140E0-94D4-B24B-8FCD-179B5E396C62}"/>
    <dgm:cxn modelId="{0D38EB7E-A8DB-7A41-9961-C00EFCF8593C}" srcId="{698FAE83-D551-9A49-B8D4-48741F638BBA}" destId="{3E0808A1-CDDA-744E-B302-0A327B43C001}" srcOrd="1" destOrd="0" parTransId="{4112565E-37A2-374E-9518-9E772D583971}" sibTransId="{901332E8-94ED-9649-98D6-9573417F84E2}"/>
    <dgm:cxn modelId="{9BE4FF78-2B71-4610-B2B5-60D0CC1765D0}" type="presOf" srcId="{5DEF750B-4332-244A-9B23-1964B623B076}" destId="{911B81F1-CC30-D94C-96F9-9AA19297F6C1}" srcOrd="0" destOrd="9" presId="urn:microsoft.com/office/officeart/2009/layout/CircleArrowProcess"/>
    <dgm:cxn modelId="{7D0F52D4-D9DC-5D48-B3BD-19B7804BCFEB}" srcId="{3E0808A1-CDDA-744E-B302-0A327B43C001}" destId="{CECBBCC5-A610-B44F-9AB3-7C5E086A0E13}" srcOrd="2" destOrd="0" parTransId="{68517735-8E4D-E941-8E59-4CED8FC3EF03}" sibTransId="{6E1BE5AA-CB77-3F4E-83F6-7C926268D5F7}"/>
    <dgm:cxn modelId="{B91B3046-7946-E74E-BCE2-159D346BF05B}" srcId="{3E0808A1-CDDA-744E-B302-0A327B43C001}" destId="{84DFABB3-2C35-C64A-B12A-70211A10BD7B}" srcOrd="14" destOrd="0" parTransId="{53DB8B18-69DC-F843-82EA-5D675FC5BE55}" sibTransId="{FC063496-21B4-284B-B683-DAAE3F948F4D}"/>
    <dgm:cxn modelId="{BDB64270-D6C0-4DD0-B89B-04669607423B}" type="presOf" srcId="{84DFABB3-2C35-C64A-B12A-70211A10BD7B}" destId="{911B81F1-CC30-D94C-96F9-9AA19297F6C1}" srcOrd="0" destOrd="14" presId="urn:microsoft.com/office/officeart/2009/layout/CircleArrowProcess"/>
    <dgm:cxn modelId="{E6CEC6B9-CC4B-224D-ABCD-59FDF0C15B41}" srcId="{3E0808A1-CDDA-744E-B302-0A327B43C001}" destId="{2A649C7B-9A9E-5E46-AFAD-39F03A65964B}" srcOrd="13" destOrd="0" parTransId="{7F98BAAB-B91F-0B4D-9E26-72B935432DD2}" sibTransId="{CCD06D53-D760-7143-8D71-B536FF67E257}"/>
    <dgm:cxn modelId="{D936DFE8-B1E6-4E3E-9506-9E9146DD2240}" type="presOf" srcId="{AE827E96-6142-E547-88B4-3C94A09DF53D}" destId="{911B81F1-CC30-D94C-96F9-9AA19297F6C1}" srcOrd="0" destOrd="4" presId="urn:microsoft.com/office/officeart/2009/layout/CircleArrowProcess"/>
    <dgm:cxn modelId="{E16D6DAE-3A39-4A6E-892D-C4F999D7F3F7}" type="presOf" srcId="{9B336F56-811A-EF45-8571-1FAA1B632041}" destId="{911B81F1-CC30-D94C-96F9-9AA19297F6C1}" srcOrd="0" destOrd="16" presId="urn:microsoft.com/office/officeart/2009/layout/CircleArrowProcess"/>
    <dgm:cxn modelId="{C8DB7D60-7FD8-5F4E-81E2-2D67B544530B}" srcId="{3E0808A1-CDDA-744E-B302-0A327B43C001}" destId="{89138DCC-B0E4-CE49-B1DC-B275F1C7CC4D}" srcOrd="3" destOrd="0" parTransId="{C0CC3752-86B8-0C4B-BB66-77E736F4EFDE}" sibTransId="{8C953E37-0163-694E-A54D-AECE3C7456C1}"/>
    <dgm:cxn modelId="{CEEBED9C-A369-4F32-BA69-9018B84EBB2E}" type="presOf" srcId="{9B616A08-1A56-2146-A05D-A71777D3C17E}" destId="{911B81F1-CC30-D94C-96F9-9AA19297F6C1}" srcOrd="0" destOrd="1" presId="urn:microsoft.com/office/officeart/2009/layout/CircleArrowProcess"/>
    <dgm:cxn modelId="{BCA85C2A-6702-C24E-976C-E07E0EF8538A}" srcId="{3E0808A1-CDDA-744E-B302-0A327B43C001}" destId="{84647B6D-ED01-E74D-A0E6-0E375A7F3B3C}" srcOrd="6" destOrd="0" parTransId="{7AC07CBC-0542-3641-8B1E-61D07DBB9B19}" sibTransId="{2C5DD772-8059-9C4E-AD01-6CA4852E567D}"/>
    <dgm:cxn modelId="{70187E5C-4AAE-4749-9B41-596D090C6ED9}" type="presOf" srcId="{DF55B08C-8F2A-AB4C-AB11-7BFBD0145905}" destId="{911B81F1-CC30-D94C-96F9-9AA19297F6C1}" srcOrd="0" destOrd="7" presId="urn:microsoft.com/office/officeart/2009/layout/CircleArrowProcess"/>
    <dgm:cxn modelId="{B3AE3AAF-4B3E-4066-A395-FA370BAA8D7D}" type="presOf" srcId="{4260587C-D4DD-144A-A820-A21A8C3B5F24}" destId="{911B81F1-CC30-D94C-96F9-9AA19297F6C1}" srcOrd="0" destOrd="8" presId="urn:microsoft.com/office/officeart/2009/layout/CircleArrowProcess"/>
    <dgm:cxn modelId="{3196091D-2BE3-A244-AC40-88016D13294E}" srcId="{3E0808A1-CDDA-744E-B302-0A327B43C001}" destId="{AE827E96-6142-E547-88B4-3C94A09DF53D}" srcOrd="4" destOrd="0" parTransId="{3BFD1F35-C14D-DB4E-8329-EC66B4AD73E4}" sibTransId="{954BAC19-360A-9B46-A687-9D439848829C}"/>
    <dgm:cxn modelId="{17E5DCA7-1429-2C43-AF62-835A308B9091}" srcId="{3E0808A1-CDDA-744E-B302-0A327B43C001}" destId="{F680851F-5A77-3B45-A12F-70DF240714D9}" srcOrd="10" destOrd="0" parTransId="{36D15D70-0DBD-CB43-AB5C-FBE365F36EDE}" sibTransId="{DAACF2F8-BC39-3948-966B-BEF1E21526C2}"/>
    <dgm:cxn modelId="{3B487232-9D37-4C42-B1BF-D6DEBF078513}" type="presOf" srcId="{F680851F-5A77-3B45-A12F-70DF240714D9}" destId="{911B81F1-CC30-D94C-96F9-9AA19297F6C1}" srcOrd="0" destOrd="10" presId="urn:microsoft.com/office/officeart/2009/layout/CircleArrowProcess"/>
    <dgm:cxn modelId="{171D3818-A0EB-48E6-B804-088CFEA0D968}" type="presOf" srcId="{84647B6D-ED01-E74D-A0E6-0E375A7F3B3C}" destId="{911B81F1-CC30-D94C-96F9-9AA19297F6C1}" srcOrd="0" destOrd="6" presId="urn:microsoft.com/office/officeart/2009/layout/CircleArrowProcess"/>
    <dgm:cxn modelId="{7E3542BF-5692-144A-A989-278C10C2EA29}" srcId="{3E0808A1-CDDA-744E-B302-0A327B43C001}" destId="{4260587C-D4DD-144A-A820-A21A8C3B5F24}" srcOrd="8" destOrd="0" parTransId="{A87459B4-3D36-E14D-BFCC-1FD75ED09B17}" sibTransId="{861E69DA-6C11-D04C-8F68-C9124340F409}"/>
    <dgm:cxn modelId="{9A397583-6AC5-854C-99F3-9943EBE69F2E}" srcId="{3E0808A1-CDDA-744E-B302-0A327B43C001}" destId="{10F01666-B852-0143-B5E4-67B2B4A3E74E}" srcOrd="11" destOrd="0" parTransId="{D1B7C2FB-FB87-BA47-8B2C-0EDF114DD289}" sibTransId="{603705D2-7225-964B-84E1-B959548E7E16}"/>
    <dgm:cxn modelId="{E07E39BF-63FE-5043-B251-7B03045E43DE}" srcId="{3E0808A1-CDDA-744E-B302-0A327B43C001}" destId="{9B336F56-811A-EF45-8571-1FAA1B632041}" srcOrd="16" destOrd="0" parTransId="{93EE7460-7DEF-6547-98F4-C73FCE11C6DA}" sibTransId="{2EB76855-58B2-4145-BA08-96535D4C30E0}"/>
    <dgm:cxn modelId="{83A895CF-2B17-4027-B0FE-C2E7AC2B80CA}" type="presOf" srcId="{1EF7EDCF-F8C4-C74D-8F41-6D8011327882}" destId="{911B81F1-CC30-D94C-96F9-9AA19297F6C1}" srcOrd="0" destOrd="0" presId="urn:microsoft.com/office/officeart/2009/layout/CircleArrowProcess"/>
    <dgm:cxn modelId="{F262C69D-E436-0B47-A665-B65757CE2ED7}" srcId="{3E0808A1-CDDA-744E-B302-0A327B43C001}" destId="{37618C6C-3072-584B-8607-5B7BD4D41038}" srcOrd="15" destOrd="0" parTransId="{A0219699-5C5B-E648-8519-487D380FE557}" sibTransId="{6E074D77-57ED-9C4A-AA77-832757295614}"/>
    <dgm:cxn modelId="{6573760B-C0AE-AB43-8DF8-AA0AE8DD68C5}" srcId="{3E0808A1-CDDA-744E-B302-0A327B43C001}" destId="{0C8CD04B-92F1-AA44-989D-FE31766581CE}" srcOrd="12" destOrd="0" parTransId="{A2956CBB-A0EF-3B45-8734-CDF8A51F281E}" sibTransId="{5DADE546-97AB-974A-A39C-580B844E60AF}"/>
    <dgm:cxn modelId="{CF28D523-30C2-4283-8222-028241AB4153}" type="presOf" srcId="{E535B7BF-66C8-DB48-921C-8A03809C1F96}" destId="{18B895BE-0FB4-8448-A660-F7717AACA8FC}" srcOrd="0" destOrd="0" presId="urn:microsoft.com/office/officeart/2009/layout/CircleArrowProcess"/>
    <dgm:cxn modelId="{9F58F780-CDD2-CB4C-9B98-5EECB1277C05}" srcId="{3E0808A1-CDDA-744E-B302-0A327B43C001}" destId="{9B616A08-1A56-2146-A05D-A71777D3C17E}" srcOrd="1" destOrd="0" parTransId="{ACD29BF0-4650-3347-9861-9631EC2A4225}" sibTransId="{A4B459D1-DABE-C641-A4F8-7F8A662FD89D}"/>
    <dgm:cxn modelId="{324AB11C-6CD4-45C9-AA7E-6341E2AF670B}" type="presOf" srcId="{10F01666-B852-0143-B5E4-67B2B4A3E74E}" destId="{911B81F1-CC30-D94C-96F9-9AA19297F6C1}" srcOrd="0" destOrd="11" presId="urn:microsoft.com/office/officeart/2009/layout/CircleArrowProcess"/>
    <dgm:cxn modelId="{B93A93B4-D8B2-45C6-A695-DA400216F1CC}" type="presOf" srcId="{0C8CD04B-92F1-AA44-989D-FE31766581CE}" destId="{911B81F1-CC30-D94C-96F9-9AA19297F6C1}" srcOrd="0" destOrd="12" presId="urn:microsoft.com/office/officeart/2009/layout/CircleArrowProcess"/>
    <dgm:cxn modelId="{D215BDA8-36EF-47BB-AD50-B6E6B135624A}" type="presOf" srcId="{CECBBCC5-A610-B44F-9AB3-7C5E086A0E13}" destId="{911B81F1-CC30-D94C-96F9-9AA19297F6C1}" srcOrd="0" destOrd="2" presId="urn:microsoft.com/office/officeart/2009/layout/CircleArrowProcess"/>
    <dgm:cxn modelId="{586B4BA7-BCEA-4A83-AC93-C32133BB4B04}" type="presOf" srcId="{89138DCC-B0E4-CE49-B1DC-B275F1C7CC4D}" destId="{911B81F1-CC30-D94C-96F9-9AA19297F6C1}" srcOrd="0" destOrd="3" presId="urn:microsoft.com/office/officeart/2009/layout/CircleArrowProcess"/>
    <dgm:cxn modelId="{C561A42F-DA6A-465D-8D91-2AF5A50C0273}" type="presOf" srcId="{2A649C7B-9A9E-5E46-AFAD-39F03A65964B}" destId="{911B81F1-CC30-D94C-96F9-9AA19297F6C1}" srcOrd="0" destOrd="13" presId="urn:microsoft.com/office/officeart/2009/layout/CircleArrowProcess"/>
    <dgm:cxn modelId="{B454846F-2B65-4AE6-BAE8-DB1D1BEDF0B7}" type="presOf" srcId="{698FAE83-D551-9A49-B8D4-48741F638BBA}" destId="{2AA1A299-A47A-ED42-9F47-F97BE4996FD9}" srcOrd="0" destOrd="0" presId="urn:microsoft.com/office/officeart/2009/layout/CircleArrowProcess"/>
    <dgm:cxn modelId="{97306563-9EBF-4B8C-93F4-C171612E62E4}" type="presOf" srcId="{37618C6C-3072-584B-8607-5B7BD4D41038}" destId="{911B81F1-CC30-D94C-96F9-9AA19297F6C1}" srcOrd="0" destOrd="15" presId="urn:microsoft.com/office/officeart/2009/layout/CircleArrowProcess"/>
    <dgm:cxn modelId="{1A353BBC-2C9A-1449-8587-345C38141F64}" srcId="{3E0808A1-CDDA-744E-B302-0A327B43C001}" destId="{DF55B08C-8F2A-AB4C-AB11-7BFBD0145905}" srcOrd="7" destOrd="0" parTransId="{74D5B43F-4FCB-3447-A863-30615C8A81C7}" sibTransId="{53D59672-937C-FD40-96CE-5101C79F8DDF}"/>
    <dgm:cxn modelId="{1ED7EB32-D4DF-4251-90E4-9E65A81320A6}" type="presOf" srcId="{3E0808A1-CDDA-744E-B302-0A327B43C001}" destId="{FACBA4AA-7ED7-4746-9635-5269E0D76878}" srcOrd="0" destOrd="0" presId="urn:microsoft.com/office/officeart/2009/layout/CircleArrowProcess"/>
    <dgm:cxn modelId="{28B44A31-BDE6-FE46-ABEB-572C4F9ED1B8}" srcId="{698FAE83-D551-9A49-B8D4-48741F638BBA}" destId="{E535B7BF-66C8-DB48-921C-8A03809C1F96}" srcOrd="0" destOrd="0" parTransId="{23A7CD8B-73DD-524F-B841-880ED26B66C2}" sibTransId="{A33B9191-AAF2-1A4A-A92A-B2B24266E115}"/>
    <dgm:cxn modelId="{4B52FAA4-7BBB-47BE-B492-A541987CFBB5}" type="presParOf" srcId="{2AA1A299-A47A-ED42-9F47-F97BE4996FD9}" destId="{E161507C-6992-4149-9EAC-37E99677C25A}" srcOrd="0" destOrd="0" presId="urn:microsoft.com/office/officeart/2009/layout/CircleArrowProcess"/>
    <dgm:cxn modelId="{AF6BC6DF-D1D7-4BF4-B147-6359F71ABA77}" type="presParOf" srcId="{E161507C-6992-4149-9EAC-37E99677C25A}" destId="{2FD80274-5597-CD4D-870A-4D2498ADAC2D}" srcOrd="0" destOrd="0" presId="urn:microsoft.com/office/officeart/2009/layout/CircleArrowProcess"/>
    <dgm:cxn modelId="{C86C3A16-2E67-426E-8152-3E9BD16E5B87}" type="presParOf" srcId="{2AA1A299-A47A-ED42-9F47-F97BE4996FD9}" destId="{18B895BE-0FB4-8448-A660-F7717AACA8FC}" srcOrd="1" destOrd="0" presId="urn:microsoft.com/office/officeart/2009/layout/CircleArrowProcess"/>
    <dgm:cxn modelId="{9F32A45D-AD2D-42EE-BF49-7B8537DD214E}" type="presParOf" srcId="{2AA1A299-A47A-ED42-9F47-F97BE4996FD9}" destId="{BA9C36A3-37C5-7141-AED6-8601DA7B19B6}" srcOrd="2" destOrd="0" presId="urn:microsoft.com/office/officeart/2009/layout/CircleArrowProcess"/>
    <dgm:cxn modelId="{5B7B4A56-EE84-425F-98CD-332BC59B09AF}" type="presParOf" srcId="{BA9C36A3-37C5-7141-AED6-8601DA7B19B6}" destId="{19C305C3-F14D-594B-8C62-843CD3192507}" srcOrd="0" destOrd="0" presId="urn:microsoft.com/office/officeart/2009/layout/CircleArrowProcess"/>
    <dgm:cxn modelId="{EA4FEF4B-4A28-4CDD-A79E-FA12B1CFF2F6}" type="presParOf" srcId="{2AA1A299-A47A-ED42-9F47-F97BE4996FD9}" destId="{911B81F1-CC30-D94C-96F9-9AA19297F6C1}" srcOrd="3" destOrd="0" presId="urn:microsoft.com/office/officeart/2009/layout/CircleArrowProcess"/>
    <dgm:cxn modelId="{C55560A1-6836-4D06-88BA-8C5A6891054B}" type="presParOf" srcId="{2AA1A299-A47A-ED42-9F47-F97BE4996FD9}" destId="{FACBA4AA-7ED7-4746-9635-5269E0D76878}" srcOrd="4" destOrd="0" presId="urn:microsoft.com/office/officeart/2009/layout/CircleArrowProcess"/>
  </dgm:cxnLst>
  <dgm:bg/>
  <dgm:whole/>
  <dgm:extLst>
    <a:ext uri="http://schemas.microsoft.com/office/drawing/2008/diagram">
      <dsp:dataModelExt xmlns:dsp="http://schemas.microsoft.com/office/drawing/2008/diagram" xmlns="" relId="rId13"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698FAE83-D551-9A49-B8D4-48741F638BBA}" type="doc">
      <dgm:prSet loTypeId="urn:microsoft.com/office/officeart/2009/layout/CircleArrowProcess" loCatId="" qsTypeId="urn:microsoft.com/office/officeart/2005/8/quickstyle/simple4" qsCatId="simple" csTypeId="urn:microsoft.com/office/officeart/2005/8/colors/accent1_2" csCatId="accent1" phldr="1"/>
      <dgm:spPr/>
      <dgm:t>
        <a:bodyPr/>
        <a:lstStyle/>
        <a:p>
          <a:endParaRPr lang="nl-NL"/>
        </a:p>
      </dgm:t>
    </dgm:pt>
    <dgm:pt modelId="{E535B7BF-66C8-DB48-921C-8A03809C1F96}">
      <dgm:prSet phldrT="[Tekst]"/>
      <dgm:spPr/>
      <dgm:t>
        <a:bodyPr/>
        <a:lstStyle/>
        <a:p>
          <a:r>
            <a:rPr lang="nl-NL"/>
            <a:t>Neighborhood watch program</a:t>
          </a:r>
        </a:p>
      </dgm:t>
    </dgm:pt>
    <dgm:pt modelId="{23A7CD8B-73DD-524F-B841-880ED26B66C2}" type="parTrans" cxnId="{28B44A31-BDE6-FE46-ABEB-572C4F9ED1B8}">
      <dgm:prSet/>
      <dgm:spPr/>
      <dgm:t>
        <a:bodyPr/>
        <a:lstStyle/>
        <a:p>
          <a:endParaRPr lang="nl-NL"/>
        </a:p>
      </dgm:t>
    </dgm:pt>
    <dgm:pt modelId="{A33B9191-AAF2-1A4A-A92A-B2B24266E115}" type="sibTrans" cxnId="{28B44A31-BDE6-FE46-ABEB-572C4F9ED1B8}">
      <dgm:prSet/>
      <dgm:spPr/>
      <dgm:t>
        <a:bodyPr/>
        <a:lstStyle/>
        <a:p>
          <a:endParaRPr lang="nl-NL"/>
        </a:p>
      </dgm:t>
    </dgm:pt>
    <dgm:pt modelId="{0D92FEC4-CC80-354A-8E0E-3596634F0B5E}">
      <dgm:prSet phldrT="[Tekst]"/>
      <dgm:spPr/>
      <dgm:t>
        <a:bodyPr/>
        <a:lstStyle/>
        <a:p>
          <a:r>
            <a:rPr lang="nl-NL"/>
            <a:t>Attractiveness features</a:t>
          </a:r>
        </a:p>
      </dgm:t>
    </dgm:pt>
    <dgm:pt modelId="{C99E27FA-B4BF-7249-BCE8-659DB50C754C}" type="parTrans" cxnId="{F73BB941-4EAA-6F44-91AB-662BC2C7659F}">
      <dgm:prSet/>
      <dgm:spPr/>
      <dgm:t>
        <a:bodyPr/>
        <a:lstStyle/>
        <a:p>
          <a:endParaRPr lang="nl-NL"/>
        </a:p>
      </dgm:t>
    </dgm:pt>
    <dgm:pt modelId="{AC898ED4-D073-0C42-8F71-CD588AF69073}" type="sibTrans" cxnId="{F73BB941-4EAA-6F44-91AB-662BC2C7659F}">
      <dgm:prSet/>
      <dgm:spPr/>
      <dgm:t>
        <a:bodyPr/>
        <a:lstStyle/>
        <a:p>
          <a:endParaRPr lang="nl-NL"/>
        </a:p>
      </dgm:t>
    </dgm:pt>
    <dgm:pt modelId="{3E0808A1-CDDA-744E-B302-0A327B43C001}">
      <dgm:prSet phldrT="[Tekst]"/>
      <dgm:spPr/>
      <dgm:t>
        <a:bodyPr/>
        <a:lstStyle/>
        <a:p>
          <a:r>
            <a:rPr lang="nl-NL"/>
            <a:t>Safety </a:t>
          </a:r>
        </a:p>
      </dgm:t>
    </dgm:pt>
    <dgm:pt modelId="{4112565E-37A2-374E-9518-9E772D583971}" type="parTrans" cxnId="{0D38EB7E-A8DB-7A41-9961-C00EFCF8593C}">
      <dgm:prSet/>
      <dgm:spPr/>
      <dgm:t>
        <a:bodyPr/>
        <a:lstStyle/>
        <a:p>
          <a:endParaRPr lang="nl-NL"/>
        </a:p>
      </dgm:t>
    </dgm:pt>
    <dgm:pt modelId="{901332E8-94ED-9649-98D6-9573417F84E2}" type="sibTrans" cxnId="{0D38EB7E-A8DB-7A41-9961-C00EFCF8593C}">
      <dgm:prSet/>
      <dgm:spPr/>
      <dgm:t>
        <a:bodyPr/>
        <a:lstStyle/>
        <a:p>
          <a:endParaRPr lang="nl-NL"/>
        </a:p>
      </dgm:t>
    </dgm:pt>
    <dgm:pt modelId="{C818E6F7-666A-C642-BB19-8606FE6FB084}">
      <dgm:prSet phldrT="[Tekst]" custT="1"/>
      <dgm:spPr/>
      <dgm:t>
        <a:bodyPr/>
        <a:lstStyle/>
        <a:p>
          <a:r>
            <a:rPr lang="nl-NL" sz="1000"/>
            <a:t>Second category</a:t>
          </a:r>
        </a:p>
      </dgm:t>
    </dgm:pt>
    <dgm:pt modelId="{CDE7D1DD-3FDD-0F49-8E64-BFD8F9F0637C}" type="parTrans" cxnId="{9F925F41-5B94-9A47-9137-DC77357321A0}">
      <dgm:prSet/>
      <dgm:spPr/>
      <dgm:t>
        <a:bodyPr/>
        <a:lstStyle/>
        <a:p>
          <a:endParaRPr lang="nl-NL"/>
        </a:p>
      </dgm:t>
    </dgm:pt>
    <dgm:pt modelId="{862A510D-BB26-1C44-91EA-FD935CB914AE}" type="sibTrans" cxnId="{9F925F41-5B94-9A47-9137-DC77357321A0}">
      <dgm:prSet/>
      <dgm:spPr/>
      <dgm:t>
        <a:bodyPr/>
        <a:lstStyle/>
        <a:p>
          <a:endParaRPr lang="nl-NL"/>
        </a:p>
      </dgm:t>
    </dgm:pt>
    <dgm:pt modelId="{463BD205-FDCE-974C-8D5E-BD41558A4C21}">
      <dgm:prSet phldrT="[Tekst]"/>
      <dgm:spPr/>
      <dgm:t>
        <a:bodyPr/>
        <a:lstStyle/>
        <a:p>
          <a:endParaRPr lang="nl-NL" sz="600"/>
        </a:p>
      </dgm:t>
    </dgm:pt>
    <dgm:pt modelId="{FBFA8B30-2E7D-7B49-AB09-CAC314157BBE}" type="parTrans" cxnId="{51E49388-3F68-B141-A1A0-A5140490E86B}">
      <dgm:prSet/>
      <dgm:spPr/>
      <dgm:t>
        <a:bodyPr/>
        <a:lstStyle/>
        <a:p>
          <a:endParaRPr lang="nl-NL"/>
        </a:p>
      </dgm:t>
    </dgm:pt>
    <dgm:pt modelId="{DCC729B2-37FE-024B-A860-E616DB16E773}" type="sibTrans" cxnId="{51E49388-3F68-B141-A1A0-A5140490E86B}">
      <dgm:prSet/>
      <dgm:spPr/>
      <dgm:t>
        <a:bodyPr/>
        <a:lstStyle/>
        <a:p>
          <a:endParaRPr lang="nl-NL"/>
        </a:p>
      </dgm:t>
    </dgm:pt>
    <dgm:pt modelId="{D2895372-FEC6-FB43-9E53-8F2FBDD47359}">
      <dgm:prSet phldrT="[Tekst]"/>
      <dgm:spPr/>
      <dgm:t>
        <a:bodyPr/>
        <a:lstStyle/>
        <a:p>
          <a:endParaRPr lang="nl-NL" sz="600"/>
        </a:p>
      </dgm:t>
    </dgm:pt>
    <dgm:pt modelId="{652D159A-1EDD-084E-9AD0-C6C674424D11}" type="parTrans" cxnId="{450B460C-D9FA-1B47-9B57-60A36E3EF72A}">
      <dgm:prSet/>
      <dgm:spPr/>
      <dgm:t>
        <a:bodyPr/>
        <a:lstStyle/>
        <a:p>
          <a:endParaRPr lang="nl-NL"/>
        </a:p>
      </dgm:t>
    </dgm:pt>
    <dgm:pt modelId="{3A27F5FF-E75F-DD46-939E-181AE16AF128}" type="sibTrans" cxnId="{450B460C-D9FA-1B47-9B57-60A36E3EF72A}">
      <dgm:prSet/>
      <dgm:spPr/>
      <dgm:t>
        <a:bodyPr/>
        <a:lstStyle/>
        <a:p>
          <a:endParaRPr lang="nl-NL"/>
        </a:p>
      </dgm:t>
    </dgm:pt>
    <dgm:pt modelId="{E97839B8-4844-694B-AD31-20385CA1BB12}">
      <dgm:prSet phldrT="[Tekst]"/>
      <dgm:spPr/>
      <dgm:t>
        <a:bodyPr/>
        <a:lstStyle/>
        <a:p>
          <a:endParaRPr lang="nl-NL" sz="600"/>
        </a:p>
      </dgm:t>
    </dgm:pt>
    <dgm:pt modelId="{0C8ED7EC-C396-0D47-89CF-3F85BD92AEED}" type="parTrans" cxnId="{82B01547-A5E0-3C45-85F9-60C53686ADEE}">
      <dgm:prSet/>
      <dgm:spPr/>
      <dgm:t>
        <a:bodyPr/>
        <a:lstStyle/>
        <a:p>
          <a:endParaRPr lang="nl-NL"/>
        </a:p>
      </dgm:t>
    </dgm:pt>
    <dgm:pt modelId="{88905F05-9B6A-8F41-90DE-F7AED1B2A6CE}" type="sibTrans" cxnId="{82B01547-A5E0-3C45-85F9-60C53686ADEE}">
      <dgm:prSet/>
      <dgm:spPr/>
      <dgm:t>
        <a:bodyPr/>
        <a:lstStyle/>
        <a:p>
          <a:endParaRPr lang="nl-NL"/>
        </a:p>
      </dgm:t>
    </dgm:pt>
    <dgm:pt modelId="{F03C3C1E-A5DD-5E41-B876-D5F57848DCDD}">
      <dgm:prSet phldrT="[Tekst]"/>
      <dgm:spPr/>
      <dgm:t>
        <a:bodyPr/>
        <a:lstStyle/>
        <a:p>
          <a:endParaRPr lang="nl-NL" sz="600"/>
        </a:p>
      </dgm:t>
    </dgm:pt>
    <dgm:pt modelId="{93EBFE5F-91A9-A54E-8EED-4866905FFC05}" type="parTrans" cxnId="{395BF6E4-45FC-D748-8250-49029F965C54}">
      <dgm:prSet/>
      <dgm:spPr/>
      <dgm:t>
        <a:bodyPr/>
        <a:lstStyle/>
        <a:p>
          <a:endParaRPr lang="nl-NL"/>
        </a:p>
      </dgm:t>
    </dgm:pt>
    <dgm:pt modelId="{DE63114C-D324-BF4B-8EDD-9752155C41DF}" type="sibTrans" cxnId="{395BF6E4-45FC-D748-8250-49029F965C54}">
      <dgm:prSet/>
      <dgm:spPr/>
      <dgm:t>
        <a:bodyPr/>
        <a:lstStyle/>
        <a:p>
          <a:endParaRPr lang="nl-NL"/>
        </a:p>
      </dgm:t>
    </dgm:pt>
    <dgm:pt modelId="{5DAE12BA-B86F-B841-89FF-FA360676A928}">
      <dgm:prSet phldrT="[Tekst]"/>
      <dgm:spPr/>
      <dgm:t>
        <a:bodyPr/>
        <a:lstStyle/>
        <a:p>
          <a:endParaRPr lang="nl-NL" sz="600"/>
        </a:p>
      </dgm:t>
    </dgm:pt>
    <dgm:pt modelId="{0261933B-D94A-B243-82B1-C75920C4543B}" type="parTrans" cxnId="{F6066079-20D4-CB45-BF8D-4AD049876384}">
      <dgm:prSet/>
      <dgm:spPr/>
      <dgm:t>
        <a:bodyPr/>
        <a:lstStyle/>
        <a:p>
          <a:endParaRPr lang="nl-NL"/>
        </a:p>
      </dgm:t>
    </dgm:pt>
    <dgm:pt modelId="{66216E81-8C05-2349-95D1-49890FDB9CEA}" type="sibTrans" cxnId="{F6066079-20D4-CB45-BF8D-4AD049876384}">
      <dgm:prSet/>
      <dgm:spPr/>
      <dgm:t>
        <a:bodyPr/>
        <a:lstStyle/>
        <a:p>
          <a:endParaRPr lang="nl-NL"/>
        </a:p>
      </dgm:t>
    </dgm:pt>
    <dgm:pt modelId="{66F6B7F4-ABDF-554E-A8F1-0B7098C02E04}">
      <dgm:prSet phldrT="[Tekst]"/>
      <dgm:spPr/>
      <dgm:t>
        <a:bodyPr/>
        <a:lstStyle/>
        <a:p>
          <a:endParaRPr lang="nl-NL" sz="600"/>
        </a:p>
      </dgm:t>
    </dgm:pt>
    <dgm:pt modelId="{C9DE040C-0C84-5044-975A-40056E6C9D68}" type="parTrans" cxnId="{EF172AAE-0C95-E346-A2EA-248CA63DE924}">
      <dgm:prSet/>
      <dgm:spPr/>
      <dgm:t>
        <a:bodyPr/>
        <a:lstStyle/>
        <a:p>
          <a:endParaRPr lang="nl-NL"/>
        </a:p>
      </dgm:t>
    </dgm:pt>
    <dgm:pt modelId="{F46A45EE-F34B-7B4E-8309-49828292828F}" type="sibTrans" cxnId="{EF172AAE-0C95-E346-A2EA-248CA63DE924}">
      <dgm:prSet/>
      <dgm:spPr/>
      <dgm:t>
        <a:bodyPr/>
        <a:lstStyle/>
        <a:p>
          <a:endParaRPr lang="nl-NL"/>
        </a:p>
      </dgm:t>
    </dgm:pt>
    <dgm:pt modelId="{2AA1A299-A47A-ED42-9F47-F97BE4996FD9}" type="pres">
      <dgm:prSet presAssocID="{698FAE83-D551-9A49-B8D4-48741F638BBA}" presName="Name0" presStyleCnt="0">
        <dgm:presLayoutVars>
          <dgm:chMax val="7"/>
          <dgm:chPref val="7"/>
          <dgm:dir/>
          <dgm:animLvl val="lvl"/>
        </dgm:presLayoutVars>
      </dgm:prSet>
      <dgm:spPr/>
      <dgm:t>
        <a:bodyPr/>
        <a:lstStyle/>
        <a:p>
          <a:endParaRPr lang="nl-NL"/>
        </a:p>
      </dgm:t>
    </dgm:pt>
    <dgm:pt modelId="{E161507C-6992-4149-9EAC-37E99677C25A}" type="pres">
      <dgm:prSet presAssocID="{E535B7BF-66C8-DB48-921C-8A03809C1F96}" presName="Accent1" presStyleCnt="0"/>
      <dgm:spPr/>
    </dgm:pt>
    <dgm:pt modelId="{2FD80274-5597-CD4D-870A-4D2498ADAC2D}" type="pres">
      <dgm:prSet presAssocID="{E535B7BF-66C8-DB48-921C-8A03809C1F96}" presName="Accent" presStyleLbl="node1" presStyleIdx="0" presStyleCnt="3"/>
      <dgm:spPr/>
    </dgm:pt>
    <dgm:pt modelId="{18B895BE-0FB4-8448-A660-F7717AACA8FC}" type="pres">
      <dgm:prSet presAssocID="{E535B7BF-66C8-DB48-921C-8A03809C1F96}" presName="Parent1" presStyleLbl="revTx" presStyleIdx="0" presStyleCnt="4">
        <dgm:presLayoutVars>
          <dgm:chMax val="1"/>
          <dgm:chPref val="1"/>
          <dgm:bulletEnabled val="1"/>
        </dgm:presLayoutVars>
      </dgm:prSet>
      <dgm:spPr/>
      <dgm:t>
        <a:bodyPr/>
        <a:lstStyle/>
        <a:p>
          <a:endParaRPr lang="nl-NL"/>
        </a:p>
      </dgm:t>
    </dgm:pt>
    <dgm:pt modelId="{3F4FC060-E1CC-7B43-B753-899A6B0066CB}" type="pres">
      <dgm:prSet presAssocID="{0D92FEC4-CC80-354A-8E0E-3596634F0B5E}" presName="Accent2" presStyleCnt="0"/>
      <dgm:spPr/>
    </dgm:pt>
    <dgm:pt modelId="{41460192-F0DB-3648-BA41-8AB1F1A33D04}" type="pres">
      <dgm:prSet presAssocID="{0D92FEC4-CC80-354A-8E0E-3596634F0B5E}" presName="Accent" presStyleLbl="node1" presStyleIdx="1" presStyleCnt="3"/>
      <dgm:spPr/>
    </dgm:pt>
    <dgm:pt modelId="{3911344C-14CC-1C49-9B4E-9E8A1221ED1A}" type="pres">
      <dgm:prSet presAssocID="{0D92FEC4-CC80-354A-8E0E-3596634F0B5E}" presName="Parent2" presStyleLbl="revTx" presStyleIdx="1" presStyleCnt="4">
        <dgm:presLayoutVars>
          <dgm:chMax val="1"/>
          <dgm:chPref val="1"/>
          <dgm:bulletEnabled val="1"/>
        </dgm:presLayoutVars>
      </dgm:prSet>
      <dgm:spPr/>
      <dgm:t>
        <a:bodyPr/>
        <a:lstStyle/>
        <a:p>
          <a:endParaRPr lang="nl-NL"/>
        </a:p>
      </dgm:t>
    </dgm:pt>
    <dgm:pt modelId="{A018AC2A-06B5-944D-982C-56C96816D5B5}" type="pres">
      <dgm:prSet presAssocID="{3E0808A1-CDDA-744E-B302-0A327B43C001}" presName="Accent3" presStyleCnt="0"/>
      <dgm:spPr/>
    </dgm:pt>
    <dgm:pt modelId="{19C305C3-F14D-594B-8C62-843CD3192507}" type="pres">
      <dgm:prSet presAssocID="{3E0808A1-CDDA-744E-B302-0A327B43C001}" presName="Accent" presStyleLbl="node1" presStyleIdx="2" presStyleCnt="3"/>
      <dgm:spPr/>
    </dgm:pt>
    <dgm:pt modelId="{7F4791AC-1894-D84D-A33D-45CA6B9FE703}" type="pres">
      <dgm:prSet presAssocID="{3E0808A1-CDDA-744E-B302-0A327B43C001}" presName="Child3" presStyleLbl="revTx" presStyleIdx="2" presStyleCnt="4" custScaleX="132584" custScaleY="227837">
        <dgm:presLayoutVars>
          <dgm:chMax val="0"/>
          <dgm:chPref val="0"/>
          <dgm:bulletEnabled val="1"/>
        </dgm:presLayoutVars>
      </dgm:prSet>
      <dgm:spPr/>
      <dgm:t>
        <a:bodyPr/>
        <a:lstStyle/>
        <a:p>
          <a:endParaRPr lang="nl-NL"/>
        </a:p>
      </dgm:t>
    </dgm:pt>
    <dgm:pt modelId="{4E8F8AA9-1AE4-6F41-A418-C0492216848B}" type="pres">
      <dgm:prSet presAssocID="{3E0808A1-CDDA-744E-B302-0A327B43C001}" presName="Parent3" presStyleLbl="revTx" presStyleIdx="3" presStyleCnt="4">
        <dgm:presLayoutVars>
          <dgm:chMax val="1"/>
          <dgm:chPref val="1"/>
          <dgm:bulletEnabled val="1"/>
        </dgm:presLayoutVars>
      </dgm:prSet>
      <dgm:spPr/>
      <dgm:t>
        <a:bodyPr/>
        <a:lstStyle/>
        <a:p>
          <a:endParaRPr lang="nl-NL"/>
        </a:p>
      </dgm:t>
    </dgm:pt>
  </dgm:ptLst>
  <dgm:cxnLst>
    <dgm:cxn modelId="{F73BB941-4EAA-6F44-91AB-662BC2C7659F}" srcId="{698FAE83-D551-9A49-B8D4-48741F638BBA}" destId="{0D92FEC4-CC80-354A-8E0E-3596634F0B5E}" srcOrd="1" destOrd="0" parTransId="{C99E27FA-B4BF-7249-BCE8-659DB50C754C}" sibTransId="{AC898ED4-D073-0C42-8F71-CD588AF69073}"/>
    <dgm:cxn modelId="{F6066079-20D4-CB45-BF8D-4AD049876384}" srcId="{3E0808A1-CDDA-744E-B302-0A327B43C001}" destId="{5DAE12BA-B86F-B841-89FF-FA360676A928}" srcOrd="4" destOrd="0" parTransId="{0261933B-D94A-B243-82B1-C75920C4543B}" sibTransId="{66216E81-8C05-2349-95D1-49890FDB9CEA}"/>
    <dgm:cxn modelId="{0FF268BC-2904-4115-8DBF-ADA47AF06A24}" type="presOf" srcId="{E535B7BF-66C8-DB48-921C-8A03809C1F96}" destId="{18B895BE-0FB4-8448-A660-F7717AACA8FC}" srcOrd="0" destOrd="0" presId="urn:microsoft.com/office/officeart/2009/layout/CircleArrowProcess"/>
    <dgm:cxn modelId="{19A1EB0C-2FAD-4FDE-A5E7-D0B48091D7DC}" type="presOf" srcId="{F03C3C1E-A5DD-5E41-B876-D5F57848DCDD}" destId="{7F4791AC-1894-D84D-A33D-45CA6B9FE703}" srcOrd="0" destOrd="3" presId="urn:microsoft.com/office/officeart/2009/layout/CircleArrowProcess"/>
    <dgm:cxn modelId="{0D38EB7E-A8DB-7A41-9961-C00EFCF8593C}" srcId="{698FAE83-D551-9A49-B8D4-48741F638BBA}" destId="{3E0808A1-CDDA-744E-B302-0A327B43C001}" srcOrd="2" destOrd="0" parTransId="{4112565E-37A2-374E-9518-9E772D583971}" sibTransId="{901332E8-94ED-9649-98D6-9573417F84E2}"/>
    <dgm:cxn modelId="{64CB0051-CE79-43D1-9D45-9076140F0B58}" type="presOf" srcId="{66F6B7F4-ABDF-554E-A8F1-0B7098C02E04}" destId="{7F4791AC-1894-D84D-A33D-45CA6B9FE703}" srcOrd="0" destOrd="5" presId="urn:microsoft.com/office/officeart/2009/layout/CircleArrowProcess"/>
    <dgm:cxn modelId="{450B460C-D9FA-1B47-9B57-60A36E3EF72A}" srcId="{3E0808A1-CDDA-744E-B302-0A327B43C001}" destId="{D2895372-FEC6-FB43-9E53-8F2FBDD47359}" srcOrd="1" destOrd="0" parTransId="{652D159A-1EDD-084E-9AD0-C6C674424D11}" sibTransId="{3A27F5FF-E75F-DD46-939E-181AE16AF128}"/>
    <dgm:cxn modelId="{14E46C05-AE41-4949-9A55-E13980732139}" type="presOf" srcId="{D2895372-FEC6-FB43-9E53-8F2FBDD47359}" destId="{7F4791AC-1894-D84D-A33D-45CA6B9FE703}" srcOrd="0" destOrd="1" presId="urn:microsoft.com/office/officeart/2009/layout/CircleArrowProcess"/>
    <dgm:cxn modelId="{E85C43D2-2055-453E-B389-8C51D413F2B7}" type="presOf" srcId="{C818E6F7-666A-C642-BB19-8606FE6FB084}" destId="{7F4791AC-1894-D84D-A33D-45CA6B9FE703}" srcOrd="0" destOrd="6" presId="urn:microsoft.com/office/officeart/2009/layout/CircleArrowProcess"/>
    <dgm:cxn modelId="{5A7558E4-B698-445B-A756-4C236C6992C5}" type="presOf" srcId="{463BD205-FDCE-974C-8D5E-BD41558A4C21}" destId="{7F4791AC-1894-D84D-A33D-45CA6B9FE703}" srcOrd="0" destOrd="0" presId="urn:microsoft.com/office/officeart/2009/layout/CircleArrowProcess"/>
    <dgm:cxn modelId="{A6EB776C-D8E6-40E0-880D-990A31AB27F1}" type="presOf" srcId="{698FAE83-D551-9A49-B8D4-48741F638BBA}" destId="{2AA1A299-A47A-ED42-9F47-F97BE4996FD9}" srcOrd="0" destOrd="0" presId="urn:microsoft.com/office/officeart/2009/layout/CircleArrowProcess"/>
    <dgm:cxn modelId="{D7D2A5D9-DDB9-424A-ADAC-5A28C8D4D291}" type="presOf" srcId="{0D92FEC4-CC80-354A-8E0E-3596634F0B5E}" destId="{3911344C-14CC-1C49-9B4E-9E8A1221ED1A}" srcOrd="0" destOrd="0" presId="urn:microsoft.com/office/officeart/2009/layout/CircleArrowProcess"/>
    <dgm:cxn modelId="{395BF6E4-45FC-D748-8250-49029F965C54}" srcId="{3E0808A1-CDDA-744E-B302-0A327B43C001}" destId="{F03C3C1E-A5DD-5E41-B876-D5F57848DCDD}" srcOrd="3" destOrd="0" parTransId="{93EBFE5F-91A9-A54E-8EED-4866905FFC05}" sibTransId="{DE63114C-D324-BF4B-8EDD-9752155C41DF}"/>
    <dgm:cxn modelId="{886823B9-479C-4590-AF7B-2C93809A2529}" type="presOf" srcId="{3E0808A1-CDDA-744E-B302-0A327B43C001}" destId="{4E8F8AA9-1AE4-6F41-A418-C0492216848B}" srcOrd="0" destOrd="0" presId="urn:microsoft.com/office/officeart/2009/layout/CircleArrowProcess"/>
    <dgm:cxn modelId="{82B01547-A5E0-3C45-85F9-60C53686ADEE}" srcId="{3E0808A1-CDDA-744E-B302-0A327B43C001}" destId="{E97839B8-4844-694B-AD31-20385CA1BB12}" srcOrd="2" destOrd="0" parTransId="{0C8ED7EC-C396-0D47-89CF-3F85BD92AEED}" sibTransId="{88905F05-9B6A-8F41-90DE-F7AED1B2A6CE}"/>
    <dgm:cxn modelId="{5B2E6EB1-91F1-4E0A-815E-FC0888C126C3}" type="presOf" srcId="{E97839B8-4844-694B-AD31-20385CA1BB12}" destId="{7F4791AC-1894-D84D-A33D-45CA6B9FE703}" srcOrd="0" destOrd="2" presId="urn:microsoft.com/office/officeart/2009/layout/CircleArrowProcess"/>
    <dgm:cxn modelId="{EF172AAE-0C95-E346-A2EA-248CA63DE924}" srcId="{3E0808A1-CDDA-744E-B302-0A327B43C001}" destId="{66F6B7F4-ABDF-554E-A8F1-0B7098C02E04}" srcOrd="5" destOrd="0" parTransId="{C9DE040C-0C84-5044-975A-40056E6C9D68}" sibTransId="{F46A45EE-F34B-7B4E-8309-49828292828F}"/>
    <dgm:cxn modelId="{28B44A31-BDE6-FE46-ABEB-572C4F9ED1B8}" srcId="{698FAE83-D551-9A49-B8D4-48741F638BBA}" destId="{E535B7BF-66C8-DB48-921C-8A03809C1F96}" srcOrd="0" destOrd="0" parTransId="{23A7CD8B-73DD-524F-B841-880ED26B66C2}" sibTransId="{A33B9191-AAF2-1A4A-A92A-B2B24266E115}"/>
    <dgm:cxn modelId="{51E49388-3F68-B141-A1A0-A5140490E86B}" srcId="{3E0808A1-CDDA-744E-B302-0A327B43C001}" destId="{463BD205-FDCE-974C-8D5E-BD41558A4C21}" srcOrd="0" destOrd="0" parTransId="{FBFA8B30-2E7D-7B49-AB09-CAC314157BBE}" sibTransId="{DCC729B2-37FE-024B-A860-E616DB16E773}"/>
    <dgm:cxn modelId="{9F925F41-5B94-9A47-9137-DC77357321A0}" srcId="{3E0808A1-CDDA-744E-B302-0A327B43C001}" destId="{C818E6F7-666A-C642-BB19-8606FE6FB084}" srcOrd="6" destOrd="0" parTransId="{CDE7D1DD-3FDD-0F49-8E64-BFD8F9F0637C}" sibTransId="{862A510D-BB26-1C44-91EA-FD935CB914AE}"/>
    <dgm:cxn modelId="{0BBE46D3-E460-4DD3-A5E3-DD30AE213E7A}" type="presOf" srcId="{5DAE12BA-B86F-B841-89FF-FA360676A928}" destId="{7F4791AC-1894-D84D-A33D-45CA6B9FE703}" srcOrd="0" destOrd="4" presId="urn:microsoft.com/office/officeart/2009/layout/CircleArrowProcess"/>
    <dgm:cxn modelId="{E7DAD498-332A-46B5-836B-0DE83285EE7C}" type="presParOf" srcId="{2AA1A299-A47A-ED42-9F47-F97BE4996FD9}" destId="{E161507C-6992-4149-9EAC-37E99677C25A}" srcOrd="0" destOrd="0" presId="urn:microsoft.com/office/officeart/2009/layout/CircleArrowProcess"/>
    <dgm:cxn modelId="{3DFC4467-7F3D-458C-A346-21C0D2097C7A}" type="presParOf" srcId="{E161507C-6992-4149-9EAC-37E99677C25A}" destId="{2FD80274-5597-CD4D-870A-4D2498ADAC2D}" srcOrd="0" destOrd="0" presId="urn:microsoft.com/office/officeart/2009/layout/CircleArrowProcess"/>
    <dgm:cxn modelId="{C69B2119-3CC8-46B2-89EE-A083C34063C2}" type="presParOf" srcId="{2AA1A299-A47A-ED42-9F47-F97BE4996FD9}" destId="{18B895BE-0FB4-8448-A660-F7717AACA8FC}" srcOrd="1" destOrd="0" presId="urn:microsoft.com/office/officeart/2009/layout/CircleArrowProcess"/>
    <dgm:cxn modelId="{77BD9B14-DEBE-4B9B-9C8B-3A18E68AA46F}" type="presParOf" srcId="{2AA1A299-A47A-ED42-9F47-F97BE4996FD9}" destId="{3F4FC060-E1CC-7B43-B753-899A6B0066CB}" srcOrd="2" destOrd="0" presId="urn:microsoft.com/office/officeart/2009/layout/CircleArrowProcess"/>
    <dgm:cxn modelId="{9051F4A9-EF1B-492A-BA29-5CD8C79D5ABC}" type="presParOf" srcId="{3F4FC060-E1CC-7B43-B753-899A6B0066CB}" destId="{41460192-F0DB-3648-BA41-8AB1F1A33D04}" srcOrd="0" destOrd="0" presId="urn:microsoft.com/office/officeart/2009/layout/CircleArrowProcess"/>
    <dgm:cxn modelId="{5864680C-81BA-4A21-A331-DEFFE46D38CA}" type="presParOf" srcId="{2AA1A299-A47A-ED42-9F47-F97BE4996FD9}" destId="{3911344C-14CC-1C49-9B4E-9E8A1221ED1A}" srcOrd="3" destOrd="0" presId="urn:microsoft.com/office/officeart/2009/layout/CircleArrowProcess"/>
    <dgm:cxn modelId="{BD96A030-D511-4115-B6B3-2F1B41D13EF6}" type="presParOf" srcId="{2AA1A299-A47A-ED42-9F47-F97BE4996FD9}" destId="{A018AC2A-06B5-944D-982C-56C96816D5B5}" srcOrd="4" destOrd="0" presId="urn:microsoft.com/office/officeart/2009/layout/CircleArrowProcess"/>
    <dgm:cxn modelId="{5BA47DD6-F9D3-4636-BF01-ACA71C0A0CC4}" type="presParOf" srcId="{A018AC2A-06B5-944D-982C-56C96816D5B5}" destId="{19C305C3-F14D-594B-8C62-843CD3192507}" srcOrd="0" destOrd="0" presId="urn:microsoft.com/office/officeart/2009/layout/CircleArrowProcess"/>
    <dgm:cxn modelId="{AA34F729-6FC8-44D8-B834-C9D6A0DC4EE2}" type="presParOf" srcId="{2AA1A299-A47A-ED42-9F47-F97BE4996FD9}" destId="{7F4791AC-1894-D84D-A33D-45CA6B9FE703}" srcOrd="5" destOrd="0" presId="urn:microsoft.com/office/officeart/2009/layout/CircleArrowProcess"/>
    <dgm:cxn modelId="{83CEA461-6BFC-4A2E-8839-E1FF9CCE25CE}" type="presParOf" srcId="{2AA1A299-A47A-ED42-9F47-F97BE4996FD9}" destId="{4E8F8AA9-1AE4-6F41-A418-C0492216848B}" srcOrd="6" destOrd="0" presId="urn:microsoft.com/office/officeart/2009/layout/CircleArrowProcess"/>
  </dgm:cxnLst>
  <dgm:bg/>
  <dgm:whole/>
  <dgm:extLst>
    <a:ext uri="http://schemas.microsoft.com/office/drawing/2008/diagram">
      <dsp:dataModelExt xmlns:dsp="http://schemas.microsoft.com/office/drawing/2008/diagram" xmlns="" relId="rId18"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979E79F6-72A2-E340-81EF-2E10A61E06A6}" type="doc">
      <dgm:prSet loTypeId="urn:microsoft.com/office/officeart/2005/8/layout/vList5" loCatId="" qsTypeId="urn:microsoft.com/office/officeart/2005/8/quickstyle/simple4" qsCatId="simple" csTypeId="urn:microsoft.com/office/officeart/2005/8/colors/accent1_2" csCatId="accent1" phldr="1"/>
      <dgm:spPr/>
      <dgm:t>
        <a:bodyPr/>
        <a:lstStyle/>
        <a:p>
          <a:endParaRPr lang="nl-NL"/>
        </a:p>
      </dgm:t>
    </dgm:pt>
    <dgm:pt modelId="{7CF76601-2BDD-2F49-B750-30FF075DA780}">
      <dgm:prSet phldrT="[Tekst]"/>
      <dgm:spPr/>
      <dgm:t>
        <a:bodyPr/>
        <a:lstStyle/>
        <a:p>
          <a:r>
            <a:rPr lang="nl-NL"/>
            <a:t>Chapter 3 </a:t>
          </a:r>
        </a:p>
      </dgm:t>
    </dgm:pt>
    <dgm:pt modelId="{B0BBB143-40D2-E24D-90E6-5A2E62F082B7}" type="parTrans" cxnId="{27455A4F-5FC4-D44C-92F2-8A460DEBD70F}">
      <dgm:prSet/>
      <dgm:spPr/>
      <dgm:t>
        <a:bodyPr/>
        <a:lstStyle/>
        <a:p>
          <a:endParaRPr lang="nl-NL"/>
        </a:p>
      </dgm:t>
    </dgm:pt>
    <dgm:pt modelId="{B196B866-5CB5-DC47-9F05-13791932AEBA}" type="sibTrans" cxnId="{27455A4F-5FC4-D44C-92F2-8A460DEBD70F}">
      <dgm:prSet/>
      <dgm:spPr/>
      <dgm:t>
        <a:bodyPr/>
        <a:lstStyle/>
        <a:p>
          <a:endParaRPr lang="nl-NL"/>
        </a:p>
      </dgm:t>
    </dgm:pt>
    <dgm:pt modelId="{714736B1-8F6C-1B48-BF2E-0A8CECEE7416}">
      <dgm:prSet phldrT="[Tekst]"/>
      <dgm:spPr/>
      <dgm:t>
        <a:bodyPr/>
        <a:lstStyle/>
        <a:p>
          <a:r>
            <a:rPr lang="nl-NL"/>
            <a:t>General information and the way neighborhood watch programs are organised.</a:t>
          </a:r>
        </a:p>
      </dgm:t>
    </dgm:pt>
    <dgm:pt modelId="{97F74CE5-6644-7541-80F7-A38D25F6E8EF}" type="parTrans" cxnId="{3863FE8E-AEA6-A842-A016-80DDE7F58C20}">
      <dgm:prSet/>
      <dgm:spPr/>
      <dgm:t>
        <a:bodyPr/>
        <a:lstStyle/>
        <a:p>
          <a:endParaRPr lang="nl-NL"/>
        </a:p>
      </dgm:t>
    </dgm:pt>
    <dgm:pt modelId="{0178B968-E644-E345-8014-FB4EB1BB49B2}" type="sibTrans" cxnId="{3863FE8E-AEA6-A842-A016-80DDE7F58C20}">
      <dgm:prSet/>
      <dgm:spPr/>
      <dgm:t>
        <a:bodyPr/>
        <a:lstStyle/>
        <a:p>
          <a:endParaRPr lang="nl-NL"/>
        </a:p>
      </dgm:t>
    </dgm:pt>
    <dgm:pt modelId="{F02BE728-7551-CB4F-920B-6F7FE5FEB6F7}">
      <dgm:prSet phldrT="[Tekst]"/>
      <dgm:spPr/>
      <dgm:t>
        <a:bodyPr/>
        <a:lstStyle/>
        <a:p>
          <a:r>
            <a:rPr lang="nl-NL"/>
            <a:t>Chapter 4</a:t>
          </a:r>
        </a:p>
      </dgm:t>
    </dgm:pt>
    <dgm:pt modelId="{CB0453A9-B6AB-9841-880C-499EBFC7B2F3}" type="parTrans" cxnId="{BA080690-B87B-DB45-A572-12AC96F6A4C6}">
      <dgm:prSet/>
      <dgm:spPr/>
      <dgm:t>
        <a:bodyPr/>
        <a:lstStyle/>
        <a:p>
          <a:endParaRPr lang="nl-NL"/>
        </a:p>
      </dgm:t>
    </dgm:pt>
    <dgm:pt modelId="{759ECDEC-BB33-1746-9BCF-5161B0D999D9}" type="sibTrans" cxnId="{BA080690-B87B-DB45-A572-12AC96F6A4C6}">
      <dgm:prSet/>
      <dgm:spPr/>
      <dgm:t>
        <a:bodyPr/>
        <a:lstStyle/>
        <a:p>
          <a:endParaRPr lang="nl-NL"/>
        </a:p>
      </dgm:t>
    </dgm:pt>
    <dgm:pt modelId="{BAF1E848-6CCC-9442-859F-4B5325F044E9}">
      <dgm:prSet phldrT="[Tekst]"/>
      <dgm:spPr/>
      <dgm:t>
        <a:bodyPr/>
        <a:lstStyle/>
        <a:p>
          <a:r>
            <a:rPr lang="nl-NL"/>
            <a:t>The attractiveness features that have an effect on safety are identified. Furthermore the effects of these attractivenss features on safety  are mentioned (Part 2 of figure 1.2). </a:t>
          </a:r>
        </a:p>
      </dgm:t>
    </dgm:pt>
    <dgm:pt modelId="{2E2C0D14-A544-6944-BA3B-B89436411679}" type="parTrans" cxnId="{D137D213-E037-0146-9D47-847D5D116EAD}">
      <dgm:prSet/>
      <dgm:spPr/>
      <dgm:t>
        <a:bodyPr/>
        <a:lstStyle/>
        <a:p>
          <a:endParaRPr lang="nl-NL"/>
        </a:p>
      </dgm:t>
    </dgm:pt>
    <dgm:pt modelId="{4F80DFF0-10C7-8A4D-98AE-C43B2063FC86}" type="sibTrans" cxnId="{D137D213-E037-0146-9D47-847D5D116EAD}">
      <dgm:prSet/>
      <dgm:spPr/>
      <dgm:t>
        <a:bodyPr/>
        <a:lstStyle/>
        <a:p>
          <a:endParaRPr lang="nl-NL"/>
        </a:p>
      </dgm:t>
    </dgm:pt>
    <dgm:pt modelId="{2FE84CCD-65E4-B34F-8231-9F24BB237B76}">
      <dgm:prSet phldrT="[Tekst]"/>
      <dgm:spPr/>
      <dgm:t>
        <a:bodyPr/>
        <a:lstStyle/>
        <a:p>
          <a:r>
            <a:rPr lang="nl-NL"/>
            <a:t>Chapter 5</a:t>
          </a:r>
        </a:p>
      </dgm:t>
    </dgm:pt>
    <dgm:pt modelId="{94761837-63D3-BB47-A91A-053154F50E6B}" type="parTrans" cxnId="{9D6E60C5-236B-1045-B676-D7BE9B73BE28}">
      <dgm:prSet/>
      <dgm:spPr/>
      <dgm:t>
        <a:bodyPr/>
        <a:lstStyle/>
        <a:p>
          <a:endParaRPr lang="nl-NL"/>
        </a:p>
      </dgm:t>
    </dgm:pt>
    <dgm:pt modelId="{A6DEA861-E5F8-9248-8A79-0DC6AEBD60C7}" type="sibTrans" cxnId="{9D6E60C5-236B-1045-B676-D7BE9B73BE28}">
      <dgm:prSet/>
      <dgm:spPr/>
      <dgm:t>
        <a:bodyPr/>
        <a:lstStyle/>
        <a:p>
          <a:endParaRPr lang="nl-NL"/>
        </a:p>
      </dgm:t>
    </dgm:pt>
    <dgm:pt modelId="{6902E764-29AD-C940-A1D8-A1169661DFD6}">
      <dgm:prSet phldrT="[Tekst]"/>
      <dgm:spPr/>
      <dgm:t>
        <a:bodyPr/>
        <a:lstStyle/>
        <a:p>
          <a:r>
            <a:rPr lang="nl-NL"/>
            <a:t>The effects of neighborhood watch programs on the different attractiveness features (Part 1 and 3 of figure 1.2). </a:t>
          </a:r>
        </a:p>
      </dgm:t>
    </dgm:pt>
    <dgm:pt modelId="{3CA1B15F-88C5-064C-938F-E880327B3A98}" type="parTrans" cxnId="{8066DE50-0A8F-904A-84F2-A4E7959B354A}">
      <dgm:prSet/>
      <dgm:spPr/>
      <dgm:t>
        <a:bodyPr/>
        <a:lstStyle/>
        <a:p>
          <a:endParaRPr lang="nl-NL"/>
        </a:p>
      </dgm:t>
    </dgm:pt>
    <dgm:pt modelId="{920FCBEF-BCE3-B64C-BC86-608E2BB2675E}" type="sibTrans" cxnId="{8066DE50-0A8F-904A-84F2-A4E7959B354A}">
      <dgm:prSet/>
      <dgm:spPr/>
      <dgm:t>
        <a:bodyPr/>
        <a:lstStyle/>
        <a:p>
          <a:endParaRPr lang="nl-NL"/>
        </a:p>
      </dgm:t>
    </dgm:pt>
    <dgm:pt modelId="{5C460E9A-EE42-D644-A521-36FCA8FEFB13}" type="pres">
      <dgm:prSet presAssocID="{979E79F6-72A2-E340-81EF-2E10A61E06A6}" presName="Name0" presStyleCnt="0">
        <dgm:presLayoutVars>
          <dgm:dir/>
          <dgm:animLvl val="lvl"/>
          <dgm:resizeHandles val="exact"/>
        </dgm:presLayoutVars>
      </dgm:prSet>
      <dgm:spPr/>
      <dgm:t>
        <a:bodyPr/>
        <a:lstStyle/>
        <a:p>
          <a:endParaRPr lang="nl-NL"/>
        </a:p>
      </dgm:t>
    </dgm:pt>
    <dgm:pt modelId="{5097C315-8404-4243-9D4A-A24D908B2209}" type="pres">
      <dgm:prSet presAssocID="{7CF76601-2BDD-2F49-B750-30FF075DA780}" presName="linNode" presStyleCnt="0"/>
      <dgm:spPr/>
    </dgm:pt>
    <dgm:pt modelId="{6E758DAA-2A89-7D45-BB13-198A9B528FA1}" type="pres">
      <dgm:prSet presAssocID="{7CF76601-2BDD-2F49-B750-30FF075DA780}" presName="parentText" presStyleLbl="node1" presStyleIdx="0" presStyleCnt="3">
        <dgm:presLayoutVars>
          <dgm:chMax val="1"/>
          <dgm:bulletEnabled val="1"/>
        </dgm:presLayoutVars>
      </dgm:prSet>
      <dgm:spPr/>
      <dgm:t>
        <a:bodyPr/>
        <a:lstStyle/>
        <a:p>
          <a:endParaRPr lang="nl-NL"/>
        </a:p>
      </dgm:t>
    </dgm:pt>
    <dgm:pt modelId="{58B4F88A-9369-7C41-87AF-273B91B4F80E}" type="pres">
      <dgm:prSet presAssocID="{7CF76601-2BDD-2F49-B750-30FF075DA780}" presName="descendantText" presStyleLbl="alignAccFollowNode1" presStyleIdx="0" presStyleCnt="3">
        <dgm:presLayoutVars>
          <dgm:bulletEnabled val="1"/>
        </dgm:presLayoutVars>
      </dgm:prSet>
      <dgm:spPr/>
      <dgm:t>
        <a:bodyPr/>
        <a:lstStyle/>
        <a:p>
          <a:endParaRPr lang="nl-NL"/>
        </a:p>
      </dgm:t>
    </dgm:pt>
    <dgm:pt modelId="{0F76518F-EDF5-BB4F-93BB-E5C0C147420A}" type="pres">
      <dgm:prSet presAssocID="{B196B866-5CB5-DC47-9F05-13791932AEBA}" presName="sp" presStyleCnt="0"/>
      <dgm:spPr/>
    </dgm:pt>
    <dgm:pt modelId="{BCD9109C-2D84-474C-949B-08A67CBDFA6E}" type="pres">
      <dgm:prSet presAssocID="{F02BE728-7551-CB4F-920B-6F7FE5FEB6F7}" presName="linNode" presStyleCnt="0"/>
      <dgm:spPr/>
    </dgm:pt>
    <dgm:pt modelId="{E686F8B9-B9D5-4145-A5E7-0D7FE71705A3}" type="pres">
      <dgm:prSet presAssocID="{F02BE728-7551-CB4F-920B-6F7FE5FEB6F7}" presName="parentText" presStyleLbl="node1" presStyleIdx="1" presStyleCnt="3">
        <dgm:presLayoutVars>
          <dgm:chMax val="1"/>
          <dgm:bulletEnabled val="1"/>
        </dgm:presLayoutVars>
      </dgm:prSet>
      <dgm:spPr/>
      <dgm:t>
        <a:bodyPr/>
        <a:lstStyle/>
        <a:p>
          <a:endParaRPr lang="nl-NL"/>
        </a:p>
      </dgm:t>
    </dgm:pt>
    <dgm:pt modelId="{2F7F931E-6500-9945-A4A0-A31613A3E753}" type="pres">
      <dgm:prSet presAssocID="{F02BE728-7551-CB4F-920B-6F7FE5FEB6F7}" presName="descendantText" presStyleLbl="alignAccFollowNode1" presStyleIdx="1" presStyleCnt="3">
        <dgm:presLayoutVars>
          <dgm:bulletEnabled val="1"/>
        </dgm:presLayoutVars>
      </dgm:prSet>
      <dgm:spPr/>
      <dgm:t>
        <a:bodyPr/>
        <a:lstStyle/>
        <a:p>
          <a:endParaRPr lang="nl-NL"/>
        </a:p>
      </dgm:t>
    </dgm:pt>
    <dgm:pt modelId="{9BB802CF-ABC8-F344-852A-7A11647122F5}" type="pres">
      <dgm:prSet presAssocID="{759ECDEC-BB33-1746-9BCF-5161B0D999D9}" presName="sp" presStyleCnt="0"/>
      <dgm:spPr/>
    </dgm:pt>
    <dgm:pt modelId="{F85D48AF-9C68-FC42-87C1-D5B5E3441B6D}" type="pres">
      <dgm:prSet presAssocID="{2FE84CCD-65E4-B34F-8231-9F24BB237B76}" presName="linNode" presStyleCnt="0"/>
      <dgm:spPr/>
    </dgm:pt>
    <dgm:pt modelId="{8613375B-799F-544F-AD5D-EAB538629983}" type="pres">
      <dgm:prSet presAssocID="{2FE84CCD-65E4-B34F-8231-9F24BB237B76}" presName="parentText" presStyleLbl="node1" presStyleIdx="2" presStyleCnt="3">
        <dgm:presLayoutVars>
          <dgm:chMax val="1"/>
          <dgm:bulletEnabled val="1"/>
        </dgm:presLayoutVars>
      </dgm:prSet>
      <dgm:spPr/>
      <dgm:t>
        <a:bodyPr/>
        <a:lstStyle/>
        <a:p>
          <a:endParaRPr lang="nl-NL"/>
        </a:p>
      </dgm:t>
    </dgm:pt>
    <dgm:pt modelId="{BC75A25D-A859-1B42-8418-B28B63EB11CB}" type="pres">
      <dgm:prSet presAssocID="{2FE84CCD-65E4-B34F-8231-9F24BB237B76}" presName="descendantText" presStyleLbl="alignAccFollowNode1" presStyleIdx="2" presStyleCnt="3">
        <dgm:presLayoutVars>
          <dgm:bulletEnabled val="1"/>
        </dgm:presLayoutVars>
      </dgm:prSet>
      <dgm:spPr/>
      <dgm:t>
        <a:bodyPr/>
        <a:lstStyle/>
        <a:p>
          <a:endParaRPr lang="nl-NL"/>
        </a:p>
      </dgm:t>
    </dgm:pt>
  </dgm:ptLst>
  <dgm:cxnLst>
    <dgm:cxn modelId="{0349D601-AE62-46DC-AE02-E80A87566B15}" type="presOf" srcId="{BAF1E848-6CCC-9442-859F-4B5325F044E9}" destId="{2F7F931E-6500-9945-A4A0-A31613A3E753}" srcOrd="0" destOrd="0" presId="urn:microsoft.com/office/officeart/2005/8/layout/vList5"/>
    <dgm:cxn modelId="{D137D213-E037-0146-9D47-847D5D116EAD}" srcId="{F02BE728-7551-CB4F-920B-6F7FE5FEB6F7}" destId="{BAF1E848-6CCC-9442-859F-4B5325F044E9}" srcOrd="0" destOrd="0" parTransId="{2E2C0D14-A544-6944-BA3B-B89436411679}" sibTransId="{4F80DFF0-10C7-8A4D-98AE-C43B2063FC86}"/>
    <dgm:cxn modelId="{9225BD54-35E9-45DB-BE95-BB124FE66518}" type="presOf" srcId="{7CF76601-2BDD-2F49-B750-30FF075DA780}" destId="{6E758DAA-2A89-7D45-BB13-198A9B528FA1}" srcOrd="0" destOrd="0" presId="urn:microsoft.com/office/officeart/2005/8/layout/vList5"/>
    <dgm:cxn modelId="{549E10B1-32DD-4767-9CB4-C3B67F850BED}" type="presOf" srcId="{6902E764-29AD-C940-A1D8-A1169661DFD6}" destId="{BC75A25D-A859-1B42-8418-B28B63EB11CB}" srcOrd="0" destOrd="0" presId="urn:microsoft.com/office/officeart/2005/8/layout/vList5"/>
    <dgm:cxn modelId="{4A62D2F7-5A0B-4AB8-A087-9B86D0C3D9A7}" type="presOf" srcId="{F02BE728-7551-CB4F-920B-6F7FE5FEB6F7}" destId="{E686F8B9-B9D5-4145-A5E7-0D7FE71705A3}" srcOrd="0" destOrd="0" presId="urn:microsoft.com/office/officeart/2005/8/layout/vList5"/>
    <dgm:cxn modelId="{D04CD413-91E9-4E9F-8BE2-AF3AA48F3DA5}" type="presOf" srcId="{714736B1-8F6C-1B48-BF2E-0A8CECEE7416}" destId="{58B4F88A-9369-7C41-87AF-273B91B4F80E}" srcOrd="0" destOrd="0" presId="urn:microsoft.com/office/officeart/2005/8/layout/vList5"/>
    <dgm:cxn modelId="{9D6E60C5-236B-1045-B676-D7BE9B73BE28}" srcId="{979E79F6-72A2-E340-81EF-2E10A61E06A6}" destId="{2FE84CCD-65E4-B34F-8231-9F24BB237B76}" srcOrd="2" destOrd="0" parTransId="{94761837-63D3-BB47-A91A-053154F50E6B}" sibTransId="{A6DEA861-E5F8-9248-8A79-0DC6AEBD60C7}"/>
    <dgm:cxn modelId="{91150662-0171-4777-A19E-BE47DB68786A}" type="presOf" srcId="{979E79F6-72A2-E340-81EF-2E10A61E06A6}" destId="{5C460E9A-EE42-D644-A521-36FCA8FEFB13}" srcOrd="0" destOrd="0" presId="urn:microsoft.com/office/officeart/2005/8/layout/vList5"/>
    <dgm:cxn modelId="{BA080690-B87B-DB45-A572-12AC96F6A4C6}" srcId="{979E79F6-72A2-E340-81EF-2E10A61E06A6}" destId="{F02BE728-7551-CB4F-920B-6F7FE5FEB6F7}" srcOrd="1" destOrd="0" parTransId="{CB0453A9-B6AB-9841-880C-499EBFC7B2F3}" sibTransId="{759ECDEC-BB33-1746-9BCF-5161B0D999D9}"/>
    <dgm:cxn modelId="{1E8D8D85-1795-485F-B76A-BAD07F15594C}" type="presOf" srcId="{2FE84CCD-65E4-B34F-8231-9F24BB237B76}" destId="{8613375B-799F-544F-AD5D-EAB538629983}" srcOrd="0" destOrd="0" presId="urn:microsoft.com/office/officeart/2005/8/layout/vList5"/>
    <dgm:cxn modelId="{8066DE50-0A8F-904A-84F2-A4E7959B354A}" srcId="{2FE84CCD-65E4-B34F-8231-9F24BB237B76}" destId="{6902E764-29AD-C940-A1D8-A1169661DFD6}" srcOrd="0" destOrd="0" parTransId="{3CA1B15F-88C5-064C-938F-E880327B3A98}" sibTransId="{920FCBEF-BCE3-B64C-BC86-608E2BB2675E}"/>
    <dgm:cxn modelId="{3863FE8E-AEA6-A842-A016-80DDE7F58C20}" srcId="{7CF76601-2BDD-2F49-B750-30FF075DA780}" destId="{714736B1-8F6C-1B48-BF2E-0A8CECEE7416}" srcOrd="0" destOrd="0" parTransId="{97F74CE5-6644-7541-80F7-A38D25F6E8EF}" sibTransId="{0178B968-E644-E345-8014-FB4EB1BB49B2}"/>
    <dgm:cxn modelId="{27455A4F-5FC4-D44C-92F2-8A460DEBD70F}" srcId="{979E79F6-72A2-E340-81EF-2E10A61E06A6}" destId="{7CF76601-2BDD-2F49-B750-30FF075DA780}" srcOrd="0" destOrd="0" parTransId="{B0BBB143-40D2-E24D-90E6-5A2E62F082B7}" sibTransId="{B196B866-5CB5-DC47-9F05-13791932AEBA}"/>
    <dgm:cxn modelId="{D546B1B7-D5DB-4CE3-A3EA-5E80BE45B7B0}" type="presParOf" srcId="{5C460E9A-EE42-D644-A521-36FCA8FEFB13}" destId="{5097C315-8404-4243-9D4A-A24D908B2209}" srcOrd="0" destOrd="0" presId="urn:microsoft.com/office/officeart/2005/8/layout/vList5"/>
    <dgm:cxn modelId="{F5C083B7-6214-42FC-BF58-AAA009BCA036}" type="presParOf" srcId="{5097C315-8404-4243-9D4A-A24D908B2209}" destId="{6E758DAA-2A89-7D45-BB13-198A9B528FA1}" srcOrd="0" destOrd="0" presId="urn:microsoft.com/office/officeart/2005/8/layout/vList5"/>
    <dgm:cxn modelId="{88E1E062-C86C-4907-9D73-2455C82123C9}" type="presParOf" srcId="{5097C315-8404-4243-9D4A-A24D908B2209}" destId="{58B4F88A-9369-7C41-87AF-273B91B4F80E}" srcOrd="1" destOrd="0" presId="urn:microsoft.com/office/officeart/2005/8/layout/vList5"/>
    <dgm:cxn modelId="{7B6EA706-5F2B-452F-9406-F337C150C8BB}" type="presParOf" srcId="{5C460E9A-EE42-D644-A521-36FCA8FEFB13}" destId="{0F76518F-EDF5-BB4F-93BB-E5C0C147420A}" srcOrd="1" destOrd="0" presId="urn:microsoft.com/office/officeart/2005/8/layout/vList5"/>
    <dgm:cxn modelId="{650CAD84-69D4-4C03-BCCC-53D3088DFFE0}" type="presParOf" srcId="{5C460E9A-EE42-D644-A521-36FCA8FEFB13}" destId="{BCD9109C-2D84-474C-949B-08A67CBDFA6E}" srcOrd="2" destOrd="0" presId="urn:microsoft.com/office/officeart/2005/8/layout/vList5"/>
    <dgm:cxn modelId="{45A68186-C0C7-4313-A909-5DEADDF09350}" type="presParOf" srcId="{BCD9109C-2D84-474C-949B-08A67CBDFA6E}" destId="{E686F8B9-B9D5-4145-A5E7-0D7FE71705A3}" srcOrd="0" destOrd="0" presId="urn:microsoft.com/office/officeart/2005/8/layout/vList5"/>
    <dgm:cxn modelId="{83FE2F29-FE6F-4DC1-92FE-71313A040E4E}" type="presParOf" srcId="{BCD9109C-2D84-474C-949B-08A67CBDFA6E}" destId="{2F7F931E-6500-9945-A4A0-A31613A3E753}" srcOrd="1" destOrd="0" presId="urn:microsoft.com/office/officeart/2005/8/layout/vList5"/>
    <dgm:cxn modelId="{76B752B4-5046-4F81-B256-68F014946569}" type="presParOf" srcId="{5C460E9A-EE42-D644-A521-36FCA8FEFB13}" destId="{9BB802CF-ABC8-F344-852A-7A11647122F5}" srcOrd="3" destOrd="0" presId="urn:microsoft.com/office/officeart/2005/8/layout/vList5"/>
    <dgm:cxn modelId="{BAC61AFB-59D9-443D-AFFB-CA6257A0F3AE}" type="presParOf" srcId="{5C460E9A-EE42-D644-A521-36FCA8FEFB13}" destId="{F85D48AF-9C68-FC42-87C1-D5B5E3441B6D}" srcOrd="4" destOrd="0" presId="urn:microsoft.com/office/officeart/2005/8/layout/vList5"/>
    <dgm:cxn modelId="{6589675F-E8A5-49C5-AD9A-DB7643E0E8F5}" type="presParOf" srcId="{F85D48AF-9C68-FC42-87C1-D5B5E3441B6D}" destId="{8613375B-799F-544F-AD5D-EAB538629983}" srcOrd="0" destOrd="0" presId="urn:microsoft.com/office/officeart/2005/8/layout/vList5"/>
    <dgm:cxn modelId="{7E67C51D-A6C6-4922-9C19-B745AE9CBE56}" type="presParOf" srcId="{F85D48AF-9C68-FC42-87C1-D5B5E3441B6D}" destId="{BC75A25D-A859-1B42-8418-B28B63EB11CB}" srcOrd="1" destOrd="0" presId="urn:microsoft.com/office/officeart/2005/8/layout/vList5"/>
  </dgm:cxnLst>
  <dgm:bg/>
  <dgm:whole/>
  <dgm:extLst>
    <a:ext uri="http://schemas.microsoft.com/office/drawing/2008/diagram">
      <dsp:dataModelExt xmlns:dsp="http://schemas.microsoft.com/office/drawing/2008/diagram" xmlns="" relId="rId23"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698FAE83-D551-9A49-B8D4-48741F638BBA}" type="doc">
      <dgm:prSet loTypeId="urn:microsoft.com/office/officeart/2009/layout/CircleArrowProcess" loCatId="" qsTypeId="urn:microsoft.com/office/officeart/2005/8/quickstyle/simple4" qsCatId="simple" csTypeId="urn:microsoft.com/office/officeart/2005/8/colors/accent1_2" csCatId="accent1" phldr="1"/>
      <dgm:spPr/>
      <dgm:t>
        <a:bodyPr/>
        <a:lstStyle/>
        <a:p>
          <a:endParaRPr lang="nl-NL"/>
        </a:p>
      </dgm:t>
    </dgm:pt>
    <dgm:pt modelId="{E535B7BF-66C8-DB48-921C-8A03809C1F96}">
      <dgm:prSet phldrT="[Tekst]"/>
      <dgm:spPr/>
      <dgm:t>
        <a:bodyPr/>
        <a:lstStyle/>
        <a:p>
          <a:r>
            <a:rPr lang="nl-NL"/>
            <a:t>Neighborhood watch program</a:t>
          </a:r>
        </a:p>
      </dgm:t>
    </dgm:pt>
    <dgm:pt modelId="{23A7CD8B-73DD-524F-B841-880ED26B66C2}" type="parTrans" cxnId="{28B44A31-BDE6-FE46-ABEB-572C4F9ED1B8}">
      <dgm:prSet/>
      <dgm:spPr/>
      <dgm:t>
        <a:bodyPr/>
        <a:lstStyle/>
        <a:p>
          <a:endParaRPr lang="nl-NL"/>
        </a:p>
      </dgm:t>
    </dgm:pt>
    <dgm:pt modelId="{A33B9191-AAF2-1A4A-A92A-B2B24266E115}" type="sibTrans" cxnId="{28B44A31-BDE6-FE46-ABEB-572C4F9ED1B8}">
      <dgm:prSet/>
      <dgm:spPr/>
      <dgm:t>
        <a:bodyPr/>
        <a:lstStyle/>
        <a:p>
          <a:endParaRPr lang="nl-NL"/>
        </a:p>
      </dgm:t>
    </dgm:pt>
    <dgm:pt modelId="{3E0808A1-CDDA-744E-B302-0A327B43C001}">
      <dgm:prSet phldrT="[Tekst]"/>
      <dgm:spPr/>
      <dgm:t>
        <a:bodyPr/>
        <a:lstStyle/>
        <a:p>
          <a:r>
            <a:rPr lang="nl-NL"/>
            <a:t>Safety</a:t>
          </a:r>
        </a:p>
      </dgm:t>
    </dgm:pt>
    <dgm:pt modelId="{4112565E-37A2-374E-9518-9E772D583971}" type="parTrans" cxnId="{0D38EB7E-A8DB-7A41-9961-C00EFCF8593C}">
      <dgm:prSet/>
      <dgm:spPr/>
      <dgm:t>
        <a:bodyPr/>
        <a:lstStyle/>
        <a:p>
          <a:endParaRPr lang="nl-NL"/>
        </a:p>
      </dgm:t>
    </dgm:pt>
    <dgm:pt modelId="{901332E8-94ED-9649-98D6-9573417F84E2}" type="sibTrans" cxnId="{0D38EB7E-A8DB-7A41-9961-C00EFCF8593C}">
      <dgm:prSet/>
      <dgm:spPr/>
      <dgm:t>
        <a:bodyPr/>
        <a:lstStyle/>
        <a:p>
          <a:endParaRPr lang="nl-NL"/>
        </a:p>
      </dgm:t>
    </dgm:pt>
    <dgm:pt modelId="{1EF7EDCF-F8C4-C74D-8F41-6D8011327882}">
      <dgm:prSet phldrT="[Tekst]"/>
      <dgm:spPr/>
      <dgm:t>
        <a:bodyPr/>
        <a:lstStyle/>
        <a:p>
          <a:endParaRPr lang="nl-NL" sz="700"/>
        </a:p>
      </dgm:t>
    </dgm:pt>
    <dgm:pt modelId="{3199E073-B864-B744-865E-22530959AB3A}" type="parTrans" cxnId="{F4041F2E-684F-D84C-A703-B36A49BF6965}">
      <dgm:prSet/>
      <dgm:spPr/>
      <dgm:t>
        <a:bodyPr/>
        <a:lstStyle/>
        <a:p>
          <a:endParaRPr lang="nl-NL"/>
        </a:p>
      </dgm:t>
    </dgm:pt>
    <dgm:pt modelId="{796140E0-94D4-B24B-8FCD-179B5E396C62}" type="sibTrans" cxnId="{F4041F2E-684F-D84C-A703-B36A49BF6965}">
      <dgm:prSet/>
      <dgm:spPr/>
      <dgm:t>
        <a:bodyPr/>
        <a:lstStyle/>
        <a:p>
          <a:endParaRPr lang="nl-NL"/>
        </a:p>
      </dgm:t>
    </dgm:pt>
    <dgm:pt modelId="{9B616A08-1A56-2146-A05D-A71777D3C17E}">
      <dgm:prSet phldrT="[Tekst]"/>
      <dgm:spPr/>
      <dgm:t>
        <a:bodyPr/>
        <a:lstStyle/>
        <a:p>
          <a:endParaRPr lang="nl-NL" sz="700"/>
        </a:p>
      </dgm:t>
    </dgm:pt>
    <dgm:pt modelId="{ACD29BF0-4650-3347-9861-9631EC2A4225}" type="parTrans" cxnId="{9F58F780-CDD2-CB4C-9B98-5EECB1277C05}">
      <dgm:prSet/>
      <dgm:spPr/>
      <dgm:t>
        <a:bodyPr/>
        <a:lstStyle/>
        <a:p>
          <a:endParaRPr lang="nl-NL"/>
        </a:p>
      </dgm:t>
    </dgm:pt>
    <dgm:pt modelId="{A4B459D1-DABE-C641-A4F8-7F8A662FD89D}" type="sibTrans" cxnId="{9F58F780-CDD2-CB4C-9B98-5EECB1277C05}">
      <dgm:prSet/>
      <dgm:spPr/>
      <dgm:t>
        <a:bodyPr/>
        <a:lstStyle/>
        <a:p>
          <a:endParaRPr lang="nl-NL"/>
        </a:p>
      </dgm:t>
    </dgm:pt>
    <dgm:pt modelId="{CECBBCC5-A610-B44F-9AB3-7C5E086A0E13}">
      <dgm:prSet phldrT="[Tekst]"/>
      <dgm:spPr/>
      <dgm:t>
        <a:bodyPr/>
        <a:lstStyle/>
        <a:p>
          <a:endParaRPr lang="nl-NL" sz="700"/>
        </a:p>
      </dgm:t>
    </dgm:pt>
    <dgm:pt modelId="{68517735-8E4D-E941-8E59-4CED8FC3EF03}" type="parTrans" cxnId="{7D0F52D4-D9DC-5D48-B3BD-19B7804BCFEB}">
      <dgm:prSet/>
      <dgm:spPr/>
      <dgm:t>
        <a:bodyPr/>
        <a:lstStyle/>
        <a:p>
          <a:endParaRPr lang="nl-NL"/>
        </a:p>
      </dgm:t>
    </dgm:pt>
    <dgm:pt modelId="{6E1BE5AA-CB77-3F4E-83F6-7C926268D5F7}" type="sibTrans" cxnId="{7D0F52D4-D9DC-5D48-B3BD-19B7804BCFEB}">
      <dgm:prSet/>
      <dgm:spPr/>
      <dgm:t>
        <a:bodyPr/>
        <a:lstStyle/>
        <a:p>
          <a:endParaRPr lang="nl-NL"/>
        </a:p>
      </dgm:t>
    </dgm:pt>
    <dgm:pt modelId="{89138DCC-B0E4-CE49-B1DC-B275F1C7CC4D}">
      <dgm:prSet phldrT="[Tekst]"/>
      <dgm:spPr/>
      <dgm:t>
        <a:bodyPr/>
        <a:lstStyle/>
        <a:p>
          <a:endParaRPr lang="nl-NL" sz="700"/>
        </a:p>
      </dgm:t>
    </dgm:pt>
    <dgm:pt modelId="{C0CC3752-86B8-0C4B-BB66-77E736F4EFDE}" type="parTrans" cxnId="{C8DB7D60-7FD8-5F4E-81E2-2D67B544530B}">
      <dgm:prSet/>
      <dgm:spPr/>
      <dgm:t>
        <a:bodyPr/>
        <a:lstStyle/>
        <a:p>
          <a:endParaRPr lang="nl-NL"/>
        </a:p>
      </dgm:t>
    </dgm:pt>
    <dgm:pt modelId="{8C953E37-0163-694E-A54D-AECE3C7456C1}" type="sibTrans" cxnId="{C8DB7D60-7FD8-5F4E-81E2-2D67B544530B}">
      <dgm:prSet/>
      <dgm:spPr/>
      <dgm:t>
        <a:bodyPr/>
        <a:lstStyle/>
        <a:p>
          <a:endParaRPr lang="nl-NL"/>
        </a:p>
      </dgm:t>
    </dgm:pt>
    <dgm:pt modelId="{AE827E96-6142-E547-88B4-3C94A09DF53D}">
      <dgm:prSet phldrT="[Tekst]"/>
      <dgm:spPr/>
      <dgm:t>
        <a:bodyPr/>
        <a:lstStyle/>
        <a:p>
          <a:endParaRPr lang="nl-NL" sz="700"/>
        </a:p>
      </dgm:t>
    </dgm:pt>
    <dgm:pt modelId="{3BFD1F35-C14D-DB4E-8329-EC66B4AD73E4}" type="parTrans" cxnId="{3196091D-2BE3-A244-AC40-88016D13294E}">
      <dgm:prSet/>
      <dgm:spPr/>
      <dgm:t>
        <a:bodyPr/>
        <a:lstStyle/>
        <a:p>
          <a:endParaRPr lang="nl-NL"/>
        </a:p>
      </dgm:t>
    </dgm:pt>
    <dgm:pt modelId="{954BAC19-360A-9B46-A687-9D439848829C}" type="sibTrans" cxnId="{3196091D-2BE3-A244-AC40-88016D13294E}">
      <dgm:prSet/>
      <dgm:spPr/>
      <dgm:t>
        <a:bodyPr/>
        <a:lstStyle/>
        <a:p>
          <a:endParaRPr lang="nl-NL"/>
        </a:p>
      </dgm:t>
    </dgm:pt>
    <dgm:pt modelId="{73ED2ECD-7063-AD49-B9C2-E9B1BB1E0DFC}">
      <dgm:prSet phldrT="[Tekst]"/>
      <dgm:spPr/>
      <dgm:t>
        <a:bodyPr/>
        <a:lstStyle/>
        <a:p>
          <a:endParaRPr lang="nl-NL" sz="700"/>
        </a:p>
      </dgm:t>
    </dgm:pt>
    <dgm:pt modelId="{53111AF0-5A07-7B4A-8FB5-9C7E784C5486}" type="parTrans" cxnId="{60032E85-954C-6F47-B666-39E503C6A304}">
      <dgm:prSet/>
      <dgm:spPr/>
      <dgm:t>
        <a:bodyPr/>
        <a:lstStyle/>
        <a:p>
          <a:endParaRPr lang="nl-NL"/>
        </a:p>
      </dgm:t>
    </dgm:pt>
    <dgm:pt modelId="{BD3C380F-1CC9-574A-A728-DD0FA8089765}" type="sibTrans" cxnId="{60032E85-954C-6F47-B666-39E503C6A304}">
      <dgm:prSet/>
      <dgm:spPr/>
      <dgm:t>
        <a:bodyPr/>
        <a:lstStyle/>
        <a:p>
          <a:endParaRPr lang="nl-NL"/>
        </a:p>
      </dgm:t>
    </dgm:pt>
    <dgm:pt modelId="{37618C6C-3072-584B-8607-5B7BD4D41038}">
      <dgm:prSet phldrT="[Tekst]"/>
      <dgm:spPr/>
      <dgm:t>
        <a:bodyPr/>
        <a:lstStyle/>
        <a:p>
          <a:endParaRPr lang="nl-NL" sz="700"/>
        </a:p>
      </dgm:t>
    </dgm:pt>
    <dgm:pt modelId="{A0219699-5C5B-E648-8519-487D380FE557}" type="parTrans" cxnId="{F262C69D-E436-0B47-A665-B65757CE2ED7}">
      <dgm:prSet/>
      <dgm:spPr/>
      <dgm:t>
        <a:bodyPr/>
        <a:lstStyle/>
        <a:p>
          <a:endParaRPr lang="nl-NL"/>
        </a:p>
      </dgm:t>
    </dgm:pt>
    <dgm:pt modelId="{6E074D77-57ED-9C4A-AA77-832757295614}" type="sibTrans" cxnId="{F262C69D-E436-0B47-A665-B65757CE2ED7}">
      <dgm:prSet/>
      <dgm:spPr/>
      <dgm:t>
        <a:bodyPr/>
        <a:lstStyle/>
        <a:p>
          <a:endParaRPr lang="nl-NL"/>
        </a:p>
      </dgm:t>
    </dgm:pt>
    <dgm:pt modelId="{9B336F56-811A-EF45-8571-1FAA1B632041}">
      <dgm:prSet phldrT="[Tekst]" custT="1"/>
      <dgm:spPr/>
      <dgm:t>
        <a:bodyPr/>
        <a:lstStyle/>
        <a:p>
          <a:r>
            <a:rPr lang="nl-NL" sz="1050"/>
            <a:t>Studies so far</a:t>
          </a:r>
          <a:endParaRPr lang="nl-NL" sz="700"/>
        </a:p>
      </dgm:t>
    </dgm:pt>
    <dgm:pt modelId="{93EE7460-7DEF-6547-98F4-C73FCE11C6DA}" type="parTrans" cxnId="{E07E39BF-63FE-5043-B251-7B03045E43DE}">
      <dgm:prSet/>
      <dgm:spPr/>
      <dgm:t>
        <a:bodyPr/>
        <a:lstStyle/>
        <a:p>
          <a:endParaRPr lang="nl-NL"/>
        </a:p>
      </dgm:t>
    </dgm:pt>
    <dgm:pt modelId="{2EB76855-58B2-4145-BA08-96535D4C30E0}" type="sibTrans" cxnId="{E07E39BF-63FE-5043-B251-7B03045E43DE}">
      <dgm:prSet/>
      <dgm:spPr/>
      <dgm:t>
        <a:bodyPr/>
        <a:lstStyle/>
        <a:p>
          <a:endParaRPr lang="nl-NL"/>
        </a:p>
      </dgm:t>
    </dgm:pt>
    <dgm:pt modelId="{68F1F5FA-141B-2A4B-8760-802A3F5C9B17}">
      <dgm:prSet phldrT="[Tekst]" custT="1"/>
      <dgm:spPr/>
      <dgm:t>
        <a:bodyPr/>
        <a:lstStyle/>
        <a:p>
          <a:endParaRPr lang="nl-NL" sz="700"/>
        </a:p>
      </dgm:t>
    </dgm:pt>
    <dgm:pt modelId="{16F21DBC-A167-7144-BCF7-F236F3B585EE}" type="parTrans" cxnId="{6232D8B9-BF1C-5443-B79D-540AF249629F}">
      <dgm:prSet/>
      <dgm:spPr/>
      <dgm:t>
        <a:bodyPr/>
        <a:lstStyle/>
        <a:p>
          <a:endParaRPr lang="nl-NL"/>
        </a:p>
      </dgm:t>
    </dgm:pt>
    <dgm:pt modelId="{77FEA97F-E260-0349-89BE-5D5A782DBEC2}" type="sibTrans" cxnId="{6232D8B9-BF1C-5443-B79D-540AF249629F}">
      <dgm:prSet/>
      <dgm:spPr/>
      <dgm:t>
        <a:bodyPr/>
        <a:lstStyle/>
        <a:p>
          <a:endParaRPr lang="nl-NL"/>
        </a:p>
      </dgm:t>
    </dgm:pt>
    <dgm:pt modelId="{9B4A1DFA-2721-7A43-81C1-388F68C0C164}">
      <dgm:prSet phldrT="[Tekst]" custT="1"/>
      <dgm:spPr/>
      <dgm:t>
        <a:bodyPr/>
        <a:lstStyle/>
        <a:p>
          <a:endParaRPr lang="nl-NL" sz="700"/>
        </a:p>
      </dgm:t>
    </dgm:pt>
    <dgm:pt modelId="{B0D5EC65-C928-A34A-9675-91C8521668A9}" type="parTrans" cxnId="{83438342-4C66-AF47-AE03-ED653B818D47}">
      <dgm:prSet/>
      <dgm:spPr/>
      <dgm:t>
        <a:bodyPr/>
        <a:lstStyle/>
        <a:p>
          <a:endParaRPr lang="nl-NL"/>
        </a:p>
      </dgm:t>
    </dgm:pt>
    <dgm:pt modelId="{91B48DE8-7F5C-4845-8930-0FC6EEF4C9BC}" type="sibTrans" cxnId="{83438342-4C66-AF47-AE03-ED653B818D47}">
      <dgm:prSet/>
      <dgm:spPr/>
      <dgm:t>
        <a:bodyPr/>
        <a:lstStyle/>
        <a:p>
          <a:endParaRPr lang="nl-NL"/>
        </a:p>
      </dgm:t>
    </dgm:pt>
    <dgm:pt modelId="{9438C16F-DB10-B847-8AF9-0BCCAEC2D33F}">
      <dgm:prSet phldrT="[Tekst]" custT="1"/>
      <dgm:spPr/>
      <dgm:t>
        <a:bodyPr/>
        <a:lstStyle/>
        <a:p>
          <a:endParaRPr lang="nl-NL" sz="700"/>
        </a:p>
      </dgm:t>
    </dgm:pt>
    <dgm:pt modelId="{F86EBB36-DCE6-9142-84D3-955C28719351}" type="parTrans" cxnId="{503F5765-F5E4-E843-AA54-93E8A6EE158E}">
      <dgm:prSet/>
      <dgm:spPr/>
      <dgm:t>
        <a:bodyPr/>
        <a:lstStyle/>
        <a:p>
          <a:endParaRPr lang="nl-NL"/>
        </a:p>
      </dgm:t>
    </dgm:pt>
    <dgm:pt modelId="{464189FF-904B-D84C-BD16-E9FCC78D2B7A}" type="sibTrans" cxnId="{503F5765-F5E4-E843-AA54-93E8A6EE158E}">
      <dgm:prSet/>
      <dgm:spPr/>
      <dgm:t>
        <a:bodyPr/>
        <a:lstStyle/>
        <a:p>
          <a:endParaRPr lang="nl-NL"/>
        </a:p>
      </dgm:t>
    </dgm:pt>
    <dgm:pt modelId="{D2B66196-7F5A-574D-A059-38AA777EBB1E}">
      <dgm:prSet phldrT="[Tekst]" custT="1"/>
      <dgm:spPr/>
      <dgm:t>
        <a:bodyPr/>
        <a:lstStyle/>
        <a:p>
          <a:endParaRPr lang="nl-NL" sz="700"/>
        </a:p>
      </dgm:t>
    </dgm:pt>
    <dgm:pt modelId="{1C938F00-BD29-7740-8920-18B918EF146F}" type="parTrans" cxnId="{01EADAAA-84D8-7743-B814-E6F1B0208B90}">
      <dgm:prSet/>
      <dgm:spPr/>
      <dgm:t>
        <a:bodyPr/>
        <a:lstStyle/>
        <a:p>
          <a:endParaRPr lang="nl-NL"/>
        </a:p>
      </dgm:t>
    </dgm:pt>
    <dgm:pt modelId="{9498D09E-CD9C-0C49-BF6F-98BC90BC7545}" type="sibTrans" cxnId="{01EADAAA-84D8-7743-B814-E6F1B0208B90}">
      <dgm:prSet/>
      <dgm:spPr/>
      <dgm:t>
        <a:bodyPr/>
        <a:lstStyle/>
        <a:p>
          <a:endParaRPr lang="nl-NL"/>
        </a:p>
      </dgm:t>
    </dgm:pt>
    <dgm:pt modelId="{6D3066FB-FD4B-884C-A556-72E4CF2FBBE8}">
      <dgm:prSet phldrT="[Tekst]" custT="1"/>
      <dgm:spPr/>
      <dgm:t>
        <a:bodyPr/>
        <a:lstStyle/>
        <a:p>
          <a:endParaRPr lang="nl-NL" sz="700"/>
        </a:p>
      </dgm:t>
    </dgm:pt>
    <dgm:pt modelId="{B333B469-2C18-2D43-8504-3611EBD48856}" type="parTrans" cxnId="{957CB38E-A9A2-184E-854C-C2529A55EFF6}">
      <dgm:prSet/>
      <dgm:spPr/>
      <dgm:t>
        <a:bodyPr/>
        <a:lstStyle/>
        <a:p>
          <a:endParaRPr lang="nl-NL"/>
        </a:p>
      </dgm:t>
    </dgm:pt>
    <dgm:pt modelId="{8D9256CC-D1C6-584F-BAD8-29FDE864C538}" type="sibTrans" cxnId="{957CB38E-A9A2-184E-854C-C2529A55EFF6}">
      <dgm:prSet/>
      <dgm:spPr/>
      <dgm:t>
        <a:bodyPr/>
        <a:lstStyle/>
        <a:p>
          <a:endParaRPr lang="nl-NL"/>
        </a:p>
      </dgm:t>
    </dgm:pt>
    <dgm:pt modelId="{6D497D53-2FEF-4548-AADD-90809BB972DF}">
      <dgm:prSet phldrT="[Tekst]" custT="1"/>
      <dgm:spPr/>
      <dgm:t>
        <a:bodyPr/>
        <a:lstStyle/>
        <a:p>
          <a:endParaRPr lang="nl-NL" sz="700"/>
        </a:p>
      </dgm:t>
    </dgm:pt>
    <dgm:pt modelId="{F6312799-7E23-0B4B-BDDC-B5574BBD2AF1}" type="parTrans" cxnId="{418E4A12-BC35-C941-ABAF-756BE36AB190}">
      <dgm:prSet/>
      <dgm:spPr/>
      <dgm:t>
        <a:bodyPr/>
        <a:lstStyle/>
        <a:p>
          <a:endParaRPr lang="nl-NL"/>
        </a:p>
      </dgm:t>
    </dgm:pt>
    <dgm:pt modelId="{2C5EAF95-93EB-9E4F-A863-4177C3F18A7F}" type="sibTrans" cxnId="{418E4A12-BC35-C941-ABAF-756BE36AB190}">
      <dgm:prSet/>
      <dgm:spPr/>
      <dgm:t>
        <a:bodyPr/>
        <a:lstStyle/>
        <a:p>
          <a:endParaRPr lang="nl-NL"/>
        </a:p>
      </dgm:t>
    </dgm:pt>
    <dgm:pt modelId="{0FFE1F89-E885-944B-BDE4-13B8C476DA0C}">
      <dgm:prSet phldrT="[Tekst]" custT="1"/>
      <dgm:spPr/>
      <dgm:t>
        <a:bodyPr/>
        <a:lstStyle/>
        <a:p>
          <a:endParaRPr lang="nl-NL" sz="700"/>
        </a:p>
      </dgm:t>
    </dgm:pt>
    <dgm:pt modelId="{F8FD9A49-698B-9E4E-982E-A60BD8D54D9B}" type="parTrans" cxnId="{FCA4767D-F8FB-5F4B-89BF-C473BF1F66D9}">
      <dgm:prSet/>
      <dgm:spPr/>
      <dgm:t>
        <a:bodyPr/>
        <a:lstStyle/>
        <a:p>
          <a:endParaRPr lang="nl-NL"/>
        </a:p>
      </dgm:t>
    </dgm:pt>
    <dgm:pt modelId="{DC82C013-5FB0-1149-8818-5013A25B8BF4}" type="sibTrans" cxnId="{FCA4767D-F8FB-5F4B-89BF-C473BF1F66D9}">
      <dgm:prSet/>
      <dgm:spPr/>
      <dgm:t>
        <a:bodyPr/>
        <a:lstStyle/>
        <a:p>
          <a:endParaRPr lang="nl-NL"/>
        </a:p>
      </dgm:t>
    </dgm:pt>
    <dgm:pt modelId="{4938C7F4-0E0D-224B-9038-C3E891EB3135}">
      <dgm:prSet phldrT="[Tekst]" custT="1"/>
      <dgm:spPr/>
      <dgm:t>
        <a:bodyPr/>
        <a:lstStyle/>
        <a:p>
          <a:endParaRPr lang="nl-NL" sz="700"/>
        </a:p>
      </dgm:t>
    </dgm:pt>
    <dgm:pt modelId="{8544506B-3157-0344-B00D-B35673CF6F84}" type="parTrans" cxnId="{69577E99-B71C-4448-8B4F-AEAA1D536425}">
      <dgm:prSet/>
      <dgm:spPr/>
      <dgm:t>
        <a:bodyPr/>
        <a:lstStyle/>
        <a:p>
          <a:endParaRPr lang="nl-NL"/>
        </a:p>
      </dgm:t>
    </dgm:pt>
    <dgm:pt modelId="{91F0FC41-A649-D840-9D07-A7C7966A798C}" type="sibTrans" cxnId="{69577E99-B71C-4448-8B4F-AEAA1D536425}">
      <dgm:prSet/>
      <dgm:spPr/>
      <dgm:t>
        <a:bodyPr/>
        <a:lstStyle/>
        <a:p>
          <a:endParaRPr lang="nl-NL"/>
        </a:p>
      </dgm:t>
    </dgm:pt>
    <dgm:pt modelId="{B8240DF3-7F41-7942-89EA-CB9A5DB6C6A3}">
      <dgm:prSet phldrT="[Tekst]" custT="1"/>
      <dgm:spPr/>
      <dgm:t>
        <a:bodyPr/>
        <a:lstStyle/>
        <a:p>
          <a:endParaRPr lang="nl-NL" sz="700"/>
        </a:p>
      </dgm:t>
    </dgm:pt>
    <dgm:pt modelId="{8695BC64-F352-C644-B4A2-F0FCA0E2EB15}" type="parTrans" cxnId="{94565C57-B372-B940-97B5-90FC14FAF572}">
      <dgm:prSet/>
      <dgm:spPr/>
      <dgm:t>
        <a:bodyPr/>
        <a:lstStyle/>
        <a:p>
          <a:endParaRPr lang="nl-NL"/>
        </a:p>
      </dgm:t>
    </dgm:pt>
    <dgm:pt modelId="{D2E348DF-CF92-2444-8F9B-4C644E9DB2EB}" type="sibTrans" cxnId="{94565C57-B372-B940-97B5-90FC14FAF572}">
      <dgm:prSet/>
      <dgm:spPr/>
      <dgm:t>
        <a:bodyPr/>
        <a:lstStyle/>
        <a:p>
          <a:endParaRPr lang="nl-NL"/>
        </a:p>
      </dgm:t>
    </dgm:pt>
    <dgm:pt modelId="{2AA1A299-A47A-ED42-9F47-F97BE4996FD9}" type="pres">
      <dgm:prSet presAssocID="{698FAE83-D551-9A49-B8D4-48741F638BBA}" presName="Name0" presStyleCnt="0">
        <dgm:presLayoutVars>
          <dgm:chMax val="7"/>
          <dgm:chPref val="7"/>
          <dgm:dir/>
          <dgm:animLvl val="lvl"/>
        </dgm:presLayoutVars>
      </dgm:prSet>
      <dgm:spPr/>
      <dgm:t>
        <a:bodyPr/>
        <a:lstStyle/>
        <a:p>
          <a:endParaRPr lang="nl-NL"/>
        </a:p>
      </dgm:t>
    </dgm:pt>
    <dgm:pt modelId="{E161507C-6992-4149-9EAC-37E99677C25A}" type="pres">
      <dgm:prSet presAssocID="{E535B7BF-66C8-DB48-921C-8A03809C1F96}" presName="Accent1" presStyleCnt="0"/>
      <dgm:spPr/>
    </dgm:pt>
    <dgm:pt modelId="{2FD80274-5597-CD4D-870A-4D2498ADAC2D}" type="pres">
      <dgm:prSet presAssocID="{E535B7BF-66C8-DB48-921C-8A03809C1F96}" presName="Accent" presStyleLbl="node1" presStyleIdx="0" presStyleCnt="2"/>
      <dgm:spPr/>
    </dgm:pt>
    <dgm:pt modelId="{18B895BE-0FB4-8448-A660-F7717AACA8FC}" type="pres">
      <dgm:prSet presAssocID="{E535B7BF-66C8-DB48-921C-8A03809C1F96}" presName="Parent1" presStyleLbl="revTx" presStyleIdx="0" presStyleCnt="3">
        <dgm:presLayoutVars>
          <dgm:chMax val="1"/>
          <dgm:chPref val="1"/>
          <dgm:bulletEnabled val="1"/>
        </dgm:presLayoutVars>
      </dgm:prSet>
      <dgm:spPr/>
      <dgm:t>
        <a:bodyPr/>
        <a:lstStyle/>
        <a:p>
          <a:endParaRPr lang="nl-NL"/>
        </a:p>
      </dgm:t>
    </dgm:pt>
    <dgm:pt modelId="{BA9C36A3-37C5-7141-AED6-8601DA7B19B6}" type="pres">
      <dgm:prSet presAssocID="{3E0808A1-CDDA-744E-B302-0A327B43C001}" presName="Accent2" presStyleCnt="0"/>
      <dgm:spPr/>
    </dgm:pt>
    <dgm:pt modelId="{19C305C3-F14D-594B-8C62-843CD3192507}" type="pres">
      <dgm:prSet presAssocID="{3E0808A1-CDDA-744E-B302-0A327B43C001}" presName="Accent" presStyleLbl="node1" presStyleIdx="1" presStyleCnt="2"/>
      <dgm:spPr/>
    </dgm:pt>
    <dgm:pt modelId="{911B81F1-CC30-D94C-96F9-9AA19297F6C1}" type="pres">
      <dgm:prSet presAssocID="{3E0808A1-CDDA-744E-B302-0A327B43C001}" presName="Child2" presStyleLbl="revTx" presStyleIdx="1" presStyleCnt="3" custScaleY="353101">
        <dgm:presLayoutVars>
          <dgm:chMax val="0"/>
          <dgm:chPref val="0"/>
          <dgm:bulletEnabled val="1"/>
        </dgm:presLayoutVars>
      </dgm:prSet>
      <dgm:spPr/>
      <dgm:t>
        <a:bodyPr/>
        <a:lstStyle/>
        <a:p>
          <a:endParaRPr lang="nl-NL"/>
        </a:p>
      </dgm:t>
    </dgm:pt>
    <dgm:pt modelId="{FACBA4AA-7ED7-4746-9635-5269E0D76878}" type="pres">
      <dgm:prSet presAssocID="{3E0808A1-CDDA-744E-B302-0A327B43C001}" presName="Parent2" presStyleLbl="revTx" presStyleIdx="2" presStyleCnt="3">
        <dgm:presLayoutVars>
          <dgm:chMax val="1"/>
          <dgm:chPref val="1"/>
          <dgm:bulletEnabled val="1"/>
        </dgm:presLayoutVars>
      </dgm:prSet>
      <dgm:spPr/>
      <dgm:t>
        <a:bodyPr/>
        <a:lstStyle/>
        <a:p>
          <a:endParaRPr lang="nl-NL"/>
        </a:p>
      </dgm:t>
    </dgm:pt>
  </dgm:ptLst>
  <dgm:cxnLst>
    <dgm:cxn modelId="{AE387347-9136-4698-B955-13F0485CA086}" type="presOf" srcId="{4938C7F4-0E0D-224B-9038-C3E891EB3135}" destId="{911B81F1-CC30-D94C-96F9-9AA19297F6C1}" srcOrd="0" destOrd="14" presId="urn:microsoft.com/office/officeart/2009/layout/CircleArrowProcess"/>
    <dgm:cxn modelId="{60032E85-954C-6F47-B666-39E503C6A304}" srcId="{3E0808A1-CDDA-744E-B302-0A327B43C001}" destId="{73ED2ECD-7063-AD49-B9C2-E9B1BB1E0DFC}" srcOrd="5" destOrd="0" parTransId="{53111AF0-5A07-7B4A-8FB5-9C7E784C5486}" sibTransId="{BD3C380F-1CC9-574A-A728-DD0FA8089765}"/>
    <dgm:cxn modelId="{0E57D742-C0BB-4CA2-B7BF-695C0F827013}" type="presOf" srcId="{9B336F56-811A-EF45-8571-1FAA1B632041}" destId="{911B81F1-CC30-D94C-96F9-9AA19297F6C1}" srcOrd="0" destOrd="16" presId="urn:microsoft.com/office/officeart/2009/layout/CircleArrowProcess"/>
    <dgm:cxn modelId="{41644D5A-6283-41EB-AA0D-C80A4696A427}" type="presOf" srcId="{0FFE1F89-E885-944B-BDE4-13B8C476DA0C}" destId="{911B81F1-CC30-D94C-96F9-9AA19297F6C1}" srcOrd="0" destOrd="13" presId="urn:microsoft.com/office/officeart/2009/layout/CircleArrowProcess"/>
    <dgm:cxn modelId="{957CB38E-A9A2-184E-854C-C2529A55EFF6}" srcId="{3E0808A1-CDDA-744E-B302-0A327B43C001}" destId="{6D3066FB-FD4B-884C-A556-72E4CF2FBBE8}" srcOrd="11" destOrd="0" parTransId="{B333B469-2C18-2D43-8504-3611EBD48856}" sibTransId="{8D9256CC-D1C6-584F-BAD8-29FDE864C538}"/>
    <dgm:cxn modelId="{F4041F2E-684F-D84C-A703-B36A49BF6965}" srcId="{3E0808A1-CDDA-744E-B302-0A327B43C001}" destId="{1EF7EDCF-F8C4-C74D-8F41-6D8011327882}" srcOrd="0" destOrd="0" parTransId="{3199E073-B864-B744-865E-22530959AB3A}" sibTransId="{796140E0-94D4-B24B-8FCD-179B5E396C62}"/>
    <dgm:cxn modelId="{0D61305B-A2CF-406F-9122-E3071F448B15}" type="presOf" srcId="{9B4A1DFA-2721-7A43-81C1-388F68C0C164}" destId="{911B81F1-CC30-D94C-96F9-9AA19297F6C1}" srcOrd="0" destOrd="8" presId="urn:microsoft.com/office/officeart/2009/layout/CircleArrowProcess"/>
    <dgm:cxn modelId="{0D38EB7E-A8DB-7A41-9961-C00EFCF8593C}" srcId="{698FAE83-D551-9A49-B8D4-48741F638BBA}" destId="{3E0808A1-CDDA-744E-B302-0A327B43C001}" srcOrd="1" destOrd="0" parTransId="{4112565E-37A2-374E-9518-9E772D583971}" sibTransId="{901332E8-94ED-9649-98D6-9573417F84E2}"/>
    <dgm:cxn modelId="{7D0F52D4-D9DC-5D48-B3BD-19B7804BCFEB}" srcId="{3E0808A1-CDDA-744E-B302-0A327B43C001}" destId="{CECBBCC5-A610-B44F-9AB3-7C5E086A0E13}" srcOrd="2" destOrd="0" parTransId="{68517735-8E4D-E941-8E59-4CED8FC3EF03}" sibTransId="{6E1BE5AA-CB77-3F4E-83F6-7C926268D5F7}"/>
    <dgm:cxn modelId="{949061C4-3B1A-4012-B5A3-C9BD77D08780}" type="presOf" srcId="{37618C6C-3072-584B-8607-5B7BD4D41038}" destId="{911B81F1-CC30-D94C-96F9-9AA19297F6C1}" srcOrd="0" destOrd="6" presId="urn:microsoft.com/office/officeart/2009/layout/CircleArrowProcess"/>
    <dgm:cxn modelId="{CE20908D-B5DD-41A1-9201-F32D4CBA9FD2}" type="presOf" srcId="{73ED2ECD-7063-AD49-B9C2-E9B1BB1E0DFC}" destId="{911B81F1-CC30-D94C-96F9-9AA19297F6C1}" srcOrd="0" destOrd="5" presId="urn:microsoft.com/office/officeart/2009/layout/CircleArrowProcess"/>
    <dgm:cxn modelId="{C8DB7D60-7FD8-5F4E-81E2-2D67B544530B}" srcId="{3E0808A1-CDDA-744E-B302-0A327B43C001}" destId="{89138DCC-B0E4-CE49-B1DC-B275F1C7CC4D}" srcOrd="3" destOrd="0" parTransId="{C0CC3752-86B8-0C4B-BB66-77E736F4EFDE}" sibTransId="{8C953E37-0163-694E-A54D-AECE3C7456C1}"/>
    <dgm:cxn modelId="{12F034B0-80AA-46A8-A320-A5526C3E88EC}" type="presOf" srcId="{6D3066FB-FD4B-884C-A556-72E4CF2FBBE8}" destId="{911B81F1-CC30-D94C-96F9-9AA19297F6C1}" srcOrd="0" destOrd="11" presId="urn:microsoft.com/office/officeart/2009/layout/CircleArrowProcess"/>
    <dgm:cxn modelId="{82CBA9A2-E486-4477-9DBB-F5AD085CBB19}" type="presOf" srcId="{89138DCC-B0E4-CE49-B1DC-B275F1C7CC4D}" destId="{911B81F1-CC30-D94C-96F9-9AA19297F6C1}" srcOrd="0" destOrd="3" presId="urn:microsoft.com/office/officeart/2009/layout/CircleArrowProcess"/>
    <dgm:cxn modelId="{69577E99-B71C-4448-8B4F-AEAA1D536425}" srcId="{3E0808A1-CDDA-744E-B302-0A327B43C001}" destId="{4938C7F4-0E0D-224B-9038-C3E891EB3135}" srcOrd="14" destOrd="0" parTransId="{8544506B-3157-0344-B00D-B35673CF6F84}" sibTransId="{91F0FC41-A649-D840-9D07-A7C7966A798C}"/>
    <dgm:cxn modelId="{83438342-4C66-AF47-AE03-ED653B818D47}" srcId="{3E0808A1-CDDA-744E-B302-0A327B43C001}" destId="{9B4A1DFA-2721-7A43-81C1-388F68C0C164}" srcOrd="8" destOrd="0" parTransId="{B0D5EC65-C928-A34A-9675-91C8521668A9}" sibTransId="{91B48DE8-7F5C-4845-8930-0FC6EEF4C9BC}"/>
    <dgm:cxn modelId="{6232D8B9-BF1C-5443-B79D-540AF249629F}" srcId="{3E0808A1-CDDA-744E-B302-0A327B43C001}" destId="{68F1F5FA-141B-2A4B-8760-802A3F5C9B17}" srcOrd="7" destOrd="0" parTransId="{16F21DBC-A167-7144-BCF7-F236F3B585EE}" sibTransId="{77FEA97F-E260-0349-89BE-5D5A782DBEC2}"/>
    <dgm:cxn modelId="{FCA4767D-F8FB-5F4B-89BF-C473BF1F66D9}" srcId="{3E0808A1-CDDA-744E-B302-0A327B43C001}" destId="{0FFE1F89-E885-944B-BDE4-13B8C476DA0C}" srcOrd="13" destOrd="0" parTransId="{F8FD9A49-698B-9E4E-982E-A60BD8D54D9B}" sibTransId="{DC82C013-5FB0-1149-8818-5013A25B8BF4}"/>
    <dgm:cxn modelId="{94565C57-B372-B940-97B5-90FC14FAF572}" srcId="{3E0808A1-CDDA-744E-B302-0A327B43C001}" destId="{B8240DF3-7F41-7942-89EA-CB9A5DB6C6A3}" srcOrd="15" destOrd="0" parTransId="{8695BC64-F352-C644-B4A2-F0FCA0E2EB15}" sibTransId="{D2E348DF-CF92-2444-8F9B-4C644E9DB2EB}"/>
    <dgm:cxn modelId="{3BD95C7E-231F-4D9E-956A-174E718A288D}" type="presOf" srcId="{B8240DF3-7F41-7942-89EA-CB9A5DB6C6A3}" destId="{911B81F1-CC30-D94C-96F9-9AA19297F6C1}" srcOrd="0" destOrd="15" presId="urn:microsoft.com/office/officeart/2009/layout/CircleArrowProcess"/>
    <dgm:cxn modelId="{EC556CD8-C8E0-4A62-B67E-9BA7A95DA2C1}" type="presOf" srcId="{E535B7BF-66C8-DB48-921C-8A03809C1F96}" destId="{18B895BE-0FB4-8448-A660-F7717AACA8FC}" srcOrd="0" destOrd="0" presId="urn:microsoft.com/office/officeart/2009/layout/CircleArrowProcess"/>
    <dgm:cxn modelId="{3196091D-2BE3-A244-AC40-88016D13294E}" srcId="{3E0808A1-CDDA-744E-B302-0A327B43C001}" destId="{AE827E96-6142-E547-88B4-3C94A09DF53D}" srcOrd="4" destOrd="0" parTransId="{3BFD1F35-C14D-DB4E-8329-EC66B4AD73E4}" sibTransId="{954BAC19-360A-9B46-A687-9D439848829C}"/>
    <dgm:cxn modelId="{736CBAF4-E6AA-492D-A4B7-0CEA4DEA5F46}" type="presOf" srcId="{AE827E96-6142-E547-88B4-3C94A09DF53D}" destId="{911B81F1-CC30-D94C-96F9-9AA19297F6C1}" srcOrd="0" destOrd="4" presId="urn:microsoft.com/office/officeart/2009/layout/CircleArrowProcess"/>
    <dgm:cxn modelId="{64B2FA2E-22D9-4011-9ED6-0B412203CBC0}" type="presOf" srcId="{D2B66196-7F5A-574D-A059-38AA777EBB1E}" destId="{911B81F1-CC30-D94C-96F9-9AA19297F6C1}" srcOrd="0" destOrd="10" presId="urn:microsoft.com/office/officeart/2009/layout/CircleArrowProcess"/>
    <dgm:cxn modelId="{418E4A12-BC35-C941-ABAF-756BE36AB190}" srcId="{3E0808A1-CDDA-744E-B302-0A327B43C001}" destId="{6D497D53-2FEF-4548-AADD-90809BB972DF}" srcOrd="12" destOrd="0" parTransId="{F6312799-7E23-0B4B-BDDC-B5574BBD2AF1}" sibTransId="{2C5EAF95-93EB-9E4F-A863-4177C3F18A7F}"/>
    <dgm:cxn modelId="{9EEDEDA6-91F9-482D-9AC8-39019153A49A}" type="presOf" srcId="{68F1F5FA-141B-2A4B-8760-802A3F5C9B17}" destId="{911B81F1-CC30-D94C-96F9-9AA19297F6C1}" srcOrd="0" destOrd="7" presId="urn:microsoft.com/office/officeart/2009/layout/CircleArrowProcess"/>
    <dgm:cxn modelId="{E07E39BF-63FE-5043-B251-7B03045E43DE}" srcId="{3E0808A1-CDDA-744E-B302-0A327B43C001}" destId="{9B336F56-811A-EF45-8571-1FAA1B632041}" srcOrd="16" destOrd="0" parTransId="{93EE7460-7DEF-6547-98F4-C73FCE11C6DA}" sibTransId="{2EB76855-58B2-4145-BA08-96535D4C30E0}"/>
    <dgm:cxn modelId="{E13FC7D7-E3EB-4691-8363-7EFC5789D111}" type="presOf" srcId="{698FAE83-D551-9A49-B8D4-48741F638BBA}" destId="{2AA1A299-A47A-ED42-9F47-F97BE4996FD9}" srcOrd="0" destOrd="0" presId="urn:microsoft.com/office/officeart/2009/layout/CircleArrowProcess"/>
    <dgm:cxn modelId="{20DBD2E2-2A02-45D3-94AB-5E7D19372FCB}" type="presOf" srcId="{9B616A08-1A56-2146-A05D-A71777D3C17E}" destId="{911B81F1-CC30-D94C-96F9-9AA19297F6C1}" srcOrd="0" destOrd="1" presId="urn:microsoft.com/office/officeart/2009/layout/CircleArrowProcess"/>
    <dgm:cxn modelId="{F262C69D-E436-0B47-A665-B65757CE2ED7}" srcId="{3E0808A1-CDDA-744E-B302-0A327B43C001}" destId="{37618C6C-3072-584B-8607-5B7BD4D41038}" srcOrd="6" destOrd="0" parTransId="{A0219699-5C5B-E648-8519-487D380FE557}" sibTransId="{6E074D77-57ED-9C4A-AA77-832757295614}"/>
    <dgm:cxn modelId="{BE4DB561-C7F3-4E52-B1AF-EF17244D33A1}" type="presOf" srcId="{6D497D53-2FEF-4548-AADD-90809BB972DF}" destId="{911B81F1-CC30-D94C-96F9-9AA19297F6C1}" srcOrd="0" destOrd="12" presId="urn:microsoft.com/office/officeart/2009/layout/CircleArrowProcess"/>
    <dgm:cxn modelId="{503F5765-F5E4-E843-AA54-93E8A6EE158E}" srcId="{3E0808A1-CDDA-744E-B302-0A327B43C001}" destId="{9438C16F-DB10-B847-8AF9-0BCCAEC2D33F}" srcOrd="9" destOrd="0" parTransId="{F86EBB36-DCE6-9142-84D3-955C28719351}" sibTransId="{464189FF-904B-D84C-BD16-E9FCC78D2B7A}"/>
    <dgm:cxn modelId="{A3524A7B-D664-474D-AEB4-328F72AFA9D8}" type="presOf" srcId="{1EF7EDCF-F8C4-C74D-8F41-6D8011327882}" destId="{911B81F1-CC30-D94C-96F9-9AA19297F6C1}" srcOrd="0" destOrd="0" presId="urn:microsoft.com/office/officeart/2009/layout/CircleArrowProcess"/>
    <dgm:cxn modelId="{01EADAAA-84D8-7743-B814-E6F1B0208B90}" srcId="{3E0808A1-CDDA-744E-B302-0A327B43C001}" destId="{D2B66196-7F5A-574D-A059-38AA777EBB1E}" srcOrd="10" destOrd="0" parTransId="{1C938F00-BD29-7740-8920-18B918EF146F}" sibTransId="{9498D09E-CD9C-0C49-BF6F-98BC90BC7545}"/>
    <dgm:cxn modelId="{9F58F780-CDD2-CB4C-9B98-5EECB1277C05}" srcId="{3E0808A1-CDDA-744E-B302-0A327B43C001}" destId="{9B616A08-1A56-2146-A05D-A71777D3C17E}" srcOrd="1" destOrd="0" parTransId="{ACD29BF0-4650-3347-9861-9631EC2A4225}" sibTransId="{A4B459D1-DABE-C641-A4F8-7F8A662FD89D}"/>
    <dgm:cxn modelId="{D6DA9DA4-0221-4179-A37E-B71E5FE89C00}" type="presOf" srcId="{CECBBCC5-A610-B44F-9AB3-7C5E086A0E13}" destId="{911B81F1-CC30-D94C-96F9-9AA19297F6C1}" srcOrd="0" destOrd="2" presId="urn:microsoft.com/office/officeart/2009/layout/CircleArrowProcess"/>
    <dgm:cxn modelId="{A399DDB4-9DA2-4698-82A0-D8C5B8AE1C1B}" type="presOf" srcId="{9438C16F-DB10-B847-8AF9-0BCCAEC2D33F}" destId="{911B81F1-CC30-D94C-96F9-9AA19297F6C1}" srcOrd="0" destOrd="9" presId="urn:microsoft.com/office/officeart/2009/layout/CircleArrowProcess"/>
    <dgm:cxn modelId="{9DB1843F-7D69-4976-8F36-D2D7D152CDF2}" type="presOf" srcId="{3E0808A1-CDDA-744E-B302-0A327B43C001}" destId="{FACBA4AA-7ED7-4746-9635-5269E0D76878}" srcOrd="0" destOrd="0" presId="urn:microsoft.com/office/officeart/2009/layout/CircleArrowProcess"/>
    <dgm:cxn modelId="{28B44A31-BDE6-FE46-ABEB-572C4F9ED1B8}" srcId="{698FAE83-D551-9A49-B8D4-48741F638BBA}" destId="{E535B7BF-66C8-DB48-921C-8A03809C1F96}" srcOrd="0" destOrd="0" parTransId="{23A7CD8B-73DD-524F-B841-880ED26B66C2}" sibTransId="{A33B9191-AAF2-1A4A-A92A-B2B24266E115}"/>
    <dgm:cxn modelId="{E491B0CC-BEE3-4A23-8754-58618C66129D}" type="presParOf" srcId="{2AA1A299-A47A-ED42-9F47-F97BE4996FD9}" destId="{E161507C-6992-4149-9EAC-37E99677C25A}" srcOrd="0" destOrd="0" presId="urn:microsoft.com/office/officeart/2009/layout/CircleArrowProcess"/>
    <dgm:cxn modelId="{71A322FE-79E3-477E-BD25-DE44B663406E}" type="presParOf" srcId="{E161507C-6992-4149-9EAC-37E99677C25A}" destId="{2FD80274-5597-CD4D-870A-4D2498ADAC2D}" srcOrd="0" destOrd="0" presId="urn:microsoft.com/office/officeart/2009/layout/CircleArrowProcess"/>
    <dgm:cxn modelId="{8D2D9A50-C659-494B-8197-1C94BB1AE768}" type="presParOf" srcId="{2AA1A299-A47A-ED42-9F47-F97BE4996FD9}" destId="{18B895BE-0FB4-8448-A660-F7717AACA8FC}" srcOrd="1" destOrd="0" presId="urn:microsoft.com/office/officeart/2009/layout/CircleArrowProcess"/>
    <dgm:cxn modelId="{7D4EE89E-4E90-4931-9EE3-93D0E0BC1ADA}" type="presParOf" srcId="{2AA1A299-A47A-ED42-9F47-F97BE4996FD9}" destId="{BA9C36A3-37C5-7141-AED6-8601DA7B19B6}" srcOrd="2" destOrd="0" presId="urn:microsoft.com/office/officeart/2009/layout/CircleArrowProcess"/>
    <dgm:cxn modelId="{2E7EF34E-3935-41D0-B6A2-75ED7409FC07}" type="presParOf" srcId="{BA9C36A3-37C5-7141-AED6-8601DA7B19B6}" destId="{19C305C3-F14D-594B-8C62-843CD3192507}" srcOrd="0" destOrd="0" presId="urn:microsoft.com/office/officeart/2009/layout/CircleArrowProcess"/>
    <dgm:cxn modelId="{FB93EC0E-A3F3-423D-BAE0-46B4F3E6F13E}" type="presParOf" srcId="{2AA1A299-A47A-ED42-9F47-F97BE4996FD9}" destId="{911B81F1-CC30-D94C-96F9-9AA19297F6C1}" srcOrd="3" destOrd="0" presId="urn:microsoft.com/office/officeart/2009/layout/CircleArrowProcess"/>
    <dgm:cxn modelId="{6D0A4473-B6DA-4DF3-BFF5-6F4F3114E357}" type="presParOf" srcId="{2AA1A299-A47A-ED42-9F47-F97BE4996FD9}" destId="{FACBA4AA-7ED7-4746-9635-5269E0D76878}" srcOrd="4" destOrd="0" presId="urn:microsoft.com/office/officeart/2009/layout/CircleArrowProcess"/>
  </dgm:cxnLst>
  <dgm:bg/>
  <dgm:whole/>
  <dgm:extLst>
    <a:ext uri="http://schemas.microsoft.com/office/drawing/2008/diagram">
      <dsp:dataModelExt xmlns:dsp="http://schemas.microsoft.com/office/drawing/2008/diagram" xmlns="" relId="rId28" minVer="http://schemas.openxmlformats.org/drawingml/2006/diagram"/>
    </a:ext>
  </dgm:extLst>
</dgm:dataModel>
</file>

<file path=word/diagrams/data5.xml><?xml version="1.0" encoding="utf-8"?>
<dgm:dataModel xmlns:dgm="http://schemas.openxmlformats.org/drawingml/2006/diagram" xmlns:a="http://schemas.openxmlformats.org/drawingml/2006/main">
  <dgm:ptLst>
    <dgm:pt modelId="{698FAE83-D551-9A49-B8D4-48741F638BBA}" type="doc">
      <dgm:prSet loTypeId="urn:microsoft.com/office/officeart/2009/layout/CircleArrowProcess" loCatId="" qsTypeId="urn:microsoft.com/office/officeart/2005/8/quickstyle/simple4" qsCatId="simple" csTypeId="urn:microsoft.com/office/officeart/2005/8/colors/accent1_2" csCatId="accent1" phldr="1"/>
      <dgm:spPr/>
      <dgm:t>
        <a:bodyPr/>
        <a:lstStyle/>
        <a:p>
          <a:endParaRPr lang="nl-NL"/>
        </a:p>
      </dgm:t>
    </dgm:pt>
    <dgm:pt modelId="{E535B7BF-66C8-DB48-921C-8A03809C1F96}">
      <dgm:prSet phldrT="[Tekst]"/>
      <dgm:spPr/>
      <dgm:t>
        <a:bodyPr/>
        <a:lstStyle/>
        <a:p>
          <a:r>
            <a:rPr lang="nl-NL"/>
            <a:t>Neighborhood watch program</a:t>
          </a:r>
        </a:p>
      </dgm:t>
    </dgm:pt>
    <dgm:pt modelId="{23A7CD8B-73DD-524F-B841-880ED26B66C2}" type="parTrans" cxnId="{28B44A31-BDE6-FE46-ABEB-572C4F9ED1B8}">
      <dgm:prSet/>
      <dgm:spPr/>
      <dgm:t>
        <a:bodyPr/>
        <a:lstStyle/>
        <a:p>
          <a:endParaRPr lang="nl-NL"/>
        </a:p>
      </dgm:t>
    </dgm:pt>
    <dgm:pt modelId="{A33B9191-AAF2-1A4A-A92A-B2B24266E115}" type="sibTrans" cxnId="{28B44A31-BDE6-FE46-ABEB-572C4F9ED1B8}">
      <dgm:prSet/>
      <dgm:spPr/>
      <dgm:t>
        <a:bodyPr/>
        <a:lstStyle/>
        <a:p>
          <a:endParaRPr lang="nl-NL"/>
        </a:p>
      </dgm:t>
    </dgm:pt>
    <dgm:pt modelId="{0D92FEC4-CC80-354A-8E0E-3596634F0B5E}">
      <dgm:prSet phldrT="[Tekst]"/>
      <dgm:spPr/>
      <dgm:t>
        <a:bodyPr/>
        <a:lstStyle/>
        <a:p>
          <a:r>
            <a:rPr lang="nl-NL"/>
            <a:t>Attractiveness features</a:t>
          </a:r>
        </a:p>
      </dgm:t>
    </dgm:pt>
    <dgm:pt modelId="{C99E27FA-B4BF-7249-BCE8-659DB50C754C}" type="parTrans" cxnId="{F73BB941-4EAA-6F44-91AB-662BC2C7659F}">
      <dgm:prSet/>
      <dgm:spPr/>
      <dgm:t>
        <a:bodyPr/>
        <a:lstStyle/>
        <a:p>
          <a:endParaRPr lang="nl-NL"/>
        </a:p>
      </dgm:t>
    </dgm:pt>
    <dgm:pt modelId="{AC898ED4-D073-0C42-8F71-CD588AF69073}" type="sibTrans" cxnId="{F73BB941-4EAA-6F44-91AB-662BC2C7659F}">
      <dgm:prSet/>
      <dgm:spPr/>
      <dgm:t>
        <a:bodyPr/>
        <a:lstStyle/>
        <a:p>
          <a:endParaRPr lang="nl-NL"/>
        </a:p>
      </dgm:t>
    </dgm:pt>
    <dgm:pt modelId="{3E0808A1-CDDA-744E-B302-0A327B43C001}">
      <dgm:prSet phldrT="[Tekst]"/>
      <dgm:spPr/>
      <dgm:t>
        <a:bodyPr/>
        <a:lstStyle/>
        <a:p>
          <a:r>
            <a:rPr lang="nl-NL"/>
            <a:t>Safety</a:t>
          </a:r>
        </a:p>
      </dgm:t>
    </dgm:pt>
    <dgm:pt modelId="{4112565E-37A2-374E-9518-9E772D583971}" type="parTrans" cxnId="{0D38EB7E-A8DB-7A41-9961-C00EFCF8593C}">
      <dgm:prSet/>
      <dgm:spPr/>
      <dgm:t>
        <a:bodyPr/>
        <a:lstStyle/>
        <a:p>
          <a:endParaRPr lang="nl-NL"/>
        </a:p>
      </dgm:t>
    </dgm:pt>
    <dgm:pt modelId="{901332E8-94ED-9649-98D6-9573417F84E2}" type="sibTrans" cxnId="{0D38EB7E-A8DB-7A41-9961-C00EFCF8593C}">
      <dgm:prSet/>
      <dgm:spPr/>
      <dgm:t>
        <a:bodyPr/>
        <a:lstStyle/>
        <a:p>
          <a:endParaRPr lang="nl-NL"/>
        </a:p>
      </dgm:t>
    </dgm:pt>
    <dgm:pt modelId="{C818E6F7-666A-C642-BB19-8606FE6FB084}">
      <dgm:prSet phldrT="[Tekst]" custT="1"/>
      <dgm:spPr/>
      <dgm:t>
        <a:bodyPr/>
        <a:lstStyle/>
        <a:p>
          <a:r>
            <a:rPr lang="nl-NL" sz="1000"/>
            <a:t>This study</a:t>
          </a:r>
        </a:p>
      </dgm:t>
    </dgm:pt>
    <dgm:pt modelId="{CDE7D1DD-3FDD-0F49-8E64-BFD8F9F0637C}" type="parTrans" cxnId="{9F925F41-5B94-9A47-9137-DC77357321A0}">
      <dgm:prSet/>
      <dgm:spPr/>
      <dgm:t>
        <a:bodyPr/>
        <a:lstStyle/>
        <a:p>
          <a:endParaRPr lang="nl-NL"/>
        </a:p>
      </dgm:t>
    </dgm:pt>
    <dgm:pt modelId="{862A510D-BB26-1C44-91EA-FD935CB914AE}" type="sibTrans" cxnId="{9F925F41-5B94-9A47-9137-DC77357321A0}">
      <dgm:prSet/>
      <dgm:spPr/>
      <dgm:t>
        <a:bodyPr/>
        <a:lstStyle/>
        <a:p>
          <a:endParaRPr lang="nl-NL"/>
        </a:p>
      </dgm:t>
    </dgm:pt>
    <dgm:pt modelId="{463BD205-FDCE-974C-8D5E-BD41558A4C21}">
      <dgm:prSet phldrT="[Tekst]"/>
      <dgm:spPr/>
      <dgm:t>
        <a:bodyPr/>
        <a:lstStyle/>
        <a:p>
          <a:endParaRPr lang="nl-NL" sz="600"/>
        </a:p>
      </dgm:t>
    </dgm:pt>
    <dgm:pt modelId="{FBFA8B30-2E7D-7B49-AB09-CAC314157BBE}" type="parTrans" cxnId="{51E49388-3F68-B141-A1A0-A5140490E86B}">
      <dgm:prSet/>
      <dgm:spPr/>
      <dgm:t>
        <a:bodyPr/>
        <a:lstStyle/>
        <a:p>
          <a:endParaRPr lang="nl-NL"/>
        </a:p>
      </dgm:t>
    </dgm:pt>
    <dgm:pt modelId="{DCC729B2-37FE-024B-A860-E616DB16E773}" type="sibTrans" cxnId="{51E49388-3F68-B141-A1A0-A5140490E86B}">
      <dgm:prSet/>
      <dgm:spPr/>
      <dgm:t>
        <a:bodyPr/>
        <a:lstStyle/>
        <a:p>
          <a:endParaRPr lang="nl-NL"/>
        </a:p>
      </dgm:t>
    </dgm:pt>
    <dgm:pt modelId="{D2895372-FEC6-FB43-9E53-8F2FBDD47359}">
      <dgm:prSet phldrT="[Tekst]"/>
      <dgm:spPr/>
      <dgm:t>
        <a:bodyPr/>
        <a:lstStyle/>
        <a:p>
          <a:endParaRPr lang="nl-NL" sz="600"/>
        </a:p>
      </dgm:t>
    </dgm:pt>
    <dgm:pt modelId="{652D159A-1EDD-084E-9AD0-C6C674424D11}" type="parTrans" cxnId="{450B460C-D9FA-1B47-9B57-60A36E3EF72A}">
      <dgm:prSet/>
      <dgm:spPr/>
      <dgm:t>
        <a:bodyPr/>
        <a:lstStyle/>
        <a:p>
          <a:endParaRPr lang="nl-NL"/>
        </a:p>
      </dgm:t>
    </dgm:pt>
    <dgm:pt modelId="{3A27F5FF-E75F-DD46-939E-181AE16AF128}" type="sibTrans" cxnId="{450B460C-D9FA-1B47-9B57-60A36E3EF72A}">
      <dgm:prSet/>
      <dgm:spPr/>
      <dgm:t>
        <a:bodyPr/>
        <a:lstStyle/>
        <a:p>
          <a:endParaRPr lang="nl-NL"/>
        </a:p>
      </dgm:t>
    </dgm:pt>
    <dgm:pt modelId="{E97839B8-4844-694B-AD31-20385CA1BB12}">
      <dgm:prSet phldrT="[Tekst]"/>
      <dgm:spPr/>
      <dgm:t>
        <a:bodyPr/>
        <a:lstStyle/>
        <a:p>
          <a:endParaRPr lang="nl-NL" sz="600"/>
        </a:p>
      </dgm:t>
    </dgm:pt>
    <dgm:pt modelId="{0C8ED7EC-C396-0D47-89CF-3F85BD92AEED}" type="parTrans" cxnId="{82B01547-A5E0-3C45-85F9-60C53686ADEE}">
      <dgm:prSet/>
      <dgm:spPr/>
      <dgm:t>
        <a:bodyPr/>
        <a:lstStyle/>
        <a:p>
          <a:endParaRPr lang="nl-NL"/>
        </a:p>
      </dgm:t>
    </dgm:pt>
    <dgm:pt modelId="{88905F05-9B6A-8F41-90DE-F7AED1B2A6CE}" type="sibTrans" cxnId="{82B01547-A5E0-3C45-85F9-60C53686ADEE}">
      <dgm:prSet/>
      <dgm:spPr/>
      <dgm:t>
        <a:bodyPr/>
        <a:lstStyle/>
        <a:p>
          <a:endParaRPr lang="nl-NL"/>
        </a:p>
      </dgm:t>
    </dgm:pt>
    <dgm:pt modelId="{F03C3C1E-A5DD-5E41-B876-D5F57848DCDD}">
      <dgm:prSet phldrT="[Tekst]"/>
      <dgm:spPr/>
      <dgm:t>
        <a:bodyPr/>
        <a:lstStyle/>
        <a:p>
          <a:endParaRPr lang="nl-NL" sz="600"/>
        </a:p>
      </dgm:t>
    </dgm:pt>
    <dgm:pt modelId="{93EBFE5F-91A9-A54E-8EED-4866905FFC05}" type="parTrans" cxnId="{395BF6E4-45FC-D748-8250-49029F965C54}">
      <dgm:prSet/>
      <dgm:spPr/>
      <dgm:t>
        <a:bodyPr/>
        <a:lstStyle/>
        <a:p>
          <a:endParaRPr lang="nl-NL"/>
        </a:p>
      </dgm:t>
    </dgm:pt>
    <dgm:pt modelId="{DE63114C-D324-BF4B-8EDD-9752155C41DF}" type="sibTrans" cxnId="{395BF6E4-45FC-D748-8250-49029F965C54}">
      <dgm:prSet/>
      <dgm:spPr/>
      <dgm:t>
        <a:bodyPr/>
        <a:lstStyle/>
        <a:p>
          <a:endParaRPr lang="nl-NL"/>
        </a:p>
      </dgm:t>
    </dgm:pt>
    <dgm:pt modelId="{5DAE12BA-B86F-B841-89FF-FA360676A928}">
      <dgm:prSet phldrT="[Tekst]"/>
      <dgm:spPr/>
      <dgm:t>
        <a:bodyPr/>
        <a:lstStyle/>
        <a:p>
          <a:endParaRPr lang="nl-NL" sz="600"/>
        </a:p>
      </dgm:t>
    </dgm:pt>
    <dgm:pt modelId="{0261933B-D94A-B243-82B1-C75920C4543B}" type="parTrans" cxnId="{F6066079-20D4-CB45-BF8D-4AD049876384}">
      <dgm:prSet/>
      <dgm:spPr/>
      <dgm:t>
        <a:bodyPr/>
        <a:lstStyle/>
        <a:p>
          <a:endParaRPr lang="nl-NL"/>
        </a:p>
      </dgm:t>
    </dgm:pt>
    <dgm:pt modelId="{66216E81-8C05-2349-95D1-49890FDB9CEA}" type="sibTrans" cxnId="{F6066079-20D4-CB45-BF8D-4AD049876384}">
      <dgm:prSet/>
      <dgm:spPr/>
      <dgm:t>
        <a:bodyPr/>
        <a:lstStyle/>
        <a:p>
          <a:endParaRPr lang="nl-NL"/>
        </a:p>
      </dgm:t>
    </dgm:pt>
    <dgm:pt modelId="{66F6B7F4-ABDF-554E-A8F1-0B7098C02E04}">
      <dgm:prSet phldrT="[Tekst]"/>
      <dgm:spPr/>
      <dgm:t>
        <a:bodyPr/>
        <a:lstStyle/>
        <a:p>
          <a:endParaRPr lang="nl-NL" sz="600"/>
        </a:p>
      </dgm:t>
    </dgm:pt>
    <dgm:pt modelId="{C9DE040C-0C84-5044-975A-40056E6C9D68}" type="parTrans" cxnId="{EF172AAE-0C95-E346-A2EA-248CA63DE924}">
      <dgm:prSet/>
      <dgm:spPr/>
      <dgm:t>
        <a:bodyPr/>
        <a:lstStyle/>
        <a:p>
          <a:endParaRPr lang="nl-NL"/>
        </a:p>
      </dgm:t>
    </dgm:pt>
    <dgm:pt modelId="{F46A45EE-F34B-7B4E-8309-49828292828F}" type="sibTrans" cxnId="{EF172AAE-0C95-E346-A2EA-248CA63DE924}">
      <dgm:prSet/>
      <dgm:spPr/>
      <dgm:t>
        <a:bodyPr/>
        <a:lstStyle/>
        <a:p>
          <a:endParaRPr lang="nl-NL"/>
        </a:p>
      </dgm:t>
    </dgm:pt>
    <dgm:pt modelId="{2AA1A299-A47A-ED42-9F47-F97BE4996FD9}" type="pres">
      <dgm:prSet presAssocID="{698FAE83-D551-9A49-B8D4-48741F638BBA}" presName="Name0" presStyleCnt="0">
        <dgm:presLayoutVars>
          <dgm:chMax val="7"/>
          <dgm:chPref val="7"/>
          <dgm:dir/>
          <dgm:animLvl val="lvl"/>
        </dgm:presLayoutVars>
      </dgm:prSet>
      <dgm:spPr/>
      <dgm:t>
        <a:bodyPr/>
        <a:lstStyle/>
        <a:p>
          <a:endParaRPr lang="nl-NL"/>
        </a:p>
      </dgm:t>
    </dgm:pt>
    <dgm:pt modelId="{E161507C-6992-4149-9EAC-37E99677C25A}" type="pres">
      <dgm:prSet presAssocID="{E535B7BF-66C8-DB48-921C-8A03809C1F96}" presName="Accent1" presStyleCnt="0"/>
      <dgm:spPr/>
    </dgm:pt>
    <dgm:pt modelId="{2FD80274-5597-CD4D-870A-4D2498ADAC2D}" type="pres">
      <dgm:prSet presAssocID="{E535B7BF-66C8-DB48-921C-8A03809C1F96}" presName="Accent" presStyleLbl="node1" presStyleIdx="0" presStyleCnt="3"/>
      <dgm:spPr/>
    </dgm:pt>
    <dgm:pt modelId="{18B895BE-0FB4-8448-A660-F7717AACA8FC}" type="pres">
      <dgm:prSet presAssocID="{E535B7BF-66C8-DB48-921C-8A03809C1F96}" presName="Parent1" presStyleLbl="revTx" presStyleIdx="0" presStyleCnt="4">
        <dgm:presLayoutVars>
          <dgm:chMax val="1"/>
          <dgm:chPref val="1"/>
          <dgm:bulletEnabled val="1"/>
        </dgm:presLayoutVars>
      </dgm:prSet>
      <dgm:spPr/>
      <dgm:t>
        <a:bodyPr/>
        <a:lstStyle/>
        <a:p>
          <a:endParaRPr lang="nl-NL"/>
        </a:p>
      </dgm:t>
    </dgm:pt>
    <dgm:pt modelId="{3F4FC060-E1CC-7B43-B753-899A6B0066CB}" type="pres">
      <dgm:prSet presAssocID="{0D92FEC4-CC80-354A-8E0E-3596634F0B5E}" presName="Accent2" presStyleCnt="0"/>
      <dgm:spPr/>
    </dgm:pt>
    <dgm:pt modelId="{41460192-F0DB-3648-BA41-8AB1F1A33D04}" type="pres">
      <dgm:prSet presAssocID="{0D92FEC4-CC80-354A-8E0E-3596634F0B5E}" presName="Accent" presStyleLbl="node1" presStyleIdx="1" presStyleCnt="3"/>
      <dgm:spPr/>
    </dgm:pt>
    <dgm:pt modelId="{3911344C-14CC-1C49-9B4E-9E8A1221ED1A}" type="pres">
      <dgm:prSet presAssocID="{0D92FEC4-CC80-354A-8E0E-3596634F0B5E}" presName="Parent2" presStyleLbl="revTx" presStyleIdx="1" presStyleCnt="4">
        <dgm:presLayoutVars>
          <dgm:chMax val="1"/>
          <dgm:chPref val="1"/>
          <dgm:bulletEnabled val="1"/>
        </dgm:presLayoutVars>
      </dgm:prSet>
      <dgm:spPr/>
      <dgm:t>
        <a:bodyPr/>
        <a:lstStyle/>
        <a:p>
          <a:endParaRPr lang="nl-NL"/>
        </a:p>
      </dgm:t>
    </dgm:pt>
    <dgm:pt modelId="{A018AC2A-06B5-944D-982C-56C96816D5B5}" type="pres">
      <dgm:prSet presAssocID="{3E0808A1-CDDA-744E-B302-0A327B43C001}" presName="Accent3" presStyleCnt="0"/>
      <dgm:spPr/>
    </dgm:pt>
    <dgm:pt modelId="{19C305C3-F14D-594B-8C62-843CD3192507}" type="pres">
      <dgm:prSet presAssocID="{3E0808A1-CDDA-744E-B302-0A327B43C001}" presName="Accent" presStyleLbl="node1" presStyleIdx="2" presStyleCnt="3"/>
      <dgm:spPr/>
    </dgm:pt>
    <dgm:pt modelId="{7F4791AC-1894-D84D-A33D-45CA6B9FE703}" type="pres">
      <dgm:prSet presAssocID="{3E0808A1-CDDA-744E-B302-0A327B43C001}" presName="Child3" presStyleLbl="revTx" presStyleIdx="2" presStyleCnt="4" custScaleY="227837">
        <dgm:presLayoutVars>
          <dgm:chMax val="0"/>
          <dgm:chPref val="0"/>
          <dgm:bulletEnabled val="1"/>
        </dgm:presLayoutVars>
      </dgm:prSet>
      <dgm:spPr/>
      <dgm:t>
        <a:bodyPr/>
        <a:lstStyle/>
        <a:p>
          <a:endParaRPr lang="nl-NL"/>
        </a:p>
      </dgm:t>
    </dgm:pt>
    <dgm:pt modelId="{4E8F8AA9-1AE4-6F41-A418-C0492216848B}" type="pres">
      <dgm:prSet presAssocID="{3E0808A1-CDDA-744E-B302-0A327B43C001}" presName="Parent3" presStyleLbl="revTx" presStyleIdx="3" presStyleCnt="4">
        <dgm:presLayoutVars>
          <dgm:chMax val="1"/>
          <dgm:chPref val="1"/>
          <dgm:bulletEnabled val="1"/>
        </dgm:presLayoutVars>
      </dgm:prSet>
      <dgm:spPr/>
      <dgm:t>
        <a:bodyPr/>
        <a:lstStyle/>
        <a:p>
          <a:endParaRPr lang="nl-NL"/>
        </a:p>
      </dgm:t>
    </dgm:pt>
  </dgm:ptLst>
  <dgm:cxnLst>
    <dgm:cxn modelId="{F73BB941-4EAA-6F44-91AB-662BC2C7659F}" srcId="{698FAE83-D551-9A49-B8D4-48741F638BBA}" destId="{0D92FEC4-CC80-354A-8E0E-3596634F0B5E}" srcOrd="1" destOrd="0" parTransId="{C99E27FA-B4BF-7249-BCE8-659DB50C754C}" sibTransId="{AC898ED4-D073-0C42-8F71-CD588AF69073}"/>
    <dgm:cxn modelId="{F6066079-20D4-CB45-BF8D-4AD049876384}" srcId="{3E0808A1-CDDA-744E-B302-0A327B43C001}" destId="{5DAE12BA-B86F-B841-89FF-FA360676A928}" srcOrd="4" destOrd="0" parTransId="{0261933B-D94A-B243-82B1-C75920C4543B}" sibTransId="{66216E81-8C05-2349-95D1-49890FDB9CEA}"/>
    <dgm:cxn modelId="{0D38EB7E-A8DB-7A41-9961-C00EFCF8593C}" srcId="{698FAE83-D551-9A49-B8D4-48741F638BBA}" destId="{3E0808A1-CDDA-744E-B302-0A327B43C001}" srcOrd="2" destOrd="0" parTransId="{4112565E-37A2-374E-9518-9E772D583971}" sibTransId="{901332E8-94ED-9649-98D6-9573417F84E2}"/>
    <dgm:cxn modelId="{EB9F03F0-C41E-4C18-A4AE-77D8ADEAD47C}" type="presOf" srcId="{66F6B7F4-ABDF-554E-A8F1-0B7098C02E04}" destId="{7F4791AC-1894-D84D-A33D-45CA6B9FE703}" srcOrd="0" destOrd="5" presId="urn:microsoft.com/office/officeart/2009/layout/CircleArrowProcess"/>
    <dgm:cxn modelId="{450B460C-D9FA-1B47-9B57-60A36E3EF72A}" srcId="{3E0808A1-CDDA-744E-B302-0A327B43C001}" destId="{D2895372-FEC6-FB43-9E53-8F2FBDD47359}" srcOrd="1" destOrd="0" parTransId="{652D159A-1EDD-084E-9AD0-C6C674424D11}" sibTransId="{3A27F5FF-E75F-DD46-939E-181AE16AF128}"/>
    <dgm:cxn modelId="{C56F92CD-4984-4DAF-BD0A-FCC7B76203D4}" type="presOf" srcId="{D2895372-FEC6-FB43-9E53-8F2FBDD47359}" destId="{7F4791AC-1894-D84D-A33D-45CA6B9FE703}" srcOrd="0" destOrd="1" presId="urn:microsoft.com/office/officeart/2009/layout/CircleArrowProcess"/>
    <dgm:cxn modelId="{E532956D-C6E9-4914-904F-ADC5F1E6FDD0}" type="presOf" srcId="{E535B7BF-66C8-DB48-921C-8A03809C1F96}" destId="{18B895BE-0FB4-8448-A660-F7717AACA8FC}" srcOrd="0" destOrd="0" presId="urn:microsoft.com/office/officeart/2009/layout/CircleArrowProcess"/>
    <dgm:cxn modelId="{A019806F-639B-451D-88EA-3C27010AA92A}" type="presOf" srcId="{698FAE83-D551-9A49-B8D4-48741F638BBA}" destId="{2AA1A299-A47A-ED42-9F47-F97BE4996FD9}" srcOrd="0" destOrd="0" presId="urn:microsoft.com/office/officeart/2009/layout/CircleArrowProcess"/>
    <dgm:cxn modelId="{AF6B3C8F-A481-4C6F-96C0-02F4C4AEE195}" type="presOf" srcId="{5DAE12BA-B86F-B841-89FF-FA360676A928}" destId="{7F4791AC-1894-D84D-A33D-45CA6B9FE703}" srcOrd="0" destOrd="4" presId="urn:microsoft.com/office/officeart/2009/layout/CircleArrowProcess"/>
    <dgm:cxn modelId="{CE234B37-6B75-4F22-AD99-2ED159997915}" type="presOf" srcId="{E97839B8-4844-694B-AD31-20385CA1BB12}" destId="{7F4791AC-1894-D84D-A33D-45CA6B9FE703}" srcOrd="0" destOrd="2" presId="urn:microsoft.com/office/officeart/2009/layout/CircleArrowProcess"/>
    <dgm:cxn modelId="{5F5C75B4-6990-4616-9932-903D724068CF}" type="presOf" srcId="{C818E6F7-666A-C642-BB19-8606FE6FB084}" destId="{7F4791AC-1894-D84D-A33D-45CA6B9FE703}" srcOrd="0" destOrd="6" presId="urn:microsoft.com/office/officeart/2009/layout/CircleArrowProcess"/>
    <dgm:cxn modelId="{896D20D9-5BC1-48C7-836A-E43311B72593}" type="presOf" srcId="{3E0808A1-CDDA-744E-B302-0A327B43C001}" destId="{4E8F8AA9-1AE4-6F41-A418-C0492216848B}" srcOrd="0" destOrd="0" presId="urn:microsoft.com/office/officeart/2009/layout/CircleArrowProcess"/>
    <dgm:cxn modelId="{9C299777-4C7F-4583-9B4B-DA96AF2BABC4}" type="presOf" srcId="{F03C3C1E-A5DD-5E41-B876-D5F57848DCDD}" destId="{7F4791AC-1894-D84D-A33D-45CA6B9FE703}" srcOrd="0" destOrd="3" presId="urn:microsoft.com/office/officeart/2009/layout/CircleArrowProcess"/>
    <dgm:cxn modelId="{395BF6E4-45FC-D748-8250-49029F965C54}" srcId="{3E0808A1-CDDA-744E-B302-0A327B43C001}" destId="{F03C3C1E-A5DD-5E41-B876-D5F57848DCDD}" srcOrd="3" destOrd="0" parTransId="{93EBFE5F-91A9-A54E-8EED-4866905FFC05}" sibTransId="{DE63114C-D324-BF4B-8EDD-9752155C41DF}"/>
    <dgm:cxn modelId="{82B01547-A5E0-3C45-85F9-60C53686ADEE}" srcId="{3E0808A1-CDDA-744E-B302-0A327B43C001}" destId="{E97839B8-4844-694B-AD31-20385CA1BB12}" srcOrd="2" destOrd="0" parTransId="{0C8ED7EC-C396-0D47-89CF-3F85BD92AEED}" sibTransId="{88905F05-9B6A-8F41-90DE-F7AED1B2A6CE}"/>
    <dgm:cxn modelId="{EF172AAE-0C95-E346-A2EA-248CA63DE924}" srcId="{3E0808A1-CDDA-744E-B302-0A327B43C001}" destId="{66F6B7F4-ABDF-554E-A8F1-0B7098C02E04}" srcOrd="5" destOrd="0" parTransId="{C9DE040C-0C84-5044-975A-40056E6C9D68}" sibTransId="{F46A45EE-F34B-7B4E-8309-49828292828F}"/>
    <dgm:cxn modelId="{0917DF9E-F12E-47D8-9B6F-2D7818DB0FE2}" type="presOf" srcId="{463BD205-FDCE-974C-8D5E-BD41558A4C21}" destId="{7F4791AC-1894-D84D-A33D-45CA6B9FE703}" srcOrd="0" destOrd="0" presId="urn:microsoft.com/office/officeart/2009/layout/CircleArrowProcess"/>
    <dgm:cxn modelId="{28B44A31-BDE6-FE46-ABEB-572C4F9ED1B8}" srcId="{698FAE83-D551-9A49-B8D4-48741F638BBA}" destId="{E535B7BF-66C8-DB48-921C-8A03809C1F96}" srcOrd="0" destOrd="0" parTransId="{23A7CD8B-73DD-524F-B841-880ED26B66C2}" sibTransId="{A33B9191-AAF2-1A4A-A92A-B2B24266E115}"/>
    <dgm:cxn modelId="{51E49388-3F68-B141-A1A0-A5140490E86B}" srcId="{3E0808A1-CDDA-744E-B302-0A327B43C001}" destId="{463BD205-FDCE-974C-8D5E-BD41558A4C21}" srcOrd="0" destOrd="0" parTransId="{FBFA8B30-2E7D-7B49-AB09-CAC314157BBE}" sibTransId="{DCC729B2-37FE-024B-A860-E616DB16E773}"/>
    <dgm:cxn modelId="{9F925F41-5B94-9A47-9137-DC77357321A0}" srcId="{3E0808A1-CDDA-744E-B302-0A327B43C001}" destId="{C818E6F7-666A-C642-BB19-8606FE6FB084}" srcOrd="6" destOrd="0" parTransId="{CDE7D1DD-3FDD-0F49-8E64-BFD8F9F0637C}" sibTransId="{862A510D-BB26-1C44-91EA-FD935CB914AE}"/>
    <dgm:cxn modelId="{78D188D4-72F5-4A15-ADC1-4D84ED5504A2}" type="presOf" srcId="{0D92FEC4-CC80-354A-8E0E-3596634F0B5E}" destId="{3911344C-14CC-1C49-9B4E-9E8A1221ED1A}" srcOrd="0" destOrd="0" presId="urn:microsoft.com/office/officeart/2009/layout/CircleArrowProcess"/>
    <dgm:cxn modelId="{75CBE5DB-DC8A-4E60-9BF3-C6622799633B}" type="presParOf" srcId="{2AA1A299-A47A-ED42-9F47-F97BE4996FD9}" destId="{E161507C-6992-4149-9EAC-37E99677C25A}" srcOrd="0" destOrd="0" presId="urn:microsoft.com/office/officeart/2009/layout/CircleArrowProcess"/>
    <dgm:cxn modelId="{076DFDC6-7CC5-463A-80F4-912A839D6D49}" type="presParOf" srcId="{E161507C-6992-4149-9EAC-37E99677C25A}" destId="{2FD80274-5597-CD4D-870A-4D2498ADAC2D}" srcOrd="0" destOrd="0" presId="urn:microsoft.com/office/officeart/2009/layout/CircleArrowProcess"/>
    <dgm:cxn modelId="{56A6565D-BDDA-43C3-B5A1-C815D32DC0C3}" type="presParOf" srcId="{2AA1A299-A47A-ED42-9F47-F97BE4996FD9}" destId="{18B895BE-0FB4-8448-A660-F7717AACA8FC}" srcOrd="1" destOrd="0" presId="urn:microsoft.com/office/officeart/2009/layout/CircleArrowProcess"/>
    <dgm:cxn modelId="{F6024BF9-7537-41EA-AB2A-B44FA6A2C680}" type="presParOf" srcId="{2AA1A299-A47A-ED42-9F47-F97BE4996FD9}" destId="{3F4FC060-E1CC-7B43-B753-899A6B0066CB}" srcOrd="2" destOrd="0" presId="urn:microsoft.com/office/officeart/2009/layout/CircleArrowProcess"/>
    <dgm:cxn modelId="{4AB375AE-B9A4-442F-85A1-68CE089E86E7}" type="presParOf" srcId="{3F4FC060-E1CC-7B43-B753-899A6B0066CB}" destId="{41460192-F0DB-3648-BA41-8AB1F1A33D04}" srcOrd="0" destOrd="0" presId="urn:microsoft.com/office/officeart/2009/layout/CircleArrowProcess"/>
    <dgm:cxn modelId="{61225BB3-8C60-4B51-8078-C483A3FBC865}" type="presParOf" srcId="{2AA1A299-A47A-ED42-9F47-F97BE4996FD9}" destId="{3911344C-14CC-1C49-9B4E-9E8A1221ED1A}" srcOrd="3" destOrd="0" presId="urn:microsoft.com/office/officeart/2009/layout/CircleArrowProcess"/>
    <dgm:cxn modelId="{AD8AE414-6DED-4386-A80E-B5790C60818F}" type="presParOf" srcId="{2AA1A299-A47A-ED42-9F47-F97BE4996FD9}" destId="{A018AC2A-06B5-944D-982C-56C96816D5B5}" srcOrd="4" destOrd="0" presId="urn:microsoft.com/office/officeart/2009/layout/CircleArrowProcess"/>
    <dgm:cxn modelId="{F4EBD810-3A20-4AC7-83C2-9B9FB4909DCE}" type="presParOf" srcId="{A018AC2A-06B5-944D-982C-56C96816D5B5}" destId="{19C305C3-F14D-594B-8C62-843CD3192507}" srcOrd="0" destOrd="0" presId="urn:microsoft.com/office/officeart/2009/layout/CircleArrowProcess"/>
    <dgm:cxn modelId="{B618074B-7BDE-4F4D-BB4C-6C3FAF886C1C}" type="presParOf" srcId="{2AA1A299-A47A-ED42-9F47-F97BE4996FD9}" destId="{7F4791AC-1894-D84D-A33D-45CA6B9FE703}" srcOrd="5" destOrd="0" presId="urn:microsoft.com/office/officeart/2009/layout/CircleArrowProcess"/>
    <dgm:cxn modelId="{FC7D6BE9-E559-4940-9B0F-34C2B4374015}" type="presParOf" srcId="{2AA1A299-A47A-ED42-9F47-F97BE4996FD9}" destId="{4E8F8AA9-1AE4-6F41-A418-C0492216848B}" srcOrd="6" destOrd="0" presId="urn:microsoft.com/office/officeart/2009/layout/CircleArrowProcess"/>
  </dgm:cxnLst>
  <dgm:bg/>
  <dgm:whole/>
  <dgm:extLst>
    <a:ext uri="http://schemas.microsoft.com/office/drawing/2008/diagram">
      <dsp:dataModelExt xmlns:dsp="http://schemas.microsoft.com/office/drawing/2008/diagram" xmlns="" relId="rId33" minVer="http://schemas.openxmlformats.org/drawingml/2006/diagram"/>
    </a:ext>
  </dgm:extLst>
</dgm:dataModel>
</file>

<file path=word/diagrams/drawing1.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2FD80274-5597-CD4D-870A-4D2498ADAC2D}">
      <dsp:nvSpPr>
        <dsp:cNvPr id="0" name=""/>
        <dsp:cNvSpPr/>
      </dsp:nvSpPr>
      <dsp:spPr>
        <a:xfrm>
          <a:off x="520727" y="249652"/>
          <a:ext cx="1518080" cy="1518123"/>
        </a:xfrm>
        <a:prstGeom prst="circularArrow">
          <a:avLst>
            <a:gd name="adj1" fmla="val 10980"/>
            <a:gd name="adj2" fmla="val 1142322"/>
            <a:gd name="adj3" fmla="val 4500000"/>
            <a:gd name="adj4" fmla="val 10800000"/>
            <a:gd name="adj5" fmla="val 12500"/>
          </a:avLst>
        </a:prstGeom>
        <a:gradFill rotWithShape="0">
          <a:gsLst>
            <a:gs pos="0">
              <a:schemeClr val="accent1">
                <a:hueOff val="0"/>
                <a:satOff val="0"/>
                <a:lumOff val="0"/>
                <a:alphaOff val="0"/>
                <a:tint val="100000"/>
                <a:shade val="100000"/>
                <a:satMod val="130000"/>
              </a:schemeClr>
            </a:gs>
            <a:gs pos="100000">
              <a:schemeClr val="accent1">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sp>
    <dsp:sp modelId="{18B895BE-0FB4-8448-A660-F7717AACA8FC}">
      <dsp:nvSpPr>
        <dsp:cNvPr id="0" name=""/>
        <dsp:cNvSpPr/>
      </dsp:nvSpPr>
      <dsp:spPr>
        <a:xfrm>
          <a:off x="856008" y="799274"/>
          <a:ext cx="846969" cy="423434"/>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nl-NL" sz="1000" kern="1200"/>
            <a:t>Neighborhood watch program</a:t>
          </a:r>
        </a:p>
      </dsp:txBody>
      <dsp:txXfrm>
        <a:off x="856008" y="799274"/>
        <a:ext cx="846969" cy="423434"/>
      </dsp:txXfrm>
    </dsp:sp>
    <dsp:sp modelId="{19C305C3-F14D-594B-8C62-843CD3192507}">
      <dsp:nvSpPr>
        <dsp:cNvPr id="0" name=""/>
        <dsp:cNvSpPr/>
      </dsp:nvSpPr>
      <dsp:spPr>
        <a:xfrm>
          <a:off x="207359" y="1222709"/>
          <a:ext cx="1304146" cy="1304697"/>
        </a:xfrm>
        <a:prstGeom prst="blockArc">
          <a:avLst>
            <a:gd name="adj1" fmla="val 0"/>
            <a:gd name="adj2" fmla="val 18900000"/>
            <a:gd name="adj3" fmla="val 12740"/>
          </a:avLst>
        </a:prstGeom>
        <a:gradFill rotWithShape="0">
          <a:gsLst>
            <a:gs pos="0">
              <a:schemeClr val="accent1">
                <a:hueOff val="0"/>
                <a:satOff val="0"/>
                <a:lumOff val="0"/>
                <a:alphaOff val="0"/>
                <a:tint val="100000"/>
                <a:shade val="100000"/>
                <a:satMod val="130000"/>
              </a:schemeClr>
            </a:gs>
            <a:gs pos="100000">
              <a:schemeClr val="accent1">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sp>
    <dsp:sp modelId="{911B81F1-CC30-D94C-96F9-9AA19297F6C1}">
      <dsp:nvSpPr>
        <dsp:cNvPr id="0" name=""/>
        <dsp:cNvSpPr/>
      </dsp:nvSpPr>
      <dsp:spPr>
        <a:xfrm>
          <a:off x="1621896" y="819412"/>
          <a:ext cx="909971" cy="2131335"/>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6350" tIns="6350" rIns="6350" bIns="6350" numCol="1" spcCol="1270" anchor="ctr" anchorCtr="0">
          <a:noAutofit/>
        </a:bodyPr>
        <a:lstStyle/>
        <a:p>
          <a:pPr marL="57150" lvl="1" indent="-57150" algn="l" defTabSz="311150">
            <a:lnSpc>
              <a:spcPct val="90000"/>
            </a:lnSpc>
            <a:spcBef>
              <a:spcPct val="0"/>
            </a:spcBef>
            <a:spcAft>
              <a:spcPct val="15000"/>
            </a:spcAft>
            <a:buChar char="••"/>
          </a:pPr>
          <a:endParaRPr lang="nl-NL" sz="700" kern="1200"/>
        </a:p>
        <a:p>
          <a:pPr marL="57150" lvl="1" indent="-57150" algn="l" defTabSz="311150">
            <a:lnSpc>
              <a:spcPct val="90000"/>
            </a:lnSpc>
            <a:spcBef>
              <a:spcPct val="0"/>
            </a:spcBef>
            <a:spcAft>
              <a:spcPct val="15000"/>
            </a:spcAft>
            <a:buChar char="••"/>
          </a:pPr>
          <a:endParaRPr lang="nl-NL" sz="700" kern="1200"/>
        </a:p>
        <a:p>
          <a:pPr marL="57150" lvl="1" indent="-57150" algn="l" defTabSz="311150">
            <a:lnSpc>
              <a:spcPct val="90000"/>
            </a:lnSpc>
            <a:spcBef>
              <a:spcPct val="0"/>
            </a:spcBef>
            <a:spcAft>
              <a:spcPct val="15000"/>
            </a:spcAft>
            <a:buChar char="••"/>
          </a:pPr>
          <a:endParaRPr lang="nl-NL" sz="700" kern="1200"/>
        </a:p>
        <a:p>
          <a:pPr marL="57150" lvl="1" indent="-57150" algn="l" defTabSz="311150">
            <a:lnSpc>
              <a:spcPct val="90000"/>
            </a:lnSpc>
            <a:spcBef>
              <a:spcPct val="0"/>
            </a:spcBef>
            <a:spcAft>
              <a:spcPct val="15000"/>
            </a:spcAft>
            <a:buChar char="••"/>
          </a:pPr>
          <a:endParaRPr lang="nl-NL" sz="700" kern="1200"/>
        </a:p>
        <a:p>
          <a:pPr marL="57150" lvl="1" indent="-57150" algn="l" defTabSz="311150">
            <a:lnSpc>
              <a:spcPct val="90000"/>
            </a:lnSpc>
            <a:spcBef>
              <a:spcPct val="0"/>
            </a:spcBef>
            <a:spcAft>
              <a:spcPct val="15000"/>
            </a:spcAft>
            <a:buChar char="••"/>
          </a:pPr>
          <a:endParaRPr lang="nl-NL" sz="700" kern="1200"/>
        </a:p>
        <a:p>
          <a:pPr marL="57150" lvl="1" indent="-57150" algn="l" defTabSz="311150">
            <a:lnSpc>
              <a:spcPct val="90000"/>
            </a:lnSpc>
            <a:spcBef>
              <a:spcPct val="0"/>
            </a:spcBef>
            <a:spcAft>
              <a:spcPct val="15000"/>
            </a:spcAft>
            <a:buChar char="••"/>
          </a:pPr>
          <a:endParaRPr lang="nl-NL" sz="700" kern="1200"/>
        </a:p>
        <a:p>
          <a:pPr marL="57150" lvl="1" indent="-57150" algn="l" defTabSz="311150">
            <a:lnSpc>
              <a:spcPct val="90000"/>
            </a:lnSpc>
            <a:spcBef>
              <a:spcPct val="0"/>
            </a:spcBef>
            <a:spcAft>
              <a:spcPct val="15000"/>
            </a:spcAft>
            <a:buChar char="••"/>
          </a:pPr>
          <a:endParaRPr lang="nl-NL" sz="700" kern="1200"/>
        </a:p>
        <a:p>
          <a:pPr marL="57150" lvl="1" indent="-57150" algn="l" defTabSz="311150">
            <a:lnSpc>
              <a:spcPct val="90000"/>
            </a:lnSpc>
            <a:spcBef>
              <a:spcPct val="0"/>
            </a:spcBef>
            <a:spcAft>
              <a:spcPct val="15000"/>
            </a:spcAft>
            <a:buChar char="••"/>
          </a:pPr>
          <a:endParaRPr lang="nl-NL" sz="700" kern="1200"/>
        </a:p>
        <a:p>
          <a:pPr marL="57150" lvl="1" indent="-57150" algn="l" defTabSz="311150">
            <a:lnSpc>
              <a:spcPct val="90000"/>
            </a:lnSpc>
            <a:spcBef>
              <a:spcPct val="0"/>
            </a:spcBef>
            <a:spcAft>
              <a:spcPct val="15000"/>
            </a:spcAft>
            <a:buChar char="••"/>
          </a:pPr>
          <a:endParaRPr lang="nl-NL" sz="700" kern="1200"/>
        </a:p>
        <a:p>
          <a:pPr marL="57150" lvl="1" indent="-57150" algn="l" defTabSz="311150">
            <a:lnSpc>
              <a:spcPct val="90000"/>
            </a:lnSpc>
            <a:spcBef>
              <a:spcPct val="0"/>
            </a:spcBef>
            <a:spcAft>
              <a:spcPct val="15000"/>
            </a:spcAft>
            <a:buChar char="••"/>
          </a:pPr>
          <a:endParaRPr lang="nl-NL" sz="700" kern="1200"/>
        </a:p>
        <a:p>
          <a:pPr marL="57150" lvl="1" indent="-57150" algn="l" defTabSz="311150">
            <a:lnSpc>
              <a:spcPct val="90000"/>
            </a:lnSpc>
            <a:spcBef>
              <a:spcPct val="0"/>
            </a:spcBef>
            <a:spcAft>
              <a:spcPct val="15000"/>
            </a:spcAft>
            <a:buChar char="••"/>
          </a:pPr>
          <a:endParaRPr lang="nl-NL" sz="700" kern="1200"/>
        </a:p>
        <a:p>
          <a:pPr marL="57150" lvl="1" indent="-57150" algn="l" defTabSz="311150">
            <a:lnSpc>
              <a:spcPct val="90000"/>
            </a:lnSpc>
            <a:spcBef>
              <a:spcPct val="0"/>
            </a:spcBef>
            <a:spcAft>
              <a:spcPct val="15000"/>
            </a:spcAft>
            <a:buChar char="••"/>
          </a:pPr>
          <a:endParaRPr lang="nl-NL" sz="700" kern="1200"/>
        </a:p>
        <a:p>
          <a:pPr marL="57150" lvl="1" indent="-57150" algn="l" defTabSz="311150">
            <a:lnSpc>
              <a:spcPct val="90000"/>
            </a:lnSpc>
            <a:spcBef>
              <a:spcPct val="0"/>
            </a:spcBef>
            <a:spcAft>
              <a:spcPct val="15000"/>
            </a:spcAft>
            <a:buChar char="••"/>
          </a:pPr>
          <a:endParaRPr lang="nl-NL" sz="700" kern="1200"/>
        </a:p>
        <a:p>
          <a:pPr marL="57150" lvl="1" indent="-57150" algn="l" defTabSz="311150">
            <a:lnSpc>
              <a:spcPct val="90000"/>
            </a:lnSpc>
            <a:spcBef>
              <a:spcPct val="0"/>
            </a:spcBef>
            <a:spcAft>
              <a:spcPct val="15000"/>
            </a:spcAft>
            <a:buChar char="••"/>
          </a:pPr>
          <a:endParaRPr lang="nl-NL" sz="700" kern="1200"/>
        </a:p>
        <a:p>
          <a:pPr marL="57150" lvl="1" indent="-57150" algn="l" defTabSz="311150">
            <a:lnSpc>
              <a:spcPct val="90000"/>
            </a:lnSpc>
            <a:spcBef>
              <a:spcPct val="0"/>
            </a:spcBef>
            <a:spcAft>
              <a:spcPct val="15000"/>
            </a:spcAft>
            <a:buChar char="••"/>
          </a:pPr>
          <a:endParaRPr lang="nl-NL" sz="700" kern="1200"/>
        </a:p>
        <a:p>
          <a:pPr marL="57150" lvl="1" indent="-57150" algn="l" defTabSz="311150">
            <a:lnSpc>
              <a:spcPct val="90000"/>
            </a:lnSpc>
            <a:spcBef>
              <a:spcPct val="0"/>
            </a:spcBef>
            <a:spcAft>
              <a:spcPct val="15000"/>
            </a:spcAft>
            <a:buChar char="••"/>
          </a:pPr>
          <a:endParaRPr lang="nl-NL" sz="700" kern="1200"/>
        </a:p>
        <a:p>
          <a:pPr marL="57150" lvl="1" indent="-57150" algn="l" defTabSz="444500">
            <a:lnSpc>
              <a:spcPct val="90000"/>
            </a:lnSpc>
            <a:spcBef>
              <a:spcPct val="0"/>
            </a:spcBef>
            <a:spcAft>
              <a:spcPct val="15000"/>
            </a:spcAft>
            <a:buChar char="••"/>
          </a:pPr>
          <a:r>
            <a:rPr lang="nl-NL" sz="1000" kern="1200"/>
            <a:t>First category</a:t>
          </a:r>
        </a:p>
      </dsp:txBody>
      <dsp:txXfrm>
        <a:off x="1621896" y="819412"/>
        <a:ext cx="909971" cy="2131335"/>
      </dsp:txXfrm>
    </dsp:sp>
    <dsp:sp modelId="{FACBA4AA-7ED7-4746-9635-5269E0D76878}">
      <dsp:nvSpPr>
        <dsp:cNvPr id="0" name=""/>
        <dsp:cNvSpPr/>
      </dsp:nvSpPr>
      <dsp:spPr>
        <a:xfrm>
          <a:off x="432524" y="1673248"/>
          <a:ext cx="846969" cy="423434"/>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nl-NL" sz="1000" kern="1200"/>
            <a:t>Safety </a:t>
          </a:r>
        </a:p>
      </dsp:txBody>
      <dsp:txXfrm>
        <a:off x="432524" y="1673248"/>
        <a:ext cx="846969" cy="423434"/>
      </dsp:txXfrm>
    </dsp:sp>
  </dsp:spTree>
</dsp:drawing>
</file>

<file path=word/diagrams/drawing2.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2FD80274-5597-CD4D-870A-4D2498ADAC2D}">
      <dsp:nvSpPr>
        <dsp:cNvPr id="0" name=""/>
        <dsp:cNvSpPr/>
      </dsp:nvSpPr>
      <dsp:spPr>
        <a:xfrm>
          <a:off x="333839" y="61475"/>
          <a:ext cx="1458638" cy="1458860"/>
        </a:xfrm>
        <a:prstGeom prst="circularArrow">
          <a:avLst>
            <a:gd name="adj1" fmla="val 10980"/>
            <a:gd name="adj2" fmla="val 1142322"/>
            <a:gd name="adj3" fmla="val 4500000"/>
            <a:gd name="adj4" fmla="val 10800000"/>
            <a:gd name="adj5" fmla="val 12500"/>
          </a:avLst>
        </a:prstGeom>
        <a:gradFill rotWithShape="0">
          <a:gsLst>
            <a:gs pos="0">
              <a:schemeClr val="accent1">
                <a:hueOff val="0"/>
                <a:satOff val="0"/>
                <a:lumOff val="0"/>
                <a:alphaOff val="0"/>
                <a:tint val="100000"/>
                <a:shade val="100000"/>
                <a:satMod val="130000"/>
              </a:schemeClr>
            </a:gs>
            <a:gs pos="100000">
              <a:schemeClr val="accent1">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sp>
    <dsp:sp modelId="{18B895BE-0FB4-8448-A660-F7717AACA8FC}">
      <dsp:nvSpPr>
        <dsp:cNvPr id="0" name=""/>
        <dsp:cNvSpPr/>
      </dsp:nvSpPr>
      <dsp:spPr>
        <a:xfrm>
          <a:off x="656246" y="588169"/>
          <a:ext cx="810537" cy="405171"/>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5715" tIns="5715" rIns="5715" bIns="5715" numCol="1" spcCol="1270" anchor="ctr" anchorCtr="0">
          <a:noAutofit/>
        </a:bodyPr>
        <a:lstStyle/>
        <a:p>
          <a:pPr lvl="0" algn="ctr" defTabSz="400050">
            <a:lnSpc>
              <a:spcPct val="90000"/>
            </a:lnSpc>
            <a:spcBef>
              <a:spcPct val="0"/>
            </a:spcBef>
            <a:spcAft>
              <a:spcPct val="35000"/>
            </a:spcAft>
          </a:pPr>
          <a:r>
            <a:rPr lang="nl-NL" sz="900" kern="1200"/>
            <a:t>Neighborhood watch program</a:t>
          </a:r>
        </a:p>
      </dsp:txBody>
      <dsp:txXfrm>
        <a:off x="656246" y="588169"/>
        <a:ext cx="810537" cy="405171"/>
      </dsp:txXfrm>
    </dsp:sp>
    <dsp:sp modelId="{41460192-F0DB-3648-BA41-8AB1F1A33D04}">
      <dsp:nvSpPr>
        <dsp:cNvPr id="0" name=""/>
        <dsp:cNvSpPr/>
      </dsp:nvSpPr>
      <dsp:spPr>
        <a:xfrm>
          <a:off x="-71292" y="899699"/>
          <a:ext cx="1458638" cy="1458860"/>
        </a:xfrm>
        <a:prstGeom prst="leftCircularArrow">
          <a:avLst>
            <a:gd name="adj1" fmla="val 10980"/>
            <a:gd name="adj2" fmla="val 1142322"/>
            <a:gd name="adj3" fmla="val 6300000"/>
            <a:gd name="adj4" fmla="val 18900000"/>
            <a:gd name="adj5" fmla="val 12500"/>
          </a:avLst>
        </a:prstGeom>
        <a:gradFill rotWithShape="0">
          <a:gsLst>
            <a:gs pos="0">
              <a:schemeClr val="accent1">
                <a:hueOff val="0"/>
                <a:satOff val="0"/>
                <a:lumOff val="0"/>
                <a:alphaOff val="0"/>
                <a:tint val="100000"/>
                <a:shade val="100000"/>
                <a:satMod val="130000"/>
              </a:schemeClr>
            </a:gs>
            <a:gs pos="100000">
              <a:schemeClr val="accent1">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sp>
    <dsp:sp modelId="{3911344C-14CC-1C49-9B4E-9E8A1221ED1A}">
      <dsp:nvSpPr>
        <dsp:cNvPr id="0" name=""/>
        <dsp:cNvSpPr/>
      </dsp:nvSpPr>
      <dsp:spPr>
        <a:xfrm>
          <a:off x="252758" y="1431241"/>
          <a:ext cx="810537" cy="405171"/>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5715" tIns="5715" rIns="5715" bIns="5715" numCol="1" spcCol="1270" anchor="ctr" anchorCtr="0">
          <a:noAutofit/>
        </a:bodyPr>
        <a:lstStyle/>
        <a:p>
          <a:pPr lvl="0" algn="ctr" defTabSz="400050">
            <a:lnSpc>
              <a:spcPct val="90000"/>
            </a:lnSpc>
            <a:spcBef>
              <a:spcPct val="0"/>
            </a:spcBef>
            <a:spcAft>
              <a:spcPct val="35000"/>
            </a:spcAft>
          </a:pPr>
          <a:r>
            <a:rPr lang="nl-NL" sz="900" kern="1200"/>
            <a:t>Attractiveness features</a:t>
          </a:r>
        </a:p>
      </dsp:txBody>
      <dsp:txXfrm>
        <a:off x="252758" y="1431241"/>
        <a:ext cx="810537" cy="405171"/>
      </dsp:txXfrm>
    </dsp:sp>
    <dsp:sp modelId="{19C305C3-F14D-594B-8C62-843CD3192507}">
      <dsp:nvSpPr>
        <dsp:cNvPr id="0" name=""/>
        <dsp:cNvSpPr/>
      </dsp:nvSpPr>
      <dsp:spPr>
        <a:xfrm>
          <a:off x="437656" y="1838231"/>
          <a:ext cx="1253196" cy="1253699"/>
        </a:xfrm>
        <a:prstGeom prst="blockArc">
          <a:avLst>
            <a:gd name="adj1" fmla="val 13500000"/>
            <a:gd name="adj2" fmla="val 10800000"/>
            <a:gd name="adj3" fmla="val 12740"/>
          </a:avLst>
        </a:prstGeom>
        <a:gradFill rotWithShape="0">
          <a:gsLst>
            <a:gs pos="0">
              <a:schemeClr val="accent1">
                <a:hueOff val="0"/>
                <a:satOff val="0"/>
                <a:lumOff val="0"/>
                <a:alphaOff val="0"/>
                <a:tint val="100000"/>
                <a:shade val="100000"/>
                <a:satMod val="130000"/>
              </a:schemeClr>
            </a:gs>
            <a:gs pos="100000">
              <a:schemeClr val="accent1">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sp>
    <dsp:sp modelId="{7F4791AC-1894-D84D-A33D-45CA6B9FE703}">
      <dsp:nvSpPr>
        <dsp:cNvPr id="0" name=""/>
        <dsp:cNvSpPr/>
      </dsp:nvSpPr>
      <dsp:spPr>
        <a:xfrm>
          <a:off x="1650167" y="1809117"/>
          <a:ext cx="1160353" cy="1329806"/>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6350" tIns="6350" rIns="6350" bIns="6350" numCol="1" spcCol="1270" anchor="ctr" anchorCtr="0">
          <a:noAutofit/>
        </a:bodyPr>
        <a:lstStyle/>
        <a:p>
          <a:pPr marL="57150" lvl="1" indent="-57150" algn="l" defTabSz="266700">
            <a:lnSpc>
              <a:spcPct val="90000"/>
            </a:lnSpc>
            <a:spcBef>
              <a:spcPct val="0"/>
            </a:spcBef>
            <a:spcAft>
              <a:spcPct val="15000"/>
            </a:spcAft>
            <a:buChar char="••"/>
          </a:pPr>
          <a:endParaRPr lang="nl-NL" sz="600" kern="1200"/>
        </a:p>
        <a:p>
          <a:pPr marL="57150" lvl="1" indent="-57150" algn="l" defTabSz="266700">
            <a:lnSpc>
              <a:spcPct val="90000"/>
            </a:lnSpc>
            <a:spcBef>
              <a:spcPct val="0"/>
            </a:spcBef>
            <a:spcAft>
              <a:spcPct val="15000"/>
            </a:spcAft>
            <a:buChar char="••"/>
          </a:pPr>
          <a:endParaRPr lang="nl-NL" sz="600" kern="1200"/>
        </a:p>
        <a:p>
          <a:pPr marL="57150" lvl="1" indent="-57150" algn="l" defTabSz="266700">
            <a:lnSpc>
              <a:spcPct val="90000"/>
            </a:lnSpc>
            <a:spcBef>
              <a:spcPct val="0"/>
            </a:spcBef>
            <a:spcAft>
              <a:spcPct val="15000"/>
            </a:spcAft>
            <a:buChar char="••"/>
          </a:pPr>
          <a:endParaRPr lang="nl-NL" sz="600" kern="1200"/>
        </a:p>
        <a:p>
          <a:pPr marL="57150" lvl="1" indent="-57150" algn="l" defTabSz="266700">
            <a:lnSpc>
              <a:spcPct val="90000"/>
            </a:lnSpc>
            <a:spcBef>
              <a:spcPct val="0"/>
            </a:spcBef>
            <a:spcAft>
              <a:spcPct val="15000"/>
            </a:spcAft>
            <a:buChar char="••"/>
          </a:pPr>
          <a:endParaRPr lang="nl-NL" sz="600" kern="1200"/>
        </a:p>
        <a:p>
          <a:pPr marL="57150" lvl="1" indent="-57150" algn="l" defTabSz="266700">
            <a:lnSpc>
              <a:spcPct val="90000"/>
            </a:lnSpc>
            <a:spcBef>
              <a:spcPct val="0"/>
            </a:spcBef>
            <a:spcAft>
              <a:spcPct val="15000"/>
            </a:spcAft>
            <a:buChar char="••"/>
          </a:pPr>
          <a:endParaRPr lang="nl-NL" sz="600" kern="1200"/>
        </a:p>
        <a:p>
          <a:pPr marL="57150" lvl="1" indent="-57150" algn="l" defTabSz="266700">
            <a:lnSpc>
              <a:spcPct val="90000"/>
            </a:lnSpc>
            <a:spcBef>
              <a:spcPct val="0"/>
            </a:spcBef>
            <a:spcAft>
              <a:spcPct val="15000"/>
            </a:spcAft>
            <a:buChar char="••"/>
          </a:pPr>
          <a:endParaRPr lang="nl-NL" sz="600" kern="1200"/>
        </a:p>
        <a:p>
          <a:pPr marL="57150" lvl="1" indent="-57150" algn="l" defTabSz="444500">
            <a:lnSpc>
              <a:spcPct val="90000"/>
            </a:lnSpc>
            <a:spcBef>
              <a:spcPct val="0"/>
            </a:spcBef>
            <a:spcAft>
              <a:spcPct val="15000"/>
            </a:spcAft>
            <a:buChar char="••"/>
          </a:pPr>
          <a:r>
            <a:rPr lang="nl-NL" sz="1000" kern="1200"/>
            <a:t>Second category</a:t>
          </a:r>
        </a:p>
      </dsp:txBody>
      <dsp:txXfrm>
        <a:off x="1650167" y="1809117"/>
        <a:ext cx="1160353" cy="1329806"/>
      </dsp:txXfrm>
    </dsp:sp>
    <dsp:sp modelId="{4E8F8AA9-1AE4-6F41-A418-C0492216848B}">
      <dsp:nvSpPr>
        <dsp:cNvPr id="0" name=""/>
        <dsp:cNvSpPr/>
      </dsp:nvSpPr>
      <dsp:spPr>
        <a:xfrm>
          <a:off x="658163" y="2275526"/>
          <a:ext cx="810537" cy="405171"/>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5715" tIns="5715" rIns="5715" bIns="5715" numCol="1" spcCol="1270" anchor="ctr" anchorCtr="0">
          <a:noAutofit/>
        </a:bodyPr>
        <a:lstStyle/>
        <a:p>
          <a:pPr lvl="0" algn="ctr" defTabSz="400050">
            <a:lnSpc>
              <a:spcPct val="90000"/>
            </a:lnSpc>
            <a:spcBef>
              <a:spcPct val="0"/>
            </a:spcBef>
            <a:spcAft>
              <a:spcPct val="35000"/>
            </a:spcAft>
          </a:pPr>
          <a:r>
            <a:rPr lang="nl-NL" sz="900" kern="1200"/>
            <a:t>Safety </a:t>
          </a:r>
        </a:p>
      </dsp:txBody>
      <dsp:txXfrm>
        <a:off x="658163" y="2275526"/>
        <a:ext cx="810537" cy="405171"/>
      </dsp:txXfrm>
    </dsp:sp>
  </dsp:spTree>
</dsp:drawing>
</file>

<file path=word/diagrams/drawing3.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58B4F88A-9369-7C41-87AF-273B91B4F80E}">
      <dsp:nvSpPr>
        <dsp:cNvPr id="0" name=""/>
        <dsp:cNvSpPr/>
      </dsp:nvSpPr>
      <dsp:spPr>
        <a:xfrm rot="5400000">
          <a:off x="3318200" y="-1238395"/>
          <a:ext cx="825103" cy="3511296"/>
        </a:xfrm>
        <a:prstGeom prst="round2SameRect">
          <a:avLst/>
        </a:prstGeom>
        <a:solidFill>
          <a:schemeClr val="accent1">
            <a:alpha val="90000"/>
            <a:tint val="40000"/>
            <a:hueOff val="0"/>
            <a:satOff val="0"/>
            <a:lumOff val="0"/>
            <a:alphaOff val="0"/>
          </a:schemeClr>
        </a:solidFill>
        <a:ln w="9525" cap="flat" cmpd="sng" algn="ctr">
          <a:solidFill>
            <a:schemeClr val="accent1">
              <a:alpha val="90000"/>
              <a:tint val="40000"/>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45720" tIns="22860" rIns="45720" bIns="22860" numCol="1" spcCol="1270" anchor="ctr" anchorCtr="0">
          <a:noAutofit/>
        </a:bodyPr>
        <a:lstStyle/>
        <a:p>
          <a:pPr marL="114300" lvl="1" indent="-114300" algn="l" defTabSz="533400">
            <a:lnSpc>
              <a:spcPct val="90000"/>
            </a:lnSpc>
            <a:spcBef>
              <a:spcPct val="0"/>
            </a:spcBef>
            <a:spcAft>
              <a:spcPct val="15000"/>
            </a:spcAft>
            <a:buChar char="••"/>
          </a:pPr>
          <a:r>
            <a:rPr lang="nl-NL" sz="1200" kern="1200"/>
            <a:t>General information and the way neighborhood watch programs are organised.</a:t>
          </a:r>
        </a:p>
      </dsp:txBody>
      <dsp:txXfrm rot="5400000">
        <a:off x="3318200" y="-1238395"/>
        <a:ext cx="825103" cy="3511296"/>
      </dsp:txXfrm>
    </dsp:sp>
    <dsp:sp modelId="{6E758DAA-2A89-7D45-BB13-198A9B528FA1}">
      <dsp:nvSpPr>
        <dsp:cNvPr id="0" name=""/>
        <dsp:cNvSpPr/>
      </dsp:nvSpPr>
      <dsp:spPr>
        <a:xfrm>
          <a:off x="0" y="1562"/>
          <a:ext cx="1975104" cy="1031378"/>
        </a:xfrm>
        <a:prstGeom prst="roundRect">
          <a:avLst/>
        </a:prstGeom>
        <a:gradFill rotWithShape="0">
          <a:gsLst>
            <a:gs pos="0">
              <a:schemeClr val="accent1">
                <a:hueOff val="0"/>
                <a:satOff val="0"/>
                <a:lumOff val="0"/>
                <a:alphaOff val="0"/>
                <a:tint val="100000"/>
                <a:shade val="100000"/>
                <a:satMod val="130000"/>
              </a:schemeClr>
            </a:gs>
            <a:gs pos="100000">
              <a:schemeClr val="accent1">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114300" tIns="57150" rIns="114300" bIns="57150" numCol="1" spcCol="1270" anchor="ctr" anchorCtr="0">
          <a:noAutofit/>
        </a:bodyPr>
        <a:lstStyle/>
        <a:p>
          <a:pPr lvl="0" algn="ctr" defTabSz="1333500">
            <a:lnSpc>
              <a:spcPct val="90000"/>
            </a:lnSpc>
            <a:spcBef>
              <a:spcPct val="0"/>
            </a:spcBef>
            <a:spcAft>
              <a:spcPct val="35000"/>
            </a:spcAft>
          </a:pPr>
          <a:r>
            <a:rPr lang="nl-NL" sz="3000" kern="1200"/>
            <a:t>Chapter 3 </a:t>
          </a:r>
        </a:p>
      </dsp:txBody>
      <dsp:txXfrm>
        <a:off x="0" y="1562"/>
        <a:ext cx="1975104" cy="1031378"/>
      </dsp:txXfrm>
    </dsp:sp>
    <dsp:sp modelId="{2F7F931E-6500-9945-A4A0-A31613A3E753}">
      <dsp:nvSpPr>
        <dsp:cNvPr id="0" name=""/>
        <dsp:cNvSpPr/>
      </dsp:nvSpPr>
      <dsp:spPr>
        <a:xfrm rot="5400000">
          <a:off x="3318200" y="-155448"/>
          <a:ext cx="825103" cy="3511296"/>
        </a:xfrm>
        <a:prstGeom prst="round2SameRect">
          <a:avLst/>
        </a:prstGeom>
        <a:solidFill>
          <a:schemeClr val="accent1">
            <a:alpha val="90000"/>
            <a:tint val="40000"/>
            <a:hueOff val="0"/>
            <a:satOff val="0"/>
            <a:lumOff val="0"/>
            <a:alphaOff val="0"/>
          </a:schemeClr>
        </a:solidFill>
        <a:ln w="9525" cap="flat" cmpd="sng" algn="ctr">
          <a:solidFill>
            <a:schemeClr val="accent1">
              <a:alpha val="90000"/>
              <a:tint val="40000"/>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45720" tIns="22860" rIns="45720" bIns="22860" numCol="1" spcCol="1270" anchor="ctr" anchorCtr="0">
          <a:noAutofit/>
        </a:bodyPr>
        <a:lstStyle/>
        <a:p>
          <a:pPr marL="114300" lvl="1" indent="-114300" algn="l" defTabSz="533400">
            <a:lnSpc>
              <a:spcPct val="90000"/>
            </a:lnSpc>
            <a:spcBef>
              <a:spcPct val="0"/>
            </a:spcBef>
            <a:spcAft>
              <a:spcPct val="15000"/>
            </a:spcAft>
            <a:buChar char="••"/>
          </a:pPr>
          <a:r>
            <a:rPr lang="nl-NL" sz="1200" kern="1200"/>
            <a:t>The attractiveness features that have an effect on safety are identified. Furthermore the effects of these attractivenss features on safety  are mentioned (Part 2 of figure 1.2). </a:t>
          </a:r>
        </a:p>
      </dsp:txBody>
      <dsp:txXfrm rot="5400000">
        <a:off x="3318200" y="-155448"/>
        <a:ext cx="825103" cy="3511296"/>
      </dsp:txXfrm>
    </dsp:sp>
    <dsp:sp modelId="{E686F8B9-B9D5-4145-A5E7-0D7FE71705A3}">
      <dsp:nvSpPr>
        <dsp:cNvPr id="0" name=""/>
        <dsp:cNvSpPr/>
      </dsp:nvSpPr>
      <dsp:spPr>
        <a:xfrm>
          <a:off x="0" y="1084510"/>
          <a:ext cx="1975104" cy="1031378"/>
        </a:xfrm>
        <a:prstGeom prst="roundRect">
          <a:avLst/>
        </a:prstGeom>
        <a:gradFill rotWithShape="0">
          <a:gsLst>
            <a:gs pos="0">
              <a:schemeClr val="accent1">
                <a:hueOff val="0"/>
                <a:satOff val="0"/>
                <a:lumOff val="0"/>
                <a:alphaOff val="0"/>
                <a:tint val="100000"/>
                <a:shade val="100000"/>
                <a:satMod val="130000"/>
              </a:schemeClr>
            </a:gs>
            <a:gs pos="100000">
              <a:schemeClr val="accent1">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114300" tIns="57150" rIns="114300" bIns="57150" numCol="1" spcCol="1270" anchor="ctr" anchorCtr="0">
          <a:noAutofit/>
        </a:bodyPr>
        <a:lstStyle/>
        <a:p>
          <a:pPr lvl="0" algn="ctr" defTabSz="1333500">
            <a:lnSpc>
              <a:spcPct val="90000"/>
            </a:lnSpc>
            <a:spcBef>
              <a:spcPct val="0"/>
            </a:spcBef>
            <a:spcAft>
              <a:spcPct val="35000"/>
            </a:spcAft>
          </a:pPr>
          <a:r>
            <a:rPr lang="nl-NL" sz="3000" kern="1200"/>
            <a:t>Chapter 4</a:t>
          </a:r>
        </a:p>
      </dsp:txBody>
      <dsp:txXfrm>
        <a:off x="0" y="1084510"/>
        <a:ext cx="1975104" cy="1031378"/>
      </dsp:txXfrm>
    </dsp:sp>
    <dsp:sp modelId="{BC75A25D-A859-1B42-8418-B28B63EB11CB}">
      <dsp:nvSpPr>
        <dsp:cNvPr id="0" name=""/>
        <dsp:cNvSpPr/>
      </dsp:nvSpPr>
      <dsp:spPr>
        <a:xfrm rot="5400000">
          <a:off x="3318200" y="927499"/>
          <a:ext cx="825103" cy="3511296"/>
        </a:xfrm>
        <a:prstGeom prst="round2SameRect">
          <a:avLst/>
        </a:prstGeom>
        <a:solidFill>
          <a:schemeClr val="accent1">
            <a:alpha val="90000"/>
            <a:tint val="40000"/>
            <a:hueOff val="0"/>
            <a:satOff val="0"/>
            <a:lumOff val="0"/>
            <a:alphaOff val="0"/>
          </a:schemeClr>
        </a:solidFill>
        <a:ln w="9525" cap="flat" cmpd="sng" algn="ctr">
          <a:solidFill>
            <a:schemeClr val="accent1">
              <a:alpha val="90000"/>
              <a:tint val="40000"/>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45720" tIns="22860" rIns="45720" bIns="22860" numCol="1" spcCol="1270" anchor="ctr" anchorCtr="0">
          <a:noAutofit/>
        </a:bodyPr>
        <a:lstStyle/>
        <a:p>
          <a:pPr marL="114300" lvl="1" indent="-114300" algn="l" defTabSz="533400">
            <a:lnSpc>
              <a:spcPct val="90000"/>
            </a:lnSpc>
            <a:spcBef>
              <a:spcPct val="0"/>
            </a:spcBef>
            <a:spcAft>
              <a:spcPct val="15000"/>
            </a:spcAft>
            <a:buChar char="••"/>
          </a:pPr>
          <a:r>
            <a:rPr lang="nl-NL" sz="1200" kern="1200"/>
            <a:t>The effects of neighborhood watch programs on the different attractiveness features (Part 1 and 3 of figure 1.2). </a:t>
          </a:r>
        </a:p>
      </dsp:txBody>
      <dsp:txXfrm rot="5400000">
        <a:off x="3318200" y="927499"/>
        <a:ext cx="825103" cy="3511296"/>
      </dsp:txXfrm>
    </dsp:sp>
    <dsp:sp modelId="{8613375B-799F-544F-AD5D-EAB538629983}">
      <dsp:nvSpPr>
        <dsp:cNvPr id="0" name=""/>
        <dsp:cNvSpPr/>
      </dsp:nvSpPr>
      <dsp:spPr>
        <a:xfrm>
          <a:off x="0" y="2167458"/>
          <a:ext cx="1975104" cy="1031378"/>
        </a:xfrm>
        <a:prstGeom prst="roundRect">
          <a:avLst/>
        </a:prstGeom>
        <a:gradFill rotWithShape="0">
          <a:gsLst>
            <a:gs pos="0">
              <a:schemeClr val="accent1">
                <a:hueOff val="0"/>
                <a:satOff val="0"/>
                <a:lumOff val="0"/>
                <a:alphaOff val="0"/>
                <a:tint val="100000"/>
                <a:shade val="100000"/>
                <a:satMod val="130000"/>
              </a:schemeClr>
            </a:gs>
            <a:gs pos="100000">
              <a:schemeClr val="accent1">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114300" tIns="57150" rIns="114300" bIns="57150" numCol="1" spcCol="1270" anchor="ctr" anchorCtr="0">
          <a:noAutofit/>
        </a:bodyPr>
        <a:lstStyle/>
        <a:p>
          <a:pPr lvl="0" algn="ctr" defTabSz="1333500">
            <a:lnSpc>
              <a:spcPct val="90000"/>
            </a:lnSpc>
            <a:spcBef>
              <a:spcPct val="0"/>
            </a:spcBef>
            <a:spcAft>
              <a:spcPct val="35000"/>
            </a:spcAft>
          </a:pPr>
          <a:r>
            <a:rPr lang="nl-NL" sz="3000" kern="1200"/>
            <a:t>Chapter 5</a:t>
          </a:r>
        </a:p>
      </dsp:txBody>
      <dsp:txXfrm>
        <a:off x="0" y="2167458"/>
        <a:ext cx="1975104" cy="1031378"/>
      </dsp:txXfrm>
    </dsp:sp>
  </dsp:spTree>
</dsp:drawing>
</file>

<file path=word/diagrams/drawing4.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2FD80274-5597-CD4D-870A-4D2498ADAC2D}">
      <dsp:nvSpPr>
        <dsp:cNvPr id="0" name=""/>
        <dsp:cNvSpPr/>
      </dsp:nvSpPr>
      <dsp:spPr>
        <a:xfrm>
          <a:off x="520727" y="249652"/>
          <a:ext cx="1518080" cy="1518123"/>
        </a:xfrm>
        <a:prstGeom prst="circularArrow">
          <a:avLst>
            <a:gd name="adj1" fmla="val 10980"/>
            <a:gd name="adj2" fmla="val 1142322"/>
            <a:gd name="adj3" fmla="val 4500000"/>
            <a:gd name="adj4" fmla="val 10800000"/>
            <a:gd name="adj5" fmla="val 12500"/>
          </a:avLst>
        </a:prstGeom>
        <a:gradFill rotWithShape="0">
          <a:gsLst>
            <a:gs pos="0">
              <a:schemeClr val="accent1">
                <a:hueOff val="0"/>
                <a:satOff val="0"/>
                <a:lumOff val="0"/>
                <a:alphaOff val="0"/>
                <a:tint val="100000"/>
                <a:shade val="100000"/>
                <a:satMod val="130000"/>
              </a:schemeClr>
            </a:gs>
            <a:gs pos="100000">
              <a:schemeClr val="accent1">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sp>
    <dsp:sp modelId="{18B895BE-0FB4-8448-A660-F7717AACA8FC}">
      <dsp:nvSpPr>
        <dsp:cNvPr id="0" name=""/>
        <dsp:cNvSpPr/>
      </dsp:nvSpPr>
      <dsp:spPr>
        <a:xfrm>
          <a:off x="856008" y="799274"/>
          <a:ext cx="846969" cy="423434"/>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nl-NL" sz="1000" kern="1200"/>
            <a:t>Neighborhood watch program</a:t>
          </a:r>
        </a:p>
      </dsp:txBody>
      <dsp:txXfrm>
        <a:off x="856008" y="799274"/>
        <a:ext cx="846969" cy="423434"/>
      </dsp:txXfrm>
    </dsp:sp>
    <dsp:sp modelId="{19C305C3-F14D-594B-8C62-843CD3192507}">
      <dsp:nvSpPr>
        <dsp:cNvPr id="0" name=""/>
        <dsp:cNvSpPr/>
      </dsp:nvSpPr>
      <dsp:spPr>
        <a:xfrm>
          <a:off x="207359" y="1222709"/>
          <a:ext cx="1304146" cy="1304697"/>
        </a:xfrm>
        <a:prstGeom prst="blockArc">
          <a:avLst>
            <a:gd name="adj1" fmla="val 0"/>
            <a:gd name="adj2" fmla="val 18900000"/>
            <a:gd name="adj3" fmla="val 12740"/>
          </a:avLst>
        </a:prstGeom>
        <a:gradFill rotWithShape="0">
          <a:gsLst>
            <a:gs pos="0">
              <a:schemeClr val="accent1">
                <a:hueOff val="0"/>
                <a:satOff val="0"/>
                <a:lumOff val="0"/>
                <a:alphaOff val="0"/>
                <a:tint val="100000"/>
                <a:shade val="100000"/>
                <a:satMod val="130000"/>
              </a:schemeClr>
            </a:gs>
            <a:gs pos="100000">
              <a:schemeClr val="accent1">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sp>
    <dsp:sp modelId="{911B81F1-CC30-D94C-96F9-9AA19297F6C1}">
      <dsp:nvSpPr>
        <dsp:cNvPr id="0" name=""/>
        <dsp:cNvSpPr/>
      </dsp:nvSpPr>
      <dsp:spPr>
        <a:xfrm>
          <a:off x="1621896" y="819412"/>
          <a:ext cx="909971" cy="2131335"/>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445" tIns="4445" rIns="4445" bIns="4445" numCol="1" spcCol="1270" anchor="ctr" anchorCtr="0">
          <a:noAutofit/>
        </a:bodyPr>
        <a:lstStyle/>
        <a:p>
          <a:pPr marL="57150" lvl="1" indent="-57150" algn="l" defTabSz="311150">
            <a:lnSpc>
              <a:spcPct val="90000"/>
            </a:lnSpc>
            <a:spcBef>
              <a:spcPct val="0"/>
            </a:spcBef>
            <a:spcAft>
              <a:spcPct val="15000"/>
            </a:spcAft>
            <a:buChar char="••"/>
          </a:pPr>
          <a:endParaRPr lang="nl-NL" sz="700" kern="1200"/>
        </a:p>
        <a:p>
          <a:pPr marL="57150" lvl="1" indent="-57150" algn="l" defTabSz="311150">
            <a:lnSpc>
              <a:spcPct val="90000"/>
            </a:lnSpc>
            <a:spcBef>
              <a:spcPct val="0"/>
            </a:spcBef>
            <a:spcAft>
              <a:spcPct val="15000"/>
            </a:spcAft>
            <a:buChar char="••"/>
          </a:pPr>
          <a:endParaRPr lang="nl-NL" sz="700" kern="1200"/>
        </a:p>
        <a:p>
          <a:pPr marL="57150" lvl="1" indent="-57150" algn="l" defTabSz="311150">
            <a:lnSpc>
              <a:spcPct val="90000"/>
            </a:lnSpc>
            <a:spcBef>
              <a:spcPct val="0"/>
            </a:spcBef>
            <a:spcAft>
              <a:spcPct val="15000"/>
            </a:spcAft>
            <a:buChar char="••"/>
          </a:pPr>
          <a:endParaRPr lang="nl-NL" sz="700" kern="1200"/>
        </a:p>
        <a:p>
          <a:pPr marL="57150" lvl="1" indent="-57150" algn="l" defTabSz="311150">
            <a:lnSpc>
              <a:spcPct val="90000"/>
            </a:lnSpc>
            <a:spcBef>
              <a:spcPct val="0"/>
            </a:spcBef>
            <a:spcAft>
              <a:spcPct val="15000"/>
            </a:spcAft>
            <a:buChar char="••"/>
          </a:pPr>
          <a:endParaRPr lang="nl-NL" sz="700" kern="1200"/>
        </a:p>
        <a:p>
          <a:pPr marL="57150" lvl="1" indent="-57150" algn="l" defTabSz="311150">
            <a:lnSpc>
              <a:spcPct val="90000"/>
            </a:lnSpc>
            <a:spcBef>
              <a:spcPct val="0"/>
            </a:spcBef>
            <a:spcAft>
              <a:spcPct val="15000"/>
            </a:spcAft>
            <a:buChar char="••"/>
          </a:pPr>
          <a:endParaRPr lang="nl-NL" sz="700" kern="1200"/>
        </a:p>
        <a:p>
          <a:pPr marL="57150" lvl="1" indent="-57150" algn="l" defTabSz="311150">
            <a:lnSpc>
              <a:spcPct val="90000"/>
            </a:lnSpc>
            <a:spcBef>
              <a:spcPct val="0"/>
            </a:spcBef>
            <a:spcAft>
              <a:spcPct val="15000"/>
            </a:spcAft>
            <a:buChar char="••"/>
          </a:pPr>
          <a:endParaRPr lang="nl-NL" sz="700" kern="1200"/>
        </a:p>
        <a:p>
          <a:pPr marL="57150" lvl="1" indent="-57150" algn="l" defTabSz="311150">
            <a:lnSpc>
              <a:spcPct val="90000"/>
            </a:lnSpc>
            <a:spcBef>
              <a:spcPct val="0"/>
            </a:spcBef>
            <a:spcAft>
              <a:spcPct val="15000"/>
            </a:spcAft>
            <a:buChar char="••"/>
          </a:pPr>
          <a:endParaRPr lang="nl-NL" sz="700" kern="1200"/>
        </a:p>
        <a:p>
          <a:pPr marL="57150" lvl="1" indent="-57150" algn="l" defTabSz="311150">
            <a:lnSpc>
              <a:spcPct val="90000"/>
            </a:lnSpc>
            <a:spcBef>
              <a:spcPct val="0"/>
            </a:spcBef>
            <a:spcAft>
              <a:spcPct val="15000"/>
            </a:spcAft>
            <a:buChar char="••"/>
          </a:pPr>
          <a:endParaRPr lang="nl-NL" sz="700" kern="1200"/>
        </a:p>
        <a:p>
          <a:pPr marL="57150" lvl="1" indent="-57150" algn="l" defTabSz="311150">
            <a:lnSpc>
              <a:spcPct val="90000"/>
            </a:lnSpc>
            <a:spcBef>
              <a:spcPct val="0"/>
            </a:spcBef>
            <a:spcAft>
              <a:spcPct val="15000"/>
            </a:spcAft>
            <a:buChar char="••"/>
          </a:pPr>
          <a:endParaRPr lang="nl-NL" sz="700" kern="1200"/>
        </a:p>
        <a:p>
          <a:pPr marL="57150" lvl="1" indent="-57150" algn="l" defTabSz="311150">
            <a:lnSpc>
              <a:spcPct val="90000"/>
            </a:lnSpc>
            <a:spcBef>
              <a:spcPct val="0"/>
            </a:spcBef>
            <a:spcAft>
              <a:spcPct val="15000"/>
            </a:spcAft>
            <a:buChar char="••"/>
          </a:pPr>
          <a:endParaRPr lang="nl-NL" sz="700" kern="1200"/>
        </a:p>
        <a:p>
          <a:pPr marL="57150" lvl="1" indent="-57150" algn="l" defTabSz="311150">
            <a:lnSpc>
              <a:spcPct val="90000"/>
            </a:lnSpc>
            <a:spcBef>
              <a:spcPct val="0"/>
            </a:spcBef>
            <a:spcAft>
              <a:spcPct val="15000"/>
            </a:spcAft>
            <a:buChar char="••"/>
          </a:pPr>
          <a:endParaRPr lang="nl-NL" sz="700" kern="1200"/>
        </a:p>
        <a:p>
          <a:pPr marL="57150" lvl="1" indent="-57150" algn="l" defTabSz="311150">
            <a:lnSpc>
              <a:spcPct val="90000"/>
            </a:lnSpc>
            <a:spcBef>
              <a:spcPct val="0"/>
            </a:spcBef>
            <a:spcAft>
              <a:spcPct val="15000"/>
            </a:spcAft>
            <a:buChar char="••"/>
          </a:pPr>
          <a:endParaRPr lang="nl-NL" sz="700" kern="1200"/>
        </a:p>
        <a:p>
          <a:pPr marL="57150" lvl="1" indent="-57150" algn="l" defTabSz="311150">
            <a:lnSpc>
              <a:spcPct val="90000"/>
            </a:lnSpc>
            <a:spcBef>
              <a:spcPct val="0"/>
            </a:spcBef>
            <a:spcAft>
              <a:spcPct val="15000"/>
            </a:spcAft>
            <a:buChar char="••"/>
          </a:pPr>
          <a:endParaRPr lang="nl-NL" sz="700" kern="1200"/>
        </a:p>
        <a:p>
          <a:pPr marL="57150" lvl="1" indent="-57150" algn="l" defTabSz="311150">
            <a:lnSpc>
              <a:spcPct val="90000"/>
            </a:lnSpc>
            <a:spcBef>
              <a:spcPct val="0"/>
            </a:spcBef>
            <a:spcAft>
              <a:spcPct val="15000"/>
            </a:spcAft>
            <a:buChar char="••"/>
          </a:pPr>
          <a:endParaRPr lang="nl-NL" sz="700" kern="1200"/>
        </a:p>
        <a:p>
          <a:pPr marL="57150" lvl="1" indent="-57150" algn="l" defTabSz="311150">
            <a:lnSpc>
              <a:spcPct val="90000"/>
            </a:lnSpc>
            <a:spcBef>
              <a:spcPct val="0"/>
            </a:spcBef>
            <a:spcAft>
              <a:spcPct val="15000"/>
            </a:spcAft>
            <a:buChar char="••"/>
          </a:pPr>
          <a:endParaRPr lang="nl-NL" sz="700" kern="1200"/>
        </a:p>
        <a:p>
          <a:pPr marL="57150" lvl="1" indent="-57150" algn="l" defTabSz="311150">
            <a:lnSpc>
              <a:spcPct val="90000"/>
            </a:lnSpc>
            <a:spcBef>
              <a:spcPct val="0"/>
            </a:spcBef>
            <a:spcAft>
              <a:spcPct val="15000"/>
            </a:spcAft>
            <a:buChar char="••"/>
          </a:pPr>
          <a:endParaRPr lang="nl-NL" sz="700" kern="1200"/>
        </a:p>
        <a:p>
          <a:pPr marL="57150" lvl="1" indent="-57150" algn="l" defTabSz="466725">
            <a:lnSpc>
              <a:spcPct val="90000"/>
            </a:lnSpc>
            <a:spcBef>
              <a:spcPct val="0"/>
            </a:spcBef>
            <a:spcAft>
              <a:spcPct val="15000"/>
            </a:spcAft>
            <a:buChar char="••"/>
          </a:pPr>
          <a:r>
            <a:rPr lang="nl-NL" sz="1050" kern="1200"/>
            <a:t>Studies so far</a:t>
          </a:r>
          <a:endParaRPr lang="nl-NL" sz="700" kern="1200"/>
        </a:p>
      </dsp:txBody>
      <dsp:txXfrm>
        <a:off x="1621896" y="819412"/>
        <a:ext cx="909971" cy="2131335"/>
      </dsp:txXfrm>
    </dsp:sp>
    <dsp:sp modelId="{FACBA4AA-7ED7-4746-9635-5269E0D76878}">
      <dsp:nvSpPr>
        <dsp:cNvPr id="0" name=""/>
        <dsp:cNvSpPr/>
      </dsp:nvSpPr>
      <dsp:spPr>
        <a:xfrm>
          <a:off x="432524" y="1673248"/>
          <a:ext cx="846969" cy="423434"/>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nl-NL" sz="1000" kern="1200"/>
            <a:t>Safety</a:t>
          </a:r>
        </a:p>
      </dsp:txBody>
      <dsp:txXfrm>
        <a:off x="432524" y="1673248"/>
        <a:ext cx="846969" cy="423434"/>
      </dsp:txXfrm>
    </dsp:sp>
  </dsp:spTree>
</dsp:drawing>
</file>

<file path=word/diagrams/drawing5.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2FD80274-5597-CD4D-870A-4D2498ADAC2D}">
      <dsp:nvSpPr>
        <dsp:cNvPr id="0" name=""/>
        <dsp:cNvSpPr/>
      </dsp:nvSpPr>
      <dsp:spPr>
        <a:xfrm>
          <a:off x="405131" y="61475"/>
          <a:ext cx="1458638" cy="1458860"/>
        </a:xfrm>
        <a:prstGeom prst="circularArrow">
          <a:avLst>
            <a:gd name="adj1" fmla="val 10980"/>
            <a:gd name="adj2" fmla="val 1142322"/>
            <a:gd name="adj3" fmla="val 4500000"/>
            <a:gd name="adj4" fmla="val 10800000"/>
            <a:gd name="adj5" fmla="val 12500"/>
          </a:avLst>
        </a:prstGeom>
        <a:gradFill rotWithShape="0">
          <a:gsLst>
            <a:gs pos="0">
              <a:schemeClr val="accent1">
                <a:hueOff val="0"/>
                <a:satOff val="0"/>
                <a:lumOff val="0"/>
                <a:alphaOff val="0"/>
                <a:tint val="100000"/>
                <a:shade val="100000"/>
                <a:satMod val="130000"/>
              </a:schemeClr>
            </a:gs>
            <a:gs pos="100000">
              <a:schemeClr val="accent1">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sp>
    <dsp:sp modelId="{18B895BE-0FB4-8448-A660-F7717AACA8FC}">
      <dsp:nvSpPr>
        <dsp:cNvPr id="0" name=""/>
        <dsp:cNvSpPr/>
      </dsp:nvSpPr>
      <dsp:spPr>
        <a:xfrm>
          <a:off x="727538" y="588169"/>
          <a:ext cx="810537" cy="405171"/>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5715" tIns="5715" rIns="5715" bIns="5715" numCol="1" spcCol="1270" anchor="ctr" anchorCtr="0">
          <a:noAutofit/>
        </a:bodyPr>
        <a:lstStyle/>
        <a:p>
          <a:pPr lvl="0" algn="ctr" defTabSz="400050">
            <a:lnSpc>
              <a:spcPct val="90000"/>
            </a:lnSpc>
            <a:spcBef>
              <a:spcPct val="0"/>
            </a:spcBef>
            <a:spcAft>
              <a:spcPct val="35000"/>
            </a:spcAft>
          </a:pPr>
          <a:r>
            <a:rPr lang="nl-NL" sz="900" kern="1200"/>
            <a:t>Neighborhood watch program</a:t>
          </a:r>
        </a:p>
      </dsp:txBody>
      <dsp:txXfrm>
        <a:off x="727538" y="588169"/>
        <a:ext cx="810537" cy="405171"/>
      </dsp:txXfrm>
    </dsp:sp>
    <dsp:sp modelId="{41460192-F0DB-3648-BA41-8AB1F1A33D04}">
      <dsp:nvSpPr>
        <dsp:cNvPr id="0" name=""/>
        <dsp:cNvSpPr/>
      </dsp:nvSpPr>
      <dsp:spPr>
        <a:xfrm>
          <a:off x="0" y="899699"/>
          <a:ext cx="1458638" cy="1458860"/>
        </a:xfrm>
        <a:prstGeom prst="leftCircularArrow">
          <a:avLst>
            <a:gd name="adj1" fmla="val 10980"/>
            <a:gd name="adj2" fmla="val 1142322"/>
            <a:gd name="adj3" fmla="val 6300000"/>
            <a:gd name="adj4" fmla="val 18900000"/>
            <a:gd name="adj5" fmla="val 12500"/>
          </a:avLst>
        </a:prstGeom>
        <a:gradFill rotWithShape="0">
          <a:gsLst>
            <a:gs pos="0">
              <a:schemeClr val="accent1">
                <a:hueOff val="0"/>
                <a:satOff val="0"/>
                <a:lumOff val="0"/>
                <a:alphaOff val="0"/>
                <a:tint val="100000"/>
                <a:shade val="100000"/>
                <a:satMod val="130000"/>
              </a:schemeClr>
            </a:gs>
            <a:gs pos="100000">
              <a:schemeClr val="accent1">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sp>
    <dsp:sp modelId="{3911344C-14CC-1C49-9B4E-9E8A1221ED1A}">
      <dsp:nvSpPr>
        <dsp:cNvPr id="0" name=""/>
        <dsp:cNvSpPr/>
      </dsp:nvSpPr>
      <dsp:spPr>
        <a:xfrm>
          <a:off x="324050" y="1431241"/>
          <a:ext cx="810537" cy="405171"/>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5715" tIns="5715" rIns="5715" bIns="5715" numCol="1" spcCol="1270" anchor="ctr" anchorCtr="0">
          <a:noAutofit/>
        </a:bodyPr>
        <a:lstStyle/>
        <a:p>
          <a:pPr lvl="0" algn="ctr" defTabSz="400050">
            <a:lnSpc>
              <a:spcPct val="90000"/>
            </a:lnSpc>
            <a:spcBef>
              <a:spcPct val="0"/>
            </a:spcBef>
            <a:spcAft>
              <a:spcPct val="35000"/>
            </a:spcAft>
          </a:pPr>
          <a:r>
            <a:rPr lang="nl-NL" sz="900" kern="1200"/>
            <a:t>Attractiveness features</a:t>
          </a:r>
        </a:p>
      </dsp:txBody>
      <dsp:txXfrm>
        <a:off x="324050" y="1431241"/>
        <a:ext cx="810537" cy="405171"/>
      </dsp:txXfrm>
    </dsp:sp>
    <dsp:sp modelId="{19C305C3-F14D-594B-8C62-843CD3192507}">
      <dsp:nvSpPr>
        <dsp:cNvPr id="0" name=""/>
        <dsp:cNvSpPr/>
      </dsp:nvSpPr>
      <dsp:spPr>
        <a:xfrm>
          <a:off x="508948" y="1838231"/>
          <a:ext cx="1253196" cy="1253699"/>
        </a:xfrm>
        <a:prstGeom prst="blockArc">
          <a:avLst>
            <a:gd name="adj1" fmla="val 13500000"/>
            <a:gd name="adj2" fmla="val 10800000"/>
            <a:gd name="adj3" fmla="val 12740"/>
          </a:avLst>
        </a:prstGeom>
        <a:gradFill rotWithShape="0">
          <a:gsLst>
            <a:gs pos="0">
              <a:schemeClr val="accent1">
                <a:hueOff val="0"/>
                <a:satOff val="0"/>
                <a:lumOff val="0"/>
                <a:alphaOff val="0"/>
                <a:tint val="100000"/>
                <a:shade val="100000"/>
                <a:satMod val="130000"/>
              </a:schemeClr>
            </a:gs>
            <a:gs pos="100000">
              <a:schemeClr val="accent1">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sp>
    <dsp:sp modelId="{7F4791AC-1894-D84D-A33D-45CA6B9FE703}">
      <dsp:nvSpPr>
        <dsp:cNvPr id="0" name=""/>
        <dsp:cNvSpPr/>
      </dsp:nvSpPr>
      <dsp:spPr>
        <a:xfrm>
          <a:off x="1864044" y="1809117"/>
          <a:ext cx="875183" cy="1329806"/>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6350" tIns="6350" rIns="6350" bIns="6350" numCol="1" spcCol="1270" anchor="ctr" anchorCtr="0">
          <a:noAutofit/>
        </a:bodyPr>
        <a:lstStyle/>
        <a:p>
          <a:pPr marL="57150" lvl="1" indent="-57150" algn="l" defTabSz="266700">
            <a:lnSpc>
              <a:spcPct val="90000"/>
            </a:lnSpc>
            <a:spcBef>
              <a:spcPct val="0"/>
            </a:spcBef>
            <a:spcAft>
              <a:spcPct val="15000"/>
            </a:spcAft>
            <a:buChar char="••"/>
          </a:pPr>
          <a:endParaRPr lang="nl-NL" sz="600" kern="1200"/>
        </a:p>
        <a:p>
          <a:pPr marL="57150" lvl="1" indent="-57150" algn="l" defTabSz="266700">
            <a:lnSpc>
              <a:spcPct val="90000"/>
            </a:lnSpc>
            <a:spcBef>
              <a:spcPct val="0"/>
            </a:spcBef>
            <a:spcAft>
              <a:spcPct val="15000"/>
            </a:spcAft>
            <a:buChar char="••"/>
          </a:pPr>
          <a:endParaRPr lang="nl-NL" sz="600" kern="1200"/>
        </a:p>
        <a:p>
          <a:pPr marL="57150" lvl="1" indent="-57150" algn="l" defTabSz="266700">
            <a:lnSpc>
              <a:spcPct val="90000"/>
            </a:lnSpc>
            <a:spcBef>
              <a:spcPct val="0"/>
            </a:spcBef>
            <a:spcAft>
              <a:spcPct val="15000"/>
            </a:spcAft>
            <a:buChar char="••"/>
          </a:pPr>
          <a:endParaRPr lang="nl-NL" sz="600" kern="1200"/>
        </a:p>
        <a:p>
          <a:pPr marL="57150" lvl="1" indent="-57150" algn="l" defTabSz="266700">
            <a:lnSpc>
              <a:spcPct val="90000"/>
            </a:lnSpc>
            <a:spcBef>
              <a:spcPct val="0"/>
            </a:spcBef>
            <a:spcAft>
              <a:spcPct val="15000"/>
            </a:spcAft>
            <a:buChar char="••"/>
          </a:pPr>
          <a:endParaRPr lang="nl-NL" sz="600" kern="1200"/>
        </a:p>
        <a:p>
          <a:pPr marL="57150" lvl="1" indent="-57150" algn="l" defTabSz="266700">
            <a:lnSpc>
              <a:spcPct val="90000"/>
            </a:lnSpc>
            <a:spcBef>
              <a:spcPct val="0"/>
            </a:spcBef>
            <a:spcAft>
              <a:spcPct val="15000"/>
            </a:spcAft>
            <a:buChar char="••"/>
          </a:pPr>
          <a:endParaRPr lang="nl-NL" sz="600" kern="1200"/>
        </a:p>
        <a:p>
          <a:pPr marL="57150" lvl="1" indent="-57150" algn="l" defTabSz="266700">
            <a:lnSpc>
              <a:spcPct val="90000"/>
            </a:lnSpc>
            <a:spcBef>
              <a:spcPct val="0"/>
            </a:spcBef>
            <a:spcAft>
              <a:spcPct val="15000"/>
            </a:spcAft>
            <a:buChar char="••"/>
          </a:pPr>
          <a:endParaRPr lang="nl-NL" sz="600" kern="1200"/>
        </a:p>
        <a:p>
          <a:pPr marL="57150" lvl="1" indent="-57150" algn="l" defTabSz="444500">
            <a:lnSpc>
              <a:spcPct val="90000"/>
            </a:lnSpc>
            <a:spcBef>
              <a:spcPct val="0"/>
            </a:spcBef>
            <a:spcAft>
              <a:spcPct val="15000"/>
            </a:spcAft>
            <a:buChar char="••"/>
          </a:pPr>
          <a:r>
            <a:rPr lang="nl-NL" sz="1000" kern="1200"/>
            <a:t>This study</a:t>
          </a:r>
        </a:p>
      </dsp:txBody>
      <dsp:txXfrm>
        <a:off x="1864044" y="1809117"/>
        <a:ext cx="875183" cy="1329806"/>
      </dsp:txXfrm>
    </dsp:sp>
    <dsp:sp modelId="{4E8F8AA9-1AE4-6F41-A418-C0492216848B}">
      <dsp:nvSpPr>
        <dsp:cNvPr id="0" name=""/>
        <dsp:cNvSpPr/>
      </dsp:nvSpPr>
      <dsp:spPr>
        <a:xfrm>
          <a:off x="729456" y="2275526"/>
          <a:ext cx="810537" cy="405171"/>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5715" tIns="5715" rIns="5715" bIns="5715" numCol="1" spcCol="1270" anchor="ctr" anchorCtr="0">
          <a:noAutofit/>
        </a:bodyPr>
        <a:lstStyle/>
        <a:p>
          <a:pPr lvl="0" algn="ctr" defTabSz="400050">
            <a:lnSpc>
              <a:spcPct val="90000"/>
            </a:lnSpc>
            <a:spcBef>
              <a:spcPct val="0"/>
            </a:spcBef>
            <a:spcAft>
              <a:spcPct val="35000"/>
            </a:spcAft>
          </a:pPr>
          <a:r>
            <a:rPr lang="nl-NL" sz="900" kern="1200"/>
            <a:t>Safety</a:t>
          </a:r>
        </a:p>
      </dsp:txBody>
      <dsp:txXfrm>
        <a:off x="729456" y="2275526"/>
        <a:ext cx="810537" cy="405171"/>
      </dsp:txXfrm>
    </dsp:sp>
  </dsp:spTree>
</dsp:drawing>
</file>

<file path=word/diagrams/layout1.xml><?xml version="1.0" encoding="utf-8"?>
<dgm:layoutDef xmlns:dgm="http://schemas.openxmlformats.org/drawingml/2006/diagram" xmlns:a="http://schemas.openxmlformats.org/drawingml/2006/main" uniqueId="urn:microsoft.com/office/officeart/2009/layout/CircleArrowProcess">
  <dgm:title val=""/>
  <dgm:desc val=""/>
  <dgm:catLst>
    <dgm:cat type="process" pri="16500"/>
    <dgm:cat type="cycle" pri="16000"/>
  </dgm:catLst>
  <dgm:sampData>
    <dgm:dataModel>
      <dgm:ptLst>
        <dgm:pt modelId="0" type="doc"/>
        <dgm:pt modelId="10">
          <dgm:prSet phldr="1"/>
        </dgm:pt>
        <dgm:pt modelId="20">
          <dgm:prSet phldr="1"/>
        </dgm:pt>
        <dgm:pt modelId="30">
          <dgm:prSet phldr="1"/>
        </dgm:pt>
      </dgm:ptLst>
      <dgm:cxnLst>
        <dgm:cxn modelId="40" srcId="0" destId="10" srcOrd="0" destOrd="0"/>
        <dgm:cxn modelId="50" srcId="0" destId="20" srcOrd="1" destOrd="0"/>
        <dgm:cxn modelId="60" srcId="0" destId="30" srcOrd="2" destOrd="0"/>
      </dgm:cxnLst>
      <dgm:bg/>
      <dgm:whole/>
    </dgm:dataModel>
  </dgm:sampData>
  <dgm:styleData>
    <dgm:dataModel>
      <dgm:ptLst>
        <dgm:pt modelId="0" type="doc"/>
        <dgm:pt modelId="10">
          <dgm:prSet phldr="1"/>
        </dgm:pt>
        <dgm:pt modelId="20">
          <dgm:prSet phldr="1"/>
        </dgm:pt>
      </dgm:ptLst>
      <dgm:cxnLst>
        <dgm:cxn modelId="30" srcId="0" destId="10" srcOrd="0" destOrd="0"/>
        <dgm:cxn modelId="40" srcId="0" destId="20" srcOrd="1" destOrd="0"/>
      </dgm:cxnLst>
      <dgm:bg/>
      <dgm:whole/>
    </dgm:dataModel>
  </dgm:styleData>
  <dgm:clrData>
    <dgm:dataModel>
      <dgm:ptLst>
        <dgm:pt modelId="0" type="doc"/>
        <dgm:pt modelId="10">
          <dgm:prSet phldr="1"/>
        </dgm:pt>
        <dgm:pt modelId="20">
          <dgm:prSet phldr="1"/>
        </dgm:pt>
        <dgm:pt modelId="30">
          <dgm:prSet phldr="1"/>
        </dgm:pt>
        <dgm:pt modelId="40">
          <dgm:prSet phldr="1"/>
        </dgm:pt>
      </dgm:ptLst>
      <dgm:cxnLst>
        <dgm:cxn modelId="50" srcId="0" destId="10" srcOrd="0" destOrd="0"/>
        <dgm:cxn modelId="60" srcId="0" destId="20" srcOrd="1" destOrd="0"/>
        <dgm:cxn modelId="70" srcId="0" destId="30" srcOrd="2" destOrd="0"/>
        <dgm:cxn modelId="80" srcId="0" destId="40" srcOrd="3" destOrd="0"/>
      </dgm:cxnLst>
      <dgm:bg/>
      <dgm:whole/>
    </dgm:dataModel>
  </dgm:clrData>
  <dgm:layoutNode name="Name0">
    <dgm:varLst>
      <dgm:chMax val="7"/>
      <dgm:chPref val="7"/>
      <dgm:dir/>
      <dgm:animLvl val="lvl"/>
    </dgm:varLst>
    <dgm:shape xmlns:r="http://schemas.openxmlformats.org/officeDocument/2006/relationships" r:blip="">
      <dgm:adjLst/>
    </dgm:shape>
    <dgm:choose name="Name1">
      <dgm:if name="Name2" func="var" arg="dir" op="equ" val="norm">
        <dgm:choose name="Name3">
          <dgm:if name="Name4" axis="ch" ptType="node" func="cnt" op="equ" val="1">
            <dgm:alg type="composite">
              <dgm:param type="ar" val="1.5999"/>
            </dgm:alg>
            <dgm:constrLst>
              <dgm:constr type="primFontSz" for="des" forName="Child1" val="65"/>
              <dgm:constr type="primFontSz" for="des" forName="Parent1" val="65"/>
              <dgm:constr type="primFontSz" for="des" forName="Child1" refType="primFontSz" refFor="des" refForName="Parent1" op="lte"/>
              <dgm:constr type="l" for="ch" forName="Child1" refType="w" fact="0.625"/>
              <dgm:constr type="t" for="ch" forName="Child1" refType="h" fact="0.2981"/>
              <dgm:constr type="w" for="ch" forName="Child1" refType="w" fact="0.375"/>
              <dgm:constr type="h" for="ch" forName="Child1" refType="h" fact="0.4001"/>
              <dgm:constr type="l" for="ch" forName="Accent1" refType="w" fact="0"/>
              <dgm:constr type="t" for="ch" forName="Accent1" refType="h" fact="0"/>
              <dgm:constr type="w" for="ch" forName="Accent1" refType="w" fact="0.6249"/>
              <dgm:constr type="h" for="ch" forName="Accent1" refType="h"/>
              <dgm:constr type="l" for="ch" forName="Parent1" refType="w" fact="0.138"/>
              <dgm:constr type="t" for="ch" forName="Parent1" refType="h" fact="0.362"/>
              <dgm:constr type="w" for="ch" forName="Parent1" refType="w" fact="0.3487"/>
              <dgm:constr type="h" for="ch" forName="Parent1" refType="h" fact="0.2789"/>
            </dgm:constrLst>
          </dgm:if>
          <dgm:if name="Name5" axis="ch" ptType="node" func="cnt" op="equ" val="2">
            <dgm:alg type="composite">
              <dgm:param type="ar" val="1.2026"/>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Parent2" refType="primFontSz" refFor="des" refForName="Parent1" op="equ"/>
              <dgm:constr type="primFontSz" for="des" forName="Child2" refType="primFontSz" refFor="des" refForName="Child1" op="equ"/>
              <dgm:constr type="l" for="ch" forName="Accent1" refType="w" fact="0.1144"/>
              <dgm:constr type="t" for="ch" forName="Accent1" refType="h" fact="0"/>
              <dgm:constr type="w" for="ch" forName="Accent1" refType="w" fact="0.5542"/>
              <dgm:constr type="h" for="ch" forName="Accent1" refType="h" fact="0.6665"/>
              <dgm:constr type="l" for="ch" forName="Parent1" refType="w" fact="0.2368"/>
              <dgm:constr type="t" for="ch" forName="Parent1" refType="h" fact="0.2413"/>
              <dgm:constr type="w" for="ch" forName="Parent1" refType="w" fact="0.3092"/>
              <dgm:constr type="h" for="ch" forName="Parent1" refType="h" fact="0.1859"/>
              <dgm:constr type="l" for="ch" forName="Parent2" refType="w" fact="0.0822"/>
              <dgm:constr type="t" for="ch" forName="Parent2" refType="h" fact="0.625"/>
              <dgm:constr type="w" for="ch" forName="Parent2" refType="w" fact="0.3092"/>
              <dgm:constr type="h" for="ch" forName="Parent2" refType="h" fact="0.1859"/>
              <dgm:constr type="l" for="ch" forName="Child1" refType="w" fact="0.6678"/>
              <dgm:constr type="t" for="ch" forName="Child1" refType="h" fact="0.1978"/>
              <dgm:constr type="w" for="ch" forName="Child1" refType="w" fact="0.3322"/>
              <dgm:constr type="h" for="ch" forName="Child1" refType="h" fact="0.265"/>
              <dgm:constr type="l" for="ch" forName="Child2" refType="w" fact="0.5164"/>
              <dgm:constr type="t" for="ch" forName="Child2" refType="h" fact="0.5855"/>
              <dgm:constr type="w" for="ch" forName="Child2" refType="w" fact="0.3322"/>
              <dgm:constr type="h" for="ch" forName="Child2" refType="h" fact="0.265"/>
              <dgm:constr type="l" for="ch" forName="Accent2" refType="w" fact="0"/>
              <dgm:constr type="t" for="ch" forName="Accent2" refType="h" fact="0.4272"/>
              <dgm:constr type="w" for="ch" forName="Accent2" refType="w" fact="0.4761"/>
              <dgm:constr type="h" for="ch" forName="Accent2" refType="h" fact="0.5728"/>
            </dgm:constrLst>
          </dgm:if>
          <dgm:if name="Name6" axis="ch" ptType="node" func="cnt" op="equ" val="3">
            <dgm:alg type="composite">
              <dgm:param type="ar" val="0.9039"/>
            </dgm:alg>
            <dgm:shape xmlns:r="http://schemas.openxmlformats.org/officeDocument/2006/relationships" r:blip="">
              <dgm:adjLst/>
            </dgm:shape>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Parent2" refType="primFontSz" refFor="des" refForName="Parent1" op="equ"/>
              <dgm:constr type="primFontSz" for="des" forName="Parent3" refType="primFontSz" refFor="des" refForName="Parent1" op="equ"/>
              <dgm:constr type="primFontSz" for="des" forName="Child2" refType="primFontSz" refFor="des" refForName="Child1" op="equ"/>
              <dgm:constr type="primFontSz" for="des" forName="Child3" refType="primFontSz" refFor="des" refForName="Child1" op="equ"/>
              <dgm:constr type="l" for="ch" forName="Accent1" refType="w" fact="0.1479"/>
              <dgm:constr type="t" for="ch" forName="Accent1" refType="h" fact="0"/>
              <dgm:constr type="w" for="ch" forName="Accent1" refType="w" fact="0.5325"/>
              <dgm:constr type="h" for="ch" forName="Accent1" refType="h" fact="0.4814"/>
              <dgm:constr type="l" for="ch" forName="Accent2" refType="w" fact="0"/>
              <dgm:constr type="t" for="ch" forName="Accent2" refType="h" fact="0.2766"/>
              <dgm:constr type="w" for="ch" forName="Accent2" refType="w" fact="0.5325"/>
              <dgm:constr type="h" for="ch" forName="Accent2" refType="h" fact="0.4814"/>
              <dgm:constr type="l" for="ch" forName="Parent1" refType="w" fact="0.2656"/>
              <dgm:constr type="t" for="ch" forName="Parent1" refType="h" fact="0.1738"/>
              <dgm:constr type="w" for="ch" forName="Parent1" refType="w" fact="0.2959"/>
              <dgm:constr type="h" for="ch" forName="Parent1" refType="h" fact="0.1337"/>
              <dgm:constr type="l" for="ch" forName="Accent3" refType="w" fact="0.1858"/>
              <dgm:constr type="t" for="ch" forName="Accent3" refType="h" fact="0.5863"/>
              <dgm:constr type="w" for="ch" forName="Accent3" refType="w" fact="0.4575"/>
              <dgm:constr type="h" for="ch" forName="Accent3" refType="h" fact="0.4137"/>
              <dgm:constr type="l" for="ch" forName="Parent2" refType="w" fact="0.1183"/>
              <dgm:constr type="t" for="ch" forName="Parent2" refType="h" fact="0.452"/>
              <dgm:constr type="w" for="ch" forName="Parent2" refType="w" fact="0.2959"/>
              <dgm:constr type="h" for="ch" forName="Parent2" refType="h" fact="0.1337"/>
              <dgm:constr type="l" for="ch" forName="Parent3" refType="w" fact="0.2663"/>
              <dgm:constr type="t" for="ch" forName="Parent3" refType="h" fact="0.7306"/>
              <dgm:constr type="w" for="ch" forName="Parent3" refType="w" fact="0.2959"/>
              <dgm:constr type="h" for="ch" forName="Parent3" refType="h" fact="0.1337"/>
              <dgm:constr type="l" for="ch" forName="Child2" refType="w" fact="0.5325"/>
              <dgm:constr type="t" for="ch" forName="Child2" refType="h" fact="0.4217"/>
              <dgm:constr type="w" for="ch" forName="Child2" refType="w" fact="0.3195"/>
              <dgm:constr type="h" for="ch" forName="Child2" refType="h" fact="0.1926"/>
              <dgm:constr type="l" for="ch" forName="Child1" refType="w" fact="0.6805"/>
              <dgm:constr type="t" for="ch" forName="Child1" refType="h" fact="0.1435"/>
              <dgm:constr type="w" for="ch" forName="Child1" refType="w" fact="0.3195"/>
              <dgm:constr type="h" for="ch" forName="Child1" refType="h" fact="0.1926"/>
              <dgm:constr type="l" for="ch" forName="Child3" refType="w" fact="0.6805"/>
              <dgm:constr type="t" for="ch" forName="Child3" refType="h" fact="0.6998"/>
              <dgm:constr type="w" for="ch" forName="Child3" refType="w" fact="0.3195"/>
              <dgm:constr type="h" for="ch" forName="Child3" refType="h" fact="0.1926"/>
            </dgm:constrLst>
          </dgm:if>
          <dgm:if name="Name7" axis="ch" ptType="node" func="cnt" op="equ" val="4">
            <dgm:alg type="composite">
              <dgm:param type="ar" val="0.7073"/>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l" for="ch" forName="Accent1" refType="w" fact="0.1481"/>
              <dgm:constr type="t" for="ch" forName="Accent1" refType="h" fact="0"/>
              <dgm:constr type="w" for="ch" forName="Accent1" refType="w" fact="0.5331"/>
              <dgm:constr type="h" for="ch" forName="Accent1" refType="h" fact="0.3771"/>
              <dgm:constr type="l" for="ch" forName="Accent2" refType="w" fact="0"/>
              <dgm:constr type="t" for="ch" forName="Accent2" refType="h" fact="0.2167"/>
              <dgm:constr type="w" for="ch" forName="Accent2" refType="w" fact="0.5331"/>
              <dgm:constr type="h" for="ch" forName="Accent2" refType="h" fact="0.3771"/>
              <dgm:constr type="l" for="ch" forName="Accent3" refType="w" fact="0.1481"/>
              <dgm:constr type="t" for="ch" forName="Accent3" refType="h" fact="0.4342"/>
              <dgm:constr type="w" for="ch" forName="Accent3" refType="w" fact="0.5331"/>
              <dgm:constr type="h" for="ch" forName="Accent3" refType="h" fact="0.3771"/>
              <dgm:constr type="l" for="ch" forName="Parent1" refType="w" fact="0.2658"/>
              <dgm:constr type="t" for="ch" forName="Parent1" refType="h" fact="0.1365"/>
              <dgm:constr type="w" for="ch" forName="Parent1" refType="w" fact="0.2975"/>
              <dgm:constr type="h" for="ch" forName="Parent1" refType="h" fact="0.1052"/>
              <dgm:constr type="l" for="ch" forName="Parent2" refType="w" fact="0.1171"/>
              <dgm:constr type="t" for="ch" forName="Parent2" refType="h" fact="0.3536"/>
              <dgm:constr type="w" for="ch" forName="Parent2" refType="w" fact="0.2975"/>
              <dgm:constr type="h" for="ch" forName="Parent2" refType="h" fact="0.1052"/>
              <dgm:constr type="l" for="ch" forName="Parent3" refType="w" fact="0.2658"/>
              <dgm:constr type="t" for="ch" forName="Parent3" refType="h" fact="0.5707"/>
              <dgm:constr type="w" for="ch" forName="Parent3" refType="w" fact="0.2975"/>
              <dgm:constr type="h" for="ch" forName="Parent3" refType="h" fact="0.1052"/>
              <dgm:constr type="l" for="ch" forName="Parent4" refType="w" fact="0.1171"/>
              <dgm:constr type="t" for="ch" forName="Parent4" refType="h" fact="0.7878"/>
              <dgm:constr type="w" for="ch" forName="Parent4" refType="w" fact="0.2975"/>
              <dgm:constr type="h" for="ch" forName="Parent4" refType="h" fact="0.1052"/>
              <dgm:constr type="l" for="ch" forName="Child1" refType="w" fact="0.6804"/>
              <dgm:constr type="t" for="ch" forName="Child1" refType="h" fact="0.1119"/>
              <dgm:constr type="w" for="ch" forName="Child1" refType="w" fact="0.3196"/>
              <dgm:constr type="h" for="ch" forName="Child1" refType="h" fact="0.15"/>
              <dgm:constr type="l" for="ch" forName="Child2" refType="w" fact="0.5348"/>
              <dgm:constr type="t" for="ch" forName="Child2" refType="h" fact="0.3312"/>
              <dgm:constr type="w" for="ch" forName="Child2" refType="w" fact="0.3196"/>
              <dgm:constr type="h" for="ch" forName="Child2" refType="h" fact="0.15"/>
              <dgm:constr type="l" for="ch" forName="Child3" refType="w" fact="0.6804"/>
              <dgm:constr type="t" for="ch" forName="Child3" refType="h" fact="0.5461"/>
              <dgm:constr type="w" for="ch" forName="Child3" refType="w" fact="0.3196"/>
              <dgm:constr type="h" for="ch" forName="Child3" refType="h" fact="0.15"/>
              <dgm:constr type="l" for="ch" forName="Child4" refType="w" fact="0.5348"/>
              <dgm:constr type="t" for="ch" forName="Child4" refType="h" fact="0.7632"/>
              <dgm:constr type="w" for="ch" forName="Child4" refType="w" fact="0.3196"/>
              <dgm:constr type="h" for="ch" forName="Child4" refType="h" fact="0.15"/>
              <dgm:constr type="l" for="ch" forName="Accent4" refType="w" fact="0.038"/>
              <dgm:constr type="t" for="ch" forName="Accent4" refType="h" fact="0.6759"/>
              <dgm:constr type="w" for="ch" forName="Accent4" refType="w" fact="0.458"/>
              <dgm:constr type="h" for="ch" forName="Accent4" refType="h" fact="0.3241"/>
            </dgm:constrLst>
          </dgm:if>
          <dgm:if name="Name8" axis="ch" ptType="node" func="cnt" op="equ" val="5">
            <dgm:alg type="composite">
              <dgm:param type="ar" val="0.5811"/>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l" for="ch" forName="Accent1" refType="w" fact="0.1481"/>
              <dgm:constr type="t" for="ch" forName="Accent1" refType="h" fact="0"/>
              <dgm:constr type="w" for="ch" forName="Accent1" refType="w" fact="0.5331"/>
              <dgm:constr type="h" for="ch" forName="Accent1" refType="h" fact="0.3098"/>
              <dgm:constr type="l" for="ch" forName="Accent2" refType="w" fact="0"/>
              <dgm:constr type="t" for="ch" forName="Accent2" refType="h" fact="0.178"/>
              <dgm:constr type="w" for="ch" forName="Accent2" refType="w" fact="0.5331"/>
              <dgm:constr type="h" for="ch" forName="Accent2" refType="h" fact="0.3098"/>
              <dgm:constr type="l" for="ch" forName="Accent3" refType="w" fact="0.1481"/>
              <dgm:constr type="t" for="ch" forName="Accent3" refType="h" fact="0.3568"/>
              <dgm:constr type="w" for="ch" forName="Accent3" refType="w" fact="0.5331"/>
              <dgm:constr type="h" for="ch" forName="Accent3" refType="h" fact="0.3098"/>
              <dgm:constr type="l" for="ch" forName="Accent4" refType="w" fact="0"/>
              <dgm:constr type="t" for="ch" forName="Accent4" refType="h" fact="0.5351"/>
              <dgm:constr type="w" for="ch" forName="Accent4" refType="w" fact="0.5331"/>
              <dgm:constr type="h" for="ch" forName="Accent4" refType="h" fact="0.3098"/>
              <dgm:constr type="l" for="ch" forName="Accent5" refType="w" fact="0.186"/>
              <dgm:constr type="t" for="ch" forName="Accent5" refType="h" fact="0.7337"/>
              <dgm:constr type="w" for="ch" forName="Accent5" refType="w" fact="0.458"/>
              <dgm:constr type="h" for="ch" forName="Accent5" refType="h" fact="0.2663"/>
              <dgm:constr type="l" for="ch" forName="Parent1" refType="w" fact="0.2658"/>
              <dgm:constr type="t" for="ch" forName="Parent1" refType="h" fact="0.1122"/>
              <dgm:constr type="w" for="ch" forName="Parent1" refType="w" fact="0.2975"/>
              <dgm:constr type="h" for="ch" forName="Parent1" refType="h" fact="0.0864"/>
              <dgm:constr type="l" for="ch" forName="Parent2" refType="w" fact="0.1171"/>
              <dgm:constr type="t" for="ch" forName="Parent2" refType="h" fact="0.2906"/>
              <dgm:constr type="w" for="ch" forName="Parent2" refType="w" fact="0.2975"/>
              <dgm:constr type="h" for="ch" forName="Parent2" refType="h" fact="0.0864"/>
              <dgm:constr type="l" for="ch" forName="Parent3" refType="w" fact="0.2658"/>
              <dgm:constr type="t" for="ch" forName="Parent3" refType="h" fact="0.4689"/>
              <dgm:constr type="w" for="ch" forName="Parent3" refType="w" fact="0.2975"/>
              <dgm:constr type="h" for="ch" forName="Parent3" refType="h" fact="0.0864"/>
              <dgm:constr type="l" for="ch" forName="Parent4" refType="w" fact="0.1171"/>
              <dgm:constr type="t" for="ch" forName="Parent4" refType="h" fact="0.6473"/>
              <dgm:constr type="w" for="ch" forName="Parent4" refType="w" fact="0.2975"/>
              <dgm:constr type="h" for="ch" forName="Parent4" refType="h" fact="0.0864"/>
              <dgm:constr type="l" for="ch" forName="Parent5" refType="w" fact="0.2658"/>
              <dgm:constr type="t" for="ch" forName="Parent5" refType="h" fact="0.8257"/>
              <dgm:constr type="w" for="ch" forName="Parent5" refType="w" fact="0.2975"/>
              <dgm:constr type="h" for="ch" forName="Parent5" refType="h" fact="0.0864"/>
              <dgm:constr type="l" for="ch" forName="Child1" refType="w" fact="0.6804"/>
              <dgm:constr type="t" for="ch" forName="Child1" refType="h" fact="0.0919"/>
              <dgm:constr type="w" for="ch" forName="Child1" refType="w" fact="0.3196"/>
              <dgm:constr type="h" for="ch" forName="Child1" refType="h" fact="0.1232"/>
              <dgm:constr type="l" for="ch" forName="Child2" refType="w" fact="0.5348"/>
              <dgm:constr type="t" for="ch" forName="Child2" refType="h" fact="0.2722"/>
              <dgm:constr type="w" for="ch" forName="Child2" refType="w" fact="0.3196"/>
              <dgm:constr type="h" for="ch" forName="Child2" refType="h" fact="0.1232"/>
              <dgm:constr type="l" for="ch" forName="Child3" refType="w" fact="0.6804"/>
              <dgm:constr type="t" for="ch" forName="Child3" refType="h" fact="0.4487"/>
              <dgm:constr type="w" for="ch" forName="Child3" refType="w" fact="0.3196"/>
              <dgm:constr type="h" for="ch" forName="Child3" refType="h" fact="0.1232"/>
              <dgm:constr type="l" for="ch" forName="Child4" refType="w" fact="0.5348"/>
              <dgm:constr type="t" for="ch" forName="Child4" refType="h" fact="0.6271"/>
              <dgm:constr type="w" for="ch" forName="Child4" refType="w" fact="0.3196"/>
              <dgm:constr type="h" for="ch" forName="Child4" refType="h" fact="0.1232"/>
              <dgm:constr type="l" for="ch" forName="Child5" refType="w" fact="0.6804"/>
              <dgm:constr type="t" for="ch" forName="Child5" refType="h" fact="0.8073"/>
              <dgm:constr type="w" for="ch" forName="Child5" refType="w" fact="0.3196"/>
              <dgm:constr type="h" for="ch" forName="Child5" refType="h" fact="0.1232"/>
            </dgm:constrLst>
          </dgm:if>
          <dgm:if name="Name9" axis="ch" ptType="node" func="cnt" op="equ" val="6">
            <dgm:alg type="composite">
              <dgm:param type="ar" val="0.4931"/>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l" for="ch" forName="Accent1" refType="w" fact="0.1481"/>
              <dgm:constr type="t" for="ch" forName="Accent1" refType="h" fact="0"/>
              <dgm:constr type="w" for="ch" forName="Accent1" refType="w" fact="0.5331"/>
              <dgm:constr type="h" for="ch" forName="Accent1" refType="h" fact="0.2629"/>
              <dgm:constr type="l" for="ch" forName="Accent2" refType="w" fact="0"/>
              <dgm:constr type="t" for="ch" forName="Accent2" refType="h" fact="0.1511"/>
              <dgm:constr type="w" for="ch" forName="Accent2" refType="w" fact="0.5331"/>
              <dgm:constr type="h" for="ch" forName="Accent2" refType="h" fact="0.2629"/>
              <dgm:constr type="l" for="ch" forName="Accent3" refType="w" fact="0.1481"/>
              <dgm:constr type="t" for="ch" forName="Accent3" refType="h" fact="0.3027"/>
              <dgm:constr type="w" for="ch" forName="Accent3" refType="w" fact="0.5331"/>
              <dgm:constr type="h" for="ch" forName="Accent3" refType="h" fact="0.2629"/>
              <dgm:constr type="l" for="ch" forName="Accent4" refType="w" fact="0"/>
              <dgm:constr type="t" for="ch" forName="Accent4" refType="h" fact="0.4541"/>
              <dgm:constr type="w" for="ch" forName="Accent4" refType="w" fact="0.5331"/>
              <dgm:constr type="h" for="ch" forName="Accent4" refType="h" fact="0.2629"/>
              <dgm:constr type="l" for="ch" forName="Parent1" refType="w" fact="0.2658"/>
              <dgm:constr type="t" for="ch" forName="Parent1" refType="h" fact="0.0952"/>
              <dgm:constr type="w" for="ch" forName="Parent1" refType="w" fact="0.2975"/>
              <dgm:constr type="h" for="ch" forName="Parent1" refType="h" fact="0.0733"/>
              <dgm:constr type="l" for="ch" forName="Parent2" refType="w" fact="0.1171"/>
              <dgm:constr type="t" for="ch" forName="Parent2" refType="h" fact="0.2466"/>
              <dgm:constr type="w" for="ch" forName="Parent2" refType="w" fact="0.2975"/>
              <dgm:constr type="h" for="ch" forName="Parent2" refType="h" fact="0.0733"/>
              <dgm:constr type="l" for="ch" forName="Parent3" refType="w" fact="0.2658"/>
              <dgm:constr type="t" for="ch" forName="Parent3" refType="h" fact="0.3979"/>
              <dgm:constr type="w" for="ch" forName="Parent3" refType="w" fact="0.2975"/>
              <dgm:constr type="h" for="ch" forName="Parent3" refType="h" fact="0.0733"/>
              <dgm:constr type="l" for="ch" forName="Parent4" refType="w" fact="0.1171"/>
              <dgm:constr type="t" for="ch" forName="Parent4" refType="h" fact="0.5493"/>
              <dgm:constr type="w" for="ch" forName="Parent4" refType="w" fact="0.2975"/>
              <dgm:constr type="h" for="ch" forName="Parent4" refType="h" fact="0.0733"/>
              <dgm:constr type="l" for="ch" forName="Child1" refType="w" fact="0.6804"/>
              <dgm:constr type="t" for="ch" forName="Child1" refType="h" fact="0.078"/>
              <dgm:constr type="w" for="ch" forName="Child1" refType="w" fact="0.3196"/>
              <dgm:constr type="h" for="ch" forName="Child1" refType="h" fact="0.1046"/>
              <dgm:constr type="l" for="ch" forName="Child2" refType="w" fact="0.5348"/>
              <dgm:constr type="t" for="ch" forName="Child2" refType="h" fact="0.231"/>
              <dgm:constr type="w" for="ch" forName="Child2" refType="w" fact="0.3196"/>
              <dgm:constr type="h" for="ch" forName="Child2" refType="h" fact="0.1046"/>
              <dgm:constr type="l" for="ch" forName="Child3" refType="w" fact="0.6804"/>
              <dgm:constr type="t" for="ch" forName="Child3" refType="h" fact="0.3808"/>
              <dgm:constr type="w" for="ch" forName="Child3" refType="w" fact="0.3196"/>
              <dgm:constr type="h" for="ch" forName="Child3" refType="h" fact="0.1046"/>
              <dgm:constr type="l" for="ch" forName="Child4" refType="w" fact="0.5348"/>
              <dgm:constr type="t" for="ch" forName="Child4" refType="h" fact="0.5322"/>
              <dgm:constr type="w" for="ch" forName="Child4" refType="w" fact="0.3196"/>
              <dgm:constr type="h" for="ch" forName="Child4" refType="h" fact="0.1046"/>
              <dgm:constr type="l" for="ch" forName="Accent5" refType="w" fact="0.1481"/>
              <dgm:constr type="t" for="ch" forName="Accent5" refType="h" fact="0.6053"/>
              <dgm:constr type="w" for="ch" forName="Accent5" refType="w" fact="0.5331"/>
              <dgm:constr type="h" for="ch" forName="Accent5" refType="h" fact="0.2629"/>
              <dgm:constr type="l" for="ch" forName="Accent6" refType="w" fact="0.038"/>
              <dgm:constr type="t" for="ch" forName="Accent6" refType="h" fact="0.774"/>
              <dgm:constr type="w" for="ch" forName="Accent6" refType="w" fact="0.458"/>
              <dgm:constr type="h" for="ch" forName="Accent6" refType="h" fact="0.226"/>
              <dgm:constr type="l" for="ch" forName="Parent5" refType="w" fact="0.2658"/>
              <dgm:constr type="t" for="ch" forName="Parent5" refType="h" fact="0.7005"/>
              <dgm:constr type="w" for="ch" forName="Parent5" refType="w" fact="0.2975"/>
              <dgm:constr type="h" for="ch" forName="Parent5" refType="h" fact="0.0733"/>
              <dgm:constr type="l" for="ch" forName="Parent6" refType="w" fact="0.1171"/>
              <dgm:constr type="t" for="ch" forName="Parent6" refType="h" fact="0.8519"/>
              <dgm:constr type="w" for="ch" forName="Parent6" refType="w" fact="0.2975"/>
              <dgm:constr type="h" for="ch" forName="Parent6" refType="h" fact="0.0733"/>
              <dgm:constr type="l" for="ch" forName="Child5" refType="w" fact="0.6804"/>
              <dgm:constr type="t" for="ch" forName="Child5" refType="h" fact="0.6833"/>
              <dgm:constr type="w" for="ch" forName="Child5" refType="w" fact="0.3196"/>
              <dgm:constr type="h" for="ch" forName="Child5" refType="h" fact="0.1046"/>
              <dgm:constr type="l" for="ch" forName="Child6" refType="w" fact="0.5348"/>
              <dgm:constr type="t" for="ch" forName="Child6" refType="h" fact="0.8347"/>
              <dgm:constr type="w" for="ch" forName="Child6" refType="w" fact="0.3196"/>
              <dgm:constr type="h" for="ch" forName="Child6" refType="h" fact="0.1046"/>
            </dgm:constrLst>
          </dgm:if>
          <dgm:else name="Name10">
            <dgm:alg type="composite">
              <dgm:param type="ar" val="0.4284"/>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7"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7"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7"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7"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7"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Child7" refType="primFontSz" refFor="des" refForName="Parent6" op="lte"/>
              <dgm:constr type="primFontSz" for="des" forName="Child1" refType="primFontSz" refFor="des" refForName="Parent7" op="lte"/>
              <dgm:constr type="primFontSz" for="des" forName="Child2" refType="primFontSz" refFor="des" refForName="Parent7" op="lte"/>
              <dgm:constr type="primFontSz" for="des" forName="Child3" refType="primFontSz" refFor="des" refForName="Parent7" op="lte"/>
              <dgm:constr type="primFontSz" for="des" forName="Child4" refType="primFontSz" refFor="des" refForName="Parent7" op="lte"/>
              <dgm:constr type="primFontSz" for="des" forName="Child5" refType="primFontSz" refFor="des" refForName="Parent7" op="lte"/>
              <dgm:constr type="primFontSz" for="des" forName="Child6" refType="primFontSz" refFor="des" refForName="Parent7" op="lte"/>
              <dgm:constr type="primFontSz" for="des" forName="Child7" refType="primFontSz" refFor="des" refForName="Parent7"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Parent7"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l" for="ch" forName="Accent1" refType="w" fact="0.1481"/>
              <dgm:constr type="t" for="ch" forName="Accent1" refType="h" fact="0"/>
              <dgm:constr type="w" for="ch" forName="Accent1" refType="w" fact="0.5331"/>
              <dgm:constr type="h" for="ch" forName="Accent1" refType="h" fact="0.2284"/>
              <dgm:constr type="l" for="ch" forName="Accent2" refType="w" fact="0"/>
              <dgm:constr type="t" for="ch" forName="Accent2" refType="h" fact="0.1312"/>
              <dgm:constr type="w" for="ch" forName="Accent2" refType="w" fact="0.5331"/>
              <dgm:constr type="h" for="ch" forName="Accent2" refType="h" fact="0.2284"/>
              <dgm:constr type="l" for="ch" forName="Accent3" refType="w" fact="0.1481"/>
              <dgm:constr type="t" for="ch" forName="Accent3" refType="h" fact="0.263"/>
              <dgm:constr type="w" for="ch" forName="Accent3" refType="w" fact="0.5331"/>
              <dgm:constr type="h" for="ch" forName="Accent3" refType="h" fact="0.2284"/>
              <dgm:constr type="l" for="ch" forName="Accent4" refType="w" fact="0"/>
              <dgm:constr type="t" for="ch" forName="Accent4" refType="h" fact="0.3945"/>
              <dgm:constr type="w" for="ch" forName="Accent4" refType="w" fact="0.5331"/>
              <dgm:constr type="h" for="ch" forName="Accent4" refType="h" fact="0.2284"/>
              <dgm:constr type="l" for="ch" forName="Parent1" refType="w" fact="0.2658"/>
              <dgm:constr type="t" for="ch" forName="Parent1" refType="h" fact="0.0827"/>
              <dgm:constr type="w" for="ch" forName="Parent1" refType="w" fact="0.2975"/>
              <dgm:constr type="h" for="ch" forName="Parent1" refType="h" fact="0.0637"/>
              <dgm:constr type="l" for="ch" forName="Parent2" refType="w" fact="0.1171"/>
              <dgm:constr type="t" for="ch" forName="Parent2" refType="h" fact="0.2142"/>
              <dgm:constr type="w" for="ch" forName="Parent2" refType="w" fact="0.2975"/>
              <dgm:constr type="h" for="ch" forName="Parent2" refType="h" fact="0.0637"/>
              <dgm:constr type="l" for="ch" forName="Parent3" refType="w" fact="0.2658"/>
              <dgm:constr type="t" for="ch" forName="Parent3" refType="h" fact="0.3457"/>
              <dgm:constr type="w" for="ch" forName="Parent3" refType="w" fact="0.2975"/>
              <dgm:constr type="h" for="ch" forName="Parent3" refType="h" fact="0.0637"/>
              <dgm:constr type="l" for="ch" forName="Parent4" refType="w" fact="0.1171"/>
              <dgm:constr type="t" for="ch" forName="Parent4" refType="h" fact="0.4772"/>
              <dgm:constr type="w" for="ch" forName="Parent4" refType="w" fact="0.2975"/>
              <dgm:constr type="h" for="ch" forName="Parent4" refType="h" fact="0.0637"/>
              <dgm:constr type="l" for="ch" forName="Child1" refType="w" fact="0.6804"/>
              <dgm:constr type="t" for="ch" forName="Child1" refType="h" fact="0.0678"/>
              <dgm:constr type="w" for="ch" forName="Child1" refType="w" fact="0.3196"/>
              <dgm:constr type="h" for="ch" forName="Child1" refType="h" fact="0.0908"/>
              <dgm:constr type="l" for="ch" forName="Child2" refType="w" fact="0.5348"/>
              <dgm:constr type="t" for="ch" forName="Child2" refType="h" fact="0.2006"/>
              <dgm:constr type="w" for="ch" forName="Child2" refType="w" fact="0.3196"/>
              <dgm:constr type="h" for="ch" forName="Child2" refType="h" fact="0.0908"/>
              <dgm:constr type="l" for="ch" forName="Child3" refType="w" fact="0.6804"/>
              <dgm:constr type="t" for="ch" forName="Child3" refType="h" fact="0.3308"/>
              <dgm:constr type="w" for="ch" forName="Child3" refType="w" fact="0.3196"/>
              <dgm:constr type="h" for="ch" forName="Child3" refType="h" fact="0.0908"/>
              <dgm:constr type="l" for="ch" forName="Child4" refType="w" fact="0.5348"/>
              <dgm:constr type="t" for="ch" forName="Child4" refType="h" fact="0.4623"/>
              <dgm:constr type="w" for="ch" forName="Child4" refType="w" fact="0.3196"/>
              <dgm:constr type="h" for="ch" forName="Child4" refType="h" fact="0.0908"/>
              <dgm:constr type="l" for="ch" forName="Accent5" refType="w" fact="0.1481"/>
              <dgm:constr type="t" for="ch" forName="Accent5" refType="h" fact="0.5258"/>
              <dgm:constr type="w" for="ch" forName="Accent5" refType="w" fact="0.5331"/>
              <dgm:constr type="h" for="ch" forName="Accent5" refType="h" fact="0.2284"/>
              <dgm:constr type="l" for="ch" forName="Accent6" refType="w" fact="0"/>
              <dgm:constr type="t" for="ch" forName="Accent6" refType="h" fact="0.6573"/>
              <dgm:constr type="w" for="ch" forName="Accent6" refType="w" fact="0.5331"/>
              <dgm:constr type="h" for="ch" forName="Accent6" refType="h" fact="0.2284"/>
              <dgm:constr type="l" for="ch" forName="Accent7" refType="w" fact="0.186"/>
              <dgm:constr type="t" for="ch" forName="Accent7" refType="h" fact="0.8037"/>
              <dgm:constr type="w" for="ch" forName="Accent7" refType="w" fact="0.458"/>
              <dgm:constr type="h" for="ch" forName="Accent7" refType="h" fact="0.1963"/>
              <dgm:constr type="l" for="ch" forName="Parent5" refType="w" fact="0.2658"/>
              <dgm:constr type="t" for="ch" forName="Parent5" refType="h" fact="0.6085"/>
              <dgm:constr type="w" for="ch" forName="Parent5" refType="w" fact="0.2975"/>
              <dgm:constr type="h" for="ch" forName="Parent5" refType="h" fact="0.0637"/>
              <dgm:constr type="l" for="ch" forName="Parent6" refType="w" fact="0.1171"/>
              <dgm:constr type="t" for="ch" forName="Parent6" refType="h" fact="0.74"/>
              <dgm:constr type="w" for="ch" forName="Parent6" refType="w" fact="0.2975"/>
              <dgm:constr type="h" for="ch" forName="Parent6" refType="h" fact="0.0637"/>
              <dgm:constr type="l" for="ch" forName="Parent7" refType="w" fact="0.2658"/>
              <dgm:constr type="t" for="ch" forName="Parent7" refType="h" fact="0.8715"/>
              <dgm:constr type="w" for="ch" forName="Parent7" refType="w" fact="0.2975"/>
              <dgm:constr type="h" for="ch" forName="Parent7" refType="h" fact="0.0637"/>
              <dgm:constr type="l" for="ch" forName="Child5" refType="w" fact="0.6804"/>
              <dgm:constr type="t" for="ch" forName="Child5" refType="h" fact="0.5936"/>
              <dgm:constr type="w" for="ch" forName="Child5" refType="w" fact="0.3196"/>
              <dgm:constr type="h" for="ch" forName="Child5" refType="h" fact="0.0908"/>
              <dgm:constr type="l" for="ch" forName="Child6" refType="w" fact="0.5348"/>
              <dgm:constr type="t" for="ch" forName="Child6" refType="h" fact="0.7251"/>
              <dgm:constr type="w" for="ch" forName="Child6" refType="w" fact="0.3196"/>
              <dgm:constr type="h" for="ch" forName="Child6" refType="h" fact="0.0908"/>
              <dgm:constr type="l" for="ch" forName="Child7" refType="w" fact="0.6804"/>
              <dgm:constr type="t" for="ch" forName="Child7" refType="h" fact="0.8579"/>
              <dgm:constr type="w" for="ch" forName="Child7" refType="w" fact="0.3196"/>
              <dgm:constr type="h" for="ch" forName="Child7" refType="h" fact="0.0908"/>
            </dgm:constrLst>
          </dgm:else>
        </dgm:choose>
      </dgm:if>
      <dgm:else name="Name11">
        <dgm:choose name="Name12">
          <dgm:if name="Name13" axis="ch" ptType="node" func="cnt" op="equ" val="1">
            <dgm:alg type="composite">
              <dgm:param type="ar" val="1.5999"/>
            </dgm:alg>
            <dgm:constrLst>
              <dgm:constr type="primFontSz" for="des" forName="Child1" val="65"/>
              <dgm:constr type="primFontSz" for="des" forName="Parent1" val="65"/>
              <dgm:constr type="primFontSz" for="des" forName="Child1" refType="primFontSz" refFor="des" refForName="Parent1" op="lte"/>
              <dgm:constr type="l" for="ch" forName="Child1" refType="w" fact="0.625"/>
              <dgm:constr type="t" for="ch" forName="Child1" refType="h" fact="0.2981"/>
              <dgm:constr type="w" for="ch" forName="Child1" refType="w" fact="0.375"/>
              <dgm:constr type="h" for="ch" forName="Child1" refType="h" fact="0.4001"/>
              <dgm:constr type="l" for="ch" forName="Accent1" refType="w" fact="0"/>
              <dgm:constr type="t" for="ch" forName="Accent1" refType="h" fact="0"/>
              <dgm:constr type="w" for="ch" forName="Accent1" refType="w" fact="0.6249"/>
              <dgm:constr type="h" for="ch" forName="Accent1" refType="h"/>
              <dgm:constr type="l" for="ch" forName="Parent1" refType="w" fact="0.138"/>
              <dgm:constr type="t" for="ch" forName="Parent1" refType="h" fact="0.362"/>
              <dgm:constr type="w" for="ch" forName="Parent1" refType="w" fact="0.3487"/>
              <dgm:constr type="h" for="ch" forName="Parent1" refType="h" fact="0.2789"/>
            </dgm:constrLst>
          </dgm:if>
          <dgm:if name="Name14" axis="ch" ptType="node" func="cnt" op="equ" val="2">
            <dgm:alg type="composite">
              <dgm:param type="ar" val="1.2026"/>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Parent2" refType="primFontSz" refFor="des" refForName="Parent1" op="equ"/>
              <dgm:constr type="primFontSz" for="des" forName="Child2" refType="primFontSz" refFor="des" refForName="Child1" op="equ"/>
              <dgm:constr type="l" for="ch" forName="Accent1" refType="w" fact="-0.0407"/>
              <dgm:constr type="t" for="ch" forName="Accent1" refType="h" fact="0"/>
              <dgm:constr type="w" for="ch" forName="Accent1" refType="w" fact="0.5542"/>
              <dgm:constr type="h" for="ch" forName="Accent1" refType="h" fact="0.6665"/>
              <dgm:constr type="l" for="ch" forName="Accent2" refType="w" fact="0.1533"/>
              <dgm:constr type="t" for="ch" forName="Accent2" refType="h" fact="0.4272"/>
              <dgm:constr type="w" for="ch" forName="Accent2" refType="w" fact="0.4761"/>
              <dgm:constr type="h" for="ch" forName="Accent2" refType="h" fact="0.5728"/>
              <dgm:constr type="l" for="ch" forName="Parent1" refType="w" fact="0.0822"/>
              <dgm:constr type="t" for="ch" forName="Parent1" refType="h" fact="0.2413"/>
              <dgm:constr type="w" for="ch" forName="Parent1" refType="w" fact="0.3092"/>
              <dgm:constr type="h" for="ch" forName="Parent1" refType="h" fact="0.1859"/>
              <dgm:constr type="l" for="ch" forName="Parent2" refType="w" fact="0.2368"/>
              <dgm:constr type="t" for="ch" forName="Parent2" refType="h" fact="0.625"/>
              <dgm:constr type="w" for="ch" forName="Parent2" refType="w" fact="0.3092"/>
              <dgm:constr type="h" for="ch" forName="Parent2" refType="h" fact="0.1859"/>
              <dgm:constr type="l" for="ch" forName="Child1" refType="w" fact="0.5164"/>
              <dgm:constr type="t" for="ch" forName="Child1" refType="h" fact="0.1978"/>
              <dgm:constr type="w" for="ch" forName="Child1" refType="w" fact="0.3322"/>
              <dgm:constr type="h" for="ch" forName="Child1" refType="h" fact="0.265"/>
              <dgm:constr type="l" for="ch" forName="Child2" refType="w" fact="0.6678"/>
              <dgm:constr type="t" for="ch" forName="Child2" refType="h" fact="0.5855"/>
              <dgm:constr type="w" for="ch" forName="Child2" refType="w" fact="0.3322"/>
              <dgm:constr type="h" for="ch" forName="Child2" refType="h" fact="0.265"/>
            </dgm:constrLst>
          </dgm:if>
          <dgm:if name="Name15" axis="ch" ptType="node" func="cnt" op="equ" val="3">
            <dgm:alg type="composite">
              <dgm:param type="ar" val="0.9039"/>
            </dgm:alg>
            <dgm:shape xmlns:r="http://schemas.openxmlformats.org/officeDocument/2006/relationships" r:blip="">
              <dgm:adjLst/>
            </dgm:shape>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Parent2" refType="primFontSz" refFor="des" refForName="Parent1" op="equ"/>
              <dgm:constr type="primFontSz" for="des" forName="Parent3" refType="primFontSz" refFor="des" refForName="Parent1" op="equ"/>
              <dgm:constr type="primFontSz" for="des" forName="Child2" refType="primFontSz" refFor="des" refForName="Child1" op="equ"/>
              <dgm:constr type="primFontSz" for="des" forName="Child3" refType="primFontSz" refFor="des" refForName="Child1" op="equ"/>
              <dgm:constr type="l" for="ch" forName="Accent1" refType="w" fact="0"/>
              <dgm:constr type="t" for="ch" forName="Accent1" refType="h" fact="0"/>
              <dgm:constr type="w" for="ch" forName="Accent1" refType="w" fact="0.5325"/>
              <dgm:constr type="h" for="ch" forName="Accent1" refType="h" fact="0.4814"/>
              <dgm:constr type="l" for="ch" forName="Accent2" refType="w" fact="0.1479"/>
              <dgm:constr type="t" for="ch" forName="Accent2" refType="h" fact="0.2766"/>
              <dgm:constr type="w" for="ch" forName="Accent2" refType="w" fact="0.5325"/>
              <dgm:constr type="h" for="ch" forName="Accent2" refType="h" fact="0.4814"/>
              <dgm:constr type="l" for="ch" forName="Accent3" refType="w" fact="0.0378"/>
              <dgm:constr type="t" for="ch" forName="Accent3" refType="h" fact="0.5863"/>
              <dgm:constr type="w" for="ch" forName="Accent3" refType="w" fact="0.4575"/>
              <dgm:constr type="h" for="ch" forName="Accent3" refType="h" fact="0.4137"/>
              <dgm:constr type="l" for="ch" forName="Parent1" refType="w" fact="0.1183"/>
              <dgm:constr type="t" for="ch" forName="Parent1" refType="h" fact="0.1738"/>
              <dgm:constr type="w" for="ch" forName="Parent1" refType="w" fact="0.2959"/>
              <dgm:constr type="h" for="ch" forName="Parent1" refType="h" fact="0.1337"/>
              <dgm:constr type="l" for="ch" forName="Parent2" refType="w" fact="0.2656"/>
              <dgm:constr type="t" for="ch" forName="Parent2" refType="h" fact="0.452"/>
              <dgm:constr type="w" for="ch" forName="Parent2" refType="w" fact="0.2959"/>
              <dgm:constr type="h" for="ch" forName="Parent2" refType="h" fact="0.1337"/>
              <dgm:constr type="l" for="ch" forName="Parent3" refType="w" fact="0.1183"/>
              <dgm:constr type="t" for="ch" forName="Parent3" refType="h" fact="0.7306"/>
              <dgm:constr type="w" for="ch" forName="Parent3" refType="w" fact="0.2959"/>
              <dgm:constr type="h" for="ch" forName="Parent3" refType="h" fact="0.1337"/>
              <dgm:constr type="l" for="ch" forName="Child1" refType="w" fact="0.5325"/>
              <dgm:constr type="t" for="ch" forName="Child1" refType="h" fact="0.1435"/>
              <dgm:constr type="w" for="ch" forName="Child1" refType="w" fact="0.3195"/>
              <dgm:constr type="h" for="ch" forName="Child1" refType="h" fact="0.1926"/>
              <dgm:constr type="l" for="ch" forName="Child2" refType="w" fact="0.6805"/>
              <dgm:constr type="t" for="ch" forName="Child2" refType="h" fact="0.4217"/>
              <dgm:constr type="w" for="ch" forName="Child2" refType="w" fact="0.3195"/>
              <dgm:constr type="h" for="ch" forName="Child2" refType="h" fact="0.1926"/>
              <dgm:constr type="l" for="ch" forName="Child3" refType="w" fact="0.5325"/>
              <dgm:constr type="t" for="ch" forName="Child3" refType="h" fact="0.6998"/>
              <dgm:constr type="w" for="ch" forName="Child3" refType="w" fact="0.3195"/>
              <dgm:constr type="h" for="ch" forName="Child3" refType="h" fact="0.1926"/>
            </dgm:constrLst>
          </dgm:if>
          <dgm:if name="Name16" axis="ch" ptType="node" func="cnt" op="equ" val="4">
            <dgm:alg type="composite">
              <dgm:param type="ar" val="0.7073"/>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l" for="ch" forName="Accent1" refType="w" fact="0"/>
              <dgm:constr type="t" for="ch" forName="Accent1" refType="h" fact="0"/>
              <dgm:constr type="w" for="ch" forName="Accent1" refType="w" fact="0.5331"/>
              <dgm:constr type="h" for="ch" forName="Accent1" refType="h" fact="0.3771"/>
              <dgm:constr type="l" for="ch" forName="Accent2" refType="w" fact="0.1481"/>
              <dgm:constr type="t" for="ch" forName="Accent2" refType="h" fact="0.2167"/>
              <dgm:constr type="w" for="ch" forName="Accent2" refType="w" fact="0.5331"/>
              <dgm:constr type="h" for="ch" forName="Accent2" refType="h" fact="0.3771"/>
              <dgm:constr type="l" for="ch" forName="Accent3" refType="w" fact="0"/>
              <dgm:constr type="t" for="ch" forName="Accent3" refType="h" fact="0.4342"/>
              <dgm:constr type="w" for="ch" forName="Accent3" refType="w" fact="0.5331"/>
              <dgm:constr type="h" for="ch" forName="Accent3" refType="h" fact="0.3771"/>
              <dgm:constr type="l" for="ch" forName="Accent4" refType="w" fact="0.186"/>
              <dgm:constr type="t" for="ch" forName="Accent4" refType="h" fact="0.6759"/>
              <dgm:constr type="w" for="ch" forName="Accent4" refType="w" fact="0.458"/>
              <dgm:constr type="h" for="ch" forName="Accent4" refType="h" fact="0.3241"/>
              <dgm:constr type="l" for="ch" forName="Parent1" refType="w" fact="0.1171"/>
              <dgm:constr type="t" for="ch" forName="Parent1" refType="h" fact="0.1365"/>
              <dgm:constr type="w" for="ch" forName="Parent1" refType="w" fact="0.2975"/>
              <dgm:constr type="h" for="ch" forName="Parent1" refType="h" fact="0.1052"/>
              <dgm:constr type="l" for="ch" forName="Parent2" refType="w" fact="0.2658"/>
              <dgm:constr type="t" for="ch" forName="Parent2" refType="h" fact="0.3536"/>
              <dgm:constr type="w" for="ch" forName="Parent2" refType="w" fact="0.2975"/>
              <dgm:constr type="h" for="ch" forName="Parent2" refType="h" fact="0.1052"/>
              <dgm:constr type="l" for="ch" forName="Parent3" refType="w" fact="0.1171"/>
              <dgm:constr type="t" for="ch" forName="Parent3" refType="h" fact="0.5707"/>
              <dgm:constr type="w" for="ch" forName="Parent3" refType="w" fact="0.2975"/>
              <dgm:constr type="h" for="ch" forName="Parent3" refType="h" fact="0.1052"/>
              <dgm:constr type="l" for="ch" forName="Parent4" refType="w" fact="0.2658"/>
              <dgm:constr type="t" for="ch" forName="Parent4" refType="h" fact="0.7878"/>
              <dgm:constr type="w" for="ch" forName="Parent4" refType="w" fact="0.2975"/>
              <dgm:constr type="h" for="ch" forName="Parent4" refType="h" fact="0.1052"/>
              <dgm:constr type="l" for="ch" forName="Child1" refType="w" fact="0.5348"/>
              <dgm:constr type="t" for="ch" forName="Child1" refType="h" fact="0.1119"/>
              <dgm:constr type="w" for="ch" forName="Child1" refType="w" fact="0.3196"/>
              <dgm:constr type="h" for="ch" forName="Child1" refType="h" fact="0.15"/>
              <dgm:constr type="l" for="ch" forName="Child2" refType="w" fact="0.6804"/>
              <dgm:constr type="t" for="ch" forName="Child2" refType="h" fact="0.3312"/>
              <dgm:constr type="w" for="ch" forName="Child2" refType="w" fact="0.3196"/>
              <dgm:constr type="h" for="ch" forName="Child2" refType="h" fact="0.15"/>
              <dgm:constr type="l" for="ch" forName="Child3" refType="w" fact="0.5348"/>
              <dgm:constr type="t" for="ch" forName="Child3" refType="h" fact="0.5461"/>
              <dgm:constr type="w" for="ch" forName="Child3" refType="w" fact="0.3196"/>
              <dgm:constr type="h" for="ch" forName="Child3" refType="h" fact="0.15"/>
              <dgm:constr type="l" for="ch" forName="Child4" refType="w" fact="0.6804"/>
              <dgm:constr type="t" for="ch" forName="Child4" refType="h" fact="0.7632"/>
              <dgm:constr type="w" for="ch" forName="Child4" refType="w" fact="0.3196"/>
              <dgm:constr type="h" for="ch" forName="Child4" refType="h" fact="0.15"/>
            </dgm:constrLst>
          </dgm:if>
          <dgm:if name="Name17" axis="ch" ptType="node" func="cnt" op="equ" val="5">
            <dgm:alg type="composite">
              <dgm:param type="ar" val="0.5811"/>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l" for="ch" forName="Accent1" refType="w" fact="0"/>
              <dgm:constr type="t" for="ch" forName="Accent1" refType="h" fact="0"/>
              <dgm:constr type="w" for="ch" forName="Accent1" refType="w" fact="0.5331"/>
              <dgm:constr type="h" for="ch" forName="Accent1" refType="h" fact="0.3098"/>
              <dgm:constr type="l" for="ch" forName="Accent2" refType="w" fact="0.1481"/>
              <dgm:constr type="t" for="ch" forName="Accent2" refType="h" fact="0.178"/>
              <dgm:constr type="w" for="ch" forName="Accent2" refType="w" fact="0.5331"/>
              <dgm:constr type="h" for="ch" forName="Accent2" refType="h" fact="0.3098"/>
              <dgm:constr type="l" for="ch" forName="Accent3" refType="w" fact="0"/>
              <dgm:constr type="t" for="ch" forName="Accent3" refType="h" fact="0.3568"/>
              <dgm:constr type="w" for="ch" forName="Accent3" refType="w" fact="0.5331"/>
              <dgm:constr type="h" for="ch" forName="Accent3" refType="h" fact="0.3098"/>
              <dgm:constr type="l" for="ch" forName="Accent4" refType="w" fact="0.1481"/>
              <dgm:constr type="t" for="ch" forName="Accent4" refType="h" fact="0.5351"/>
              <dgm:constr type="w" for="ch" forName="Accent4" refType="w" fact="0.5331"/>
              <dgm:constr type="h" for="ch" forName="Accent4" refType="h" fact="0.3098"/>
              <dgm:constr type="l" for="ch" forName="Accent5" refType="w" fact="0.0378"/>
              <dgm:constr type="t" for="ch" forName="Accent5" refType="h" fact="0.7337"/>
              <dgm:constr type="w" for="ch" forName="Accent5" refType="w" fact="0.458"/>
              <dgm:constr type="h" for="ch" forName="Accent5" refType="h" fact="0.2663"/>
              <dgm:constr type="l" for="ch" forName="Parent1" refType="w" fact="0.1171"/>
              <dgm:constr type="t" for="ch" forName="Parent1" refType="h" fact="0.1122"/>
              <dgm:constr type="w" for="ch" forName="Parent1" refType="w" fact="0.2975"/>
              <dgm:constr type="h" for="ch" forName="Parent1" refType="h" fact="0.0864"/>
              <dgm:constr type="l" for="ch" forName="Parent2" refType="w" fact="0.2658"/>
              <dgm:constr type="t" for="ch" forName="Parent2" refType="h" fact="0.2906"/>
              <dgm:constr type="w" for="ch" forName="Parent2" refType="w" fact="0.2975"/>
              <dgm:constr type="h" for="ch" forName="Parent2" refType="h" fact="0.0864"/>
              <dgm:constr type="l" for="ch" forName="Parent3" refType="w" fact="0.1171"/>
              <dgm:constr type="t" for="ch" forName="Parent3" refType="h" fact="0.4689"/>
              <dgm:constr type="w" for="ch" forName="Parent3" refType="w" fact="0.2975"/>
              <dgm:constr type="h" for="ch" forName="Parent3" refType="h" fact="0.0864"/>
              <dgm:constr type="l" for="ch" forName="Parent4" refType="w" fact="0.2658"/>
              <dgm:constr type="t" for="ch" forName="Parent4" refType="h" fact="0.6473"/>
              <dgm:constr type="w" for="ch" forName="Parent4" refType="w" fact="0.2975"/>
              <dgm:constr type="h" for="ch" forName="Parent4" refType="h" fact="0.0864"/>
              <dgm:constr type="l" for="ch" forName="Parent5" refType="w" fact="0.1171"/>
              <dgm:constr type="t" for="ch" forName="Parent5" refType="h" fact="0.8257"/>
              <dgm:constr type="w" for="ch" forName="Parent5" refType="w" fact="0.2975"/>
              <dgm:constr type="h" for="ch" forName="Parent5" refType="h" fact="0.0864"/>
              <dgm:constr type="l" for="ch" forName="Child1" refType="w" fact="0.5348"/>
              <dgm:constr type="t" for="ch" forName="Child1" refType="h" fact="0.0919"/>
              <dgm:constr type="w" for="ch" forName="Child1" refType="w" fact="0.3196"/>
              <dgm:constr type="h" for="ch" forName="Child1" refType="h" fact="0.1232"/>
              <dgm:constr type="l" for="ch" forName="Child2" refType="w" fact="0.6804"/>
              <dgm:constr type="t" for="ch" forName="Child2" refType="h" fact="0.2722"/>
              <dgm:constr type="w" for="ch" forName="Child2" refType="w" fact="0.3196"/>
              <dgm:constr type="h" for="ch" forName="Child2" refType="h" fact="0.1232"/>
              <dgm:constr type="l" for="ch" forName="Child3" refType="w" fact="0.5348"/>
              <dgm:constr type="t" for="ch" forName="Child3" refType="h" fact="0.4487"/>
              <dgm:constr type="w" for="ch" forName="Child3" refType="w" fact="0.3196"/>
              <dgm:constr type="h" for="ch" forName="Child3" refType="h" fact="0.1232"/>
              <dgm:constr type="l" for="ch" forName="Child4" refType="w" fact="0.6804"/>
              <dgm:constr type="t" for="ch" forName="Child4" refType="h" fact="0.6271"/>
              <dgm:constr type="w" for="ch" forName="Child4" refType="w" fact="0.3196"/>
              <dgm:constr type="h" for="ch" forName="Child4" refType="h" fact="0.1232"/>
              <dgm:constr type="l" for="ch" forName="Child5" refType="w" fact="0.5348"/>
              <dgm:constr type="t" for="ch" forName="Child5" refType="h" fact="0.8073"/>
              <dgm:constr type="w" for="ch" forName="Child5" refType="w" fact="0.3196"/>
              <dgm:constr type="h" for="ch" forName="Child5" refType="h" fact="0.1232"/>
            </dgm:constrLst>
          </dgm:if>
          <dgm:if name="Name18" axis="ch" ptType="node" func="cnt" op="equ" val="6">
            <dgm:alg type="composite">
              <dgm:param type="ar" val="0.4931"/>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l" for="ch" forName="Accent1" refType="w" fact="0"/>
              <dgm:constr type="t" for="ch" forName="Accent1" refType="h" fact="0"/>
              <dgm:constr type="w" for="ch" forName="Accent1" refType="w" fact="0.5331"/>
              <dgm:constr type="h" for="ch" forName="Accent1" refType="h" fact="0.2629"/>
              <dgm:constr type="l" for="ch" forName="Accent2" refType="w" fact="0.1481"/>
              <dgm:constr type="t" for="ch" forName="Accent2" refType="h" fact="0.1511"/>
              <dgm:constr type="w" for="ch" forName="Accent2" refType="w" fact="0.5331"/>
              <dgm:constr type="h" for="ch" forName="Accent2" refType="h" fact="0.2629"/>
              <dgm:constr type="l" for="ch" forName="Accent3" refType="w" fact="0"/>
              <dgm:constr type="t" for="ch" forName="Accent3" refType="h" fact="0.3027"/>
              <dgm:constr type="w" for="ch" forName="Accent3" refType="w" fact="0.5331"/>
              <dgm:constr type="h" for="ch" forName="Accent3" refType="h" fact="0.2629"/>
              <dgm:constr type="l" for="ch" forName="Accent4" refType="w" fact="0.1481"/>
              <dgm:constr type="t" for="ch" forName="Accent4" refType="h" fact="0.4541"/>
              <dgm:constr type="w" for="ch" forName="Accent4" refType="w" fact="0.5331"/>
              <dgm:constr type="h" for="ch" forName="Accent4" refType="h" fact="0.2629"/>
              <dgm:constr type="l" for="ch" forName="Accent5" refType="w" fact="0"/>
              <dgm:constr type="t" for="ch" forName="Accent5" refType="h" fact="0.6053"/>
              <dgm:constr type="w" for="ch" forName="Accent5" refType="w" fact="0.5331"/>
              <dgm:constr type="h" for="ch" forName="Accent5" refType="h" fact="0.2629"/>
              <dgm:constr type="l" for="ch" forName="Accent6" refType="w" fact="0.186"/>
              <dgm:constr type="t" for="ch" forName="Accent6" refType="h" fact="0.774"/>
              <dgm:constr type="w" for="ch" forName="Accent6" refType="w" fact="0.458"/>
              <dgm:constr type="h" for="ch" forName="Accent6" refType="h" fact="0.226"/>
              <dgm:constr type="l" for="ch" forName="Parent1" refType="w" fact="0.1171"/>
              <dgm:constr type="t" for="ch" forName="Parent1" refType="h" fact="0.0952"/>
              <dgm:constr type="w" for="ch" forName="Parent1" refType="w" fact="0.2975"/>
              <dgm:constr type="h" for="ch" forName="Parent1" refType="h" fact="0.0733"/>
              <dgm:constr type="l" for="ch" forName="Parent2" refType="w" fact="0.2658"/>
              <dgm:constr type="t" for="ch" forName="Parent2" refType="h" fact="0.2466"/>
              <dgm:constr type="w" for="ch" forName="Parent2" refType="w" fact="0.2975"/>
              <dgm:constr type="h" for="ch" forName="Parent2" refType="h" fact="0.0733"/>
              <dgm:constr type="l" for="ch" forName="Parent3" refType="w" fact="0.1171"/>
              <dgm:constr type="t" for="ch" forName="Parent3" refType="h" fact="0.3979"/>
              <dgm:constr type="w" for="ch" forName="Parent3" refType="w" fact="0.2975"/>
              <dgm:constr type="h" for="ch" forName="Parent3" refType="h" fact="0.0733"/>
              <dgm:constr type="l" for="ch" forName="Parent4" refType="w" fact="0.2658"/>
              <dgm:constr type="t" for="ch" forName="Parent4" refType="h" fact="0.5493"/>
              <dgm:constr type="w" for="ch" forName="Parent4" refType="w" fact="0.2975"/>
              <dgm:constr type="h" for="ch" forName="Parent4" refType="h" fact="0.0733"/>
              <dgm:constr type="l" for="ch" forName="Parent5" refType="w" fact="0.1171"/>
              <dgm:constr type="t" for="ch" forName="Parent5" refType="h" fact="0.7005"/>
              <dgm:constr type="w" for="ch" forName="Parent5" refType="w" fact="0.2975"/>
              <dgm:constr type="h" for="ch" forName="Parent5" refType="h" fact="0.0733"/>
              <dgm:constr type="l" for="ch" forName="Parent6" refType="w" fact="0.2658"/>
              <dgm:constr type="t" for="ch" forName="Parent6" refType="h" fact="0.8519"/>
              <dgm:constr type="w" for="ch" forName="Parent6" refType="w" fact="0.2975"/>
              <dgm:constr type="h" for="ch" forName="Parent6" refType="h" fact="0.0733"/>
              <dgm:constr type="l" for="ch" forName="Child1" refType="w" fact="0.5348"/>
              <dgm:constr type="t" for="ch" forName="Child1" refType="h" fact="0.078"/>
              <dgm:constr type="w" for="ch" forName="Child1" refType="w" fact="0.3196"/>
              <dgm:constr type="h" for="ch" forName="Child1" refType="h" fact="0.1046"/>
              <dgm:constr type="l" for="ch" forName="Child2" refType="w" fact="0.6804"/>
              <dgm:constr type="t" for="ch" forName="Child2" refType="h" fact="0.231"/>
              <dgm:constr type="w" for="ch" forName="Child2" refType="w" fact="0.3196"/>
              <dgm:constr type="h" for="ch" forName="Child2" refType="h" fact="0.1046"/>
              <dgm:constr type="l" for="ch" forName="Child3" refType="w" fact="0.5348"/>
              <dgm:constr type="t" for="ch" forName="Child3" refType="h" fact="0.3808"/>
              <dgm:constr type="w" for="ch" forName="Child3" refType="w" fact="0.3196"/>
              <dgm:constr type="h" for="ch" forName="Child3" refType="h" fact="0.1046"/>
              <dgm:constr type="l" for="ch" forName="Child4" refType="w" fact="0.6804"/>
              <dgm:constr type="t" for="ch" forName="Child4" refType="h" fact="0.5322"/>
              <dgm:constr type="w" for="ch" forName="Child4" refType="w" fact="0.3196"/>
              <dgm:constr type="h" for="ch" forName="Child4" refType="h" fact="0.1046"/>
              <dgm:constr type="l" for="ch" forName="Child5" refType="w" fact="0.5348"/>
              <dgm:constr type="t" for="ch" forName="Child5" refType="h" fact="0.6833"/>
              <dgm:constr type="w" for="ch" forName="Child5" refType="w" fact="0.3196"/>
              <dgm:constr type="h" for="ch" forName="Child5" refType="h" fact="0.1046"/>
              <dgm:constr type="l" for="ch" forName="Child6" refType="w" fact="0.6804"/>
              <dgm:constr type="t" for="ch" forName="Child6" refType="h" fact="0.8347"/>
              <dgm:constr type="w" for="ch" forName="Child6" refType="w" fact="0.3196"/>
              <dgm:constr type="h" for="ch" forName="Child6" refType="h" fact="0.1046"/>
            </dgm:constrLst>
          </dgm:if>
          <dgm:else name="Name19">
            <dgm:alg type="composite">
              <dgm:param type="ar" val="0.4284"/>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7"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7"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7"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7"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7"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Child7" refType="primFontSz" refFor="des" refForName="Parent6" op="lte"/>
              <dgm:constr type="primFontSz" for="des" forName="Child1" refType="primFontSz" refFor="des" refForName="Parent7" op="lte"/>
              <dgm:constr type="primFontSz" for="des" forName="Child2" refType="primFontSz" refFor="des" refForName="Parent7" op="lte"/>
              <dgm:constr type="primFontSz" for="des" forName="Child3" refType="primFontSz" refFor="des" refForName="Parent7" op="lte"/>
              <dgm:constr type="primFontSz" for="des" forName="Child4" refType="primFontSz" refFor="des" refForName="Parent7" op="lte"/>
              <dgm:constr type="primFontSz" for="des" forName="Child5" refType="primFontSz" refFor="des" refForName="Parent7" op="lte"/>
              <dgm:constr type="primFontSz" for="des" forName="Child6" refType="primFontSz" refFor="des" refForName="Parent7" op="lte"/>
              <dgm:constr type="primFontSz" for="des" forName="Child7" refType="primFontSz" refFor="des" refForName="Parent7"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Parent7"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l" for="ch" forName="Accent1" refType="w" fact="0"/>
              <dgm:constr type="t" for="ch" forName="Accent1" refType="h" fact="0"/>
              <dgm:constr type="w" for="ch" forName="Accent1" refType="w" fact="0.5331"/>
              <dgm:constr type="h" for="ch" forName="Accent1" refType="h" fact="0.2284"/>
              <dgm:constr type="l" for="ch" forName="Accent2" refType="w" fact="0.1481"/>
              <dgm:constr type="t" for="ch" forName="Accent2" refType="h" fact="0.1312"/>
              <dgm:constr type="w" for="ch" forName="Accent2" refType="w" fact="0.5331"/>
              <dgm:constr type="h" for="ch" forName="Accent2" refType="h" fact="0.2284"/>
              <dgm:constr type="l" for="ch" forName="Accent3" refType="w" fact="0"/>
              <dgm:constr type="t" for="ch" forName="Accent3" refType="h" fact="0.263"/>
              <dgm:constr type="w" for="ch" forName="Accent3" refType="w" fact="0.5331"/>
              <dgm:constr type="h" for="ch" forName="Accent3" refType="h" fact="0.2284"/>
              <dgm:constr type="l" for="ch" forName="Accent4" refType="w" fact="0.1481"/>
              <dgm:constr type="t" for="ch" forName="Accent4" refType="h" fact="0.3945"/>
              <dgm:constr type="w" for="ch" forName="Accent4" refType="w" fact="0.5331"/>
              <dgm:constr type="h" for="ch" forName="Accent4" refType="h" fact="0.2284"/>
              <dgm:constr type="l" for="ch" forName="Accent5" refType="w" fact="0"/>
              <dgm:constr type="t" for="ch" forName="Accent5" refType="h" fact="0.5258"/>
              <dgm:constr type="w" for="ch" forName="Accent5" refType="w" fact="0.5331"/>
              <dgm:constr type="h" for="ch" forName="Accent5" refType="h" fact="0.2284"/>
              <dgm:constr type="l" for="ch" forName="Accent6" refType="w" fact="0.1481"/>
              <dgm:constr type="t" for="ch" forName="Accent6" refType="h" fact="0.6573"/>
              <dgm:constr type="w" for="ch" forName="Accent6" refType="w" fact="0.5331"/>
              <dgm:constr type="h" for="ch" forName="Accent6" refType="h" fact="0.2284"/>
              <dgm:constr type="l" for="ch" forName="Accent7" refType="w" fact="0.0378"/>
              <dgm:constr type="t" for="ch" forName="Accent7" refType="h" fact="0.8037"/>
              <dgm:constr type="w" for="ch" forName="Accent7" refType="w" fact="0.458"/>
              <dgm:constr type="h" for="ch" forName="Accent7" refType="h" fact="0.1963"/>
              <dgm:constr type="l" for="ch" forName="Parent1" refType="w" fact="0.1171"/>
              <dgm:constr type="t" for="ch" forName="Parent1" refType="h" fact="0.0827"/>
              <dgm:constr type="w" for="ch" forName="Parent1" refType="w" fact="0.2975"/>
              <dgm:constr type="h" for="ch" forName="Parent1" refType="h" fact="0.0637"/>
              <dgm:constr type="l" for="ch" forName="Parent2" refType="w" fact="0.2658"/>
              <dgm:constr type="t" for="ch" forName="Parent2" refType="h" fact="0.2142"/>
              <dgm:constr type="w" for="ch" forName="Parent2" refType="w" fact="0.2975"/>
              <dgm:constr type="h" for="ch" forName="Parent2" refType="h" fact="0.0637"/>
              <dgm:constr type="l" for="ch" forName="Parent3" refType="w" fact="0.1171"/>
              <dgm:constr type="t" for="ch" forName="Parent3" refType="h" fact="0.3457"/>
              <dgm:constr type="w" for="ch" forName="Parent3" refType="w" fact="0.2975"/>
              <dgm:constr type="h" for="ch" forName="Parent3" refType="h" fact="0.0637"/>
              <dgm:constr type="l" for="ch" forName="Parent4" refType="w" fact="0.2658"/>
              <dgm:constr type="t" for="ch" forName="Parent4" refType="h" fact="0.4772"/>
              <dgm:constr type="w" for="ch" forName="Parent4" refType="w" fact="0.2975"/>
              <dgm:constr type="h" for="ch" forName="Parent4" refType="h" fact="0.0637"/>
              <dgm:constr type="l" for="ch" forName="Parent5" refType="w" fact="0.1171"/>
              <dgm:constr type="t" for="ch" forName="Parent5" refType="h" fact="0.6085"/>
              <dgm:constr type="w" for="ch" forName="Parent5" refType="w" fact="0.2975"/>
              <dgm:constr type="h" for="ch" forName="Parent5" refType="h" fact="0.0637"/>
              <dgm:constr type="l" for="ch" forName="Parent6" refType="w" fact="0.2658"/>
              <dgm:constr type="t" for="ch" forName="Parent6" refType="h" fact="0.74"/>
              <dgm:constr type="w" for="ch" forName="Parent6" refType="w" fact="0.2975"/>
              <dgm:constr type="h" for="ch" forName="Parent6" refType="h" fact="0.0637"/>
              <dgm:constr type="l" for="ch" forName="Parent7" refType="w" fact="0.1171"/>
              <dgm:constr type="t" for="ch" forName="Parent7" refType="h" fact="0.8715"/>
              <dgm:constr type="w" for="ch" forName="Parent7" refType="w" fact="0.2975"/>
              <dgm:constr type="h" for="ch" forName="Parent7" refType="h" fact="0.0637"/>
              <dgm:constr type="l" for="ch" forName="Child1" refType="w" fact="0.5348"/>
              <dgm:constr type="t" for="ch" forName="Child1" refType="h" fact="0.0678"/>
              <dgm:constr type="w" for="ch" forName="Child1" refType="w" fact="0.3196"/>
              <dgm:constr type="h" for="ch" forName="Child1" refType="h" fact="0.0908"/>
              <dgm:constr type="l" for="ch" forName="Child2" refType="w" fact="0.6804"/>
              <dgm:constr type="t" for="ch" forName="Child2" refType="h" fact="0.2006"/>
              <dgm:constr type="w" for="ch" forName="Child2" refType="w" fact="0.3196"/>
              <dgm:constr type="h" for="ch" forName="Child2" refType="h" fact="0.0908"/>
              <dgm:constr type="l" for="ch" forName="Child3" refType="w" fact="0.5348"/>
              <dgm:constr type="t" for="ch" forName="Child3" refType="h" fact="0.3308"/>
              <dgm:constr type="w" for="ch" forName="Child3" refType="w" fact="0.3196"/>
              <dgm:constr type="h" for="ch" forName="Child3" refType="h" fact="0.0908"/>
              <dgm:constr type="l" for="ch" forName="Child4" refType="w" fact="0.6804"/>
              <dgm:constr type="t" for="ch" forName="Child4" refType="h" fact="0.4623"/>
              <dgm:constr type="w" for="ch" forName="Child4" refType="w" fact="0.3196"/>
              <dgm:constr type="h" for="ch" forName="Child4" refType="h" fact="0.0908"/>
              <dgm:constr type="l" for="ch" forName="Child5" refType="w" fact="0.5348"/>
              <dgm:constr type="t" for="ch" forName="Child5" refType="h" fact="0.5936"/>
              <dgm:constr type="w" for="ch" forName="Child5" refType="w" fact="0.3196"/>
              <dgm:constr type="h" for="ch" forName="Child5" refType="h" fact="0.0908"/>
              <dgm:constr type="l" for="ch" forName="Child6" refType="w" fact="0.6804"/>
              <dgm:constr type="t" for="ch" forName="Child6" refType="h" fact="0.7251"/>
              <dgm:constr type="w" for="ch" forName="Child6" refType="w" fact="0.3196"/>
              <dgm:constr type="h" for="ch" forName="Child6" refType="h" fact="0.0908"/>
              <dgm:constr type="l" for="ch" forName="Child7" refType="w" fact="0.5348"/>
              <dgm:constr type="t" for="ch" forName="Child7" refType="h" fact="0.8579"/>
              <dgm:constr type="w" for="ch" forName="Child7" refType="w" fact="0.3196"/>
              <dgm:constr type="h" for="ch" forName="Child7" refType="h" fact="0.0908"/>
            </dgm:constrLst>
          </dgm:else>
        </dgm:choose>
      </dgm:else>
    </dgm:choose>
    <dgm:forEach name="wrapper" axis="self" ptType="parTrans">
      <dgm:forEach name="accentRepeat" axis="self">
        <dgm:layoutNode name="Accent" styleLbl="node1">
          <dgm:alg type="sp"/>
          <dgm:choose name="Name20">
            <dgm:if name="Name21" func="var" arg="dir" op="equ" val="norm">
              <dgm:choose name="Name22">
                <dgm:if name="Name23" axis="precedSib" ptType="node" func="cnt" op="equ" val="0">
                  <dgm:choose name="Name24">
                    <dgm:if name="Name25" axis="followSib" ptType="node" func="cnt" op="equ" val="0">
                      <dgm:shape xmlns:r="http://schemas.openxmlformats.org/officeDocument/2006/relationships" type="circularArrow" r:blip="">
                        <dgm:adjLst>
                          <dgm:adj idx="1" val="0.1098"/>
                          <dgm:adj idx="2" val="19.0387"/>
                          <dgm:adj idx="3" val="150"/>
                          <dgm:adj idx="4" val="180"/>
                          <dgm:adj idx="5" val="0.125"/>
                        </dgm:adjLst>
                      </dgm:shape>
                    </dgm:if>
                    <dgm:else name="Name26">
                      <dgm:shape xmlns:r="http://schemas.openxmlformats.org/officeDocument/2006/relationships" type="circularArrow" r:blip="">
                        <dgm:adjLst>
                          <dgm:adj idx="1" val="0.1098"/>
                          <dgm:adj idx="2" val="19.0387"/>
                          <dgm:adj idx="3" val="75"/>
                          <dgm:adj idx="4" val="180"/>
                          <dgm:adj idx="5" val="0.125"/>
                        </dgm:adjLst>
                      </dgm:shape>
                    </dgm:else>
                  </dgm:choose>
                </dgm:if>
                <dgm:else name="Name27">
                  <dgm:choose name="Name28">
                    <dgm:if name="Name29" axis="followSib" ptType="node" func="cnt" op="equ" val="0">
                      <dgm:choose name="Name30">
                        <dgm:if name="Name31" axis="precedSib" ptType="node" func="cnt" op="equ" val="1">
                          <dgm:shape xmlns:r="http://schemas.openxmlformats.org/officeDocument/2006/relationships" type="blockArc" r:blip="">
                            <dgm:adjLst>
                              <dgm:adj idx="1" val="0"/>
                              <dgm:adj idx="2" val="-45"/>
                              <dgm:adj idx="3" val="0.1274"/>
                            </dgm:adjLst>
                          </dgm:shape>
                        </dgm:if>
                        <dgm:if name="Name32" axis="precedSib" ptType="node" func="cnt" op="equ" val="2">
                          <dgm:shape xmlns:r="http://schemas.openxmlformats.org/officeDocument/2006/relationships" type="blockArc" r:blip="">
                            <dgm:adjLst>
                              <dgm:adj idx="1" val="-135"/>
                              <dgm:adj idx="2" val="180"/>
                              <dgm:adj idx="3" val="0.1274"/>
                            </dgm:adjLst>
                          </dgm:shape>
                        </dgm:if>
                        <dgm:if name="Name33" axis="precedSib" ptType="node" func="cnt" op="equ" val="3">
                          <dgm:shape xmlns:r="http://schemas.openxmlformats.org/officeDocument/2006/relationships" type="blockArc" r:blip="">
                            <dgm:adjLst>
                              <dgm:adj idx="1" val="0"/>
                              <dgm:adj idx="2" val="-45"/>
                              <dgm:adj idx="3" val="0.1274"/>
                            </dgm:adjLst>
                          </dgm:shape>
                        </dgm:if>
                        <dgm:if name="Name34" axis="precedSib" ptType="node" func="cnt" op="equ" val="4">
                          <dgm:shape xmlns:r="http://schemas.openxmlformats.org/officeDocument/2006/relationships" type="blockArc" r:blip="">
                            <dgm:adjLst>
                              <dgm:adj idx="1" val="-135"/>
                              <dgm:adj idx="2" val="180"/>
                              <dgm:adj idx="3" val="0.1274"/>
                            </dgm:adjLst>
                          </dgm:shape>
                        </dgm:if>
                        <dgm:if name="Name35" axis="precedSib" ptType="node" func="cnt" op="equ" val="5">
                          <dgm:shape xmlns:r="http://schemas.openxmlformats.org/officeDocument/2006/relationships" type="blockArc" r:blip="">
                            <dgm:adjLst>
                              <dgm:adj idx="1" val="0"/>
                              <dgm:adj idx="2" val="-45"/>
                              <dgm:adj idx="3" val="0.1274"/>
                            </dgm:adjLst>
                          </dgm:shape>
                        </dgm:if>
                        <dgm:if name="Name36" axis="precedSib" ptType="node" func="cnt" op="equ" val="6">
                          <dgm:shape xmlns:r="http://schemas.openxmlformats.org/officeDocument/2006/relationships" type="blockArc" r:blip="">
                            <dgm:adjLst>
                              <dgm:adj idx="1" val="-135"/>
                              <dgm:adj idx="2" val="180"/>
                              <dgm:adj idx="3" val="0.1274"/>
                            </dgm:adjLst>
                          </dgm:shape>
                        </dgm:if>
                        <dgm:else name="Name37"/>
                      </dgm:choose>
                    </dgm:if>
                    <dgm:else name="Name38">
                      <dgm:choose name="Name39">
                        <dgm:if name="Name40" axis="precedSib" ptType="node" func="cnt" op="equ" val="0">
                          <dgm:shape xmlns:r="http://schemas.openxmlformats.org/officeDocument/2006/relationships" type="blockArc" r:blip="">
                            <dgm:adjLst>
                              <dgm:adj idx="1" val="-133.1632"/>
                              <dgm:adj idx="2" val="65"/>
                              <dgm:adj idx="3" val="0.13"/>
                            </dgm:adjLst>
                          </dgm:shape>
                        </dgm:if>
                        <dgm:if name="Name41" axis="precedSib" ptType="node" func="cnt" op="equ" val="1">
                          <dgm:shape xmlns:r="http://schemas.openxmlformats.org/officeDocument/2006/relationships" type="leftCircularArrow" r:blip="">
                            <dgm:adjLst>
                              <dgm:adj idx="1" val="0.1098"/>
                              <dgm:adj idx="2" val="19.0387"/>
                              <dgm:adj idx="3" val="105"/>
                              <dgm:adj idx="4" val="-45"/>
                              <dgm:adj idx="5" val="0.125"/>
                            </dgm:adjLst>
                          </dgm:shape>
                        </dgm:if>
                        <dgm:if name="Name42" axis="precedSib" ptType="node" func="cnt" op="equ" val="2">
                          <dgm:shape xmlns:r="http://schemas.openxmlformats.org/officeDocument/2006/relationships" type="circularArrow" r:blip="">
                            <dgm:adjLst>
                              <dgm:adj idx="1" val="0.1098"/>
                              <dgm:adj idx="2" val="19.0387"/>
                              <dgm:adj idx="3" val="75"/>
                              <dgm:adj idx="4" val="-135"/>
                              <dgm:adj idx="5" val="0.125"/>
                            </dgm:adjLst>
                          </dgm:shape>
                        </dgm:if>
                        <dgm:if name="Name43" axis="precedSib" ptType="node" func="cnt" op="equ" val="3">
                          <dgm:shape xmlns:r="http://schemas.openxmlformats.org/officeDocument/2006/relationships" type="leftCircularArrow" r:blip="">
                            <dgm:adjLst>
                              <dgm:adj idx="1" val="0.1098"/>
                              <dgm:adj idx="2" val="19.0387"/>
                              <dgm:adj idx="3" val="105"/>
                              <dgm:adj idx="4" val="-45"/>
                              <dgm:adj idx="5" val="0.125"/>
                            </dgm:adjLst>
                          </dgm:shape>
                        </dgm:if>
                        <dgm:if name="Name44" axis="precedSib" ptType="node" func="cnt" op="equ" val="4">
                          <dgm:shape xmlns:r="http://schemas.openxmlformats.org/officeDocument/2006/relationships" type="circularArrow" r:blip="">
                            <dgm:adjLst>
                              <dgm:adj idx="1" val="0.1098"/>
                              <dgm:adj idx="2" val="19.0387"/>
                              <dgm:adj idx="3" val="75"/>
                              <dgm:adj idx="4" val="-135"/>
                              <dgm:adj idx="5" val="0.125"/>
                            </dgm:adjLst>
                          </dgm:shape>
                        </dgm:if>
                        <dgm:if name="Name45" axis="precedSib" ptType="node" func="cnt" op="equ" val="5">
                          <dgm:shape xmlns:r="http://schemas.openxmlformats.org/officeDocument/2006/relationships" type="leftCircularArrow" r:blip="">
                            <dgm:adjLst>
                              <dgm:adj idx="1" val="0.1098"/>
                              <dgm:adj idx="2" val="19.0387"/>
                              <dgm:adj idx="3" val="105"/>
                              <dgm:adj idx="4" val="-45"/>
                              <dgm:adj idx="5" val="0.125"/>
                            </dgm:adjLst>
                          </dgm:shape>
                        </dgm:if>
                        <dgm:if name="Name46" axis="precedSib" ptType="node" func="cnt" op="equ" val="6">
                          <dgm:shape xmlns:r="http://schemas.openxmlformats.org/officeDocument/2006/relationships" type="blockArc" r:blip="">
                            <dgm:adjLst>
                              <dgm:adj idx="1" val="-135"/>
                              <dgm:adj idx="2" val="180"/>
                              <dgm:adj idx="3" val="0.1274"/>
                            </dgm:adjLst>
                          </dgm:shape>
                        </dgm:if>
                        <dgm:else name="Name47"/>
                      </dgm:choose>
                    </dgm:else>
                  </dgm:choose>
                </dgm:else>
              </dgm:choose>
            </dgm:if>
            <dgm:else name="Name48">
              <dgm:choose name="Name49">
                <dgm:if name="Name50" axis="precedSib" ptType="node" func="cnt" op="equ" val="0">
                  <dgm:choose name="Name51">
                    <dgm:if name="Name52" axis="followSib" ptType="node" func="cnt" op="equ" val="0">
                      <dgm:shape xmlns:r="http://schemas.openxmlformats.org/officeDocument/2006/relationships" type="leftCircularArrow" r:blip="">
                        <dgm:adjLst>
                          <dgm:adj idx="1" val="0.1098"/>
                          <dgm:adj idx="2" val="19.0387"/>
                          <dgm:adj idx="3" val="30"/>
                          <dgm:adj idx="4" val="0"/>
                          <dgm:adj idx="5" val="0.125"/>
                        </dgm:adjLst>
                      </dgm:shape>
                    </dgm:if>
                    <dgm:else name="Name53">
                      <dgm:shape xmlns:r="http://schemas.openxmlformats.org/officeDocument/2006/relationships" type="leftCircularArrow" r:blip="">
                        <dgm:adjLst>
                          <dgm:adj idx="1" val="0.1098"/>
                          <dgm:adj idx="2" val="19.0387"/>
                          <dgm:adj idx="3" val="105"/>
                          <dgm:adj idx="4" val="0"/>
                          <dgm:adj idx="5" val="0.125"/>
                        </dgm:adjLst>
                      </dgm:shape>
                    </dgm:else>
                  </dgm:choose>
                </dgm:if>
                <dgm:else name="Name54">
                  <dgm:choose name="Name55">
                    <dgm:if name="Name56" axis="followSib" ptType="node" func="cnt" op="equ" val="0">
                      <dgm:choose name="Name57">
                        <dgm:if name="Name58" axis="precedSib" ptType="node" func="cnt" op="equ" val="1">
                          <dgm:shape xmlns:r="http://schemas.openxmlformats.org/officeDocument/2006/relationships" type="blockArc" r:blip="">
                            <dgm:adjLst>
                              <dgm:adj idx="1" val="-135"/>
                              <dgm:adj idx="2" val="180"/>
                              <dgm:adj idx="3" val="0.1274"/>
                            </dgm:adjLst>
                          </dgm:shape>
                        </dgm:if>
                        <dgm:if name="Name59" axis="precedSib" ptType="node" func="cnt" op="equ" val="2">
                          <dgm:shape xmlns:r="http://schemas.openxmlformats.org/officeDocument/2006/relationships" type="blockArc" r:blip="">
                            <dgm:adjLst>
                              <dgm:adj idx="1" val="0"/>
                              <dgm:adj idx="2" val="-45"/>
                              <dgm:adj idx="3" val="0.1274"/>
                            </dgm:adjLst>
                          </dgm:shape>
                        </dgm:if>
                        <dgm:if name="Name60" axis="precedSib" ptType="node" func="cnt" op="equ" val="3">
                          <dgm:shape xmlns:r="http://schemas.openxmlformats.org/officeDocument/2006/relationships" type="blockArc" r:blip="">
                            <dgm:adjLst>
                              <dgm:adj idx="1" val="-135"/>
                              <dgm:adj idx="2" val="180"/>
                              <dgm:adj idx="3" val="0.1274"/>
                            </dgm:adjLst>
                          </dgm:shape>
                        </dgm:if>
                        <dgm:if name="Name61" axis="precedSib" ptType="node" func="cnt" op="equ" val="4">
                          <dgm:shape xmlns:r="http://schemas.openxmlformats.org/officeDocument/2006/relationships" type="blockArc" r:blip="">
                            <dgm:adjLst>
                              <dgm:adj idx="1" val="0"/>
                              <dgm:adj idx="2" val="-45"/>
                              <dgm:adj idx="3" val="0.1274"/>
                            </dgm:adjLst>
                          </dgm:shape>
                        </dgm:if>
                        <dgm:if name="Name62" axis="precedSib" ptType="node" func="cnt" op="equ" val="5">
                          <dgm:shape xmlns:r="http://schemas.openxmlformats.org/officeDocument/2006/relationships" type="blockArc" r:blip="">
                            <dgm:adjLst>
                              <dgm:adj idx="1" val="-135"/>
                              <dgm:adj idx="2" val="180"/>
                              <dgm:adj idx="3" val="0.1274"/>
                            </dgm:adjLst>
                          </dgm:shape>
                        </dgm:if>
                        <dgm:if name="Name63" axis="precedSib" ptType="node" func="cnt" op="equ" val="6">
                          <dgm:shape xmlns:r="http://schemas.openxmlformats.org/officeDocument/2006/relationships" type="blockArc" r:blip="">
                            <dgm:adjLst>
                              <dgm:adj idx="1" val="0"/>
                              <dgm:adj idx="2" val="-45"/>
                              <dgm:adj idx="3" val="0.1274"/>
                            </dgm:adjLst>
                          </dgm:shape>
                        </dgm:if>
                        <dgm:else name="Name64"/>
                      </dgm:choose>
                    </dgm:if>
                    <dgm:else name="Name65">
                      <dgm:choose name="Name66">
                        <dgm:if name="Name67" axis="precedSib" ptType="node" func="cnt" op="equ" val="0">
                          <dgm:shape xmlns:r="http://schemas.openxmlformats.org/officeDocument/2006/relationships" type="blockArc" r:blip="">
                            <dgm:adjLst>
                              <dgm:adj idx="1" val="-133.1632"/>
                              <dgm:adj idx="2" val="65"/>
                              <dgm:adj idx="3" val="0.13"/>
                            </dgm:adjLst>
                          </dgm:shape>
                        </dgm:if>
                        <dgm:if name="Name68" axis="precedSib" ptType="node" func="cnt" op="equ" val="1">
                          <dgm:shape xmlns:r="http://schemas.openxmlformats.org/officeDocument/2006/relationships" type="circularArrow" r:blip="">
                            <dgm:adjLst>
                              <dgm:adj idx="1" val="0.1098"/>
                              <dgm:adj idx="2" val="19.0387"/>
                              <dgm:adj idx="3" val="75"/>
                              <dgm:adj idx="4" val="-135"/>
                              <dgm:adj idx="5" val="0.125"/>
                            </dgm:adjLst>
                          </dgm:shape>
                        </dgm:if>
                        <dgm:if name="Name69" axis="precedSib" ptType="node" func="cnt" op="equ" val="2">
                          <dgm:shape xmlns:r="http://schemas.openxmlformats.org/officeDocument/2006/relationships" type="leftCircularArrow" r:blip="">
                            <dgm:adjLst>
                              <dgm:adj idx="1" val="0.1098"/>
                              <dgm:adj idx="2" val="19.0387"/>
                              <dgm:adj idx="3" val="105"/>
                              <dgm:adj idx="4" val="-45"/>
                              <dgm:adj idx="5" val="0.125"/>
                            </dgm:adjLst>
                          </dgm:shape>
                        </dgm:if>
                        <dgm:if name="Name70" axis="precedSib" ptType="node" func="cnt" op="equ" val="3">
                          <dgm:shape xmlns:r="http://schemas.openxmlformats.org/officeDocument/2006/relationships" type="circularArrow" r:blip="">
                            <dgm:adjLst>
                              <dgm:adj idx="1" val="0.1098"/>
                              <dgm:adj idx="2" val="19.0387"/>
                              <dgm:adj idx="3" val="75"/>
                              <dgm:adj idx="4" val="-135"/>
                              <dgm:adj idx="5" val="0.125"/>
                            </dgm:adjLst>
                          </dgm:shape>
                        </dgm:if>
                        <dgm:if name="Name71" axis="precedSib" ptType="node" func="cnt" op="equ" val="4">
                          <dgm:shape xmlns:r="http://schemas.openxmlformats.org/officeDocument/2006/relationships" type="leftCircularArrow" r:blip="">
                            <dgm:adjLst>
                              <dgm:adj idx="1" val="0.1098"/>
                              <dgm:adj idx="2" val="19.0387"/>
                              <dgm:adj idx="3" val="105"/>
                              <dgm:adj idx="4" val="-45"/>
                              <dgm:adj idx="5" val="0.125"/>
                            </dgm:adjLst>
                          </dgm:shape>
                        </dgm:if>
                        <dgm:if name="Name72" axis="precedSib" ptType="node" func="cnt" op="equ" val="5">
                          <dgm:shape xmlns:r="http://schemas.openxmlformats.org/officeDocument/2006/relationships" type="circularArrow" r:blip="">
                            <dgm:adjLst>
                              <dgm:adj idx="1" val="0.1098"/>
                              <dgm:adj idx="2" val="19.0387"/>
                              <dgm:adj idx="3" val="75"/>
                              <dgm:adj idx="4" val="-135"/>
                              <dgm:adj idx="5" val="0.125"/>
                            </dgm:adjLst>
                          </dgm:shape>
                        </dgm:if>
                        <dgm:if name="Name73" axis="precedSib" ptType="node" func="cnt" op="equ" val="6">
                          <dgm:shape xmlns:r="http://schemas.openxmlformats.org/officeDocument/2006/relationships" type="blockArc" r:blip="">
                            <dgm:adjLst>
                              <dgm:adj idx="1" val="0"/>
                              <dgm:adj idx="2" val="-45"/>
                              <dgm:adj idx="3" val="0.1274"/>
                            </dgm:adjLst>
                          </dgm:shape>
                        </dgm:if>
                        <dgm:else name="Name74"/>
                      </dgm:choose>
                    </dgm:else>
                  </dgm:choose>
                </dgm:else>
              </dgm:choose>
            </dgm:else>
          </dgm:choose>
          <dgm:presOf/>
        </dgm:layoutNode>
      </dgm:forEach>
    </dgm:forEach>
    <dgm:forEach name="Name75" axis="ch" ptType="node" cnt="1">
      <dgm:layoutNode name="Accent1">
        <dgm:alg type="sp"/>
        <dgm:shape xmlns:r="http://schemas.openxmlformats.org/officeDocument/2006/relationships" r:blip="">
          <dgm:adjLst/>
        </dgm:shape>
        <dgm:presOf/>
        <dgm:constrLst/>
        <dgm:forEach name="Name76" ref="accentRepeat"/>
      </dgm:layoutNode>
      <dgm:choose name="Name77">
        <dgm:if name="Name78" axis="ch" ptType="node" func="cnt" op="gte" val="1">
          <dgm:layoutNode name="Child1"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79"/>
      </dgm:choose>
      <dgm:layoutNode name="Parent1"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80" axis="ch" ptType="node" st="2" cnt="1">
      <dgm:layoutNode name="Accent2">
        <dgm:alg type="sp"/>
        <dgm:shape xmlns:r="http://schemas.openxmlformats.org/officeDocument/2006/relationships" r:blip="">
          <dgm:adjLst/>
        </dgm:shape>
        <dgm:presOf/>
        <dgm:constrLst/>
        <dgm:forEach name="Name81" ref="accentRepeat"/>
      </dgm:layoutNode>
      <dgm:choose name="Name82">
        <dgm:if name="Name83" axis="ch" ptType="node" func="cnt" op="gte" val="1">
          <dgm:layoutNode name="Child2"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84"/>
      </dgm:choose>
      <dgm:layoutNode name="Parent2"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85" axis="ch" ptType="node" st="3" cnt="1">
      <dgm:layoutNode name="Accent3">
        <dgm:alg type="sp"/>
        <dgm:shape xmlns:r="http://schemas.openxmlformats.org/officeDocument/2006/relationships" r:blip="">
          <dgm:adjLst/>
        </dgm:shape>
        <dgm:presOf/>
        <dgm:constrLst/>
        <dgm:forEach name="Name86" ref="accentRepeat"/>
      </dgm:layoutNode>
      <dgm:choose name="Name87">
        <dgm:if name="Name88" axis="ch" ptType="node" func="cnt" op="gte" val="1">
          <dgm:layoutNode name="Child3"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89"/>
      </dgm:choose>
      <dgm:layoutNode name="Parent3"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90" axis="ch" ptType="node" st="4" cnt="1">
      <dgm:layoutNode name="Accent4">
        <dgm:alg type="sp"/>
        <dgm:shape xmlns:r="http://schemas.openxmlformats.org/officeDocument/2006/relationships" r:blip="">
          <dgm:adjLst/>
        </dgm:shape>
        <dgm:presOf/>
        <dgm:constrLst/>
        <dgm:forEach name="Name91" ref="accentRepeat"/>
      </dgm:layoutNode>
      <dgm:choose name="Name92">
        <dgm:if name="Name93" axis="ch" ptType="node" func="cnt" op="gte" val="1">
          <dgm:layoutNode name="Child4"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94"/>
      </dgm:choose>
      <dgm:layoutNode name="Parent4"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95" axis="ch" ptType="node" st="5" cnt="1">
      <dgm:layoutNode name="Accent5">
        <dgm:alg type="sp"/>
        <dgm:shape xmlns:r="http://schemas.openxmlformats.org/officeDocument/2006/relationships" r:blip="">
          <dgm:adjLst/>
        </dgm:shape>
        <dgm:presOf/>
        <dgm:constrLst/>
        <dgm:forEach name="Name96" ref="accentRepeat"/>
      </dgm:layoutNode>
      <dgm:choose name="Name97">
        <dgm:if name="Name98" axis="ch" ptType="node" func="cnt" op="gte" val="1">
          <dgm:layoutNode name="Child5"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99"/>
      </dgm:choose>
      <dgm:layoutNode name="Parent5"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100" axis="ch" ptType="node" st="6" cnt="1">
      <dgm:layoutNode name="Accent6">
        <dgm:alg type="sp"/>
        <dgm:shape xmlns:r="http://schemas.openxmlformats.org/officeDocument/2006/relationships" r:blip="">
          <dgm:adjLst/>
        </dgm:shape>
        <dgm:presOf/>
        <dgm:constrLst/>
        <dgm:forEach name="Name101" ref="accentRepeat"/>
      </dgm:layoutNode>
      <dgm:choose name="Name102">
        <dgm:if name="Name103" axis="ch" ptType="node" func="cnt" op="gte" val="1">
          <dgm:layoutNode name="Child6"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104"/>
      </dgm:choose>
      <dgm:layoutNode name="Parent6"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105" axis="ch" ptType="node" st="7" cnt="1">
      <dgm:layoutNode name="Accent7">
        <dgm:alg type="sp"/>
        <dgm:shape xmlns:r="http://schemas.openxmlformats.org/officeDocument/2006/relationships" r:blip="">
          <dgm:adjLst/>
        </dgm:shape>
        <dgm:presOf/>
        <dgm:constrLst/>
        <dgm:forEach name="Name106" ref="accentRepeat"/>
      </dgm:layoutNode>
      <dgm:choose name="Name107">
        <dgm:if name="Name108" axis="ch" ptType="node" func="cnt" op="gte" val="1">
          <dgm:layoutNode name="Child7"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109"/>
      </dgm:choose>
      <dgm:layoutNode name="Parent7"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layoutNode>
</dgm:layoutDef>
</file>

<file path=word/diagrams/layout2.xml><?xml version="1.0" encoding="utf-8"?>
<dgm:layoutDef xmlns:dgm="http://schemas.openxmlformats.org/drawingml/2006/diagram" xmlns:a="http://schemas.openxmlformats.org/drawingml/2006/main" uniqueId="urn:microsoft.com/office/officeart/2009/layout/CircleArrowProcess">
  <dgm:title val=""/>
  <dgm:desc val=""/>
  <dgm:catLst>
    <dgm:cat type="process" pri="16500"/>
    <dgm:cat type="cycle" pri="16000"/>
  </dgm:catLst>
  <dgm:sampData>
    <dgm:dataModel>
      <dgm:ptLst>
        <dgm:pt modelId="0" type="doc"/>
        <dgm:pt modelId="10">
          <dgm:prSet phldr="1"/>
        </dgm:pt>
        <dgm:pt modelId="20">
          <dgm:prSet phldr="1"/>
        </dgm:pt>
        <dgm:pt modelId="30">
          <dgm:prSet phldr="1"/>
        </dgm:pt>
      </dgm:ptLst>
      <dgm:cxnLst>
        <dgm:cxn modelId="40" srcId="0" destId="10" srcOrd="0" destOrd="0"/>
        <dgm:cxn modelId="50" srcId="0" destId="20" srcOrd="1" destOrd="0"/>
        <dgm:cxn modelId="60" srcId="0" destId="30" srcOrd="2" destOrd="0"/>
      </dgm:cxnLst>
      <dgm:bg/>
      <dgm:whole/>
    </dgm:dataModel>
  </dgm:sampData>
  <dgm:styleData>
    <dgm:dataModel>
      <dgm:ptLst>
        <dgm:pt modelId="0" type="doc"/>
        <dgm:pt modelId="10">
          <dgm:prSet phldr="1"/>
        </dgm:pt>
        <dgm:pt modelId="20">
          <dgm:prSet phldr="1"/>
        </dgm:pt>
      </dgm:ptLst>
      <dgm:cxnLst>
        <dgm:cxn modelId="30" srcId="0" destId="10" srcOrd="0" destOrd="0"/>
        <dgm:cxn modelId="40" srcId="0" destId="20" srcOrd="1" destOrd="0"/>
      </dgm:cxnLst>
      <dgm:bg/>
      <dgm:whole/>
    </dgm:dataModel>
  </dgm:styleData>
  <dgm:clrData>
    <dgm:dataModel>
      <dgm:ptLst>
        <dgm:pt modelId="0" type="doc"/>
        <dgm:pt modelId="10">
          <dgm:prSet phldr="1"/>
        </dgm:pt>
        <dgm:pt modelId="20">
          <dgm:prSet phldr="1"/>
        </dgm:pt>
        <dgm:pt modelId="30">
          <dgm:prSet phldr="1"/>
        </dgm:pt>
        <dgm:pt modelId="40">
          <dgm:prSet phldr="1"/>
        </dgm:pt>
      </dgm:ptLst>
      <dgm:cxnLst>
        <dgm:cxn modelId="50" srcId="0" destId="10" srcOrd="0" destOrd="0"/>
        <dgm:cxn modelId="60" srcId="0" destId="20" srcOrd="1" destOrd="0"/>
        <dgm:cxn modelId="70" srcId="0" destId="30" srcOrd="2" destOrd="0"/>
        <dgm:cxn modelId="80" srcId="0" destId="40" srcOrd="3" destOrd="0"/>
      </dgm:cxnLst>
      <dgm:bg/>
      <dgm:whole/>
    </dgm:dataModel>
  </dgm:clrData>
  <dgm:layoutNode name="Name0">
    <dgm:varLst>
      <dgm:chMax val="7"/>
      <dgm:chPref val="7"/>
      <dgm:dir/>
      <dgm:animLvl val="lvl"/>
    </dgm:varLst>
    <dgm:shape xmlns:r="http://schemas.openxmlformats.org/officeDocument/2006/relationships" r:blip="">
      <dgm:adjLst/>
    </dgm:shape>
    <dgm:choose name="Name1">
      <dgm:if name="Name2" func="var" arg="dir" op="equ" val="norm">
        <dgm:choose name="Name3">
          <dgm:if name="Name4" axis="ch" ptType="node" func="cnt" op="equ" val="1">
            <dgm:alg type="composite">
              <dgm:param type="ar" val="1.5999"/>
            </dgm:alg>
            <dgm:constrLst>
              <dgm:constr type="primFontSz" for="des" forName="Child1" val="65"/>
              <dgm:constr type="primFontSz" for="des" forName="Parent1" val="65"/>
              <dgm:constr type="primFontSz" for="des" forName="Child1" refType="primFontSz" refFor="des" refForName="Parent1" op="lte"/>
              <dgm:constr type="l" for="ch" forName="Child1" refType="w" fact="0.625"/>
              <dgm:constr type="t" for="ch" forName="Child1" refType="h" fact="0.2981"/>
              <dgm:constr type="w" for="ch" forName="Child1" refType="w" fact="0.375"/>
              <dgm:constr type="h" for="ch" forName="Child1" refType="h" fact="0.4001"/>
              <dgm:constr type="l" for="ch" forName="Accent1" refType="w" fact="0"/>
              <dgm:constr type="t" for="ch" forName="Accent1" refType="h" fact="0"/>
              <dgm:constr type="w" for="ch" forName="Accent1" refType="w" fact="0.6249"/>
              <dgm:constr type="h" for="ch" forName="Accent1" refType="h"/>
              <dgm:constr type="l" for="ch" forName="Parent1" refType="w" fact="0.138"/>
              <dgm:constr type="t" for="ch" forName="Parent1" refType="h" fact="0.362"/>
              <dgm:constr type="w" for="ch" forName="Parent1" refType="w" fact="0.3487"/>
              <dgm:constr type="h" for="ch" forName="Parent1" refType="h" fact="0.2789"/>
            </dgm:constrLst>
          </dgm:if>
          <dgm:if name="Name5" axis="ch" ptType="node" func="cnt" op="equ" val="2">
            <dgm:alg type="composite">
              <dgm:param type="ar" val="1.2026"/>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Parent2" refType="primFontSz" refFor="des" refForName="Parent1" op="equ"/>
              <dgm:constr type="primFontSz" for="des" forName="Child2" refType="primFontSz" refFor="des" refForName="Child1" op="equ"/>
              <dgm:constr type="l" for="ch" forName="Accent1" refType="w" fact="0.1144"/>
              <dgm:constr type="t" for="ch" forName="Accent1" refType="h" fact="0"/>
              <dgm:constr type="w" for="ch" forName="Accent1" refType="w" fact="0.5542"/>
              <dgm:constr type="h" for="ch" forName="Accent1" refType="h" fact="0.6665"/>
              <dgm:constr type="l" for="ch" forName="Parent1" refType="w" fact="0.2368"/>
              <dgm:constr type="t" for="ch" forName="Parent1" refType="h" fact="0.2413"/>
              <dgm:constr type="w" for="ch" forName="Parent1" refType="w" fact="0.3092"/>
              <dgm:constr type="h" for="ch" forName="Parent1" refType="h" fact="0.1859"/>
              <dgm:constr type="l" for="ch" forName="Parent2" refType="w" fact="0.0822"/>
              <dgm:constr type="t" for="ch" forName="Parent2" refType="h" fact="0.625"/>
              <dgm:constr type="w" for="ch" forName="Parent2" refType="w" fact="0.3092"/>
              <dgm:constr type="h" for="ch" forName="Parent2" refType="h" fact="0.1859"/>
              <dgm:constr type="l" for="ch" forName="Child1" refType="w" fact="0.6678"/>
              <dgm:constr type="t" for="ch" forName="Child1" refType="h" fact="0.1978"/>
              <dgm:constr type="w" for="ch" forName="Child1" refType="w" fact="0.3322"/>
              <dgm:constr type="h" for="ch" forName="Child1" refType="h" fact="0.265"/>
              <dgm:constr type="l" for="ch" forName="Child2" refType="w" fact="0.5164"/>
              <dgm:constr type="t" for="ch" forName="Child2" refType="h" fact="0.5855"/>
              <dgm:constr type="w" for="ch" forName="Child2" refType="w" fact="0.3322"/>
              <dgm:constr type="h" for="ch" forName="Child2" refType="h" fact="0.265"/>
              <dgm:constr type="l" for="ch" forName="Accent2" refType="w" fact="0"/>
              <dgm:constr type="t" for="ch" forName="Accent2" refType="h" fact="0.4272"/>
              <dgm:constr type="w" for="ch" forName="Accent2" refType="w" fact="0.4761"/>
              <dgm:constr type="h" for="ch" forName="Accent2" refType="h" fact="0.5728"/>
            </dgm:constrLst>
          </dgm:if>
          <dgm:if name="Name6" axis="ch" ptType="node" func="cnt" op="equ" val="3">
            <dgm:alg type="composite">
              <dgm:param type="ar" val="0.9039"/>
            </dgm:alg>
            <dgm:shape xmlns:r="http://schemas.openxmlformats.org/officeDocument/2006/relationships" r:blip="">
              <dgm:adjLst/>
            </dgm:shape>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Parent2" refType="primFontSz" refFor="des" refForName="Parent1" op="equ"/>
              <dgm:constr type="primFontSz" for="des" forName="Parent3" refType="primFontSz" refFor="des" refForName="Parent1" op="equ"/>
              <dgm:constr type="primFontSz" for="des" forName="Child2" refType="primFontSz" refFor="des" refForName="Child1" op="equ"/>
              <dgm:constr type="primFontSz" for="des" forName="Child3" refType="primFontSz" refFor="des" refForName="Child1" op="equ"/>
              <dgm:constr type="l" for="ch" forName="Accent1" refType="w" fact="0.1479"/>
              <dgm:constr type="t" for="ch" forName="Accent1" refType="h" fact="0"/>
              <dgm:constr type="w" for="ch" forName="Accent1" refType="w" fact="0.5325"/>
              <dgm:constr type="h" for="ch" forName="Accent1" refType="h" fact="0.4814"/>
              <dgm:constr type="l" for="ch" forName="Accent2" refType="w" fact="0"/>
              <dgm:constr type="t" for="ch" forName="Accent2" refType="h" fact="0.2766"/>
              <dgm:constr type="w" for="ch" forName="Accent2" refType="w" fact="0.5325"/>
              <dgm:constr type="h" for="ch" forName="Accent2" refType="h" fact="0.4814"/>
              <dgm:constr type="l" for="ch" forName="Parent1" refType="w" fact="0.2656"/>
              <dgm:constr type="t" for="ch" forName="Parent1" refType="h" fact="0.1738"/>
              <dgm:constr type="w" for="ch" forName="Parent1" refType="w" fact="0.2959"/>
              <dgm:constr type="h" for="ch" forName="Parent1" refType="h" fact="0.1337"/>
              <dgm:constr type="l" for="ch" forName="Accent3" refType="w" fact="0.1858"/>
              <dgm:constr type="t" for="ch" forName="Accent3" refType="h" fact="0.5863"/>
              <dgm:constr type="w" for="ch" forName="Accent3" refType="w" fact="0.4575"/>
              <dgm:constr type="h" for="ch" forName="Accent3" refType="h" fact="0.4137"/>
              <dgm:constr type="l" for="ch" forName="Parent2" refType="w" fact="0.1183"/>
              <dgm:constr type="t" for="ch" forName="Parent2" refType="h" fact="0.452"/>
              <dgm:constr type="w" for="ch" forName="Parent2" refType="w" fact="0.2959"/>
              <dgm:constr type="h" for="ch" forName="Parent2" refType="h" fact="0.1337"/>
              <dgm:constr type="l" for="ch" forName="Parent3" refType="w" fact="0.2663"/>
              <dgm:constr type="t" for="ch" forName="Parent3" refType="h" fact="0.7306"/>
              <dgm:constr type="w" for="ch" forName="Parent3" refType="w" fact="0.2959"/>
              <dgm:constr type="h" for="ch" forName="Parent3" refType="h" fact="0.1337"/>
              <dgm:constr type="l" for="ch" forName="Child2" refType="w" fact="0.5325"/>
              <dgm:constr type="t" for="ch" forName="Child2" refType="h" fact="0.4217"/>
              <dgm:constr type="w" for="ch" forName="Child2" refType="w" fact="0.3195"/>
              <dgm:constr type="h" for="ch" forName="Child2" refType="h" fact="0.1926"/>
              <dgm:constr type="l" for="ch" forName="Child1" refType="w" fact="0.6805"/>
              <dgm:constr type="t" for="ch" forName="Child1" refType="h" fact="0.1435"/>
              <dgm:constr type="w" for="ch" forName="Child1" refType="w" fact="0.3195"/>
              <dgm:constr type="h" for="ch" forName="Child1" refType="h" fact="0.1926"/>
              <dgm:constr type="l" for="ch" forName="Child3" refType="w" fact="0.6805"/>
              <dgm:constr type="t" for="ch" forName="Child3" refType="h" fact="0.6998"/>
              <dgm:constr type="w" for="ch" forName="Child3" refType="w" fact="0.3195"/>
              <dgm:constr type="h" for="ch" forName="Child3" refType="h" fact="0.1926"/>
            </dgm:constrLst>
          </dgm:if>
          <dgm:if name="Name7" axis="ch" ptType="node" func="cnt" op="equ" val="4">
            <dgm:alg type="composite">
              <dgm:param type="ar" val="0.7073"/>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l" for="ch" forName="Accent1" refType="w" fact="0.1481"/>
              <dgm:constr type="t" for="ch" forName="Accent1" refType="h" fact="0"/>
              <dgm:constr type="w" for="ch" forName="Accent1" refType="w" fact="0.5331"/>
              <dgm:constr type="h" for="ch" forName="Accent1" refType="h" fact="0.3771"/>
              <dgm:constr type="l" for="ch" forName="Accent2" refType="w" fact="0"/>
              <dgm:constr type="t" for="ch" forName="Accent2" refType="h" fact="0.2167"/>
              <dgm:constr type="w" for="ch" forName="Accent2" refType="w" fact="0.5331"/>
              <dgm:constr type="h" for="ch" forName="Accent2" refType="h" fact="0.3771"/>
              <dgm:constr type="l" for="ch" forName="Accent3" refType="w" fact="0.1481"/>
              <dgm:constr type="t" for="ch" forName="Accent3" refType="h" fact="0.4342"/>
              <dgm:constr type="w" for="ch" forName="Accent3" refType="w" fact="0.5331"/>
              <dgm:constr type="h" for="ch" forName="Accent3" refType="h" fact="0.3771"/>
              <dgm:constr type="l" for="ch" forName="Parent1" refType="w" fact="0.2658"/>
              <dgm:constr type="t" for="ch" forName="Parent1" refType="h" fact="0.1365"/>
              <dgm:constr type="w" for="ch" forName="Parent1" refType="w" fact="0.2975"/>
              <dgm:constr type="h" for="ch" forName="Parent1" refType="h" fact="0.1052"/>
              <dgm:constr type="l" for="ch" forName="Parent2" refType="w" fact="0.1171"/>
              <dgm:constr type="t" for="ch" forName="Parent2" refType="h" fact="0.3536"/>
              <dgm:constr type="w" for="ch" forName="Parent2" refType="w" fact="0.2975"/>
              <dgm:constr type="h" for="ch" forName="Parent2" refType="h" fact="0.1052"/>
              <dgm:constr type="l" for="ch" forName="Parent3" refType="w" fact="0.2658"/>
              <dgm:constr type="t" for="ch" forName="Parent3" refType="h" fact="0.5707"/>
              <dgm:constr type="w" for="ch" forName="Parent3" refType="w" fact="0.2975"/>
              <dgm:constr type="h" for="ch" forName="Parent3" refType="h" fact="0.1052"/>
              <dgm:constr type="l" for="ch" forName="Parent4" refType="w" fact="0.1171"/>
              <dgm:constr type="t" for="ch" forName="Parent4" refType="h" fact="0.7878"/>
              <dgm:constr type="w" for="ch" forName="Parent4" refType="w" fact="0.2975"/>
              <dgm:constr type="h" for="ch" forName="Parent4" refType="h" fact="0.1052"/>
              <dgm:constr type="l" for="ch" forName="Child1" refType="w" fact="0.6804"/>
              <dgm:constr type="t" for="ch" forName="Child1" refType="h" fact="0.1119"/>
              <dgm:constr type="w" for="ch" forName="Child1" refType="w" fact="0.3196"/>
              <dgm:constr type="h" for="ch" forName="Child1" refType="h" fact="0.15"/>
              <dgm:constr type="l" for="ch" forName="Child2" refType="w" fact="0.5348"/>
              <dgm:constr type="t" for="ch" forName="Child2" refType="h" fact="0.3312"/>
              <dgm:constr type="w" for="ch" forName="Child2" refType="w" fact="0.3196"/>
              <dgm:constr type="h" for="ch" forName="Child2" refType="h" fact="0.15"/>
              <dgm:constr type="l" for="ch" forName="Child3" refType="w" fact="0.6804"/>
              <dgm:constr type="t" for="ch" forName="Child3" refType="h" fact="0.5461"/>
              <dgm:constr type="w" for="ch" forName="Child3" refType="w" fact="0.3196"/>
              <dgm:constr type="h" for="ch" forName="Child3" refType="h" fact="0.15"/>
              <dgm:constr type="l" for="ch" forName="Child4" refType="w" fact="0.5348"/>
              <dgm:constr type="t" for="ch" forName="Child4" refType="h" fact="0.7632"/>
              <dgm:constr type="w" for="ch" forName="Child4" refType="w" fact="0.3196"/>
              <dgm:constr type="h" for="ch" forName="Child4" refType="h" fact="0.15"/>
              <dgm:constr type="l" for="ch" forName="Accent4" refType="w" fact="0.038"/>
              <dgm:constr type="t" for="ch" forName="Accent4" refType="h" fact="0.6759"/>
              <dgm:constr type="w" for="ch" forName="Accent4" refType="w" fact="0.458"/>
              <dgm:constr type="h" for="ch" forName="Accent4" refType="h" fact="0.3241"/>
            </dgm:constrLst>
          </dgm:if>
          <dgm:if name="Name8" axis="ch" ptType="node" func="cnt" op="equ" val="5">
            <dgm:alg type="composite">
              <dgm:param type="ar" val="0.5811"/>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l" for="ch" forName="Accent1" refType="w" fact="0.1481"/>
              <dgm:constr type="t" for="ch" forName="Accent1" refType="h" fact="0"/>
              <dgm:constr type="w" for="ch" forName="Accent1" refType="w" fact="0.5331"/>
              <dgm:constr type="h" for="ch" forName="Accent1" refType="h" fact="0.3098"/>
              <dgm:constr type="l" for="ch" forName="Accent2" refType="w" fact="0"/>
              <dgm:constr type="t" for="ch" forName="Accent2" refType="h" fact="0.178"/>
              <dgm:constr type="w" for="ch" forName="Accent2" refType="w" fact="0.5331"/>
              <dgm:constr type="h" for="ch" forName="Accent2" refType="h" fact="0.3098"/>
              <dgm:constr type="l" for="ch" forName="Accent3" refType="w" fact="0.1481"/>
              <dgm:constr type="t" for="ch" forName="Accent3" refType="h" fact="0.3568"/>
              <dgm:constr type="w" for="ch" forName="Accent3" refType="w" fact="0.5331"/>
              <dgm:constr type="h" for="ch" forName="Accent3" refType="h" fact="0.3098"/>
              <dgm:constr type="l" for="ch" forName="Accent4" refType="w" fact="0"/>
              <dgm:constr type="t" for="ch" forName="Accent4" refType="h" fact="0.5351"/>
              <dgm:constr type="w" for="ch" forName="Accent4" refType="w" fact="0.5331"/>
              <dgm:constr type="h" for="ch" forName="Accent4" refType="h" fact="0.3098"/>
              <dgm:constr type="l" for="ch" forName="Accent5" refType="w" fact="0.186"/>
              <dgm:constr type="t" for="ch" forName="Accent5" refType="h" fact="0.7337"/>
              <dgm:constr type="w" for="ch" forName="Accent5" refType="w" fact="0.458"/>
              <dgm:constr type="h" for="ch" forName="Accent5" refType="h" fact="0.2663"/>
              <dgm:constr type="l" for="ch" forName="Parent1" refType="w" fact="0.2658"/>
              <dgm:constr type="t" for="ch" forName="Parent1" refType="h" fact="0.1122"/>
              <dgm:constr type="w" for="ch" forName="Parent1" refType="w" fact="0.2975"/>
              <dgm:constr type="h" for="ch" forName="Parent1" refType="h" fact="0.0864"/>
              <dgm:constr type="l" for="ch" forName="Parent2" refType="w" fact="0.1171"/>
              <dgm:constr type="t" for="ch" forName="Parent2" refType="h" fact="0.2906"/>
              <dgm:constr type="w" for="ch" forName="Parent2" refType="w" fact="0.2975"/>
              <dgm:constr type="h" for="ch" forName="Parent2" refType="h" fact="0.0864"/>
              <dgm:constr type="l" for="ch" forName="Parent3" refType="w" fact="0.2658"/>
              <dgm:constr type="t" for="ch" forName="Parent3" refType="h" fact="0.4689"/>
              <dgm:constr type="w" for="ch" forName="Parent3" refType="w" fact="0.2975"/>
              <dgm:constr type="h" for="ch" forName="Parent3" refType="h" fact="0.0864"/>
              <dgm:constr type="l" for="ch" forName="Parent4" refType="w" fact="0.1171"/>
              <dgm:constr type="t" for="ch" forName="Parent4" refType="h" fact="0.6473"/>
              <dgm:constr type="w" for="ch" forName="Parent4" refType="w" fact="0.2975"/>
              <dgm:constr type="h" for="ch" forName="Parent4" refType="h" fact="0.0864"/>
              <dgm:constr type="l" for="ch" forName="Parent5" refType="w" fact="0.2658"/>
              <dgm:constr type="t" for="ch" forName="Parent5" refType="h" fact="0.8257"/>
              <dgm:constr type="w" for="ch" forName="Parent5" refType="w" fact="0.2975"/>
              <dgm:constr type="h" for="ch" forName="Parent5" refType="h" fact="0.0864"/>
              <dgm:constr type="l" for="ch" forName="Child1" refType="w" fact="0.6804"/>
              <dgm:constr type="t" for="ch" forName="Child1" refType="h" fact="0.0919"/>
              <dgm:constr type="w" for="ch" forName="Child1" refType="w" fact="0.3196"/>
              <dgm:constr type="h" for="ch" forName="Child1" refType="h" fact="0.1232"/>
              <dgm:constr type="l" for="ch" forName="Child2" refType="w" fact="0.5348"/>
              <dgm:constr type="t" for="ch" forName="Child2" refType="h" fact="0.2722"/>
              <dgm:constr type="w" for="ch" forName="Child2" refType="w" fact="0.3196"/>
              <dgm:constr type="h" for="ch" forName="Child2" refType="h" fact="0.1232"/>
              <dgm:constr type="l" for="ch" forName="Child3" refType="w" fact="0.6804"/>
              <dgm:constr type="t" for="ch" forName="Child3" refType="h" fact="0.4487"/>
              <dgm:constr type="w" for="ch" forName="Child3" refType="w" fact="0.3196"/>
              <dgm:constr type="h" for="ch" forName="Child3" refType="h" fact="0.1232"/>
              <dgm:constr type="l" for="ch" forName="Child4" refType="w" fact="0.5348"/>
              <dgm:constr type="t" for="ch" forName="Child4" refType="h" fact="0.6271"/>
              <dgm:constr type="w" for="ch" forName="Child4" refType="w" fact="0.3196"/>
              <dgm:constr type="h" for="ch" forName="Child4" refType="h" fact="0.1232"/>
              <dgm:constr type="l" for="ch" forName="Child5" refType="w" fact="0.6804"/>
              <dgm:constr type="t" for="ch" forName="Child5" refType="h" fact="0.8073"/>
              <dgm:constr type="w" for="ch" forName="Child5" refType="w" fact="0.3196"/>
              <dgm:constr type="h" for="ch" forName="Child5" refType="h" fact="0.1232"/>
            </dgm:constrLst>
          </dgm:if>
          <dgm:if name="Name9" axis="ch" ptType="node" func="cnt" op="equ" val="6">
            <dgm:alg type="composite">
              <dgm:param type="ar" val="0.4931"/>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l" for="ch" forName="Accent1" refType="w" fact="0.1481"/>
              <dgm:constr type="t" for="ch" forName="Accent1" refType="h" fact="0"/>
              <dgm:constr type="w" for="ch" forName="Accent1" refType="w" fact="0.5331"/>
              <dgm:constr type="h" for="ch" forName="Accent1" refType="h" fact="0.2629"/>
              <dgm:constr type="l" for="ch" forName="Accent2" refType="w" fact="0"/>
              <dgm:constr type="t" for="ch" forName="Accent2" refType="h" fact="0.1511"/>
              <dgm:constr type="w" for="ch" forName="Accent2" refType="w" fact="0.5331"/>
              <dgm:constr type="h" for="ch" forName="Accent2" refType="h" fact="0.2629"/>
              <dgm:constr type="l" for="ch" forName="Accent3" refType="w" fact="0.1481"/>
              <dgm:constr type="t" for="ch" forName="Accent3" refType="h" fact="0.3027"/>
              <dgm:constr type="w" for="ch" forName="Accent3" refType="w" fact="0.5331"/>
              <dgm:constr type="h" for="ch" forName="Accent3" refType="h" fact="0.2629"/>
              <dgm:constr type="l" for="ch" forName="Accent4" refType="w" fact="0"/>
              <dgm:constr type="t" for="ch" forName="Accent4" refType="h" fact="0.4541"/>
              <dgm:constr type="w" for="ch" forName="Accent4" refType="w" fact="0.5331"/>
              <dgm:constr type="h" for="ch" forName="Accent4" refType="h" fact="0.2629"/>
              <dgm:constr type="l" for="ch" forName="Parent1" refType="w" fact="0.2658"/>
              <dgm:constr type="t" for="ch" forName="Parent1" refType="h" fact="0.0952"/>
              <dgm:constr type="w" for="ch" forName="Parent1" refType="w" fact="0.2975"/>
              <dgm:constr type="h" for="ch" forName="Parent1" refType="h" fact="0.0733"/>
              <dgm:constr type="l" for="ch" forName="Parent2" refType="w" fact="0.1171"/>
              <dgm:constr type="t" for="ch" forName="Parent2" refType="h" fact="0.2466"/>
              <dgm:constr type="w" for="ch" forName="Parent2" refType="w" fact="0.2975"/>
              <dgm:constr type="h" for="ch" forName="Parent2" refType="h" fact="0.0733"/>
              <dgm:constr type="l" for="ch" forName="Parent3" refType="w" fact="0.2658"/>
              <dgm:constr type="t" for="ch" forName="Parent3" refType="h" fact="0.3979"/>
              <dgm:constr type="w" for="ch" forName="Parent3" refType="w" fact="0.2975"/>
              <dgm:constr type="h" for="ch" forName="Parent3" refType="h" fact="0.0733"/>
              <dgm:constr type="l" for="ch" forName="Parent4" refType="w" fact="0.1171"/>
              <dgm:constr type="t" for="ch" forName="Parent4" refType="h" fact="0.5493"/>
              <dgm:constr type="w" for="ch" forName="Parent4" refType="w" fact="0.2975"/>
              <dgm:constr type="h" for="ch" forName="Parent4" refType="h" fact="0.0733"/>
              <dgm:constr type="l" for="ch" forName="Child1" refType="w" fact="0.6804"/>
              <dgm:constr type="t" for="ch" forName="Child1" refType="h" fact="0.078"/>
              <dgm:constr type="w" for="ch" forName="Child1" refType="w" fact="0.3196"/>
              <dgm:constr type="h" for="ch" forName="Child1" refType="h" fact="0.1046"/>
              <dgm:constr type="l" for="ch" forName="Child2" refType="w" fact="0.5348"/>
              <dgm:constr type="t" for="ch" forName="Child2" refType="h" fact="0.231"/>
              <dgm:constr type="w" for="ch" forName="Child2" refType="w" fact="0.3196"/>
              <dgm:constr type="h" for="ch" forName="Child2" refType="h" fact="0.1046"/>
              <dgm:constr type="l" for="ch" forName="Child3" refType="w" fact="0.6804"/>
              <dgm:constr type="t" for="ch" forName="Child3" refType="h" fact="0.3808"/>
              <dgm:constr type="w" for="ch" forName="Child3" refType="w" fact="0.3196"/>
              <dgm:constr type="h" for="ch" forName="Child3" refType="h" fact="0.1046"/>
              <dgm:constr type="l" for="ch" forName="Child4" refType="w" fact="0.5348"/>
              <dgm:constr type="t" for="ch" forName="Child4" refType="h" fact="0.5322"/>
              <dgm:constr type="w" for="ch" forName="Child4" refType="w" fact="0.3196"/>
              <dgm:constr type="h" for="ch" forName="Child4" refType="h" fact="0.1046"/>
              <dgm:constr type="l" for="ch" forName="Accent5" refType="w" fact="0.1481"/>
              <dgm:constr type="t" for="ch" forName="Accent5" refType="h" fact="0.6053"/>
              <dgm:constr type="w" for="ch" forName="Accent5" refType="w" fact="0.5331"/>
              <dgm:constr type="h" for="ch" forName="Accent5" refType="h" fact="0.2629"/>
              <dgm:constr type="l" for="ch" forName="Accent6" refType="w" fact="0.038"/>
              <dgm:constr type="t" for="ch" forName="Accent6" refType="h" fact="0.774"/>
              <dgm:constr type="w" for="ch" forName="Accent6" refType="w" fact="0.458"/>
              <dgm:constr type="h" for="ch" forName="Accent6" refType="h" fact="0.226"/>
              <dgm:constr type="l" for="ch" forName="Parent5" refType="w" fact="0.2658"/>
              <dgm:constr type="t" for="ch" forName="Parent5" refType="h" fact="0.7005"/>
              <dgm:constr type="w" for="ch" forName="Parent5" refType="w" fact="0.2975"/>
              <dgm:constr type="h" for="ch" forName="Parent5" refType="h" fact="0.0733"/>
              <dgm:constr type="l" for="ch" forName="Parent6" refType="w" fact="0.1171"/>
              <dgm:constr type="t" for="ch" forName="Parent6" refType="h" fact="0.8519"/>
              <dgm:constr type="w" for="ch" forName="Parent6" refType="w" fact="0.2975"/>
              <dgm:constr type="h" for="ch" forName="Parent6" refType="h" fact="0.0733"/>
              <dgm:constr type="l" for="ch" forName="Child5" refType="w" fact="0.6804"/>
              <dgm:constr type="t" for="ch" forName="Child5" refType="h" fact="0.6833"/>
              <dgm:constr type="w" for="ch" forName="Child5" refType="w" fact="0.3196"/>
              <dgm:constr type="h" for="ch" forName="Child5" refType="h" fact="0.1046"/>
              <dgm:constr type="l" for="ch" forName="Child6" refType="w" fact="0.5348"/>
              <dgm:constr type="t" for="ch" forName="Child6" refType="h" fact="0.8347"/>
              <dgm:constr type="w" for="ch" forName="Child6" refType="w" fact="0.3196"/>
              <dgm:constr type="h" for="ch" forName="Child6" refType="h" fact="0.1046"/>
            </dgm:constrLst>
          </dgm:if>
          <dgm:else name="Name10">
            <dgm:alg type="composite">
              <dgm:param type="ar" val="0.4284"/>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7"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7"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7"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7"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7"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Child7" refType="primFontSz" refFor="des" refForName="Parent6" op="lte"/>
              <dgm:constr type="primFontSz" for="des" forName="Child1" refType="primFontSz" refFor="des" refForName="Parent7" op="lte"/>
              <dgm:constr type="primFontSz" for="des" forName="Child2" refType="primFontSz" refFor="des" refForName="Parent7" op="lte"/>
              <dgm:constr type="primFontSz" for="des" forName="Child3" refType="primFontSz" refFor="des" refForName="Parent7" op="lte"/>
              <dgm:constr type="primFontSz" for="des" forName="Child4" refType="primFontSz" refFor="des" refForName="Parent7" op="lte"/>
              <dgm:constr type="primFontSz" for="des" forName="Child5" refType="primFontSz" refFor="des" refForName="Parent7" op="lte"/>
              <dgm:constr type="primFontSz" for="des" forName="Child6" refType="primFontSz" refFor="des" refForName="Parent7" op="lte"/>
              <dgm:constr type="primFontSz" for="des" forName="Child7" refType="primFontSz" refFor="des" refForName="Parent7"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Parent7"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l" for="ch" forName="Accent1" refType="w" fact="0.1481"/>
              <dgm:constr type="t" for="ch" forName="Accent1" refType="h" fact="0"/>
              <dgm:constr type="w" for="ch" forName="Accent1" refType="w" fact="0.5331"/>
              <dgm:constr type="h" for="ch" forName="Accent1" refType="h" fact="0.2284"/>
              <dgm:constr type="l" for="ch" forName="Accent2" refType="w" fact="0"/>
              <dgm:constr type="t" for="ch" forName="Accent2" refType="h" fact="0.1312"/>
              <dgm:constr type="w" for="ch" forName="Accent2" refType="w" fact="0.5331"/>
              <dgm:constr type="h" for="ch" forName="Accent2" refType="h" fact="0.2284"/>
              <dgm:constr type="l" for="ch" forName="Accent3" refType="w" fact="0.1481"/>
              <dgm:constr type="t" for="ch" forName="Accent3" refType="h" fact="0.263"/>
              <dgm:constr type="w" for="ch" forName="Accent3" refType="w" fact="0.5331"/>
              <dgm:constr type="h" for="ch" forName="Accent3" refType="h" fact="0.2284"/>
              <dgm:constr type="l" for="ch" forName="Accent4" refType="w" fact="0"/>
              <dgm:constr type="t" for="ch" forName="Accent4" refType="h" fact="0.3945"/>
              <dgm:constr type="w" for="ch" forName="Accent4" refType="w" fact="0.5331"/>
              <dgm:constr type="h" for="ch" forName="Accent4" refType="h" fact="0.2284"/>
              <dgm:constr type="l" for="ch" forName="Parent1" refType="w" fact="0.2658"/>
              <dgm:constr type="t" for="ch" forName="Parent1" refType="h" fact="0.0827"/>
              <dgm:constr type="w" for="ch" forName="Parent1" refType="w" fact="0.2975"/>
              <dgm:constr type="h" for="ch" forName="Parent1" refType="h" fact="0.0637"/>
              <dgm:constr type="l" for="ch" forName="Parent2" refType="w" fact="0.1171"/>
              <dgm:constr type="t" for="ch" forName="Parent2" refType="h" fact="0.2142"/>
              <dgm:constr type="w" for="ch" forName="Parent2" refType="w" fact="0.2975"/>
              <dgm:constr type="h" for="ch" forName="Parent2" refType="h" fact="0.0637"/>
              <dgm:constr type="l" for="ch" forName="Parent3" refType="w" fact="0.2658"/>
              <dgm:constr type="t" for="ch" forName="Parent3" refType="h" fact="0.3457"/>
              <dgm:constr type="w" for="ch" forName="Parent3" refType="w" fact="0.2975"/>
              <dgm:constr type="h" for="ch" forName="Parent3" refType="h" fact="0.0637"/>
              <dgm:constr type="l" for="ch" forName="Parent4" refType="w" fact="0.1171"/>
              <dgm:constr type="t" for="ch" forName="Parent4" refType="h" fact="0.4772"/>
              <dgm:constr type="w" for="ch" forName="Parent4" refType="w" fact="0.2975"/>
              <dgm:constr type="h" for="ch" forName="Parent4" refType="h" fact="0.0637"/>
              <dgm:constr type="l" for="ch" forName="Child1" refType="w" fact="0.6804"/>
              <dgm:constr type="t" for="ch" forName="Child1" refType="h" fact="0.0678"/>
              <dgm:constr type="w" for="ch" forName="Child1" refType="w" fact="0.3196"/>
              <dgm:constr type="h" for="ch" forName="Child1" refType="h" fact="0.0908"/>
              <dgm:constr type="l" for="ch" forName="Child2" refType="w" fact="0.5348"/>
              <dgm:constr type="t" for="ch" forName="Child2" refType="h" fact="0.2006"/>
              <dgm:constr type="w" for="ch" forName="Child2" refType="w" fact="0.3196"/>
              <dgm:constr type="h" for="ch" forName="Child2" refType="h" fact="0.0908"/>
              <dgm:constr type="l" for="ch" forName="Child3" refType="w" fact="0.6804"/>
              <dgm:constr type="t" for="ch" forName="Child3" refType="h" fact="0.3308"/>
              <dgm:constr type="w" for="ch" forName="Child3" refType="w" fact="0.3196"/>
              <dgm:constr type="h" for="ch" forName="Child3" refType="h" fact="0.0908"/>
              <dgm:constr type="l" for="ch" forName="Child4" refType="w" fact="0.5348"/>
              <dgm:constr type="t" for="ch" forName="Child4" refType="h" fact="0.4623"/>
              <dgm:constr type="w" for="ch" forName="Child4" refType="w" fact="0.3196"/>
              <dgm:constr type="h" for="ch" forName="Child4" refType="h" fact="0.0908"/>
              <dgm:constr type="l" for="ch" forName="Accent5" refType="w" fact="0.1481"/>
              <dgm:constr type="t" for="ch" forName="Accent5" refType="h" fact="0.5258"/>
              <dgm:constr type="w" for="ch" forName="Accent5" refType="w" fact="0.5331"/>
              <dgm:constr type="h" for="ch" forName="Accent5" refType="h" fact="0.2284"/>
              <dgm:constr type="l" for="ch" forName="Accent6" refType="w" fact="0"/>
              <dgm:constr type="t" for="ch" forName="Accent6" refType="h" fact="0.6573"/>
              <dgm:constr type="w" for="ch" forName="Accent6" refType="w" fact="0.5331"/>
              <dgm:constr type="h" for="ch" forName="Accent6" refType="h" fact="0.2284"/>
              <dgm:constr type="l" for="ch" forName="Accent7" refType="w" fact="0.186"/>
              <dgm:constr type="t" for="ch" forName="Accent7" refType="h" fact="0.8037"/>
              <dgm:constr type="w" for="ch" forName="Accent7" refType="w" fact="0.458"/>
              <dgm:constr type="h" for="ch" forName="Accent7" refType="h" fact="0.1963"/>
              <dgm:constr type="l" for="ch" forName="Parent5" refType="w" fact="0.2658"/>
              <dgm:constr type="t" for="ch" forName="Parent5" refType="h" fact="0.6085"/>
              <dgm:constr type="w" for="ch" forName="Parent5" refType="w" fact="0.2975"/>
              <dgm:constr type="h" for="ch" forName="Parent5" refType="h" fact="0.0637"/>
              <dgm:constr type="l" for="ch" forName="Parent6" refType="w" fact="0.1171"/>
              <dgm:constr type="t" for="ch" forName="Parent6" refType="h" fact="0.74"/>
              <dgm:constr type="w" for="ch" forName="Parent6" refType="w" fact="0.2975"/>
              <dgm:constr type="h" for="ch" forName="Parent6" refType="h" fact="0.0637"/>
              <dgm:constr type="l" for="ch" forName="Parent7" refType="w" fact="0.2658"/>
              <dgm:constr type="t" for="ch" forName="Parent7" refType="h" fact="0.8715"/>
              <dgm:constr type="w" for="ch" forName="Parent7" refType="w" fact="0.2975"/>
              <dgm:constr type="h" for="ch" forName="Parent7" refType="h" fact="0.0637"/>
              <dgm:constr type="l" for="ch" forName="Child5" refType="w" fact="0.6804"/>
              <dgm:constr type="t" for="ch" forName="Child5" refType="h" fact="0.5936"/>
              <dgm:constr type="w" for="ch" forName="Child5" refType="w" fact="0.3196"/>
              <dgm:constr type="h" for="ch" forName="Child5" refType="h" fact="0.0908"/>
              <dgm:constr type="l" for="ch" forName="Child6" refType="w" fact="0.5348"/>
              <dgm:constr type="t" for="ch" forName="Child6" refType="h" fact="0.7251"/>
              <dgm:constr type="w" for="ch" forName="Child6" refType="w" fact="0.3196"/>
              <dgm:constr type="h" for="ch" forName="Child6" refType="h" fact="0.0908"/>
              <dgm:constr type="l" for="ch" forName="Child7" refType="w" fact="0.6804"/>
              <dgm:constr type="t" for="ch" forName="Child7" refType="h" fact="0.8579"/>
              <dgm:constr type="w" for="ch" forName="Child7" refType="w" fact="0.3196"/>
              <dgm:constr type="h" for="ch" forName="Child7" refType="h" fact="0.0908"/>
            </dgm:constrLst>
          </dgm:else>
        </dgm:choose>
      </dgm:if>
      <dgm:else name="Name11">
        <dgm:choose name="Name12">
          <dgm:if name="Name13" axis="ch" ptType="node" func="cnt" op="equ" val="1">
            <dgm:alg type="composite">
              <dgm:param type="ar" val="1.5999"/>
            </dgm:alg>
            <dgm:constrLst>
              <dgm:constr type="primFontSz" for="des" forName="Child1" val="65"/>
              <dgm:constr type="primFontSz" for="des" forName="Parent1" val="65"/>
              <dgm:constr type="primFontSz" for="des" forName="Child1" refType="primFontSz" refFor="des" refForName="Parent1" op="lte"/>
              <dgm:constr type="l" for="ch" forName="Child1" refType="w" fact="0.625"/>
              <dgm:constr type="t" for="ch" forName="Child1" refType="h" fact="0.2981"/>
              <dgm:constr type="w" for="ch" forName="Child1" refType="w" fact="0.375"/>
              <dgm:constr type="h" for="ch" forName="Child1" refType="h" fact="0.4001"/>
              <dgm:constr type="l" for="ch" forName="Accent1" refType="w" fact="0"/>
              <dgm:constr type="t" for="ch" forName="Accent1" refType="h" fact="0"/>
              <dgm:constr type="w" for="ch" forName="Accent1" refType="w" fact="0.6249"/>
              <dgm:constr type="h" for="ch" forName="Accent1" refType="h"/>
              <dgm:constr type="l" for="ch" forName="Parent1" refType="w" fact="0.138"/>
              <dgm:constr type="t" for="ch" forName="Parent1" refType="h" fact="0.362"/>
              <dgm:constr type="w" for="ch" forName="Parent1" refType="w" fact="0.3487"/>
              <dgm:constr type="h" for="ch" forName="Parent1" refType="h" fact="0.2789"/>
            </dgm:constrLst>
          </dgm:if>
          <dgm:if name="Name14" axis="ch" ptType="node" func="cnt" op="equ" val="2">
            <dgm:alg type="composite">
              <dgm:param type="ar" val="1.2026"/>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Parent2" refType="primFontSz" refFor="des" refForName="Parent1" op="equ"/>
              <dgm:constr type="primFontSz" for="des" forName="Child2" refType="primFontSz" refFor="des" refForName="Child1" op="equ"/>
              <dgm:constr type="l" for="ch" forName="Accent1" refType="w" fact="-0.0407"/>
              <dgm:constr type="t" for="ch" forName="Accent1" refType="h" fact="0"/>
              <dgm:constr type="w" for="ch" forName="Accent1" refType="w" fact="0.5542"/>
              <dgm:constr type="h" for="ch" forName="Accent1" refType="h" fact="0.6665"/>
              <dgm:constr type="l" for="ch" forName="Accent2" refType="w" fact="0.1533"/>
              <dgm:constr type="t" for="ch" forName="Accent2" refType="h" fact="0.4272"/>
              <dgm:constr type="w" for="ch" forName="Accent2" refType="w" fact="0.4761"/>
              <dgm:constr type="h" for="ch" forName="Accent2" refType="h" fact="0.5728"/>
              <dgm:constr type="l" for="ch" forName="Parent1" refType="w" fact="0.0822"/>
              <dgm:constr type="t" for="ch" forName="Parent1" refType="h" fact="0.2413"/>
              <dgm:constr type="w" for="ch" forName="Parent1" refType="w" fact="0.3092"/>
              <dgm:constr type="h" for="ch" forName="Parent1" refType="h" fact="0.1859"/>
              <dgm:constr type="l" for="ch" forName="Parent2" refType="w" fact="0.2368"/>
              <dgm:constr type="t" for="ch" forName="Parent2" refType="h" fact="0.625"/>
              <dgm:constr type="w" for="ch" forName="Parent2" refType="w" fact="0.3092"/>
              <dgm:constr type="h" for="ch" forName="Parent2" refType="h" fact="0.1859"/>
              <dgm:constr type="l" for="ch" forName="Child1" refType="w" fact="0.5164"/>
              <dgm:constr type="t" for="ch" forName="Child1" refType="h" fact="0.1978"/>
              <dgm:constr type="w" for="ch" forName="Child1" refType="w" fact="0.3322"/>
              <dgm:constr type="h" for="ch" forName="Child1" refType="h" fact="0.265"/>
              <dgm:constr type="l" for="ch" forName="Child2" refType="w" fact="0.6678"/>
              <dgm:constr type="t" for="ch" forName="Child2" refType="h" fact="0.5855"/>
              <dgm:constr type="w" for="ch" forName="Child2" refType="w" fact="0.3322"/>
              <dgm:constr type="h" for="ch" forName="Child2" refType="h" fact="0.265"/>
            </dgm:constrLst>
          </dgm:if>
          <dgm:if name="Name15" axis="ch" ptType="node" func="cnt" op="equ" val="3">
            <dgm:alg type="composite">
              <dgm:param type="ar" val="0.9039"/>
            </dgm:alg>
            <dgm:shape xmlns:r="http://schemas.openxmlformats.org/officeDocument/2006/relationships" r:blip="">
              <dgm:adjLst/>
            </dgm:shape>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Parent2" refType="primFontSz" refFor="des" refForName="Parent1" op="equ"/>
              <dgm:constr type="primFontSz" for="des" forName="Parent3" refType="primFontSz" refFor="des" refForName="Parent1" op="equ"/>
              <dgm:constr type="primFontSz" for="des" forName="Child2" refType="primFontSz" refFor="des" refForName="Child1" op="equ"/>
              <dgm:constr type="primFontSz" for="des" forName="Child3" refType="primFontSz" refFor="des" refForName="Child1" op="equ"/>
              <dgm:constr type="l" for="ch" forName="Accent1" refType="w" fact="0"/>
              <dgm:constr type="t" for="ch" forName="Accent1" refType="h" fact="0"/>
              <dgm:constr type="w" for="ch" forName="Accent1" refType="w" fact="0.5325"/>
              <dgm:constr type="h" for="ch" forName="Accent1" refType="h" fact="0.4814"/>
              <dgm:constr type="l" for="ch" forName="Accent2" refType="w" fact="0.1479"/>
              <dgm:constr type="t" for="ch" forName="Accent2" refType="h" fact="0.2766"/>
              <dgm:constr type="w" for="ch" forName="Accent2" refType="w" fact="0.5325"/>
              <dgm:constr type="h" for="ch" forName="Accent2" refType="h" fact="0.4814"/>
              <dgm:constr type="l" for="ch" forName="Accent3" refType="w" fact="0.0378"/>
              <dgm:constr type="t" for="ch" forName="Accent3" refType="h" fact="0.5863"/>
              <dgm:constr type="w" for="ch" forName="Accent3" refType="w" fact="0.4575"/>
              <dgm:constr type="h" for="ch" forName="Accent3" refType="h" fact="0.4137"/>
              <dgm:constr type="l" for="ch" forName="Parent1" refType="w" fact="0.1183"/>
              <dgm:constr type="t" for="ch" forName="Parent1" refType="h" fact="0.1738"/>
              <dgm:constr type="w" for="ch" forName="Parent1" refType="w" fact="0.2959"/>
              <dgm:constr type="h" for="ch" forName="Parent1" refType="h" fact="0.1337"/>
              <dgm:constr type="l" for="ch" forName="Parent2" refType="w" fact="0.2656"/>
              <dgm:constr type="t" for="ch" forName="Parent2" refType="h" fact="0.452"/>
              <dgm:constr type="w" for="ch" forName="Parent2" refType="w" fact="0.2959"/>
              <dgm:constr type="h" for="ch" forName="Parent2" refType="h" fact="0.1337"/>
              <dgm:constr type="l" for="ch" forName="Parent3" refType="w" fact="0.1183"/>
              <dgm:constr type="t" for="ch" forName="Parent3" refType="h" fact="0.7306"/>
              <dgm:constr type="w" for="ch" forName="Parent3" refType="w" fact="0.2959"/>
              <dgm:constr type="h" for="ch" forName="Parent3" refType="h" fact="0.1337"/>
              <dgm:constr type="l" for="ch" forName="Child1" refType="w" fact="0.5325"/>
              <dgm:constr type="t" for="ch" forName="Child1" refType="h" fact="0.1435"/>
              <dgm:constr type="w" for="ch" forName="Child1" refType="w" fact="0.3195"/>
              <dgm:constr type="h" for="ch" forName="Child1" refType="h" fact="0.1926"/>
              <dgm:constr type="l" for="ch" forName="Child2" refType="w" fact="0.6805"/>
              <dgm:constr type="t" for="ch" forName="Child2" refType="h" fact="0.4217"/>
              <dgm:constr type="w" for="ch" forName="Child2" refType="w" fact="0.3195"/>
              <dgm:constr type="h" for="ch" forName="Child2" refType="h" fact="0.1926"/>
              <dgm:constr type="l" for="ch" forName="Child3" refType="w" fact="0.5325"/>
              <dgm:constr type="t" for="ch" forName="Child3" refType="h" fact="0.6998"/>
              <dgm:constr type="w" for="ch" forName="Child3" refType="w" fact="0.3195"/>
              <dgm:constr type="h" for="ch" forName="Child3" refType="h" fact="0.1926"/>
            </dgm:constrLst>
          </dgm:if>
          <dgm:if name="Name16" axis="ch" ptType="node" func="cnt" op="equ" val="4">
            <dgm:alg type="composite">
              <dgm:param type="ar" val="0.7073"/>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l" for="ch" forName="Accent1" refType="w" fact="0"/>
              <dgm:constr type="t" for="ch" forName="Accent1" refType="h" fact="0"/>
              <dgm:constr type="w" for="ch" forName="Accent1" refType="w" fact="0.5331"/>
              <dgm:constr type="h" for="ch" forName="Accent1" refType="h" fact="0.3771"/>
              <dgm:constr type="l" for="ch" forName="Accent2" refType="w" fact="0.1481"/>
              <dgm:constr type="t" for="ch" forName="Accent2" refType="h" fact="0.2167"/>
              <dgm:constr type="w" for="ch" forName="Accent2" refType="w" fact="0.5331"/>
              <dgm:constr type="h" for="ch" forName="Accent2" refType="h" fact="0.3771"/>
              <dgm:constr type="l" for="ch" forName="Accent3" refType="w" fact="0"/>
              <dgm:constr type="t" for="ch" forName="Accent3" refType="h" fact="0.4342"/>
              <dgm:constr type="w" for="ch" forName="Accent3" refType="w" fact="0.5331"/>
              <dgm:constr type="h" for="ch" forName="Accent3" refType="h" fact="0.3771"/>
              <dgm:constr type="l" for="ch" forName="Accent4" refType="w" fact="0.186"/>
              <dgm:constr type="t" for="ch" forName="Accent4" refType="h" fact="0.6759"/>
              <dgm:constr type="w" for="ch" forName="Accent4" refType="w" fact="0.458"/>
              <dgm:constr type="h" for="ch" forName="Accent4" refType="h" fact="0.3241"/>
              <dgm:constr type="l" for="ch" forName="Parent1" refType="w" fact="0.1171"/>
              <dgm:constr type="t" for="ch" forName="Parent1" refType="h" fact="0.1365"/>
              <dgm:constr type="w" for="ch" forName="Parent1" refType="w" fact="0.2975"/>
              <dgm:constr type="h" for="ch" forName="Parent1" refType="h" fact="0.1052"/>
              <dgm:constr type="l" for="ch" forName="Parent2" refType="w" fact="0.2658"/>
              <dgm:constr type="t" for="ch" forName="Parent2" refType="h" fact="0.3536"/>
              <dgm:constr type="w" for="ch" forName="Parent2" refType="w" fact="0.2975"/>
              <dgm:constr type="h" for="ch" forName="Parent2" refType="h" fact="0.1052"/>
              <dgm:constr type="l" for="ch" forName="Parent3" refType="w" fact="0.1171"/>
              <dgm:constr type="t" for="ch" forName="Parent3" refType="h" fact="0.5707"/>
              <dgm:constr type="w" for="ch" forName="Parent3" refType="w" fact="0.2975"/>
              <dgm:constr type="h" for="ch" forName="Parent3" refType="h" fact="0.1052"/>
              <dgm:constr type="l" for="ch" forName="Parent4" refType="w" fact="0.2658"/>
              <dgm:constr type="t" for="ch" forName="Parent4" refType="h" fact="0.7878"/>
              <dgm:constr type="w" for="ch" forName="Parent4" refType="w" fact="0.2975"/>
              <dgm:constr type="h" for="ch" forName="Parent4" refType="h" fact="0.1052"/>
              <dgm:constr type="l" for="ch" forName="Child1" refType="w" fact="0.5348"/>
              <dgm:constr type="t" for="ch" forName="Child1" refType="h" fact="0.1119"/>
              <dgm:constr type="w" for="ch" forName="Child1" refType="w" fact="0.3196"/>
              <dgm:constr type="h" for="ch" forName="Child1" refType="h" fact="0.15"/>
              <dgm:constr type="l" for="ch" forName="Child2" refType="w" fact="0.6804"/>
              <dgm:constr type="t" for="ch" forName="Child2" refType="h" fact="0.3312"/>
              <dgm:constr type="w" for="ch" forName="Child2" refType="w" fact="0.3196"/>
              <dgm:constr type="h" for="ch" forName="Child2" refType="h" fact="0.15"/>
              <dgm:constr type="l" for="ch" forName="Child3" refType="w" fact="0.5348"/>
              <dgm:constr type="t" for="ch" forName="Child3" refType="h" fact="0.5461"/>
              <dgm:constr type="w" for="ch" forName="Child3" refType="w" fact="0.3196"/>
              <dgm:constr type="h" for="ch" forName="Child3" refType="h" fact="0.15"/>
              <dgm:constr type="l" for="ch" forName="Child4" refType="w" fact="0.6804"/>
              <dgm:constr type="t" for="ch" forName="Child4" refType="h" fact="0.7632"/>
              <dgm:constr type="w" for="ch" forName="Child4" refType="w" fact="0.3196"/>
              <dgm:constr type="h" for="ch" forName="Child4" refType="h" fact="0.15"/>
            </dgm:constrLst>
          </dgm:if>
          <dgm:if name="Name17" axis="ch" ptType="node" func="cnt" op="equ" val="5">
            <dgm:alg type="composite">
              <dgm:param type="ar" val="0.5811"/>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l" for="ch" forName="Accent1" refType="w" fact="0"/>
              <dgm:constr type="t" for="ch" forName="Accent1" refType="h" fact="0"/>
              <dgm:constr type="w" for="ch" forName="Accent1" refType="w" fact="0.5331"/>
              <dgm:constr type="h" for="ch" forName="Accent1" refType="h" fact="0.3098"/>
              <dgm:constr type="l" for="ch" forName="Accent2" refType="w" fact="0.1481"/>
              <dgm:constr type="t" for="ch" forName="Accent2" refType="h" fact="0.178"/>
              <dgm:constr type="w" for="ch" forName="Accent2" refType="w" fact="0.5331"/>
              <dgm:constr type="h" for="ch" forName="Accent2" refType="h" fact="0.3098"/>
              <dgm:constr type="l" for="ch" forName="Accent3" refType="w" fact="0"/>
              <dgm:constr type="t" for="ch" forName="Accent3" refType="h" fact="0.3568"/>
              <dgm:constr type="w" for="ch" forName="Accent3" refType="w" fact="0.5331"/>
              <dgm:constr type="h" for="ch" forName="Accent3" refType="h" fact="0.3098"/>
              <dgm:constr type="l" for="ch" forName="Accent4" refType="w" fact="0.1481"/>
              <dgm:constr type="t" for="ch" forName="Accent4" refType="h" fact="0.5351"/>
              <dgm:constr type="w" for="ch" forName="Accent4" refType="w" fact="0.5331"/>
              <dgm:constr type="h" for="ch" forName="Accent4" refType="h" fact="0.3098"/>
              <dgm:constr type="l" for="ch" forName="Accent5" refType="w" fact="0.0378"/>
              <dgm:constr type="t" for="ch" forName="Accent5" refType="h" fact="0.7337"/>
              <dgm:constr type="w" for="ch" forName="Accent5" refType="w" fact="0.458"/>
              <dgm:constr type="h" for="ch" forName="Accent5" refType="h" fact="0.2663"/>
              <dgm:constr type="l" for="ch" forName="Parent1" refType="w" fact="0.1171"/>
              <dgm:constr type="t" for="ch" forName="Parent1" refType="h" fact="0.1122"/>
              <dgm:constr type="w" for="ch" forName="Parent1" refType="w" fact="0.2975"/>
              <dgm:constr type="h" for="ch" forName="Parent1" refType="h" fact="0.0864"/>
              <dgm:constr type="l" for="ch" forName="Parent2" refType="w" fact="0.2658"/>
              <dgm:constr type="t" for="ch" forName="Parent2" refType="h" fact="0.2906"/>
              <dgm:constr type="w" for="ch" forName="Parent2" refType="w" fact="0.2975"/>
              <dgm:constr type="h" for="ch" forName="Parent2" refType="h" fact="0.0864"/>
              <dgm:constr type="l" for="ch" forName="Parent3" refType="w" fact="0.1171"/>
              <dgm:constr type="t" for="ch" forName="Parent3" refType="h" fact="0.4689"/>
              <dgm:constr type="w" for="ch" forName="Parent3" refType="w" fact="0.2975"/>
              <dgm:constr type="h" for="ch" forName="Parent3" refType="h" fact="0.0864"/>
              <dgm:constr type="l" for="ch" forName="Parent4" refType="w" fact="0.2658"/>
              <dgm:constr type="t" for="ch" forName="Parent4" refType="h" fact="0.6473"/>
              <dgm:constr type="w" for="ch" forName="Parent4" refType="w" fact="0.2975"/>
              <dgm:constr type="h" for="ch" forName="Parent4" refType="h" fact="0.0864"/>
              <dgm:constr type="l" for="ch" forName="Parent5" refType="w" fact="0.1171"/>
              <dgm:constr type="t" for="ch" forName="Parent5" refType="h" fact="0.8257"/>
              <dgm:constr type="w" for="ch" forName="Parent5" refType="w" fact="0.2975"/>
              <dgm:constr type="h" for="ch" forName="Parent5" refType="h" fact="0.0864"/>
              <dgm:constr type="l" for="ch" forName="Child1" refType="w" fact="0.5348"/>
              <dgm:constr type="t" for="ch" forName="Child1" refType="h" fact="0.0919"/>
              <dgm:constr type="w" for="ch" forName="Child1" refType="w" fact="0.3196"/>
              <dgm:constr type="h" for="ch" forName="Child1" refType="h" fact="0.1232"/>
              <dgm:constr type="l" for="ch" forName="Child2" refType="w" fact="0.6804"/>
              <dgm:constr type="t" for="ch" forName="Child2" refType="h" fact="0.2722"/>
              <dgm:constr type="w" for="ch" forName="Child2" refType="w" fact="0.3196"/>
              <dgm:constr type="h" for="ch" forName="Child2" refType="h" fact="0.1232"/>
              <dgm:constr type="l" for="ch" forName="Child3" refType="w" fact="0.5348"/>
              <dgm:constr type="t" for="ch" forName="Child3" refType="h" fact="0.4487"/>
              <dgm:constr type="w" for="ch" forName="Child3" refType="w" fact="0.3196"/>
              <dgm:constr type="h" for="ch" forName="Child3" refType="h" fact="0.1232"/>
              <dgm:constr type="l" for="ch" forName="Child4" refType="w" fact="0.6804"/>
              <dgm:constr type="t" for="ch" forName="Child4" refType="h" fact="0.6271"/>
              <dgm:constr type="w" for="ch" forName="Child4" refType="w" fact="0.3196"/>
              <dgm:constr type="h" for="ch" forName="Child4" refType="h" fact="0.1232"/>
              <dgm:constr type="l" for="ch" forName="Child5" refType="w" fact="0.5348"/>
              <dgm:constr type="t" for="ch" forName="Child5" refType="h" fact="0.8073"/>
              <dgm:constr type="w" for="ch" forName="Child5" refType="w" fact="0.3196"/>
              <dgm:constr type="h" for="ch" forName="Child5" refType="h" fact="0.1232"/>
            </dgm:constrLst>
          </dgm:if>
          <dgm:if name="Name18" axis="ch" ptType="node" func="cnt" op="equ" val="6">
            <dgm:alg type="composite">
              <dgm:param type="ar" val="0.4931"/>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l" for="ch" forName="Accent1" refType="w" fact="0"/>
              <dgm:constr type="t" for="ch" forName="Accent1" refType="h" fact="0"/>
              <dgm:constr type="w" for="ch" forName="Accent1" refType="w" fact="0.5331"/>
              <dgm:constr type="h" for="ch" forName="Accent1" refType="h" fact="0.2629"/>
              <dgm:constr type="l" for="ch" forName="Accent2" refType="w" fact="0.1481"/>
              <dgm:constr type="t" for="ch" forName="Accent2" refType="h" fact="0.1511"/>
              <dgm:constr type="w" for="ch" forName="Accent2" refType="w" fact="0.5331"/>
              <dgm:constr type="h" for="ch" forName="Accent2" refType="h" fact="0.2629"/>
              <dgm:constr type="l" for="ch" forName="Accent3" refType="w" fact="0"/>
              <dgm:constr type="t" for="ch" forName="Accent3" refType="h" fact="0.3027"/>
              <dgm:constr type="w" for="ch" forName="Accent3" refType="w" fact="0.5331"/>
              <dgm:constr type="h" for="ch" forName="Accent3" refType="h" fact="0.2629"/>
              <dgm:constr type="l" for="ch" forName="Accent4" refType="w" fact="0.1481"/>
              <dgm:constr type="t" for="ch" forName="Accent4" refType="h" fact="0.4541"/>
              <dgm:constr type="w" for="ch" forName="Accent4" refType="w" fact="0.5331"/>
              <dgm:constr type="h" for="ch" forName="Accent4" refType="h" fact="0.2629"/>
              <dgm:constr type="l" for="ch" forName="Accent5" refType="w" fact="0"/>
              <dgm:constr type="t" for="ch" forName="Accent5" refType="h" fact="0.6053"/>
              <dgm:constr type="w" for="ch" forName="Accent5" refType="w" fact="0.5331"/>
              <dgm:constr type="h" for="ch" forName="Accent5" refType="h" fact="0.2629"/>
              <dgm:constr type="l" for="ch" forName="Accent6" refType="w" fact="0.186"/>
              <dgm:constr type="t" for="ch" forName="Accent6" refType="h" fact="0.774"/>
              <dgm:constr type="w" for="ch" forName="Accent6" refType="w" fact="0.458"/>
              <dgm:constr type="h" for="ch" forName="Accent6" refType="h" fact="0.226"/>
              <dgm:constr type="l" for="ch" forName="Parent1" refType="w" fact="0.1171"/>
              <dgm:constr type="t" for="ch" forName="Parent1" refType="h" fact="0.0952"/>
              <dgm:constr type="w" for="ch" forName="Parent1" refType="w" fact="0.2975"/>
              <dgm:constr type="h" for="ch" forName="Parent1" refType="h" fact="0.0733"/>
              <dgm:constr type="l" for="ch" forName="Parent2" refType="w" fact="0.2658"/>
              <dgm:constr type="t" for="ch" forName="Parent2" refType="h" fact="0.2466"/>
              <dgm:constr type="w" for="ch" forName="Parent2" refType="w" fact="0.2975"/>
              <dgm:constr type="h" for="ch" forName="Parent2" refType="h" fact="0.0733"/>
              <dgm:constr type="l" for="ch" forName="Parent3" refType="w" fact="0.1171"/>
              <dgm:constr type="t" for="ch" forName="Parent3" refType="h" fact="0.3979"/>
              <dgm:constr type="w" for="ch" forName="Parent3" refType="w" fact="0.2975"/>
              <dgm:constr type="h" for="ch" forName="Parent3" refType="h" fact="0.0733"/>
              <dgm:constr type="l" for="ch" forName="Parent4" refType="w" fact="0.2658"/>
              <dgm:constr type="t" for="ch" forName="Parent4" refType="h" fact="0.5493"/>
              <dgm:constr type="w" for="ch" forName="Parent4" refType="w" fact="0.2975"/>
              <dgm:constr type="h" for="ch" forName="Parent4" refType="h" fact="0.0733"/>
              <dgm:constr type="l" for="ch" forName="Parent5" refType="w" fact="0.1171"/>
              <dgm:constr type="t" for="ch" forName="Parent5" refType="h" fact="0.7005"/>
              <dgm:constr type="w" for="ch" forName="Parent5" refType="w" fact="0.2975"/>
              <dgm:constr type="h" for="ch" forName="Parent5" refType="h" fact="0.0733"/>
              <dgm:constr type="l" for="ch" forName="Parent6" refType="w" fact="0.2658"/>
              <dgm:constr type="t" for="ch" forName="Parent6" refType="h" fact="0.8519"/>
              <dgm:constr type="w" for="ch" forName="Parent6" refType="w" fact="0.2975"/>
              <dgm:constr type="h" for="ch" forName="Parent6" refType="h" fact="0.0733"/>
              <dgm:constr type="l" for="ch" forName="Child1" refType="w" fact="0.5348"/>
              <dgm:constr type="t" for="ch" forName="Child1" refType="h" fact="0.078"/>
              <dgm:constr type="w" for="ch" forName="Child1" refType="w" fact="0.3196"/>
              <dgm:constr type="h" for="ch" forName="Child1" refType="h" fact="0.1046"/>
              <dgm:constr type="l" for="ch" forName="Child2" refType="w" fact="0.6804"/>
              <dgm:constr type="t" for="ch" forName="Child2" refType="h" fact="0.231"/>
              <dgm:constr type="w" for="ch" forName="Child2" refType="w" fact="0.3196"/>
              <dgm:constr type="h" for="ch" forName="Child2" refType="h" fact="0.1046"/>
              <dgm:constr type="l" for="ch" forName="Child3" refType="w" fact="0.5348"/>
              <dgm:constr type="t" for="ch" forName="Child3" refType="h" fact="0.3808"/>
              <dgm:constr type="w" for="ch" forName="Child3" refType="w" fact="0.3196"/>
              <dgm:constr type="h" for="ch" forName="Child3" refType="h" fact="0.1046"/>
              <dgm:constr type="l" for="ch" forName="Child4" refType="w" fact="0.6804"/>
              <dgm:constr type="t" for="ch" forName="Child4" refType="h" fact="0.5322"/>
              <dgm:constr type="w" for="ch" forName="Child4" refType="w" fact="0.3196"/>
              <dgm:constr type="h" for="ch" forName="Child4" refType="h" fact="0.1046"/>
              <dgm:constr type="l" for="ch" forName="Child5" refType="w" fact="0.5348"/>
              <dgm:constr type="t" for="ch" forName="Child5" refType="h" fact="0.6833"/>
              <dgm:constr type="w" for="ch" forName="Child5" refType="w" fact="0.3196"/>
              <dgm:constr type="h" for="ch" forName="Child5" refType="h" fact="0.1046"/>
              <dgm:constr type="l" for="ch" forName="Child6" refType="w" fact="0.6804"/>
              <dgm:constr type="t" for="ch" forName="Child6" refType="h" fact="0.8347"/>
              <dgm:constr type="w" for="ch" forName="Child6" refType="w" fact="0.3196"/>
              <dgm:constr type="h" for="ch" forName="Child6" refType="h" fact="0.1046"/>
            </dgm:constrLst>
          </dgm:if>
          <dgm:else name="Name19">
            <dgm:alg type="composite">
              <dgm:param type="ar" val="0.4284"/>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7"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7"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7"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7"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7"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Child7" refType="primFontSz" refFor="des" refForName="Parent6" op="lte"/>
              <dgm:constr type="primFontSz" for="des" forName="Child1" refType="primFontSz" refFor="des" refForName="Parent7" op="lte"/>
              <dgm:constr type="primFontSz" for="des" forName="Child2" refType="primFontSz" refFor="des" refForName="Parent7" op="lte"/>
              <dgm:constr type="primFontSz" for="des" forName="Child3" refType="primFontSz" refFor="des" refForName="Parent7" op="lte"/>
              <dgm:constr type="primFontSz" for="des" forName="Child4" refType="primFontSz" refFor="des" refForName="Parent7" op="lte"/>
              <dgm:constr type="primFontSz" for="des" forName="Child5" refType="primFontSz" refFor="des" refForName="Parent7" op="lte"/>
              <dgm:constr type="primFontSz" for="des" forName="Child6" refType="primFontSz" refFor="des" refForName="Parent7" op="lte"/>
              <dgm:constr type="primFontSz" for="des" forName="Child7" refType="primFontSz" refFor="des" refForName="Parent7"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Parent7"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l" for="ch" forName="Accent1" refType="w" fact="0"/>
              <dgm:constr type="t" for="ch" forName="Accent1" refType="h" fact="0"/>
              <dgm:constr type="w" for="ch" forName="Accent1" refType="w" fact="0.5331"/>
              <dgm:constr type="h" for="ch" forName="Accent1" refType="h" fact="0.2284"/>
              <dgm:constr type="l" for="ch" forName="Accent2" refType="w" fact="0.1481"/>
              <dgm:constr type="t" for="ch" forName="Accent2" refType="h" fact="0.1312"/>
              <dgm:constr type="w" for="ch" forName="Accent2" refType="w" fact="0.5331"/>
              <dgm:constr type="h" for="ch" forName="Accent2" refType="h" fact="0.2284"/>
              <dgm:constr type="l" for="ch" forName="Accent3" refType="w" fact="0"/>
              <dgm:constr type="t" for="ch" forName="Accent3" refType="h" fact="0.263"/>
              <dgm:constr type="w" for="ch" forName="Accent3" refType="w" fact="0.5331"/>
              <dgm:constr type="h" for="ch" forName="Accent3" refType="h" fact="0.2284"/>
              <dgm:constr type="l" for="ch" forName="Accent4" refType="w" fact="0.1481"/>
              <dgm:constr type="t" for="ch" forName="Accent4" refType="h" fact="0.3945"/>
              <dgm:constr type="w" for="ch" forName="Accent4" refType="w" fact="0.5331"/>
              <dgm:constr type="h" for="ch" forName="Accent4" refType="h" fact="0.2284"/>
              <dgm:constr type="l" for="ch" forName="Accent5" refType="w" fact="0"/>
              <dgm:constr type="t" for="ch" forName="Accent5" refType="h" fact="0.5258"/>
              <dgm:constr type="w" for="ch" forName="Accent5" refType="w" fact="0.5331"/>
              <dgm:constr type="h" for="ch" forName="Accent5" refType="h" fact="0.2284"/>
              <dgm:constr type="l" for="ch" forName="Accent6" refType="w" fact="0.1481"/>
              <dgm:constr type="t" for="ch" forName="Accent6" refType="h" fact="0.6573"/>
              <dgm:constr type="w" for="ch" forName="Accent6" refType="w" fact="0.5331"/>
              <dgm:constr type="h" for="ch" forName="Accent6" refType="h" fact="0.2284"/>
              <dgm:constr type="l" for="ch" forName="Accent7" refType="w" fact="0.0378"/>
              <dgm:constr type="t" for="ch" forName="Accent7" refType="h" fact="0.8037"/>
              <dgm:constr type="w" for="ch" forName="Accent7" refType="w" fact="0.458"/>
              <dgm:constr type="h" for="ch" forName="Accent7" refType="h" fact="0.1963"/>
              <dgm:constr type="l" for="ch" forName="Parent1" refType="w" fact="0.1171"/>
              <dgm:constr type="t" for="ch" forName="Parent1" refType="h" fact="0.0827"/>
              <dgm:constr type="w" for="ch" forName="Parent1" refType="w" fact="0.2975"/>
              <dgm:constr type="h" for="ch" forName="Parent1" refType="h" fact="0.0637"/>
              <dgm:constr type="l" for="ch" forName="Parent2" refType="w" fact="0.2658"/>
              <dgm:constr type="t" for="ch" forName="Parent2" refType="h" fact="0.2142"/>
              <dgm:constr type="w" for="ch" forName="Parent2" refType="w" fact="0.2975"/>
              <dgm:constr type="h" for="ch" forName="Parent2" refType="h" fact="0.0637"/>
              <dgm:constr type="l" for="ch" forName="Parent3" refType="w" fact="0.1171"/>
              <dgm:constr type="t" for="ch" forName="Parent3" refType="h" fact="0.3457"/>
              <dgm:constr type="w" for="ch" forName="Parent3" refType="w" fact="0.2975"/>
              <dgm:constr type="h" for="ch" forName="Parent3" refType="h" fact="0.0637"/>
              <dgm:constr type="l" for="ch" forName="Parent4" refType="w" fact="0.2658"/>
              <dgm:constr type="t" for="ch" forName="Parent4" refType="h" fact="0.4772"/>
              <dgm:constr type="w" for="ch" forName="Parent4" refType="w" fact="0.2975"/>
              <dgm:constr type="h" for="ch" forName="Parent4" refType="h" fact="0.0637"/>
              <dgm:constr type="l" for="ch" forName="Parent5" refType="w" fact="0.1171"/>
              <dgm:constr type="t" for="ch" forName="Parent5" refType="h" fact="0.6085"/>
              <dgm:constr type="w" for="ch" forName="Parent5" refType="w" fact="0.2975"/>
              <dgm:constr type="h" for="ch" forName="Parent5" refType="h" fact="0.0637"/>
              <dgm:constr type="l" for="ch" forName="Parent6" refType="w" fact="0.2658"/>
              <dgm:constr type="t" for="ch" forName="Parent6" refType="h" fact="0.74"/>
              <dgm:constr type="w" for="ch" forName="Parent6" refType="w" fact="0.2975"/>
              <dgm:constr type="h" for="ch" forName="Parent6" refType="h" fact="0.0637"/>
              <dgm:constr type="l" for="ch" forName="Parent7" refType="w" fact="0.1171"/>
              <dgm:constr type="t" for="ch" forName="Parent7" refType="h" fact="0.8715"/>
              <dgm:constr type="w" for="ch" forName="Parent7" refType="w" fact="0.2975"/>
              <dgm:constr type="h" for="ch" forName="Parent7" refType="h" fact="0.0637"/>
              <dgm:constr type="l" for="ch" forName="Child1" refType="w" fact="0.5348"/>
              <dgm:constr type="t" for="ch" forName="Child1" refType="h" fact="0.0678"/>
              <dgm:constr type="w" for="ch" forName="Child1" refType="w" fact="0.3196"/>
              <dgm:constr type="h" for="ch" forName="Child1" refType="h" fact="0.0908"/>
              <dgm:constr type="l" for="ch" forName="Child2" refType="w" fact="0.6804"/>
              <dgm:constr type="t" for="ch" forName="Child2" refType="h" fact="0.2006"/>
              <dgm:constr type="w" for="ch" forName="Child2" refType="w" fact="0.3196"/>
              <dgm:constr type="h" for="ch" forName="Child2" refType="h" fact="0.0908"/>
              <dgm:constr type="l" for="ch" forName="Child3" refType="w" fact="0.5348"/>
              <dgm:constr type="t" for="ch" forName="Child3" refType="h" fact="0.3308"/>
              <dgm:constr type="w" for="ch" forName="Child3" refType="w" fact="0.3196"/>
              <dgm:constr type="h" for="ch" forName="Child3" refType="h" fact="0.0908"/>
              <dgm:constr type="l" for="ch" forName="Child4" refType="w" fact="0.6804"/>
              <dgm:constr type="t" for="ch" forName="Child4" refType="h" fact="0.4623"/>
              <dgm:constr type="w" for="ch" forName="Child4" refType="w" fact="0.3196"/>
              <dgm:constr type="h" for="ch" forName="Child4" refType="h" fact="0.0908"/>
              <dgm:constr type="l" for="ch" forName="Child5" refType="w" fact="0.5348"/>
              <dgm:constr type="t" for="ch" forName="Child5" refType="h" fact="0.5936"/>
              <dgm:constr type="w" for="ch" forName="Child5" refType="w" fact="0.3196"/>
              <dgm:constr type="h" for="ch" forName="Child5" refType="h" fact="0.0908"/>
              <dgm:constr type="l" for="ch" forName="Child6" refType="w" fact="0.6804"/>
              <dgm:constr type="t" for="ch" forName="Child6" refType="h" fact="0.7251"/>
              <dgm:constr type="w" for="ch" forName="Child6" refType="w" fact="0.3196"/>
              <dgm:constr type="h" for="ch" forName="Child6" refType="h" fact="0.0908"/>
              <dgm:constr type="l" for="ch" forName="Child7" refType="w" fact="0.5348"/>
              <dgm:constr type="t" for="ch" forName="Child7" refType="h" fact="0.8579"/>
              <dgm:constr type="w" for="ch" forName="Child7" refType="w" fact="0.3196"/>
              <dgm:constr type="h" for="ch" forName="Child7" refType="h" fact="0.0908"/>
            </dgm:constrLst>
          </dgm:else>
        </dgm:choose>
      </dgm:else>
    </dgm:choose>
    <dgm:forEach name="wrapper" axis="self" ptType="parTrans">
      <dgm:forEach name="accentRepeat" axis="self">
        <dgm:layoutNode name="Accent" styleLbl="node1">
          <dgm:alg type="sp"/>
          <dgm:choose name="Name20">
            <dgm:if name="Name21" func="var" arg="dir" op="equ" val="norm">
              <dgm:choose name="Name22">
                <dgm:if name="Name23" axis="precedSib" ptType="node" func="cnt" op="equ" val="0">
                  <dgm:choose name="Name24">
                    <dgm:if name="Name25" axis="followSib" ptType="node" func="cnt" op="equ" val="0">
                      <dgm:shape xmlns:r="http://schemas.openxmlformats.org/officeDocument/2006/relationships" type="circularArrow" r:blip="">
                        <dgm:adjLst>
                          <dgm:adj idx="1" val="0.1098"/>
                          <dgm:adj idx="2" val="19.0387"/>
                          <dgm:adj idx="3" val="150"/>
                          <dgm:adj idx="4" val="180"/>
                          <dgm:adj idx="5" val="0.125"/>
                        </dgm:adjLst>
                      </dgm:shape>
                    </dgm:if>
                    <dgm:else name="Name26">
                      <dgm:shape xmlns:r="http://schemas.openxmlformats.org/officeDocument/2006/relationships" type="circularArrow" r:blip="">
                        <dgm:adjLst>
                          <dgm:adj idx="1" val="0.1098"/>
                          <dgm:adj idx="2" val="19.0387"/>
                          <dgm:adj idx="3" val="75"/>
                          <dgm:adj idx="4" val="180"/>
                          <dgm:adj idx="5" val="0.125"/>
                        </dgm:adjLst>
                      </dgm:shape>
                    </dgm:else>
                  </dgm:choose>
                </dgm:if>
                <dgm:else name="Name27">
                  <dgm:choose name="Name28">
                    <dgm:if name="Name29" axis="followSib" ptType="node" func="cnt" op="equ" val="0">
                      <dgm:choose name="Name30">
                        <dgm:if name="Name31" axis="precedSib" ptType="node" func="cnt" op="equ" val="1">
                          <dgm:shape xmlns:r="http://schemas.openxmlformats.org/officeDocument/2006/relationships" type="blockArc" r:blip="">
                            <dgm:adjLst>
                              <dgm:adj idx="1" val="0"/>
                              <dgm:adj idx="2" val="-45"/>
                              <dgm:adj idx="3" val="0.1274"/>
                            </dgm:adjLst>
                          </dgm:shape>
                        </dgm:if>
                        <dgm:if name="Name32" axis="precedSib" ptType="node" func="cnt" op="equ" val="2">
                          <dgm:shape xmlns:r="http://schemas.openxmlformats.org/officeDocument/2006/relationships" type="blockArc" r:blip="">
                            <dgm:adjLst>
                              <dgm:adj idx="1" val="-135"/>
                              <dgm:adj idx="2" val="180"/>
                              <dgm:adj idx="3" val="0.1274"/>
                            </dgm:adjLst>
                          </dgm:shape>
                        </dgm:if>
                        <dgm:if name="Name33" axis="precedSib" ptType="node" func="cnt" op="equ" val="3">
                          <dgm:shape xmlns:r="http://schemas.openxmlformats.org/officeDocument/2006/relationships" type="blockArc" r:blip="">
                            <dgm:adjLst>
                              <dgm:adj idx="1" val="0"/>
                              <dgm:adj idx="2" val="-45"/>
                              <dgm:adj idx="3" val="0.1274"/>
                            </dgm:adjLst>
                          </dgm:shape>
                        </dgm:if>
                        <dgm:if name="Name34" axis="precedSib" ptType="node" func="cnt" op="equ" val="4">
                          <dgm:shape xmlns:r="http://schemas.openxmlformats.org/officeDocument/2006/relationships" type="blockArc" r:blip="">
                            <dgm:adjLst>
                              <dgm:adj idx="1" val="-135"/>
                              <dgm:adj idx="2" val="180"/>
                              <dgm:adj idx="3" val="0.1274"/>
                            </dgm:adjLst>
                          </dgm:shape>
                        </dgm:if>
                        <dgm:if name="Name35" axis="precedSib" ptType="node" func="cnt" op="equ" val="5">
                          <dgm:shape xmlns:r="http://schemas.openxmlformats.org/officeDocument/2006/relationships" type="blockArc" r:blip="">
                            <dgm:adjLst>
                              <dgm:adj idx="1" val="0"/>
                              <dgm:adj idx="2" val="-45"/>
                              <dgm:adj idx="3" val="0.1274"/>
                            </dgm:adjLst>
                          </dgm:shape>
                        </dgm:if>
                        <dgm:if name="Name36" axis="precedSib" ptType="node" func="cnt" op="equ" val="6">
                          <dgm:shape xmlns:r="http://schemas.openxmlformats.org/officeDocument/2006/relationships" type="blockArc" r:blip="">
                            <dgm:adjLst>
                              <dgm:adj idx="1" val="-135"/>
                              <dgm:adj idx="2" val="180"/>
                              <dgm:adj idx="3" val="0.1274"/>
                            </dgm:adjLst>
                          </dgm:shape>
                        </dgm:if>
                        <dgm:else name="Name37"/>
                      </dgm:choose>
                    </dgm:if>
                    <dgm:else name="Name38">
                      <dgm:choose name="Name39">
                        <dgm:if name="Name40" axis="precedSib" ptType="node" func="cnt" op="equ" val="0">
                          <dgm:shape xmlns:r="http://schemas.openxmlformats.org/officeDocument/2006/relationships" type="blockArc" r:blip="">
                            <dgm:adjLst>
                              <dgm:adj idx="1" val="-133.1632"/>
                              <dgm:adj idx="2" val="65"/>
                              <dgm:adj idx="3" val="0.13"/>
                            </dgm:adjLst>
                          </dgm:shape>
                        </dgm:if>
                        <dgm:if name="Name41" axis="precedSib" ptType="node" func="cnt" op="equ" val="1">
                          <dgm:shape xmlns:r="http://schemas.openxmlformats.org/officeDocument/2006/relationships" type="leftCircularArrow" r:blip="">
                            <dgm:adjLst>
                              <dgm:adj idx="1" val="0.1098"/>
                              <dgm:adj idx="2" val="19.0387"/>
                              <dgm:adj idx="3" val="105"/>
                              <dgm:adj idx="4" val="-45"/>
                              <dgm:adj idx="5" val="0.125"/>
                            </dgm:adjLst>
                          </dgm:shape>
                        </dgm:if>
                        <dgm:if name="Name42" axis="precedSib" ptType="node" func="cnt" op="equ" val="2">
                          <dgm:shape xmlns:r="http://schemas.openxmlformats.org/officeDocument/2006/relationships" type="circularArrow" r:blip="">
                            <dgm:adjLst>
                              <dgm:adj idx="1" val="0.1098"/>
                              <dgm:adj idx="2" val="19.0387"/>
                              <dgm:adj idx="3" val="75"/>
                              <dgm:adj idx="4" val="-135"/>
                              <dgm:adj idx="5" val="0.125"/>
                            </dgm:adjLst>
                          </dgm:shape>
                        </dgm:if>
                        <dgm:if name="Name43" axis="precedSib" ptType="node" func="cnt" op="equ" val="3">
                          <dgm:shape xmlns:r="http://schemas.openxmlformats.org/officeDocument/2006/relationships" type="leftCircularArrow" r:blip="">
                            <dgm:adjLst>
                              <dgm:adj idx="1" val="0.1098"/>
                              <dgm:adj idx="2" val="19.0387"/>
                              <dgm:adj idx="3" val="105"/>
                              <dgm:adj idx="4" val="-45"/>
                              <dgm:adj idx="5" val="0.125"/>
                            </dgm:adjLst>
                          </dgm:shape>
                        </dgm:if>
                        <dgm:if name="Name44" axis="precedSib" ptType="node" func="cnt" op="equ" val="4">
                          <dgm:shape xmlns:r="http://schemas.openxmlformats.org/officeDocument/2006/relationships" type="circularArrow" r:blip="">
                            <dgm:adjLst>
                              <dgm:adj idx="1" val="0.1098"/>
                              <dgm:adj idx="2" val="19.0387"/>
                              <dgm:adj idx="3" val="75"/>
                              <dgm:adj idx="4" val="-135"/>
                              <dgm:adj idx="5" val="0.125"/>
                            </dgm:adjLst>
                          </dgm:shape>
                        </dgm:if>
                        <dgm:if name="Name45" axis="precedSib" ptType="node" func="cnt" op="equ" val="5">
                          <dgm:shape xmlns:r="http://schemas.openxmlformats.org/officeDocument/2006/relationships" type="leftCircularArrow" r:blip="">
                            <dgm:adjLst>
                              <dgm:adj idx="1" val="0.1098"/>
                              <dgm:adj idx="2" val="19.0387"/>
                              <dgm:adj idx="3" val="105"/>
                              <dgm:adj idx="4" val="-45"/>
                              <dgm:adj idx="5" val="0.125"/>
                            </dgm:adjLst>
                          </dgm:shape>
                        </dgm:if>
                        <dgm:if name="Name46" axis="precedSib" ptType="node" func="cnt" op="equ" val="6">
                          <dgm:shape xmlns:r="http://schemas.openxmlformats.org/officeDocument/2006/relationships" type="blockArc" r:blip="">
                            <dgm:adjLst>
                              <dgm:adj idx="1" val="-135"/>
                              <dgm:adj idx="2" val="180"/>
                              <dgm:adj idx="3" val="0.1274"/>
                            </dgm:adjLst>
                          </dgm:shape>
                        </dgm:if>
                        <dgm:else name="Name47"/>
                      </dgm:choose>
                    </dgm:else>
                  </dgm:choose>
                </dgm:else>
              </dgm:choose>
            </dgm:if>
            <dgm:else name="Name48">
              <dgm:choose name="Name49">
                <dgm:if name="Name50" axis="precedSib" ptType="node" func="cnt" op="equ" val="0">
                  <dgm:choose name="Name51">
                    <dgm:if name="Name52" axis="followSib" ptType="node" func="cnt" op="equ" val="0">
                      <dgm:shape xmlns:r="http://schemas.openxmlformats.org/officeDocument/2006/relationships" type="leftCircularArrow" r:blip="">
                        <dgm:adjLst>
                          <dgm:adj idx="1" val="0.1098"/>
                          <dgm:adj idx="2" val="19.0387"/>
                          <dgm:adj idx="3" val="30"/>
                          <dgm:adj idx="4" val="0"/>
                          <dgm:adj idx="5" val="0.125"/>
                        </dgm:adjLst>
                      </dgm:shape>
                    </dgm:if>
                    <dgm:else name="Name53">
                      <dgm:shape xmlns:r="http://schemas.openxmlformats.org/officeDocument/2006/relationships" type="leftCircularArrow" r:blip="">
                        <dgm:adjLst>
                          <dgm:adj idx="1" val="0.1098"/>
                          <dgm:adj idx="2" val="19.0387"/>
                          <dgm:adj idx="3" val="105"/>
                          <dgm:adj idx="4" val="0"/>
                          <dgm:adj idx="5" val="0.125"/>
                        </dgm:adjLst>
                      </dgm:shape>
                    </dgm:else>
                  </dgm:choose>
                </dgm:if>
                <dgm:else name="Name54">
                  <dgm:choose name="Name55">
                    <dgm:if name="Name56" axis="followSib" ptType="node" func="cnt" op="equ" val="0">
                      <dgm:choose name="Name57">
                        <dgm:if name="Name58" axis="precedSib" ptType="node" func="cnt" op="equ" val="1">
                          <dgm:shape xmlns:r="http://schemas.openxmlformats.org/officeDocument/2006/relationships" type="blockArc" r:blip="">
                            <dgm:adjLst>
                              <dgm:adj idx="1" val="-135"/>
                              <dgm:adj idx="2" val="180"/>
                              <dgm:adj idx="3" val="0.1274"/>
                            </dgm:adjLst>
                          </dgm:shape>
                        </dgm:if>
                        <dgm:if name="Name59" axis="precedSib" ptType="node" func="cnt" op="equ" val="2">
                          <dgm:shape xmlns:r="http://schemas.openxmlformats.org/officeDocument/2006/relationships" type="blockArc" r:blip="">
                            <dgm:adjLst>
                              <dgm:adj idx="1" val="0"/>
                              <dgm:adj idx="2" val="-45"/>
                              <dgm:adj idx="3" val="0.1274"/>
                            </dgm:adjLst>
                          </dgm:shape>
                        </dgm:if>
                        <dgm:if name="Name60" axis="precedSib" ptType="node" func="cnt" op="equ" val="3">
                          <dgm:shape xmlns:r="http://schemas.openxmlformats.org/officeDocument/2006/relationships" type="blockArc" r:blip="">
                            <dgm:adjLst>
                              <dgm:adj idx="1" val="-135"/>
                              <dgm:adj idx="2" val="180"/>
                              <dgm:adj idx="3" val="0.1274"/>
                            </dgm:adjLst>
                          </dgm:shape>
                        </dgm:if>
                        <dgm:if name="Name61" axis="precedSib" ptType="node" func="cnt" op="equ" val="4">
                          <dgm:shape xmlns:r="http://schemas.openxmlformats.org/officeDocument/2006/relationships" type="blockArc" r:blip="">
                            <dgm:adjLst>
                              <dgm:adj idx="1" val="0"/>
                              <dgm:adj idx="2" val="-45"/>
                              <dgm:adj idx="3" val="0.1274"/>
                            </dgm:adjLst>
                          </dgm:shape>
                        </dgm:if>
                        <dgm:if name="Name62" axis="precedSib" ptType="node" func="cnt" op="equ" val="5">
                          <dgm:shape xmlns:r="http://schemas.openxmlformats.org/officeDocument/2006/relationships" type="blockArc" r:blip="">
                            <dgm:adjLst>
                              <dgm:adj idx="1" val="-135"/>
                              <dgm:adj idx="2" val="180"/>
                              <dgm:adj idx="3" val="0.1274"/>
                            </dgm:adjLst>
                          </dgm:shape>
                        </dgm:if>
                        <dgm:if name="Name63" axis="precedSib" ptType="node" func="cnt" op="equ" val="6">
                          <dgm:shape xmlns:r="http://schemas.openxmlformats.org/officeDocument/2006/relationships" type="blockArc" r:blip="">
                            <dgm:adjLst>
                              <dgm:adj idx="1" val="0"/>
                              <dgm:adj idx="2" val="-45"/>
                              <dgm:adj idx="3" val="0.1274"/>
                            </dgm:adjLst>
                          </dgm:shape>
                        </dgm:if>
                        <dgm:else name="Name64"/>
                      </dgm:choose>
                    </dgm:if>
                    <dgm:else name="Name65">
                      <dgm:choose name="Name66">
                        <dgm:if name="Name67" axis="precedSib" ptType="node" func="cnt" op="equ" val="0">
                          <dgm:shape xmlns:r="http://schemas.openxmlformats.org/officeDocument/2006/relationships" type="blockArc" r:blip="">
                            <dgm:adjLst>
                              <dgm:adj idx="1" val="-133.1632"/>
                              <dgm:adj idx="2" val="65"/>
                              <dgm:adj idx="3" val="0.13"/>
                            </dgm:adjLst>
                          </dgm:shape>
                        </dgm:if>
                        <dgm:if name="Name68" axis="precedSib" ptType="node" func="cnt" op="equ" val="1">
                          <dgm:shape xmlns:r="http://schemas.openxmlformats.org/officeDocument/2006/relationships" type="circularArrow" r:blip="">
                            <dgm:adjLst>
                              <dgm:adj idx="1" val="0.1098"/>
                              <dgm:adj idx="2" val="19.0387"/>
                              <dgm:adj idx="3" val="75"/>
                              <dgm:adj idx="4" val="-135"/>
                              <dgm:adj idx="5" val="0.125"/>
                            </dgm:adjLst>
                          </dgm:shape>
                        </dgm:if>
                        <dgm:if name="Name69" axis="precedSib" ptType="node" func="cnt" op="equ" val="2">
                          <dgm:shape xmlns:r="http://schemas.openxmlformats.org/officeDocument/2006/relationships" type="leftCircularArrow" r:blip="">
                            <dgm:adjLst>
                              <dgm:adj idx="1" val="0.1098"/>
                              <dgm:adj idx="2" val="19.0387"/>
                              <dgm:adj idx="3" val="105"/>
                              <dgm:adj idx="4" val="-45"/>
                              <dgm:adj idx="5" val="0.125"/>
                            </dgm:adjLst>
                          </dgm:shape>
                        </dgm:if>
                        <dgm:if name="Name70" axis="precedSib" ptType="node" func="cnt" op="equ" val="3">
                          <dgm:shape xmlns:r="http://schemas.openxmlformats.org/officeDocument/2006/relationships" type="circularArrow" r:blip="">
                            <dgm:adjLst>
                              <dgm:adj idx="1" val="0.1098"/>
                              <dgm:adj idx="2" val="19.0387"/>
                              <dgm:adj idx="3" val="75"/>
                              <dgm:adj idx="4" val="-135"/>
                              <dgm:adj idx="5" val="0.125"/>
                            </dgm:adjLst>
                          </dgm:shape>
                        </dgm:if>
                        <dgm:if name="Name71" axis="precedSib" ptType="node" func="cnt" op="equ" val="4">
                          <dgm:shape xmlns:r="http://schemas.openxmlformats.org/officeDocument/2006/relationships" type="leftCircularArrow" r:blip="">
                            <dgm:adjLst>
                              <dgm:adj idx="1" val="0.1098"/>
                              <dgm:adj idx="2" val="19.0387"/>
                              <dgm:adj idx="3" val="105"/>
                              <dgm:adj idx="4" val="-45"/>
                              <dgm:adj idx="5" val="0.125"/>
                            </dgm:adjLst>
                          </dgm:shape>
                        </dgm:if>
                        <dgm:if name="Name72" axis="precedSib" ptType="node" func="cnt" op="equ" val="5">
                          <dgm:shape xmlns:r="http://schemas.openxmlformats.org/officeDocument/2006/relationships" type="circularArrow" r:blip="">
                            <dgm:adjLst>
                              <dgm:adj idx="1" val="0.1098"/>
                              <dgm:adj idx="2" val="19.0387"/>
                              <dgm:adj idx="3" val="75"/>
                              <dgm:adj idx="4" val="-135"/>
                              <dgm:adj idx="5" val="0.125"/>
                            </dgm:adjLst>
                          </dgm:shape>
                        </dgm:if>
                        <dgm:if name="Name73" axis="precedSib" ptType="node" func="cnt" op="equ" val="6">
                          <dgm:shape xmlns:r="http://schemas.openxmlformats.org/officeDocument/2006/relationships" type="blockArc" r:blip="">
                            <dgm:adjLst>
                              <dgm:adj idx="1" val="0"/>
                              <dgm:adj idx="2" val="-45"/>
                              <dgm:adj idx="3" val="0.1274"/>
                            </dgm:adjLst>
                          </dgm:shape>
                        </dgm:if>
                        <dgm:else name="Name74"/>
                      </dgm:choose>
                    </dgm:else>
                  </dgm:choose>
                </dgm:else>
              </dgm:choose>
            </dgm:else>
          </dgm:choose>
          <dgm:presOf/>
        </dgm:layoutNode>
      </dgm:forEach>
    </dgm:forEach>
    <dgm:forEach name="Name75" axis="ch" ptType="node" cnt="1">
      <dgm:layoutNode name="Accent1">
        <dgm:alg type="sp"/>
        <dgm:shape xmlns:r="http://schemas.openxmlformats.org/officeDocument/2006/relationships" r:blip="">
          <dgm:adjLst/>
        </dgm:shape>
        <dgm:presOf/>
        <dgm:constrLst/>
        <dgm:forEach name="Name76" ref="accentRepeat"/>
      </dgm:layoutNode>
      <dgm:choose name="Name77">
        <dgm:if name="Name78" axis="ch" ptType="node" func="cnt" op="gte" val="1">
          <dgm:layoutNode name="Child1"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79"/>
      </dgm:choose>
      <dgm:layoutNode name="Parent1"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80" axis="ch" ptType="node" st="2" cnt="1">
      <dgm:layoutNode name="Accent2">
        <dgm:alg type="sp"/>
        <dgm:shape xmlns:r="http://schemas.openxmlformats.org/officeDocument/2006/relationships" r:blip="">
          <dgm:adjLst/>
        </dgm:shape>
        <dgm:presOf/>
        <dgm:constrLst/>
        <dgm:forEach name="Name81" ref="accentRepeat"/>
      </dgm:layoutNode>
      <dgm:choose name="Name82">
        <dgm:if name="Name83" axis="ch" ptType="node" func="cnt" op="gte" val="1">
          <dgm:layoutNode name="Child2"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84"/>
      </dgm:choose>
      <dgm:layoutNode name="Parent2"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85" axis="ch" ptType="node" st="3" cnt="1">
      <dgm:layoutNode name="Accent3">
        <dgm:alg type="sp"/>
        <dgm:shape xmlns:r="http://schemas.openxmlformats.org/officeDocument/2006/relationships" r:blip="">
          <dgm:adjLst/>
        </dgm:shape>
        <dgm:presOf/>
        <dgm:constrLst/>
        <dgm:forEach name="Name86" ref="accentRepeat"/>
      </dgm:layoutNode>
      <dgm:choose name="Name87">
        <dgm:if name="Name88" axis="ch" ptType="node" func="cnt" op="gte" val="1">
          <dgm:layoutNode name="Child3"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89"/>
      </dgm:choose>
      <dgm:layoutNode name="Parent3"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90" axis="ch" ptType="node" st="4" cnt="1">
      <dgm:layoutNode name="Accent4">
        <dgm:alg type="sp"/>
        <dgm:shape xmlns:r="http://schemas.openxmlformats.org/officeDocument/2006/relationships" r:blip="">
          <dgm:adjLst/>
        </dgm:shape>
        <dgm:presOf/>
        <dgm:constrLst/>
        <dgm:forEach name="Name91" ref="accentRepeat"/>
      </dgm:layoutNode>
      <dgm:choose name="Name92">
        <dgm:if name="Name93" axis="ch" ptType="node" func="cnt" op="gte" val="1">
          <dgm:layoutNode name="Child4"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94"/>
      </dgm:choose>
      <dgm:layoutNode name="Parent4"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95" axis="ch" ptType="node" st="5" cnt="1">
      <dgm:layoutNode name="Accent5">
        <dgm:alg type="sp"/>
        <dgm:shape xmlns:r="http://schemas.openxmlformats.org/officeDocument/2006/relationships" r:blip="">
          <dgm:adjLst/>
        </dgm:shape>
        <dgm:presOf/>
        <dgm:constrLst/>
        <dgm:forEach name="Name96" ref="accentRepeat"/>
      </dgm:layoutNode>
      <dgm:choose name="Name97">
        <dgm:if name="Name98" axis="ch" ptType="node" func="cnt" op="gte" val="1">
          <dgm:layoutNode name="Child5"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99"/>
      </dgm:choose>
      <dgm:layoutNode name="Parent5"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100" axis="ch" ptType="node" st="6" cnt="1">
      <dgm:layoutNode name="Accent6">
        <dgm:alg type="sp"/>
        <dgm:shape xmlns:r="http://schemas.openxmlformats.org/officeDocument/2006/relationships" r:blip="">
          <dgm:adjLst/>
        </dgm:shape>
        <dgm:presOf/>
        <dgm:constrLst/>
        <dgm:forEach name="Name101" ref="accentRepeat"/>
      </dgm:layoutNode>
      <dgm:choose name="Name102">
        <dgm:if name="Name103" axis="ch" ptType="node" func="cnt" op="gte" val="1">
          <dgm:layoutNode name="Child6"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104"/>
      </dgm:choose>
      <dgm:layoutNode name="Parent6"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105" axis="ch" ptType="node" st="7" cnt="1">
      <dgm:layoutNode name="Accent7">
        <dgm:alg type="sp"/>
        <dgm:shape xmlns:r="http://schemas.openxmlformats.org/officeDocument/2006/relationships" r:blip="">
          <dgm:adjLst/>
        </dgm:shape>
        <dgm:presOf/>
        <dgm:constrLst/>
        <dgm:forEach name="Name106" ref="accentRepeat"/>
      </dgm:layoutNode>
      <dgm:choose name="Name107">
        <dgm:if name="Name108" axis="ch" ptType="node" func="cnt" op="gte" val="1">
          <dgm:layoutNode name="Child7"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109"/>
      </dgm:choose>
      <dgm:layoutNode name="Parent7"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layoutNode>
</dgm:layoutDef>
</file>

<file path=word/diagrams/layout3.xml><?xml version="1.0" encoding="utf-8"?>
<dgm:layoutDef xmlns:dgm="http://schemas.openxmlformats.org/drawingml/2006/diagram" xmlns:a="http://schemas.openxmlformats.org/drawingml/2006/main" uniqueId="urn:microsoft.com/office/officeart/2005/8/layout/vList5">
  <dgm:title val=""/>
  <dgm:desc val=""/>
  <dgm:catLst>
    <dgm:cat type="list" pri="15000"/>
    <dgm:cat type="convert" pri="2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animLvl val="lvl"/>
      <dgm:resizeHandles val="exact"/>
    </dgm:varLst>
    <dgm:choose name="Name1">
      <dgm:if name="Name2" func="var" arg="dir" op="equ" val="norm">
        <dgm:alg type="lin">
          <dgm:param type="linDir" val="fromT"/>
          <dgm:param type="nodeHorzAlign" val="l"/>
        </dgm:alg>
      </dgm:if>
      <dgm:else name="Name3">
        <dgm:alg type="lin">
          <dgm:param type="linDir" val="fromT"/>
          <dgm:param type="nodeHorzAlign" val="r"/>
        </dgm:alg>
      </dgm:else>
    </dgm:choose>
    <dgm:shape xmlns:r="http://schemas.openxmlformats.org/officeDocument/2006/relationships" r:blip="">
      <dgm:adjLst/>
    </dgm:shape>
    <dgm:presOf/>
    <dgm:constrLst>
      <dgm:constr type="h" for="ch" forName="linNode" refType="h"/>
      <dgm:constr type="w" for="ch" forName="linNode" refType="w"/>
      <dgm:constr type="h" for="ch" forName="sp" refType="h" fact="0.05"/>
      <dgm:constr type="primFontSz" for="des" forName="parentText" op="equ" val="65"/>
      <dgm:constr type="secFontSz" for="des" forName="descendantText" op="equ"/>
    </dgm:constrLst>
    <dgm:ruleLst/>
    <dgm:forEach name="Name4" axis="ch" ptType="node">
      <dgm:layoutNode name="linNode">
        <dgm:choose name="Name5">
          <dgm:if name="Name6" func="var" arg="dir" op="equ" val="norm">
            <dgm:alg type="lin">
              <dgm:param type="linDir" val="fromL"/>
            </dgm:alg>
          </dgm:if>
          <dgm:else name="Name7">
            <dgm:alg type="lin">
              <dgm:param type="linDir" val="fromR"/>
            </dgm:alg>
          </dgm:else>
        </dgm:choose>
        <dgm:shape xmlns:r="http://schemas.openxmlformats.org/officeDocument/2006/relationships" r:blip="">
          <dgm:adjLst/>
        </dgm:shape>
        <dgm:presOf/>
        <dgm:constrLst>
          <dgm:constr type="w" for="ch" forName="parentText" refType="w" fact="0.36"/>
          <dgm:constr type="w" for="ch" forName="descendantText" refType="w" fact="0.64"/>
          <dgm:constr type="h" for="ch" forName="parentText" refType="h"/>
          <dgm:constr type="h" for="ch" forName="descendantText" refType="h" refFor="ch" refForName="parentText" fact="0.8"/>
        </dgm:constrLst>
        <dgm:ruleLst/>
        <dgm:layoutNode name="parentText">
          <dgm:varLst>
            <dgm:chMax val="1"/>
            <dgm:bulletEnabled val="1"/>
          </dgm:varLst>
          <dgm:alg type="tx"/>
          <dgm:shape xmlns:r="http://schemas.openxmlformats.org/officeDocument/2006/relationships" type="roundRect" r:blip="" zOrderOff="3">
            <dgm:adjLst/>
          </dgm:shape>
          <dgm:presOf axis="self" ptType="node"/>
          <dgm:constrLst>
            <dgm:constr type="tMarg" refType="primFontSz" fact="0.15"/>
            <dgm:constr type="bMarg" refType="primFontSz" fact="0.15"/>
            <dgm:constr type="lMarg" refType="primFontSz" fact="0.3"/>
            <dgm:constr type="rMarg" refType="primFontSz" fact="0.3"/>
          </dgm:constrLst>
          <dgm:ruleLst>
            <dgm:rule type="primFontSz" val="5" fact="NaN" max="NaN"/>
          </dgm:ruleLst>
        </dgm:layoutNode>
        <dgm:choose name="Name8">
          <dgm:if name="Name9" axis="ch" ptType="node" func="cnt" op="gte" val="1">
            <dgm:layoutNode name="descendantText" styleLbl="alignAccFollowNode1">
              <dgm:varLst>
                <dgm:bulletEnabled val="1"/>
              </dgm:varLst>
              <dgm:alg type="tx">
                <dgm:param type="stBulletLvl" val="1"/>
                <dgm:param type="txAnchorVertCh" val="mid"/>
              </dgm:alg>
              <dgm:choose name="Name10">
                <dgm:if name="Name11" func="var" arg="dir" op="equ" val="norm">
                  <dgm:shape xmlns:r="http://schemas.openxmlformats.org/officeDocument/2006/relationships" rot="90" type="round2SameRect" r:blip="">
                    <dgm:adjLst/>
                  </dgm:shape>
                </dgm:if>
                <dgm:else name="Name12">
                  <dgm:shape xmlns:r="http://schemas.openxmlformats.org/officeDocument/2006/relationships" rot="-90" type="round2SameRect" r:blip="">
                    <dgm:adjLst/>
                  </dgm:shape>
                </dgm:else>
              </dgm:choose>
              <dgm:presOf axis="des" ptType="node"/>
              <dgm:constrLst>
                <dgm:constr type="secFontSz" val="65"/>
                <dgm:constr type="primFontSz" refType="secFontSz"/>
                <dgm:constr type="lMarg" refType="secFontSz" fact="0.3"/>
                <dgm:constr type="rMarg" refType="secFontSz" fact="0.3"/>
                <dgm:constr type="tMarg" refType="secFontSz" fact="0.15"/>
                <dgm:constr type="bMarg" refType="secFontSz" fact="0.15"/>
              </dgm:constrLst>
              <dgm:ruleLst>
                <dgm:rule type="secFontSz" val="5" fact="NaN" max="NaN"/>
              </dgm:ruleLst>
            </dgm:layoutNode>
          </dgm:if>
          <dgm:else name="Name13"/>
        </dgm:choose>
      </dgm:layoutNode>
      <dgm:forEach name="Name14" axis="followSib" ptType="sibTrans" cnt="1">
        <dgm:layoutNode name="sp">
          <dgm:alg type="sp"/>
          <dgm:shape xmlns:r="http://schemas.openxmlformats.org/officeDocument/2006/relationships" r:blip="">
            <dgm:adjLst/>
          </dgm:shape>
          <dgm:presOf/>
          <dgm:constrLst/>
          <dgm:ruleLst/>
        </dgm:layoutNode>
      </dgm:forEach>
    </dgm:forEach>
  </dgm:layoutNode>
</dgm:layoutDef>
</file>

<file path=word/diagrams/layout4.xml><?xml version="1.0" encoding="utf-8"?>
<dgm:layoutDef xmlns:dgm="http://schemas.openxmlformats.org/drawingml/2006/diagram" xmlns:a="http://schemas.openxmlformats.org/drawingml/2006/main" uniqueId="urn:microsoft.com/office/officeart/2009/layout/CircleArrowProcess">
  <dgm:title val=""/>
  <dgm:desc val=""/>
  <dgm:catLst>
    <dgm:cat type="process" pri="16500"/>
    <dgm:cat type="cycle" pri="16000"/>
  </dgm:catLst>
  <dgm:sampData>
    <dgm:dataModel>
      <dgm:ptLst>
        <dgm:pt modelId="0" type="doc"/>
        <dgm:pt modelId="10">
          <dgm:prSet phldr="1"/>
        </dgm:pt>
        <dgm:pt modelId="20">
          <dgm:prSet phldr="1"/>
        </dgm:pt>
        <dgm:pt modelId="30">
          <dgm:prSet phldr="1"/>
        </dgm:pt>
      </dgm:ptLst>
      <dgm:cxnLst>
        <dgm:cxn modelId="40" srcId="0" destId="10" srcOrd="0" destOrd="0"/>
        <dgm:cxn modelId="50" srcId="0" destId="20" srcOrd="1" destOrd="0"/>
        <dgm:cxn modelId="60" srcId="0" destId="30" srcOrd="2" destOrd="0"/>
      </dgm:cxnLst>
      <dgm:bg/>
      <dgm:whole/>
    </dgm:dataModel>
  </dgm:sampData>
  <dgm:styleData>
    <dgm:dataModel>
      <dgm:ptLst>
        <dgm:pt modelId="0" type="doc"/>
        <dgm:pt modelId="10">
          <dgm:prSet phldr="1"/>
        </dgm:pt>
        <dgm:pt modelId="20">
          <dgm:prSet phldr="1"/>
        </dgm:pt>
      </dgm:ptLst>
      <dgm:cxnLst>
        <dgm:cxn modelId="30" srcId="0" destId="10" srcOrd="0" destOrd="0"/>
        <dgm:cxn modelId="40" srcId="0" destId="20" srcOrd="1" destOrd="0"/>
      </dgm:cxnLst>
      <dgm:bg/>
      <dgm:whole/>
    </dgm:dataModel>
  </dgm:styleData>
  <dgm:clrData>
    <dgm:dataModel>
      <dgm:ptLst>
        <dgm:pt modelId="0" type="doc"/>
        <dgm:pt modelId="10">
          <dgm:prSet phldr="1"/>
        </dgm:pt>
        <dgm:pt modelId="20">
          <dgm:prSet phldr="1"/>
        </dgm:pt>
        <dgm:pt modelId="30">
          <dgm:prSet phldr="1"/>
        </dgm:pt>
        <dgm:pt modelId="40">
          <dgm:prSet phldr="1"/>
        </dgm:pt>
      </dgm:ptLst>
      <dgm:cxnLst>
        <dgm:cxn modelId="50" srcId="0" destId="10" srcOrd="0" destOrd="0"/>
        <dgm:cxn modelId="60" srcId="0" destId="20" srcOrd="1" destOrd="0"/>
        <dgm:cxn modelId="70" srcId="0" destId="30" srcOrd="2" destOrd="0"/>
        <dgm:cxn modelId="80" srcId="0" destId="40" srcOrd="3" destOrd="0"/>
      </dgm:cxnLst>
      <dgm:bg/>
      <dgm:whole/>
    </dgm:dataModel>
  </dgm:clrData>
  <dgm:layoutNode name="Name0">
    <dgm:varLst>
      <dgm:chMax val="7"/>
      <dgm:chPref val="7"/>
      <dgm:dir/>
      <dgm:animLvl val="lvl"/>
    </dgm:varLst>
    <dgm:shape xmlns:r="http://schemas.openxmlformats.org/officeDocument/2006/relationships" r:blip="">
      <dgm:adjLst/>
    </dgm:shape>
    <dgm:choose name="Name1">
      <dgm:if name="Name2" func="var" arg="dir" op="equ" val="norm">
        <dgm:choose name="Name3">
          <dgm:if name="Name4" axis="ch" ptType="node" func="cnt" op="equ" val="1">
            <dgm:alg type="composite">
              <dgm:param type="ar" val="1.5999"/>
            </dgm:alg>
            <dgm:constrLst>
              <dgm:constr type="primFontSz" for="des" forName="Child1" val="65"/>
              <dgm:constr type="primFontSz" for="des" forName="Parent1" val="65"/>
              <dgm:constr type="primFontSz" for="des" forName="Child1" refType="primFontSz" refFor="des" refForName="Parent1" op="lte"/>
              <dgm:constr type="l" for="ch" forName="Child1" refType="w" fact="0.625"/>
              <dgm:constr type="t" for="ch" forName="Child1" refType="h" fact="0.2981"/>
              <dgm:constr type="w" for="ch" forName="Child1" refType="w" fact="0.375"/>
              <dgm:constr type="h" for="ch" forName="Child1" refType="h" fact="0.4001"/>
              <dgm:constr type="l" for="ch" forName="Accent1" refType="w" fact="0"/>
              <dgm:constr type="t" for="ch" forName="Accent1" refType="h" fact="0"/>
              <dgm:constr type="w" for="ch" forName="Accent1" refType="w" fact="0.6249"/>
              <dgm:constr type="h" for="ch" forName="Accent1" refType="h"/>
              <dgm:constr type="l" for="ch" forName="Parent1" refType="w" fact="0.138"/>
              <dgm:constr type="t" for="ch" forName="Parent1" refType="h" fact="0.362"/>
              <dgm:constr type="w" for="ch" forName="Parent1" refType="w" fact="0.3487"/>
              <dgm:constr type="h" for="ch" forName="Parent1" refType="h" fact="0.2789"/>
            </dgm:constrLst>
          </dgm:if>
          <dgm:if name="Name5" axis="ch" ptType="node" func="cnt" op="equ" val="2">
            <dgm:alg type="composite">
              <dgm:param type="ar" val="1.2026"/>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Parent2" refType="primFontSz" refFor="des" refForName="Parent1" op="equ"/>
              <dgm:constr type="primFontSz" for="des" forName="Child2" refType="primFontSz" refFor="des" refForName="Child1" op="equ"/>
              <dgm:constr type="l" for="ch" forName="Accent1" refType="w" fact="0.1144"/>
              <dgm:constr type="t" for="ch" forName="Accent1" refType="h" fact="0"/>
              <dgm:constr type="w" for="ch" forName="Accent1" refType="w" fact="0.5542"/>
              <dgm:constr type="h" for="ch" forName="Accent1" refType="h" fact="0.6665"/>
              <dgm:constr type="l" for="ch" forName="Parent1" refType="w" fact="0.2368"/>
              <dgm:constr type="t" for="ch" forName="Parent1" refType="h" fact="0.2413"/>
              <dgm:constr type="w" for="ch" forName="Parent1" refType="w" fact="0.3092"/>
              <dgm:constr type="h" for="ch" forName="Parent1" refType="h" fact="0.1859"/>
              <dgm:constr type="l" for="ch" forName="Parent2" refType="w" fact="0.0822"/>
              <dgm:constr type="t" for="ch" forName="Parent2" refType="h" fact="0.625"/>
              <dgm:constr type="w" for="ch" forName="Parent2" refType="w" fact="0.3092"/>
              <dgm:constr type="h" for="ch" forName="Parent2" refType="h" fact="0.1859"/>
              <dgm:constr type="l" for="ch" forName="Child1" refType="w" fact="0.6678"/>
              <dgm:constr type="t" for="ch" forName="Child1" refType="h" fact="0.1978"/>
              <dgm:constr type="w" for="ch" forName="Child1" refType="w" fact="0.3322"/>
              <dgm:constr type="h" for="ch" forName="Child1" refType="h" fact="0.265"/>
              <dgm:constr type="l" for="ch" forName="Child2" refType="w" fact="0.5164"/>
              <dgm:constr type="t" for="ch" forName="Child2" refType="h" fact="0.5855"/>
              <dgm:constr type="w" for="ch" forName="Child2" refType="w" fact="0.3322"/>
              <dgm:constr type="h" for="ch" forName="Child2" refType="h" fact="0.265"/>
              <dgm:constr type="l" for="ch" forName="Accent2" refType="w" fact="0"/>
              <dgm:constr type="t" for="ch" forName="Accent2" refType="h" fact="0.4272"/>
              <dgm:constr type="w" for="ch" forName="Accent2" refType="w" fact="0.4761"/>
              <dgm:constr type="h" for="ch" forName="Accent2" refType="h" fact="0.5728"/>
            </dgm:constrLst>
          </dgm:if>
          <dgm:if name="Name6" axis="ch" ptType="node" func="cnt" op="equ" val="3">
            <dgm:alg type="composite">
              <dgm:param type="ar" val="0.9039"/>
            </dgm:alg>
            <dgm:shape xmlns:r="http://schemas.openxmlformats.org/officeDocument/2006/relationships" r:blip="">
              <dgm:adjLst/>
            </dgm:shape>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Parent2" refType="primFontSz" refFor="des" refForName="Parent1" op="equ"/>
              <dgm:constr type="primFontSz" for="des" forName="Parent3" refType="primFontSz" refFor="des" refForName="Parent1" op="equ"/>
              <dgm:constr type="primFontSz" for="des" forName="Child2" refType="primFontSz" refFor="des" refForName="Child1" op="equ"/>
              <dgm:constr type="primFontSz" for="des" forName="Child3" refType="primFontSz" refFor="des" refForName="Child1" op="equ"/>
              <dgm:constr type="l" for="ch" forName="Accent1" refType="w" fact="0.1479"/>
              <dgm:constr type="t" for="ch" forName="Accent1" refType="h" fact="0"/>
              <dgm:constr type="w" for="ch" forName="Accent1" refType="w" fact="0.5325"/>
              <dgm:constr type="h" for="ch" forName="Accent1" refType="h" fact="0.4814"/>
              <dgm:constr type="l" for="ch" forName="Accent2" refType="w" fact="0"/>
              <dgm:constr type="t" for="ch" forName="Accent2" refType="h" fact="0.2766"/>
              <dgm:constr type="w" for="ch" forName="Accent2" refType="w" fact="0.5325"/>
              <dgm:constr type="h" for="ch" forName="Accent2" refType="h" fact="0.4814"/>
              <dgm:constr type="l" for="ch" forName="Parent1" refType="w" fact="0.2656"/>
              <dgm:constr type="t" for="ch" forName="Parent1" refType="h" fact="0.1738"/>
              <dgm:constr type="w" for="ch" forName="Parent1" refType="w" fact="0.2959"/>
              <dgm:constr type="h" for="ch" forName="Parent1" refType="h" fact="0.1337"/>
              <dgm:constr type="l" for="ch" forName="Accent3" refType="w" fact="0.1858"/>
              <dgm:constr type="t" for="ch" forName="Accent3" refType="h" fact="0.5863"/>
              <dgm:constr type="w" for="ch" forName="Accent3" refType="w" fact="0.4575"/>
              <dgm:constr type="h" for="ch" forName="Accent3" refType="h" fact="0.4137"/>
              <dgm:constr type="l" for="ch" forName="Parent2" refType="w" fact="0.1183"/>
              <dgm:constr type="t" for="ch" forName="Parent2" refType="h" fact="0.452"/>
              <dgm:constr type="w" for="ch" forName="Parent2" refType="w" fact="0.2959"/>
              <dgm:constr type="h" for="ch" forName="Parent2" refType="h" fact="0.1337"/>
              <dgm:constr type="l" for="ch" forName="Parent3" refType="w" fact="0.2663"/>
              <dgm:constr type="t" for="ch" forName="Parent3" refType="h" fact="0.7306"/>
              <dgm:constr type="w" for="ch" forName="Parent3" refType="w" fact="0.2959"/>
              <dgm:constr type="h" for="ch" forName="Parent3" refType="h" fact="0.1337"/>
              <dgm:constr type="l" for="ch" forName="Child2" refType="w" fact="0.5325"/>
              <dgm:constr type="t" for="ch" forName="Child2" refType="h" fact="0.4217"/>
              <dgm:constr type="w" for="ch" forName="Child2" refType="w" fact="0.3195"/>
              <dgm:constr type="h" for="ch" forName="Child2" refType="h" fact="0.1926"/>
              <dgm:constr type="l" for="ch" forName="Child1" refType="w" fact="0.6805"/>
              <dgm:constr type="t" for="ch" forName="Child1" refType="h" fact="0.1435"/>
              <dgm:constr type="w" for="ch" forName="Child1" refType="w" fact="0.3195"/>
              <dgm:constr type="h" for="ch" forName="Child1" refType="h" fact="0.1926"/>
              <dgm:constr type="l" for="ch" forName="Child3" refType="w" fact="0.6805"/>
              <dgm:constr type="t" for="ch" forName="Child3" refType="h" fact="0.6998"/>
              <dgm:constr type="w" for="ch" forName="Child3" refType="w" fact="0.3195"/>
              <dgm:constr type="h" for="ch" forName="Child3" refType="h" fact="0.1926"/>
            </dgm:constrLst>
          </dgm:if>
          <dgm:if name="Name7" axis="ch" ptType="node" func="cnt" op="equ" val="4">
            <dgm:alg type="composite">
              <dgm:param type="ar" val="0.7073"/>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l" for="ch" forName="Accent1" refType="w" fact="0.1481"/>
              <dgm:constr type="t" for="ch" forName="Accent1" refType="h" fact="0"/>
              <dgm:constr type="w" for="ch" forName="Accent1" refType="w" fact="0.5331"/>
              <dgm:constr type="h" for="ch" forName="Accent1" refType="h" fact="0.3771"/>
              <dgm:constr type="l" for="ch" forName="Accent2" refType="w" fact="0"/>
              <dgm:constr type="t" for="ch" forName="Accent2" refType="h" fact="0.2167"/>
              <dgm:constr type="w" for="ch" forName="Accent2" refType="w" fact="0.5331"/>
              <dgm:constr type="h" for="ch" forName="Accent2" refType="h" fact="0.3771"/>
              <dgm:constr type="l" for="ch" forName="Accent3" refType="w" fact="0.1481"/>
              <dgm:constr type="t" for="ch" forName="Accent3" refType="h" fact="0.4342"/>
              <dgm:constr type="w" for="ch" forName="Accent3" refType="w" fact="0.5331"/>
              <dgm:constr type="h" for="ch" forName="Accent3" refType="h" fact="0.3771"/>
              <dgm:constr type="l" for="ch" forName="Parent1" refType="w" fact="0.2658"/>
              <dgm:constr type="t" for="ch" forName="Parent1" refType="h" fact="0.1365"/>
              <dgm:constr type="w" for="ch" forName="Parent1" refType="w" fact="0.2975"/>
              <dgm:constr type="h" for="ch" forName="Parent1" refType="h" fact="0.1052"/>
              <dgm:constr type="l" for="ch" forName="Parent2" refType="w" fact="0.1171"/>
              <dgm:constr type="t" for="ch" forName="Parent2" refType="h" fact="0.3536"/>
              <dgm:constr type="w" for="ch" forName="Parent2" refType="w" fact="0.2975"/>
              <dgm:constr type="h" for="ch" forName="Parent2" refType="h" fact="0.1052"/>
              <dgm:constr type="l" for="ch" forName="Parent3" refType="w" fact="0.2658"/>
              <dgm:constr type="t" for="ch" forName="Parent3" refType="h" fact="0.5707"/>
              <dgm:constr type="w" for="ch" forName="Parent3" refType="w" fact="0.2975"/>
              <dgm:constr type="h" for="ch" forName="Parent3" refType="h" fact="0.1052"/>
              <dgm:constr type="l" for="ch" forName="Parent4" refType="w" fact="0.1171"/>
              <dgm:constr type="t" for="ch" forName="Parent4" refType="h" fact="0.7878"/>
              <dgm:constr type="w" for="ch" forName="Parent4" refType="w" fact="0.2975"/>
              <dgm:constr type="h" for="ch" forName="Parent4" refType="h" fact="0.1052"/>
              <dgm:constr type="l" for="ch" forName="Child1" refType="w" fact="0.6804"/>
              <dgm:constr type="t" for="ch" forName="Child1" refType="h" fact="0.1119"/>
              <dgm:constr type="w" for="ch" forName="Child1" refType="w" fact="0.3196"/>
              <dgm:constr type="h" for="ch" forName="Child1" refType="h" fact="0.15"/>
              <dgm:constr type="l" for="ch" forName="Child2" refType="w" fact="0.5348"/>
              <dgm:constr type="t" for="ch" forName="Child2" refType="h" fact="0.3312"/>
              <dgm:constr type="w" for="ch" forName="Child2" refType="w" fact="0.3196"/>
              <dgm:constr type="h" for="ch" forName="Child2" refType="h" fact="0.15"/>
              <dgm:constr type="l" for="ch" forName="Child3" refType="w" fact="0.6804"/>
              <dgm:constr type="t" for="ch" forName="Child3" refType="h" fact="0.5461"/>
              <dgm:constr type="w" for="ch" forName="Child3" refType="w" fact="0.3196"/>
              <dgm:constr type="h" for="ch" forName="Child3" refType="h" fact="0.15"/>
              <dgm:constr type="l" for="ch" forName="Child4" refType="w" fact="0.5348"/>
              <dgm:constr type="t" for="ch" forName="Child4" refType="h" fact="0.7632"/>
              <dgm:constr type="w" for="ch" forName="Child4" refType="w" fact="0.3196"/>
              <dgm:constr type="h" for="ch" forName="Child4" refType="h" fact="0.15"/>
              <dgm:constr type="l" for="ch" forName="Accent4" refType="w" fact="0.038"/>
              <dgm:constr type="t" for="ch" forName="Accent4" refType="h" fact="0.6759"/>
              <dgm:constr type="w" for="ch" forName="Accent4" refType="w" fact="0.458"/>
              <dgm:constr type="h" for="ch" forName="Accent4" refType="h" fact="0.3241"/>
            </dgm:constrLst>
          </dgm:if>
          <dgm:if name="Name8" axis="ch" ptType="node" func="cnt" op="equ" val="5">
            <dgm:alg type="composite">
              <dgm:param type="ar" val="0.5811"/>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l" for="ch" forName="Accent1" refType="w" fact="0.1481"/>
              <dgm:constr type="t" for="ch" forName="Accent1" refType="h" fact="0"/>
              <dgm:constr type="w" for="ch" forName="Accent1" refType="w" fact="0.5331"/>
              <dgm:constr type="h" for="ch" forName="Accent1" refType="h" fact="0.3098"/>
              <dgm:constr type="l" for="ch" forName="Accent2" refType="w" fact="0"/>
              <dgm:constr type="t" for="ch" forName="Accent2" refType="h" fact="0.178"/>
              <dgm:constr type="w" for="ch" forName="Accent2" refType="w" fact="0.5331"/>
              <dgm:constr type="h" for="ch" forName="Accent2" refType="h" fact="0.3098"/>
              <dgm:constr type="l" for="ch" forName="Accent3" refType="w" fact="0.1481"/>
              <dgm:constr type="t" for="ch" forName="Accent3" refType="h" fact="0.3568"/>
              <dgm:constr type="w" for="ch" forName="Accent3" refType="w" fact="0.5331"/>
              <dgm:constr type="h" for="ch" forName="Accent3" refType="h" fact="0.3098"/>
              <dgm:constr type="l" for="ch" forName="Accent4" refType="w" fact="0"/>
              <dgm:constr type="t" for="ch" forName="Accent4" refType="h" fact="0.5351"/>
              <dgm:constr type="w" for="ch" forName="Accent4" refType="w" fact="0.5331"/>
              <dgm:constr type="h" for="ch" forName="Accent4" refType="h" fact="0.3098"/>
              <dgm:constr type="l" for="ch" forName="Accent5" refType="w" fact="0.186"/>
              <dgm:constr type="t" for="ch" forName="Accent5" refType="h" fact="0.7337"/>
              <dgm:constr type="w" for="ch" forName="Accent5" refType="w" fact="0.458"/>
              <dgm:constr type="h" for="ch" forName="Accent5" refType="h" fact="0.2663"/>
              <dgm:constr type="l" for="ch" forName="Parent1" refType="w" fact="0.2658"/>
              <dgm:constr type="t" for="ch" forName="Parent1" refType="h" fact="0.1122"/>
              <dgm:constr type="w" for="ch" forName="Parent1" refType="w" fact="0.2975"/>
              <dgm:constr type="h" for="ch" forName="Parent1" refType="h" fact="0.0864"/>
              <dgm:constr type="l" for="ch" forName="Parent2" refType="w" fact="0.1171"/>
              <dgm:constr type="t" for="ch" forName="Parent2" refType="h" fact="0.2906"/>
              <dgm:constr type="w" for="ch" forName="Parent2" refType="w" fact="0.2975"/>
              <dgm:constr type="h" for="ch" forName="Parent2" refType="h" fact="0.0864"/>
              <dgm:constr type="l" for="ch" forName="Parent3" refType="w" fact="0.2658"/>
              <dgm:constr type="t" for="ch" forName="Parent3" refType="h" fact="0.4689"/>
              <dgm:constr type="w" for="ch" forName="Parent3" refType="w" fact="0.2975"/>
              <dgm:constr type="h" for="ch" forName="Parent3" refType="h" fact="0.0864"/>
              <dgm:constr type="l" for="ch" forName="Parent4" refType="w" fact="0.1171"/>
              <dgm:constr type="t" for="ch" forName="Parent4" refType="h" fact="0.6473"/>
              <dgm:constr type="w" for="ch" forName="Parent4" refType="w" fact="0.2975"/>
              <dgm:constr type="h" for="ch" forName="Parent4" refType="h" fact="0.0864"/>
              <dgm:constr type="l" for="ch" forName="Parent5" refType="w" fact="0.2658"/>
              <dgm:constr type="t" for="ch" forName="Parent5" refType="h" fact="0.8257"/>
              <dgm:constr type="w" for="ch" forName="Parent5" refType="w" fact="0.2975"/>
              <dgm:constr type="h" for="ch" forName="Parent5" refType="h" fact="0.0864"/>
              <dgm:constr type="l" for="ch" forName="Child1" refType="w" fact="0.6804"/>
              <dgm:constr type="t" for="ch" forName="Child1" refType="h" fact="0.0919"/>
              <dgm:constr type="w" for="ch" forName="Child1" refType="w" fact="0.3196"/>
              <dgm:constr type="h" for="ch" forName="Child1" refType="h" fact="0.1232"/>
              <dgm:constr type="l" for="ch" forName="Child2" refType="w" fact="0.5348"/>
              <dgm:constr type="t" for="ch" forName="Child2" refType="h" fact="0.2722"/>
              <dgm:constr type="w" for="ch" forName="Child2" refType="w" fact="0.3196"/>
              <dgm:constr type="h" for="ch" forName="Child2" refType="h" fact="0.1232"/>
              <dgm:constr type="l" for="ch" forName="Child3" refType="w" fact="0.6804"/>
              <dgm:constr type="t" for="ch" forName="Child3" refType="h" fact="0.4487"/>
              <dgm:constr type="w" for="ch" forName="Child3" refType="w" fact="0.3196"/>
              <dgm:constr type="h" for="ch" forName="Child3" refType="h" fact="0.1232"/>
              <dgm:constr type="l" for="ch" forName="Child4" refType="w" fact="0.5348"/>
              <dgm:constr type="t" for="ch" forName="Child4" refType="h" fact="0.6271"/>
              <dgm:constr type="w" for="ch" forName="Child4" refType="w" fact="0.3196"/>
              <dgm:constr type="h" for="ch" forName="Child4" refType="h" fact="0.1232"/>
              <dgm:constr type="l" for="ch" forName="Child5" refType="w" fact="0.6804"/>
              <dgm:constr type="t" for="ch" forName="Child5" refType="h" fact="0.8073"/>
              <dgm:constr type="w" for="ch" forName="Child5" refType="w" fact="0.3196"/>
              <dgm:constr type="h" for="ch" forName="Child5" refType="h" fact="0.1232"/>
            </dgm:constrLst>
          </dgm:if>
          <dgm:if name="Name9" axis="ch" ptType="node" func="cnt" op="equ" val="6">
            <dgm:alg type="composite">
              <dgm:param type="ar" val="0.4931"/>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l" for="ch" forName="Accent1" refType="w" fact="0.1481"/>
              <dgm:constr type="t" for="ch" forName="Accent1" refType="h" fact="0"/>
              <dgm:constr type="w" for="ch" forName="Accent1" refType="w" fact="0.5331"/>
              <dgm:constr type="h" for="ch" forName="Accent1" refType="h" fact="0.2629"/>
              <dgm:constr type="l" for="ch" forName="Accent2" refType="w" fact="0"/>
              <dgm:constr type="t" for="ch" forName="Accent2" refType="h" fact="0.1511"/>
              <dgm:constr type="w" for="ch" forName="Accent2" refType="w" fact="0.5331"/>
              <dgm:constr type="h" for="ch" forName="Accent2" refType="h" fact="0.2629"/>
              <dgm:constr type="l" for="ch" forName="Accent3" refType="w" fact="0.1481"/>
              <dgm:constr type="t" for="ch" forName="Accent3" refType="h" fact="0.3027"/>
              <dgm:constr type="w" for="ch" forName="Accent3" refType="w" fact="0.5331"/>
              <dgm:constr type="h" for="ch" forName="Accent3" refType="h" fact="0.2629"/>
              <dgm:constr type="l" for="ch" forName="Accent4" refType="w" fact="0"/>
              <dgm:constr type="t" for="ch" forName="Accent4" refType="h" fact="0.4541"/>
              <dgm:constr type="w" for="ch" forName="Accent4" refType="w" fact="0.5331"/>
              <dgm:constr type="h" for="ch" forName="Accent4" refType="h" fact="0.2629"/>
              <dgm:constr type="l" for="ch" forName="Parent1" refType="w" fact="0.2658"/>
              <dgm:constr type="t" for="ch" forName="Parent1" refType="h" fact="0.0952"/>
              <dgm:constr type="w" for="ch" forName="Parent1" refType="w" fact="0.2975"/>
              <dgm:constr type="h" for="ch" forName="Parent1" refType="h" fact="0.0733"/>
              <dgm:constr type="l" for="ch" forName="Parent2" refType="w" fact="0.1171"/>
              <dgm:constr type="t" for="ch" forName="Parent2" refType="h" fact="0.2466"/>
              <dgm:constr type="w" for="ch" forName="Parent2" refType="w" fact="0.2975"/>
              <dgm:constr type="h" for="ch" forName="Parent2" refType="h" fact="0.0733"/>
              <dgm:constr type="l" for="ch" forName="Parent3" refType="w" fact="0.2658"/>
              <dgm:constr type="t" for="ch" forName="Parent3" refType="h" fact="0.3979"/>
              <dgm:constr type="w" for="ch" forName="Parent3" refType="w" fact="0.2975"/>
              <dgm:constr type="h" for="ch" forName="Parent3" refType="h" fact="0.0733"/>
              <dgm:constr type="l" for="ch" forName="Parent4" refType="w" fact="0.1171"/>
              <dgm:constr type="t" for="ch" forName="Parent4" refType="h" fact="0.5493"/>
              <dgm:constr type="w" for="ch" forName="Parent4" refType="w" fact="0.2975"/>
              <dgm:constr type="h" for="ch" forName="Parent4" refType="h" fact="0.0733"/>
              <dgm:constr type="l" for="ch" forName="Child1" refType="w" fact="0.6804"/>
              <dgm:constr type="t" for="ch" forName="Child1" refType="h" fact="0.078"/>
              <dgm:constr type="w" for="ch" forName="Child1" refType="w" fact="0.3196"/>
              <dgm:constr type="h" for="ch" forName="Child1" refType="h" fact="0.1046"/>
              <dgm:constr type="l" for="ch" forName="Child2" refType="w" fact="0.5348"/>
              <dgm:constr type="t" for="ch" forName="Child2" refType="h" fact="0.231"/>
              <dgm:constr type="w" for="ch" forName="Child2" refType="w" fact="0.3196"/>
              <dgm:constr type="h" for="ch" forName="Child2" refType="h" fact="0.1046"/>
              <dgm:constr type="l" for="ch" forName="Child3" refType="w" fact="0.6804"/>
              <dgm:constr type="t" for="ch" forName="Child3" refType="h" fact="0.3808"/>
              <dgm:constr type="w" for="ch" forName="Child3" refType="w" fact="0.3196"/>
              <dgm:constr type="h" for="ch" forName="Child3" refType="h" fact="0.1046"/>
              <dgm:constr type="l" for="ch" forName="Child4" refType="w" fact="0.5348"/>
              <dgm:constr type="t" for="ch" forName="Child4" refType="h" fact="0.5322"/>
              <dgm:constr type="w" for="ch" forName="Child4" refType="w" fact="0.3196"/>
              <dgm:constr type="h" for="ch" forName="Child4" refType="h" fact="0.1046"/>
              <dgm:constr type="l" for="ch" forName="Accent5" refType="w" fact="0.1481"/>
              <dgm:constr type="t" for="ch" forName="Accent5" refType="h" fact="0.6053"/>
              <dgm:constr type="w" for="ch" forName="Accent5" refType="w" fact="0.5331"/>
              <dgm:constr type="h" for="ch" forName="Accent5" refType="h" fact="0.2629"/>
              <dgm:constr type="l" for="ch" forName="Accent6" refType="w" fact="0.038"/>
              <dgm:constr type="t" for="ch" forName="Accent6" refType="h" fact="0.774"/>
              <dgm:constr type="w" for="ch" forName="Accent6" refType="w" fact="0.458"/>
              <dgm:constr type="h" for="ch" forName="Accent6" refType="h" fact="0.226"/>
              <dgm:constr type="l" for="ch" forName="Parent5" refType="w" fact="0.2658"/>
              <dgm:constr type="t" for="ch" forName="Parent5" refType="h" fact="0.7005"/>
              <dgm:constr type="w" for="ch" forName="Parent5" refType="w" fact="0.2975"/>
              <dgm:constr type="h" for="ch" forName="Parent5" refType="h" fact="0.0733"/>
              <dgm:constr type="l" for="ch" forName="Parent6" refType="w" fact="0.1171"/>
              <dgm:constr type="t" for="ch" forName="Parent6" refType="h" fact="0.8519"/>
              <dgm:constr type="w" for="ch" forName="Parent6" refType="w" fact="0.2975"/>
              <dgm:constr type="h" for="ch" forName="Parent6" refType="h" fact="0.0733"/>
              <dgm:constr type="l" for="ch" forName="Child5" refType="w" fact="0.6804"/>
              <dgm:constr type="t" for="ch" forName="Child5" refType="h" fact="0.6833"/>
              <dgm:constr type="w" for="ch" forName="Child5" refType="w" fact="0.3196"/>
              <dgm:constr type="h" for="ch" forName="Child5" refType="h" fact="0.1046"/>
              <dgm:constr type="l" for="ch" forName="Child6" refType="w" fact="0.5348"/>
              <dgm:constr type="t" for="ch" forName="Child6" refType="h" fact="0.8347"/>
              <dgm:constr type="w" for="ch" forName="Child6" refType="w" fact="0.3196"/>
              <dgm:constr type="h" for="ch" forName="Child6" refType="h" fact="0.1046"/>
            </dgm:constrLst>
          </dgm:if>
          <dgm:else name="Name10">
            <dgm:alg type="composite">
              <dgm:param type="ar" val="0.4284"/>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7"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7"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7"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7"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7"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Child7" refType="primFontSz" refFor="des" refForName="Parent6" op="lte"/>
              <dgm:constr type="primFontSz" for="des" forName="Child1" refType="primFontSz" refFor="des" refForName="Parent7" op="lte"/>
              <dgm:constr type="primFontSz" for="des" forName="Child2" refType="primFontSz" refFor="des" refForName="Parent7" op="lte"/>
              <dgm:constr type="primFontSz" for="des" forName="Child3" refType="primFontSz" refFor="des" refForName="Parent7" op="lte"/>
              <dgm:constr type="primFontSz" for="des" forName="Child4" refType="primFontSz" refFor="des" refForName="Parent7" op="lte"/>
              <dgm:constr type="primFontSz" for="des" forName="Child5" refType="primFontSz" refFor="des" refForName="Parent7" op="lte"/>
              <dgm:constr type="primFontSz" for="des" forName="Child6" refType="primFontSz" refFor="des" refForName="Parent7" op="lte"/>
              <dgm:constr type="primFontSz" for="des" forName="Child7" refType="primFontSz" refFor="des" refForName="Parent7"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Parent7"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l" for="ch" forName="Accent1" refType="w" fact="0.1481"/>
              <dgm:constr type="t" for="ch" forName="Accent1" refType="h" fact="0"/>
              <dgm:constr type="w" for="ch" forName="Accent1" refType="w" fact="0.5331"/>
              <dgm:constr type="h" for="ch" forName="Accent1" refType="h" fact="0.2284"/>
              <dgm:constr type="l" for="ch" forName="Accent2" refType="w" fact="0"/>
              <dgm:constr type="t" for="ch" forName="Accent2" refType="h" fact="0.1312"/>
              <dgm:constr type="w" for="ch" forName="Accent2" refType="w" fact="0.5331"/>
              <dgm:constr type="h" for="ch" forName="Accent2" refType="h" fact="0.2284"/>
              <dgm:constr type="l" for="ch" forName="Accent3" refType="w" fact="0.1481"/>
              <dgm:constr type="t" for="ch" forName="Accent3" refType="h" fact="0.263"/>
              <dgm:constr type="w" for="ch" forName="Accent3" refType="w" fact="0.5331"/>
              <dgm:constr type="h" for="ch" forName="Accent3" refType="h" fact="0.2284"/>
              <dgm:constr type="l" for="ch" forName="Accent4" refType="w" fact="0"/>
              <dgm:constr type="t" for="ch" forName="Accent4" refType="h" fact="0.3945"/>
              <dgm:constr type="w" for="ch" forName="Accent4" refType="w" fact="0.5331"/>
              <dgm:constr type="h" for="ch" forName="Accent4" refType="h" fact="0.2284"/>
              <dgm:constr type="l" for="ch" forName="Parent1" refType="w" fact="0.2658"/>
              <dgm:constr type="t" for="ch" forName="Parent1" refType="h" fact="0.0827"/>
              <dgm:constr type="w" for="ch" forName="Parent1" refType="w" fact="0.2975"/>
              <dgm:constr type="h" for="ch" forName="Parent1" refType="h" fact="0.0637"/>
              <dgm:constr type="l" for="ch" forName="Parent2" refType="w" fact="0.1171"/>
              <dgm:constr type="t" for="ch" forName="Parent2" refType="h" fact="0.2142"/>
              <dgm:constr type="w" for="ch" forName="Parent2" refType="w" fact="0.2975"/>
              <dgm:constr type="h" for="ch" forName="Parent2" refType="h" fact="0.0637"/>
              <dgm:constr type="l" for="ch" forName="Parent3" refType="w" fact="0.2658"/>
              <dgm:constr type="t" for="ch" forName="Parent3" refType="h" fact="0.3457"/>
              <dgm:constr type="w" for="ch" forName="Parent3" refType="w" fact="0.2975"/>
              <dgm:constr type="h" for="ch" forName="Parent3" refType="h" fact="0.0637"/>
              <dgm:constr type="l" for="ch" forName="Parent4" refType="w" fact="0.1171"/>
              <dgm:constr type="t" for="ch" forName="Parent4" refType="h" fact="0.4772"/>
              <dgm:constr type="w" for="ch" forName="Parent4" refType="w" fact="0.2975"/>
              <dgm:constr type="h" for="ch" forName="Parent4" refType="h" fact="0.0637"/>
              <dgm:constr type="l" for="ch" forName="Child1" refType="w" fact="0.6804"/>
              <dgm:constr type="t" for="ch" forName="Child1" refType="h" fact="0.0678"/>
              <dgm:constr type="w" for="ch" forName="Child1" refType="w" fact="0.3196"/>
              <dgm:constr type="h" for="ch" forName="Child1" refType="h" fact="0.0908"/>
              <dgm:constr type="l" for="ch" forName="Child2" refType="w" fact="0.5348"/>
              <dgm:constr type="t" for="ch" forName="Child2" refType="h" fact="0.2006"/>
              <dgm:constr type="w" for="ch" forName="Child2" refType="w" fact="0.3196"/>
              <dgm:constr type="h" for="ch" forName="Child2" refType="h" fact="0.0908"/>
              <dgm:constr type="l" for="ch" forName="Child3" refType="w" fact="0.6804"/>
              <dgm:constr type="t" for="ch" forName="Child3" refType="h" fact="0.3308"/>
              <dgm:constr type="w" for="ch" forName="Child3" refType="w" fact="0.3196"/>
              <dgm:constr type="h" for="ch" forName="Child3" refType="h" fact="0.0908"/>
              <dgm:constr type="l" for="ch" forName="Child4" refType="w" fact="0.5348"/>
              <dgm:constr type="t" for="ch" forName="Child4" refType="h" fact="0.4623"/>
              <dgm:constr type="w" for="ch" forName="Child4" refType="w" fact="0.3196"/>
              <dgm:constr type="h" for="ch" forName="Child4" refType="h" fact="0.0908"/>
              <dgm:constr type="l" for="ch" forName="Accent5" refType="w" fact="0.1481"/>
              <dgm:constr type="t" for="ch" forName="Accent5" refType="h" fact="0.5258"/>
              <dgm:constr type="w" for="ch" forName="Accent5" refType="w" fact="0.5331"/>
              <dgm:constr type="h" for="ch" forName="Accent5" refType="h" fact="0.2284"/>
              <dgm:constr type="l" for="ch" forName="Accent6" refType="w" fact="0"/>
              <dgm:constr type="t" for="ch" forName="Accent6" refType="h" fact="0.6573"/>
              <dgm:constr type="w" for="ch" forName="Accent6" refType="w" fact="0.5331"/>
              <dgm:constr type="h" for="ch" forName="Accent6" refType="h" fact="0.2284"/>
              <dgm:constr type="l" for="ch" forName="Accent7" refType="w" fact="0.186"/>
              <dgm:constr type="t" for="ch" forName="Accent7" refType="h" fact="0.8037"/>
              <dgm:constr type="w" for="ch" forName="Accent7" refType="w" fact="0.458"/>
              <dgm:constr type="h" for="ch" forName="Accent7" refType="h" fact="0.1963"/>
              <dgm:constr type="l" for="ch" forName="Parent5" refType="w" fact="0.2658"/>
              <dgm:constr type="t" for="ch" forName="Parent5" refType="h" fact="0.6085"/>
              <dgm:constr type="w" for="ch" forName="Parent5" refType="w" fact="0.2975"/>
              <dgm:constr type="h" for="ch" forName="Parent5" refType="h" fact="0.0637"/>
              <dgm:constr type="l" for="ch" forName="Parent6" refType="w" fact="0.1171"/>
              <dgm:constr type="t" for="ch" forName="Parent6" refType="h" fact="0.74"/>
              <dgm:constr type="w" for="ch" forName="Parent6" refType="w" fact="0.2975"/>
              <dgm:constr type="h" for="ch" forName="Parent6" refType="h" fact="0.0637"/>
              <dgm:constr type="l" for="ch" forName="Parent7" refType="w" fact="0.2658"/>
              <dgm:constr type="t" for="ch" forName="Parent7" refType="h" fact="0.8715"/>
              <dgm:constr type="w" for="ch" forName="Parent7" refType="w" fact="0.2975"/>
              <dgm:constr type="h" for="ch" forName="Parent7" refType="h" fact="0.0637"/>
              <dgm:constr type="l" for="ch" forName="Child5" refType="w" fact="0.6804"/>
              <dgm:constr type="t" for="ch" forName="Child5" refType="h" fact="0.5936"/>
              <dgm:constr type="w" for="ch" forName="Child5" refType="w" fact="0.3196"/>
              <dgm:constr type="h" for="ch" forName="Child5" refType="h" fact="0.0908"/>
              <dgm:constr type="l" for="ch" forName="Child6" refType="w" fact="0.5348"/>
              <dgm:constr type="t" for="ch" forName="Child6" refType="h" fact="0.7251"/>
              <dgm:constr type="w" for="ch" forName="Child6" refType="w" fact="0.3196"/>
              <dgm:constr type="h" for="ch" forName="Child6" refType="h" fact="0.0908"/>
              <dgm:constr type="l" for="ch" forName="Child7" refType="w" fact="0.6804"/>
              <dgm:constr type="t" for="ch" forName="Child7" refType="h" fact="0.8579"/>
              <dgm:constr type="w" for="ch" forName="Child7" refType="w" fact="0.3196"/>
              <dgm:constr type="h" for="ch" forName="Child7" refType="h" fact="0.0908"/>
            </dgm:constrLst>
          </dgm:else>
        </dgm:choose>
      </dgm:if>
      <dgm:else name="Name11">
        <dgm:choose name="Name12">
          <dgm:if name="Name13" axis="ch" ptType="node" func="cnt" op="equ" val="1">
            <dgm:alg type="composite">
              <dgm:param type="ar" val="1.5999"/>
            </dgm:alg>
            <dgm:constrLst>
              <dgm:constr type="primFontSz" for="des" forName="Child1" val="65"/>
              <dgm:constr type="primFontSz" for="des" forName="Parent1" val="65"/>
              <dgm:constr type="primFontSz" for="des" forName="Child1" refType="primFontSz" refFor="des" refForName="Parent1" op="lte"/>
              <dgm:constr type="l" for="ch" forName="Child1" refType="w" fact="0.625"/>
              <dgm:constr type="t" for="ch" forName="Child1" refType="h" fact="0.2981"/>
              <dgm:constr type="w" for="ch" forName="Child1" refType="w" fact="0.375"/>
              <dgm:constr type="h" for="ch" forName="Child1" refType="h" fact="0.4001"/>
              <dgm:constr type="l" for="ch" forName="Accent1" refType="w" fact="0"/>
              <dgm:constr type="t" for="ch" forName="Accent1" refType="h" fact="0"/>
              <dgm:constr type="w" for="ch" forName="Accent1" refType="w" fact="0.6249"/>
              <dgm:constr type="h" for="ch" forName="Accent1" refType="h"/>
              <dgm:constr type="l" for="ch" forName="Parent1" refType="w" fact="0.138"/>
              <dgm:constr type="t" for="ch" forName="Parent1" refType="h" fact="0.362"/>
              <dgm:constr type="w" for="ch" forName="Parent1" refType="w" fact="0.3487"/>
              <dgm:constr type="h" for="ch" forName="Parent1" refType="h" fact="0.2789"/>
            </dgm:constrLst>
          </dgm:if>
          <dgm:if name="Name14" axis="ch" ptType="node" func="cnt" op="equ" val="2">
            <dgm:alg type="composite">
              <dgm:param type="ar" val="1.2026"/>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Parent2" refType="primFontSz" refFor="des" refForName="Parent1" op="equ"/>
              <dgm:constr type="primFontSz" for="des" forName="Child2" refType="primFontSz" refFor="des" refForName="Child1" op="equ"/>
              <dgm:constr type="l" for="ch" forName="Accent1" refType="w" fact="-0.0407"/>
              <dgm:constr type="t" for="ch" forName="Accent1" refType="h" fact="0"/>
              <dgm:constr type="w" for="ch" forName="Accent1" refType="w" fact="0.5542"/>
              <dgm:constr type="h" for="ch" forName="Accent1" refType="h" fact="0.6665"/>
              <dgm:constr type="l" for="ch" forName="Accent2" refType="w" fact="0.1533"/>
              <dgm:constr type="t" for="ch" forName="Accent2" refType="h" fact="0.4272"/>
              <dgm:constr type="w" for="ch" forName="Accent2" refType="w" fact="0.4761"/>
              <dgm:constr type="h" for="ch" forName="Accent2" refType="h" fact="0.5728"/>
              <dgm:constr type="l" for="ch" forName="Parent1" refType="w" fact="0.0822"/>
              <dgm:constr type="t" for="ch" forName="Parent1" refType="h" fact="0.2413"/>
              <dgm:constr type="w" for="ch" forName="Parent1" refType="w" fact="0.3092"/>
              <dgm:constr type="h" for="ch" forName="Parent1" refType="h" fact="0.1859"/>
              <dgm:constr type="l" for="ch" forName="Parent2" refType="w" fact="0.2368"/>
              <dgm:constr type="t" for="ch" forName="Parent2" refType="h" fact="0.625"/>
              <dgm:constr type="w" for="ch" forName="Parent2" refType="w" fact="0.3092"/>
              <dgm:constr type="h" for="ch" forName="Parent2" refType="h" fact="0.1859"/>
              <dgm:constr type="l" for="ch" forName="Child1" refType="w" fact="0.5164"/>
              <dgm:constr type="t" for="ch" forName="Child1" refType="h" fact="0.1978"/>
              <dgm:constr type="w" for="ch" forName="Child1" refType="w" fact="0.3322"/>
              <dgm:constr type="h" for="ch" forName="Child1" refType="h" fact="0.265"/>
              <dgm:constr type="l" for="ch" forName="Child2" refType="w" fact="0.6678"/>
              <dgm:constr type="t" for="ch" forName="Child2" refType="h" fact="0.5855"/>
              <dgm:constr type="w" for="ch" forName="Child2" refType="w" fact="0.3322"/>
              <dgm:constr type="h" for="ch" forName="Child2" refType="h" fact="0.265"/>
            </dgm:constrLst>
          </dgm:if>
          <dgm:if name="Name15" axis="ch" ptType="node" func="cnt" op="equ" val="3">
            <dgm:alg type="composite">
              <dgm:param type="ar" val="0.9039"/>
            </dgm:alg>
            <dgm:shape xmlns:r="http://schemas.openxmlformats.org/officeDocument/2006/relationships" r:blip="">
              <dgm:adjLst/>
            </dgm:shape>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Parent2" refType="primFontSz" refFor="des" refForName="Parent1" op="equ"/>
              <dgm:constr type="primFontSz" for="des" forName="Parent3" refType="primFontSz" refFor="des" refForName="Parent1" op="equ"/>
              <dgm:constr type="primFontSz" for="des" forName="Child2" refType="primFontSz" refFor="des" refForName="Child1" op="equ"/>
              <dgm:constr type="primFontSz" for="des" forName="Child3" refType="primFontSz" refFor="des" refForName="Child1" op="equ"/>
              <dgm:constr type="l" for="ch" forName="Accent1" refType="w" fact="0"/>
              <dgm:constr type="t" for="ch" forName="Accent1" refType="h" fact="0"/>
              <dgm:constr type="w" for="ch" forName="Accent1" refType="w" fact="0.5325"/>
              <dgm:constr type="h" for="ch" forName="Accent1" refType="h" fact="0.4814"/>
              <dgm:constr type="l" for="ch" forName="Accent2" refType="w" fact="0.1479"/>
              <dgm:constr type="t" for="ch" forName="Accent2" refType="h" fact="0.2766"/>
              <dgm:constr type="w" for="ch" forName="Accent2" refType="w" fact="0.5325"/>
              <dgm:constr type="h" for="ch" forName="Accent2" refType="h" fact="0.4814"/>
              <dgm:constr type="l" for="ch" forName="Accent3" refType="w" fact="0.0378"/>
              <dgm:constr type="t" for="ch" forName="Accent3" refType="h" fact="0.5863"/>
              <dgm:constr type="w" for="ch" forName="Accent3" refType="w" fact="0.4575"/>
              <dgm:constr type="h" for="ch" forName="Accent3" refType="h" fact="0.4137"/>
              <dgm:constr type="l" for="ch" forName="Parent1" refType="w" fact="0.1183"/>
              <dgm:constr type="t" for="ch" forName="Parent1" refType="h" fact="0.1738"/>
              <dgm:constr type="w" for="ch" forName="Parent1" refType="w" fact="0.2959"/>
              <dgm:constr type="h" for="ch" forName="Parent1" refType="h" fact="0.1337"/>
              <dgm:constr type="l" for="ch" forName="Parent2" refType="w" fact="0.2656"/>
              <dgm:constr type="t" for="ch" forName="Parent2" refType="h" fact="0.452"/>
              <dgm:constr type="w" for="ch" forName="Parent2" refType="w" fact="0.2959"/>
              <dgm:constr type="h" for="ch" forName="Parent2" refType="h" fact="0.1337"/>
              <dgm:constr type="l" for="ch" forName="Parent3" refType="w" fact="0.1183"/>
              <dgm:constr type="t" for="ch" forName="Parent3" refType="h" fact="0.7306"/>
              <dgm:constr type="w" for="ch" forName="Parent3" refType="w" fact="0.2959"/>
              <dgm:constr type="h" for="ch" forName="Parent3" refType="h" fact="0.1337"/>
              <dgm:constr type="l" for="ch" forName="Child1" refType="w" fact="0.5325"/>
              <dgm:constr type="t" for="ch" forName="Child1" refType="h" fact="0.1435"/>
              <dgm:constr type="w" for="ch" forName="Child1" refType="w" fact="0.3195"/>
              <dgm:constr type="h" for="ch" forName="Child1" refType="h" fact="0.1926"/>
              <dgm:constr type="l" for="ch" forName="Child2" refType="w" fact="0.6805"/>
              <dgm:constr type="t" for="ch" forName="Child2" refType="h" fact="0.4217"/>
              <dgm:constr type="w" for="ch" forName="Child2" refType="w" fact="0.3195"/>
              <dgm:constr type="h" for="ch" forName="Child2" refType="h" fact="0.1926"/>
              <dgm:constr type="l" for="ch" forName="Child3" refType="w" fact="0.5325"/>
              <dgm:constr type="t" for="ch" forName="Child3" refType="h" fact="0.6998"/>
              <dgm:constr type="w" for="ch" forName="Child3" refType="w" fact="0.3195"/>
              <dgm:constr type="h" for="ch" forName="Child3" refType="h" fact="0.1926"/>
            </dgm:constrLst>
          </dgm:if>
          <dgm:if name="Name16" axis="ch" ptType="node" func="cnt" op="equ" val="4">
            <dgm:alg type="composite">
              <dgm:param type="ar" val="0.7073"/>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l" for="ch" forName="Accent1" refType="w" fact="0"/>
              <dgm:constr type="t" for="ch" forName="Accent1" refType="h" fact="0"/>
              <dgm:constr type="w" for="ch" forName="Accent1" refType="w" fact="0.5331"/>
              <dgm:constr type="h" for="ch" forName="Accent1" refType="h" fact="0.3771"/>
              <dgm:constr type="l" for="ch" forName="Accent2" refType="w" fact="0.1481"/>
              <dgm:constr type="t" for="ch" forName="Accent2" refType="h" fact="0.2167"/>
              <dgm:constr type="w" for="ch" forName="Accent2" refType="w" fact="0.5331"/>
              <dgm:constr type="h" for="ch" forName="Accent2" refType="h" fact="0.3771"/>
              <dgm:constr type="l" for="ch" forName="Accent3" refType="w" fact="0"/>
              <dgm:constr type="t" for="ch" forName="Accent3" refType="h" fact="0.4342"/>
              <dgm:constr type="w" for="ch" forName="Accent3" refType="w" fact="0.5331"/>
              <dgm:constr type="h" for="ch" forName="Accent3" refType="h" fact="0.3771"/>
              <dgm:constr type="l" for="ch" forName="Accent4" refType="w" fact="0.186"/>
              <dgm:constr type="t" for="ch" forName="Accent4" refType="h" fact="0.6759"/>
              <dgm:constr type="w" for="ch" forName="Accent4" refType="w" fact="0.458"/>
              <dgm:constr type="h" for="ch" forName="Accent4" refType="h" fact="0.3241"/>
              <dgm:constr type="l" for="ch" forName="Parent1" refType="w" fact="0.1171"/>
              <dgm:constr type="t" for="ch" forName="Parent1" refType="h" fact="0.1365"/>
              <dgm:constr type="w" for="ch" forName="Parent1" refType="w" fact="0.2975"/>
              <dgm:constr type="h" for="ch" forName="Parent1" refType="h" fact="0.1052"/>
              <dgm:constr type="l" for="ch" forName="Parent2" refType="w" fact="0.2658"/>
              <dgm:constr type="t" for="ch" forName="Parent2" refType="h" fact="0.3536"/>
              <dgm:constr type="w" for="ch" forName="Parent2" refType="w" fact="0.2975"/>
              <dgm:constr type="h" for="ch" forName="Parent2" refType="h" fact="0.1052"/>
              <dgm:constr type="l" for="ch" forName="Parent3" refType="w" fact="0.1171"/>
              <dgm:constr type="t" for="ch" forName="Parent3" refType="h" fact="0.5707"/>
              <dgm:constr type="w" for="ch" forName="Parent3" refType="w" fact="0.2975"/>
              <dgm:constr type="h" for="ch" forName="Parent3" refType="h" fact="0.1052"/>
              <dgm:constr type="l" for="ch" forName="Parent4" refType="w" fact="0.2658"/>
              <dgm:constr type="t" for="ch" forName="Parent4" refType="h" fact="0.7878"/>
              <dgm:constr type="w" for="ch" forName="Parent4" refType="w" fact="0.2975"/>
              <dgm:constr type="h" for="ch" forName="Parent4" refType="h" fact="0.1052"/>
              <dgm:constr type="l" for="ch" forName="Child1" refType="w" fact="0.5348"/>
              <dgm:constr type="t" for="ch" forName="Child1" refType="h" fact="0.1119"/>
              <dgm:constr type="w" for="ch" forName="Child1" refType="w" fact="0.3196"/>
              <dgm:constr type="h" for="ch" forName="Child1" refType="h" fact="0.15"/>
              <dgm:constr type="l" for="ch" forName="Child2" refType="w" fact="0.6804"/>
              <dgm:constr type="t" for="ch" forName="Child2" refType="h" fact="0.3312"/>
              <dgm:constr type="w" for="ch" forName="Child2" refType="w" fact="0.3196"/>
              <dgm:constr type="h" for="ch" forName="Child2" refType="h" fact="0.15"/>
              <dgm:constr type="l" for="ch" forName="Child3" refType="w" fact="0.5348"/>
              <dgm:constr type="t" for="ch" forName="Child3" refType="h" fact="0.5461"/>
              <dgm:constr type="w" for="ch" forName="Child3" refType="w" fact="0.3196"/>
              <dgm:constr type="h" for="ch" forName="Child3" refType="h" fact="0.15"/>
              <dgm:constr type="l" for="ch" forName="Child4" refType="w" fact="0.6804"/>
              <dgm:constr type="t" for="ch" forName="Child4" refType="h" fact="0.7632"/>
              <dgm:constr type="w" for="ch" forName="Child4" refType="w" fact="0.3196"/>
              <dgm:constr type="h" for="ch" forName="Child4" refType="h" fact="0.15"/>
            </dgm:constrLst>
          </dgm:if>
          <dgm:if name="Name17" axis="ch" ptType="node" func="cnt" op="equ" val="5">
            <dgm:alg type="composite">
              <dgm:param type="ar" val="0.5811"/>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l" for="ch" forName="Accent1" refType="w" fact="0"/>
              <dgm:constr type="t" for="ch" forName="Accent1" refType="h" fact="0"/>
              <dgm:constr type="w" for="ch" forName="Accent1" refType="w" fact="0.5331"/>
              <dgm:constr type="h" for="ch" forName="Accent1" refType="h" fact="0.3098"/>
              <dgm:constr type="l" for="ch" forName="Accent2" refType="w" fact="0.1481"/>
              <dgm:constr type="t" for="ch" forName="Accent2" refType="h" fact="0.178"/>
              <dgm:constr type="w" for="ch" forName="Accent2" refType="w" fact="0.5331"/>
              <dgm:constr type="h" for="ch" forName="Accent2" refType="h" fact="0.3098"/>
              <dgm:constr type="l" for="ch" forName="Accent3" refType="w" fact="0"/>
              <dgm:constr type="t" for="ch" forName="Accent3" refType="h" fact="0.3568"/>
              <dgm:constr type="w" for="ch" forName="Accent3" refType="w" fact="0.5331"/>
              <dgm:constr type="h" for="ch" forName="Accent3" refType="h" fact="0.3098"/>
              <dgm:constr type="l" for="ch" forName="Accent4" refType="w" fact="0.1481"/>
              <dgm:constr type="t" for="ch" forName="Accent4" refType="h" fact="0.5351"/>
              <dgm:constr type="w" for="ch" forName="Accent4" refType="w" fact="0.5331"/>
              <dgm:constr type="h" for="ch" forName="Accent4" refType="h" fact="0.3098"/>
              <dgm:constr type="l" for="ch" forName="Accent5" refType="w" fact="0.0378"/>
              <dgm:constr type="t" for="ch" forName="Accent5" refType="h" fact="0.7337"/>
              <dgm:constr type="w" for="ch" forName="Accent5" refType="w" fact="0.458"/>
              <dgm:constr type="h" for="ch" forName="Accent5" refType="h" fact="0.2663"/>
              <dgm:constr type="l" for="ch" forName="Parent1" refType="w" fact="0.1171"/>
              <dgm:constr type="t" for="ch" forName="Parent1" refType="h" fact="0.1122"/>
              <dgm:constr type="w" for="ch" forName="Parent1" refType="w" fact="0.2975"/>
              <dgm:constr type="h" for="ch" forName="Parent1" refType="h" fact="0.0864"/>
              <dgm:constr type="l" for="ch" forName="Parent2" refType="w" fact="0.2658"/>
              <dgm:constr type="t" for="ch" forName="Parent2" refType="h" fact="0.2906"/>
              <dgm:constr type="w" for="ch" forName="Parent2" refType="w" fact="0.2975"/>
              <dgm:constr type="h" for="ch" forName="Parent2" refType="h" fact="0.0864"/>
              <dgm:constr type="l" for="ch" forName="Parent3" refType="w" fact="0.1171"/>
              <dgm:constr type="t" for="ch" forName="Parent3" refType="h" fact="0.4689"/>
              <dgm:constr type="w" for="ch" forName="Parent3" refType="w" fact="0.2975"/>
              <dgm:constr type="h" for="ch" forName="Parent3" refType="h" fact="0.0864"/>
              <dgm:constr type="l" for="ch" forName="Parent4" refType="w" fact="0.2658"/>
              <dgm:constr type="t" for="ch" forName="Parent4" refType="h" fact="0.6473"/>
              <dgm:constr type="w" for="ch" forName="Parent4" refType="w" fact="0.2975"/>
              <dgm:constr type="h" for="ch" forName="Parent4" refType="h" fact="0.0864"/>
              <dgm:constr type="l" for="ch" forName="Parent5" refType="w" fact="0.1171"/>
              <dgm:constr type="t" for="ch" forName="Parent5" refType="h" fact="0.8257"/>
              <dgm:constr type="w" for="ch" forName="Parent5" refType="w" fact="0.2975"/>
              <dgm:constr type="h" for="ch" forName="Parent5" refType="h" fact="0.0864"/>
              <dgm:constr type="l" for="ch" forName="Child1" refType="w" fact="0.5348"/>
              <dgm:constr type="t" for="ch" forName="Child1" refType="h" fact="0.0919"/>
              <dgm:constr type="w" for="ch" forName="Child1" refType="w" fact="0.3196"/>
              <dgm:constr type="h" for="ch" forName="Child1" refType="h" fact="0.1232"/>
              <dgm:constr type="l" for="ch" forName="Child2" refType="w" fact="0.6804"/>
              <dgm:constr type="t" for="ch" forName="Child2" refType="h" fact="0.2722"/>
              <dgm:constr type="w" for="ch" forName="Child2" refType="w" fact="0.3196"/>
              <dgm:constr type="h" for="ch" forName="Child2" refType="h" fact="0.1232"/>
              <dgm:constr type="l" for="ch" forName="Child3" refType="w" fact="0.5348"/>
              <dgm:constr type="t" for="ch" forName="Child3" refType="h" fact="0.4487"/>
              <dgm:constr type="w" for="ch" forName="Child3" refType="w" fact="0.3196"/>
              <dgm:constr type="h" for="ch" forName="Child3" refType="h" fact="0.1232"/>
              <dgm:constr type="l" for="ch" forName="Child4" refType="w" fact="0.6804"/>
              <dgm:constr type="t" for="ch" forName="Child4" refType="h" fact="0.6271"/>
              <dgm:constr type="w" for="ch" forName="Child4" refType="w" fact="0.3196"/>
              <dgm:constr type="h" for="ch" forName="Child4" refType="h" fact="0.1232"/>
              <dgm:constr type="l" for="ch" forName="Child5" refType="w" fact="0.5348"/>
              <dgm:constr type="t" for="ch" forName="Child5" refType="h" fact="0.8073"/>
              <dgm:constr type="w" for="ch" forName="Child5" refType="w" fact="0.3196"/>
              <dgm:constr type="h" for="ch" forName="Child5" refType="h" fact="0.1232"/>
            </dgm:constrLst>
          </dgm:if>
          <dgm:if name="Name18" axis="ch" ptType="node" func="cnt" op="equ" val="6">
            <dgm:alg type="composite">
              <dgm:param type="ar" val="0.4931"/>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l" for="ch" forName="Accent1" refType="w" fact="0"/>
              <dgm:constr type="t" for="ch" forName="Accent1" refType="h" fact="0"/>
              <dgm:constr type="w" for="ch" forName="Accent1" refType="w" fact="0.5331"/>
              <dgm:constr type="h" for="ch" forName="Accent1" refType="h" fact="0.2629"/>
              <dgm:constr type="l" for="ch" forName="Accent2" refType="w" fact="0.1481"/>
              <dgm:constr type="t" for="ch" forName="Accent2" refType="h" fact="0.1511"/>
              <dgm:constr type="w" for="ch" forName="Accent2" refType="w" fact="0.5331"/>
              <dgm:constr type="h" for="ch" forName="Accent2" refType="h" fact="0.2629"/>
              <dgm:constr type="l" for="ch" forName="Accent3" refType="w" fact="0"/>
              <dgm:constr type="t" for="ch" forName="Accent3" refType="h" fact="0.3027"/>
              <dgm:constr type="w" for="ch" forName="Accent3" refType="w" fact="0.5331"/>
              <dgm:constr type="h" for="ch" forName="Accent3" refType="h" fact="0.2629"/>
              <dgm:constr type="l" for="ch" forName="Accent4" refType="w" fact="0.1481"/>
              <dgm:constr type="t" for="ch" forName="Accent4" refType="h" fact="0.4541"/>
              <dgm:constr type="w" for="ch" forName="Accent4" refType="w" fact="0.5331"/>
              <dgm:constr type="h" for="ch" forName="Accent4" refType="h" fact="0.2629"/>
              <dgm:constr type="l" for="ch" forName="Accent5" refType="w" fact="0"/>
              <dgm:constr type="t" for="ch" forName="Accent5" refType="h" fact="0.6053"/>
              <dgm:constr type="w" for="ch" forName="Accent5" refType="w" fact="0.5331"/>
              <dgm:constr type="h" for="ch" forName="Accent5" refType="h" fact="0.2629"/>
              <dgm:constr type="l" for="ch" forName="Accent6" refType="w" fact="0.186"/>
              <dgm:constr type="t" for="ch" forName="Accent6" refType="h" fact="0.774"/>
              <dgm:constr type="w" for="ch" forName="Accent6" refType="w" fact="0.458"/>
              <dgm:constr type="h" for="ch" forName="Accent6" refType="h" fact="0.226"/>
              <dgm:constr type="l" for="ch" forName="Parent1" refType="w" fact="0.1171"/>
              <dgm:constr type="t" for="ch" forName="Parent1" refType="h" fact="0.0952"/>
              <dgm:constr type="w" for="ch" forName="Parent1" refType="w" fact="0.2975"/>
              <dgm:constr type="h" for="ch" forName="Parent1" refType="h" fact="0.0733"/>
              <dgm:constr type="l" for="ch" forName="Parent2" refType="w" fact="0.2658"/>
              <dgm:constr type="t" for="ch" forName="Parent2" refType="h" fact="0.2466"/>
              <dgm:constr type="w" for="ch" forName="Parent2" refType="w" fact="0.2975"/>
              <dgm:constr type="h" for="ch" forName="Parent2" refType="h" fact="0.0733"/>
              <dgm:constr type="l" for="ch" forName="Parent3" refType="w" fact="0.1171"/>
              <dgm:constr type="t" for="ch" forName="Parent3" refType="h" fact="0.3979"/>
              <dgm:constr type="w" for="ch" forName="Parent3" refType="w" fact="0.2975"/>
              <dgm:constr type="h" for="ch" forName="Parent3" refType="h" fact="0.0733"/>
              <dgm:constr type="l" for="ch" forName="Parent4" refType="w" fact="0.2658"/>
              <dgm:constr type="t" for="ch" forName="Parent4" refType="h" fact="0.5493"/>
              <dgm:constr type="w" for="ch" forName="Parent4" refType="w" fact="0.2975"/>
              <dgm:constr type="h" for="ch" forName="Parent4" refType="h" fact="0.0733"/>
              <dgm:constr type="l" for="ch" forName="Parent5" refType="w" fact="0.1171"/>
              <dgm:constr type="t" for="ch" forName="Parent5" refType="h" fact="0.7005"/>
              <dgm:constr type="w" for="ch" forName="Parent5" refType="w" fact="0.2975"/>
              <dgm:constr type="h" for="ch" forName="Parent5" refType="h" fact="0.0733"/>
              <dgm:constr type="l" for="ch" forName="Parent6" refType="w" fact="0.2658"/>
              <dgm:constr type="t" for="ch" forName="Parent6" refType="h" fact="0.8519"/>
              <dgm:constr type="w" for="ch" forName="Parent6" refType="w" fact="0.2975"/>
              <dgm:constr type="h" for="ch" forName="Parent6" refType="h" fact="0.0733"/>
              <dgm:constr type="l" for="ch" forName="Child1" refType="w" fact="0.5348"/>
              <dgm:constr type="t" for="ch" forName="Child1" refType="h" fact="0.078"/>
              <dgm:constr type="w" for="ch" forName="Child1" refType="w" fact="0.3196"/>
              <dgm:constr type="h" for="ch" forName="Child1" refType="h" fact="0.1046"/>
              <dgm:constr type="l" for="ch" forName="Child2" refType="w" fact="0.6804"/>
              <dgm:constr type="t" for="ch" forName="Child2" refType="h" fact="0.231"/>
              <dgm:constr type="w" for="ch" forName="Child2" refType="w" fact="0.3196"/>
              <dgm:constr type="h" for="ch" forName="Child2" refType="h" fact="0.1046"/>
              <dgm:constr type="l" for="ch" forName="Child3" refType="w" fact="0.5348"/>
              <dgm:constr type="t" for="ch" forName="Child3" refType="h" fact="0.3808"/>
              <dgm:constr type="w" for="ch" forName="Child3" refType="w" fact="0.3196"/>
              <dgm:constr type="h" for="ch" forName="Child3" refType="h" fact="0.1046"/>
              <dgm:constr type="l" for="ch" forName="Child4" refType="w" fact="0.6804"/>
              <dgm:constr type="t" for="ch" forName="Child4" refType="h" fact="0.5322"/>
              <dgm:constr type="w" for="ch" forName="Child4" refType="w" fact="0.3196"/>
              <dgm:constr type="h" for="ch" forName="Child4" refType="h" fact="0.1046"/>
              <dgm:constr type="l" for="ch" forName="Child5" refType="w" fact="0.5348"/>
              <dgm:constr type="t" for="ch" forName="Child5" refType="h" fact="0.6833"/>
              <dgm:constr type="w" for="ch" forName="Child5" refType="w" fact="0.3196"/>
              <dgm:constr type="h" for="ch" forName="Child5" refType="h" fact="0.1046"/>
              <dgm:constr type="l" for="ch" forName="Child6" refType="w" fact="0.6804"/>
              <dgm:constr type="t" for="ch" forName="Child6" refType="h" fact="0.8347"/>
              <dgm:constr type="w" for="ch" forName="Child6" refType="w" fact="0.3196"/>
              <dgm:constr type="h" for="ch" forName="Child6" refType="h" fact="0.1046"/>
            </dgm:constrLst>
          </dgm:if>
          <dgm:else name="Name19">
            <dgm:alg type="composite">
              <dgm:param type="ar" val="0.4284"/>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7"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7"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7"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7"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7"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Child7" refType="primFontSz" refFor="des" refForName="Parent6" op="lte"/>
              <dgm:constr type="primFontSz" for="des" forName="Child1" refType="primFontSz" refFor="des" refForName="Parent7" op="lte"/>
              <dgm:constr type="primFontSz" for="des" forName="Child2" refType="primFontSz" refFor="des" refForName="Parent7" op="lte"/>
              <dgm:constr type="primFontSz" for="des" forName="Child3" refType="primFontSz" refFor="des" refForName="Parent7" op="lte"/>
              <dgm:constr type="primFontSz" for="des" forName="Child4" refType="primFontSz" refFor="des" refForName="Parent7" op="lte"/>
              <dgm:constr type="primFontSz" for="des" forName="Child5" refType="primFontSz" refFor="des" refForName="Parent7" op="lte"/>
              <dgm:constr type="primFontSz" for="des" forName="Child6" refType="primFontSz" refFor="des" refForName="Parent7" op="lte"/>
              <dgm:constr type="primFontSz" for="des" forName="Child7" refType="primFontSz" refFor="des" refForName="Parent7"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Parent7"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l" for="ch" forName="Accent1" refType="w" fact="0"/>
              <dgm:constr type="t" for="ch" forName="Accent1" refType="h" fact="0"/>
              <dgm:constr type="w" for="ch" forName="Accent1" refType="w" fact="0.5331"/>
              <dgm:constr type="h" for="ch" forName="Accent1" refType="h" fact="0.2284"/>
              <dgm:constr type="l" for="ch" forName="Accent2" refType="w" fact="0.1481"/>
              <dgm:constr type="t" for="ch" forName="Accent2" refType="h" fact="0.1312"/>
              <dgm:constr type="w" for="ch" forName="Accent2" refType="w" fact="0.5331"/>
              <dgm:constr type="h" for="ch" forName="Accent2" refType="h" fact="0.2284"/>
              <dgm:constr type="l" for="ch" forName="Accent3" refType="w" fact="0"/>
              <dgm:constr type="t" for="ch" forName="Accent3" refType="h" fact="0.263"/>
              <dgm:constr type="w" for="ch" forName="Accent3" refType="w" fact="0.5331"/>
              <dgm:constr type="h" for="ch" forName="Accent3" refType="h" fact="0.2284"/>
              <dgm:constr type="l" for="ch" forName="Accent4" refType="w" fact="0.1481"/>
              <dgm:constr type="t" for="ch" forName="Accent4" refType="h" fact="0.3945"/>
              <dgm:constr type="w" for="ch" forName="Accent4" refType="w" fact="0.5331"/>
              <dgm:constr type="h" for="ch" forName="Accent4" refType="h" fact="0.2284"/>
              <dgm:constr type="l" for="ch" forName="Accent5" refType="w" fact="0"/>
              <dgm:constr type="t" for="ch" forName="Accent5" refType="h" fact="0.5258"/>
              <dgm:constr type="w" for="ch" forName="Accent5" refType="w" fact="0.5331"/>
              <dgm:constr type="h" for="ch" forName="Accent5" refType="h" fact="0.2284"/>
              <dgm:constr type="l" for="ch" forName="Accent6" refType="w" fact="0.1481"/>
              <dgm:constr type="t" for="ch" forName="Accent6" refType="h" fact="0.6573"/>
              <dgm:constr type="w" for="ch" forName="Accent6" refType="w" fact="0.5331"/>
              <dgm:constr type="h" for="ch" forName="Accent6" refType="h" fact="0.2284"/>
              <dgm:constr type="l" for="ch" forName="Accent7" refType="w" fact="0.0378"/>
              <dgm:constr type="t" for="ch" forName="Accent7" refType="h" fact="0.8037"/>
              <dgm:constr type="w" for="ch" forName="Accent7" refType="w" fact="0.458"/>
              <dgm:constr type="h" for="ch" forName="Accent7" refType="h" fact="0.1963"/>
              <dgm:constr type="l" for="ch" forName="Parent1" refType="w" fact="0.1171"/>
              <dgm:constr type="t" for="ch" forName="Parent1" refType="h" fact="0.0827"/>
              <dgm:constr type="w" for="ch" forName="Parent1" refType="w" fact="0.2975"/>
              <dgm:constr type="h" for="ch" forName="Parent1" refType="h" fact="0.0637"/>
              <dgm:constr type="l" for="ch" forName="Parent2" refType="w" fact="0.2658"/>
              <dgm:constr type="t" for="ch" forName="Parent2" refType="h" fact="0.2142"/>
              <dgm:constr type="w" for="ch" forName="Parent2" refType="w" fact="0.2975"/>
              <dgm:constr type="h" for="ch" forName="Parent2" refType="h" fact="0.0637"/>
              <dgm:constr type="l" for="ch" forName="Parent3" refType="w" fact="0.1171"/>
              <dgm:constr type="t" for="ch" forName="Parent3" refType="h" fact="0.3457"/>
              <dgm:constr type="w" for="ch" forName="Parent3" refType="w" fact="0.2975"/>
              <dgm:constr type="h" for="ch" forName="Parent3" refType="h" fact="0.0637"/>
              <dgm:constr type="l" for="ch" forName="Parent4" refType="w" fact="0.2658"/>
              <dgm:constr type="t" for="ch" forName="Parent4" refType="h" fact="0.4772"/>
              <dgm:constr type="w" for="ch" forName="Parent4" refType="w" fact="0.2975"/>
              <dgm:constr type="h" for="ch" forName="Parent4" refType="h" fact="0.0637"/>
              <dgm:constr type="l" for="ch" forName="Parent5" refType="w" fact="0.1171"/>
              <dgm:constr type="t" for="ch" forName="Parent5" refType="h" fact="0.6085"/>
              <dgm:constr type="w" for="ch" forName="Parent5" refType="w" fact="0.2975"/>
              <dgm:constr type="h" for="ch" forName="Parent5" refType="h" fact="0.0637"/>
              <dgm:constr type="l" for="ch" forName="Parent6" refType="w" fact="0.2658"/>
              <dgm:constr type="t" for="ch" forName="Parent6" refType="h" fact="0.74"/>
              <dgm:constr type="w" for="ch" forName="Parent6" refType="w" fact="0.2975"/>
              <dgm:constr type="h" for="ch" forName="Parent6" refType="h" fact="0.0637"/>
              <dgm:constr type="l" for="ch" forName="Parent7" refType="w" fact="0.1171"/>
              <dgm:constr type="t" for="ch" forName="Parent7" refType="h" fact="0.8715"/>
              <dgm:constr type="w" for="ch" forName="Parent7" refType="w" fact="0.2975"/>
              <dgm:constr type="h" for="ch" forName="Parent7" refType="h" fact="0.0637"/>
              <dgm:constr type="l" for="ch" forName="Child1" refType="w" fact="0.5348"/>
              <dgm:constr type="t" for="ch" forName="Child1" refType="h" fact="0.0678"/>
              <dgm:constr type="w" for="ch" forName="Child1" refType="w" fact="0.3196"/>
              <dgm:constr type="h" for="ch" forName="Child1" refType="h" fact="0.0908"/>
              <dgm:constr type="l" for="ch" forName="Child2" refType="w" fact="0.6804"/>
              <dgm:constr type="t" for="ch" forName="Child2" refType="h" fact="0.2006"/>
              <dgm:constr type="w" for="ch" forName="Child2" refType="w" fact="0.3196"/>
              <dgm:constr type="h" for="ch" forName="Child2" refType="h" fact="0.0908"/>
              <dgm:constr type="l" for="ch" forName="Child3" refType="w" fact="0.5348"/>
              <dgm:constr type="t" for="ch" forName="Child3" refType="h" fact="0.3308"/>
              <dgm:constr type="w" for="ch" forName="Child3" refType="w" fact="0.3196"/>
              <dgm:constr type="h" for="ch" forName="Child3" refType="h" fact="0.0908"/>
              <dgm:constr type="l" for="ch" forName="Child4" refType="w" fact="0.6804"/>
              <dgm:constr type="t" for="ch" forName="Child4" refType="h" fact="0.4623"/>
              <dgm:constr type="w" for="ch" forName="Child4" refType="w" fact="0.3196"/>
              <dgm:constr type="h" for="ch" forName="Child4" refType="h" fact="0.0908"/>
              <dgm:constr type="l" for="ch" forName="Child5" refType="w" fact="0.5348"/>
              <dgm:constr type="t" for="ch" forName="Child5" refType="h" fact="0.5936"/>
              <dgm:constr type="w" for="ch" forName="Child5" refType="w" fact="0.3196"/>
              <dgm:constr type="h" for="ch" forName="Child5" refType="h" fact="0.0908"/>
              <dgm:constr type="l" for="ch" forName="Child6" refType="w" fact="0.6804"/>
              <dgm:constr type="t" for="ch" forName="Child6" refType="h" fact="0.7251"/>
              <dgm:constr type="w" for="ch" forName="Child6" refType="w" fact="0.3196"/>
              <dgm:constr type="h" for="ch" forName="Child6" refType="h" fact="0.0908"/>
              <dgm:constr type="l" for="ch" forName="Child7" refType="w" fact="0.5348"/>
              <dgm:constr type="t" for="ch" forName="Child7" refType="h" fact="0.8579"/>
              <dgm:constr type="w" for="ch" forName="Child7" refType="w" fact="0.3196"/>
              <dgm:constr type="h" for="ch" forName="Child7" refType="h" fact="0.0908"/>
            </dgm:constrLst>
          </dgm:else>
        </dgm:choose>
      </dgm:else>
    </dgm:choose>
    <dgm:forEach name="wrapper" axis="self" ptType="parTrans">
      <dgm:forEach name="accentRepeat" axis="self">
        <dgm:layoutNode name="Accent" styleLbl="node1">
          <dgm:alg type="sp"/>
          <dgm:choose name="Name20">
            <dgm:if name="Name21" func="var" arg="dir" op="equ" val="norm">
              <dgm:choose name="Name22">
                <dgm:if name="Name23" axis="precedSib" ptType="node" func="cnt" op="equ" val="0">
                  <dgm:choose name="Name24">
                    <dgm:if name="Name25" axis="followSib" ptType="node" func="cnt" op="equ" val="0">
                      <dgm:shape xmlns:r="http://schemas.openxmlformats.org/officeDocument/2006/relationships" type="circularArrow" r:blip="">
                        <dgm:adjLst>
                          <dgm:adj idx="1" val="0.1098"/>
                          <dgm:adj idx="2" val="19.0387"/>
                          <dgm:adj idx="3" val="150"/>
                          <dgm:adj idx="4" val="180"/>
                          <dgm:adj idx="5" val="0.125"/>
                        </dgm:adjLst>
                      </dgm:shape>
                    </dgm:if>
                    <dgm:else name="Name26">
                      <dgm:shape xmlns:r="http://schemas.openxmlformats.org/officeDocument/2006/relationships" type="circularArrow" r:blip="">
                        <dgm:adjLst>
                          <dgm:adj idx="1" val="0.1098"/>
                          <dgm:adj idx="2" val="19.0387"/>
                          <dgm:adj idx="3" val="75"/>
                          <dgm:adj idx="4" val="180"/>
                          <dgm:adj idx="5" val="0.125"/>
                        </dgm:adjLst>
                      </dgm:shape>
                    </dgm:else>
                  </dgm:choose>
                </dgm:if>
                <dgm:else name="Name27">
                  <dgm:choose name="Name28">
                    <dgm:if name="Name29" axis="followSib" ptType="node" func="cnt" op="equ" val="0">
                      <dgm:choose name="Name30">
                        <dgm:if name="Name31" axis="precedSib" ptType="node" func="cnt" op="equ" val="1">
                          <dgm:shape xmlns:r="http://schemas.openxmlformats.org/officeDocument/2006/relationships" type="blockArc" r:blip="">
                            <dgm:adjLst>
                              <dgm:adj idx="1" val="0"/>
                              <dgm:adj idx="2" val="-45"/>
                              <dgm:adj idx="3" val="0.1274"/>
                            </dgm:adjLst>
                          </dgm:shape>
                        </dgm:if>
                        <dgm:if name="Name32" axis="precedSib" ptType="node" func="cnt" op="equ" val="2">
                          <dgm:shape xmlns:r="http://schemas.openxmlformats.org/officeDocument/2006/relationships" type="blockArc" r:blip="">
                            <dgm:adjLst>
                              <dgm:adj idx="1" val="-135"/>
                              <dgm:adj idx="2" val="180"/>
                              <dgm:adj idx="3" val="0.1274"/>
                            </dgm:adjLst>
                          </dgm:shape>
                        </dgm:if>
                        <dgm:if name="Name33" axis="precedSib" ptType="node" func="cnt" op="equ" val="3">
                          <dgm:shape xmlns:r="http://schemas.openxmlformats.org/officeDocument/2006/relationships" type="blockArc" r:blip="">
                            <dgm:adjLst>
                              <dgm:adj idx="1" val="0"/>
                              <dgm:adj idx="2" val="-45"/>
                              <dgm:adj idx="3" val="0.1274"/>
                            </dgm:adjLst>
                          </dgm:shape>
                        </dgm:if>
                        <dgm:if name="Name34" axis="precedSib" ptType="node" func="cnt" op="equ" val="4">
                          <dgm:shape xmlns:r="http://schemas.openxmlformats.org/officeDocument/2006/relationships" type="blockArc" r:blip="">
                            <dgm:adjLst>
                              <dgm:adj idx="1" val="-135"/>
                              <dgm:adj idx="2" val="180"/>
                              <dgm:adj idx="3" val="0.1274"/>
                            </dgm:adjLst>
                          </dgm:shape>
                        </dgm:if>
                        <dgm:if name="Name35" axis="precedSib" ptType="node" func="cnt" op="equ" val="5">
                          <dgm:shape xmlns:r="http://schemas.openxmlformats.org/officeDocument/2006/relationships" type="blockArc" r:blip="">
                            <dgm:adjLst>
                              <dgm:adj idx="1" val="0"/>
                              <dgm:adj idx="2" val="-45"/>
                              <dgm:adj idx="3" val="0.1274"/>
                            </dgm:adjLst>
                          </dgm:shape>
                        </dgm:if>
                        <dgm:if name="Name36" axis="precedSib" ptType="node" func="cnt" op="equ" val="6">
                          <dgm:shape xmlns:r="http://schemas.openxmlformats.org/officeDocument/2006/relationships" type="blockArc" r:blip="">
                            <dgm:adjLst>
                              <dgm:adj idx="1" val="-135"/>
                              <dgm:adj idx="2" val="180"/>
                              <dgm:adj idx="3" val="0.1274"/>
                            </dgm:adjLst>
                          </dgm:shape>
                        </dgm:if>
                        <dgm:else name="Name37"/>
                      </dgm:choose>
                    </dgm:if>
                    <dgm:else name="Name38">
                      <dgm:choose name="Name39">
                        <dgm:if name="Name40" axis="precedSib" ptType="node" func="cnt" op="equ" val="0">
                          <dgm:shape xmlns:r="http://schemas.openxmlformats.org/officeDocument/2006/relationships" type="blockArc" r:blip="">
                            <dgm:adjLst>
                              <dgm:adj idx="1" val="-133.1632"/>
                              <dgm:adj idx="2" val="65"/>
                              <dgm:adj idx="3" val="0.13"/>
                            </dgm:adjLst>
                          </dgm:shape>
                        </dgm:if>
                        <dgm:if name="Name41" axis="precedSib" ptType="node" func="cnt" op="equ" val="1">
                          <dgm:shape xmlns:r="http://schemas.openxmlformats.org/officeDocument/2006/relationships" type="leftCircularArrow" r:blip="">
                            <dgm:adjLst>
                              <dgm:adj idx="1" val="0.1098"/>
                              <dgm:adj idx="2" val="19.0387"/>
                              <dgm:adj idx="3" val="105"/>
                              <dgm:adj idx="4" val="-45"/>
                              <dgm:adj idx="5" val="0.125"/>
                            </dgm:adjLst>
                          </dgm:shape>
                        </dgm:if>
                        <dgm:if name="Name42" axis="precedSib" ptType="node" func="cnt" op="equ" val="2">
                          <dgm:shape xmlns:r="http://schemas.openxmlformats.org/officeDocument/2006/relationships" type="circularArrow" r:blip="">
                            <dgm:adjLst>
                              <dgm:adj idx="1" val="0.1098"/>
                              <dgm:adj idx="2" val="19.0387"/>
                              <dgm:adj idx="3" val="75"/>
                              <dgm:adj idx="4" val="-135"/>
                              <dgm:adj idx="5" val="0.125"/>
                            </dgm:adjLst>
                          </dgm:shape>
                        </dgm:if>
                        <dgm:if name="Name43" axis="precedSib" ptType="node" func="cnt" op="equ" val="3">
                          <dgm:shape xmlns:r="http://schemas.openxmlformats.org/officeDocument/2006/relationships" type="leftCircularArrow" r:blip="">
                            <dgm:adjLst>
                              <dgm:adj idx="1" val="0.1098"/>
                              <dgm:adj idx="2" val="19.0387"/>
                              <dgm:adj idx="3" val="105"/>
                              <dgm:adj idx="4" val="-45"/>
                              <dgm:adj idx="5" val="0.125"/>
                            </dgm:adjLst>
                          </dgm:shape>
                        </dgm:if>
                        <dgm:if name="Name44" axis="precedSib" ptType="node" func="cnt" op="equ" val="4">
                          <dgm:shape xmlns:r="http://schemas.openxmlformats.org/officeDocument/2006/relationships" type="circularArrow" r:blip="">
                            <dgm:adjLst>
                              <dgm:adj idx="1" val="0.1098"/>
                              <dgm:adj idx="2" val="19.0387"/>
                              <dgm:adj idx="3" val="75"/>
                              <dgm:adj idx="4" val="-135"/>
                              <dgm:adj idx="5" val="0.125"/>
                            </dgm:adjLst>
                          </dgm:shape>
                        </dgm:if>
                        <dgm:if name="Name45" axis="precedSib" ptType="node" func="cnt" op="equ" val="5">
                          <dgm:shape xmlns:r="http://schemas.openxmlformats.org/officeDocument/2006/relationships" type="leftCircularArrow" r:blip="">
                            <dgm:adjLst>
                              <dgm:adj idx="1" val="0.1098"/>
                              <dgm:adj idx="2" val="19.0387"/>
                              <dgm:adj idx="3" val="105"/>
                              <dgm:adj idx="4" val="-45"/>
                              <dgm:adj idx="5" val="0.125"/>
                            </dgm:adjLst>
                          </dgm:shape>
                        </dgm:if>
                        <dgm:if name="Name46" axis="precedSib" ptType="node" func="cnt" op="equ" val="6">
                          <dgm:shape xmlns:r="http://schemas.openxmlformats.org/officeDocument/2006/relationships" type="blockArc" r:blip="">
                            <dgm:adjLst>
                              <dgm:adj idx="1" val="-135"/>
                              <dgm:adj idx="2" val="180"/>
                              <dgm:adj idx="3" val="0.1274"/>
                            </dgm:adjLst>
                          </dgm:shape>
                        </dgm:if>
                        <dgm:else name="Name47"/>
                      </dgm:choose>
                    </dgm:else>
                  </dgm:choose>
                </dgm:else>
              </dgm:choose>
            </dgm:if>
            <dgm:else name="Name48">
              <dgm:choose name="Name49">
                <dgm:if name="Name50" axis="precedSib" ptType="node" func="cnt" op="equ" val="0">
                  <dgm:choose name="Name51">
                    <dgm:if name="Name52" axis="followSib" ptType="node" func="cnt" op="equ" val="0">
                      <dgm:shape xmlns:r="http://schemas.openxmlformats.org/officeDocument/2006/relationships" type="leftCircularArrow" r:blip="">
                        <dgm:adjLst>
                          <dgm:adj idx="1" val="0.1098"/>
                          <dgm:adj idx="2" val="19.0387"/>
                          <dgm:adj idx="3" val="30"/>
                          <dgm:adj idx="4" val="0"/>
                          <dgm:adj idx="5" val="0.125"/>
                        </dgm:adjLst>
                      </dgm:shape>
                    </dgm:if>
                    <dgm:else name="Name53">
                      <dgm:shape xmlns:r="http://schemas.openxmlformats.org/officeDocument/2006/relationships" type="leftCircularArrow" r:blip="">
                        <dgm:adjLst>
                          <dgm:adj idx="1" val="0.1098"/>
                          <dgm:adj idx="2" val="19.0387"/>
                          <dgm:adj idx="3" val="105"/>
                          <dgm:adj idx="4" val="0"/>
                          <dgm:adj idx="5" val="0.125"/>
                        </dgm:adjLst>
                      </dgm:shape>
                    </dgm:else>
                  </dgm:choose>
                </dgm:if>
                <dgm:else name="Name54">
                  <dgm:choose name="Name55">
                    <dgm:if name="Name56" axis="followSib" ptType="node" func="cnt" op="equ" val="0">
                      <dgm:choose name="Name57">
                        <dgm:if name="Name58" axis="precedSib" ptType="node" func="cnt" op="equ" val="1">
                          <dgm:shape xmlns:r="http://schemas.openxmlformats.org/officeDocument/2006/relationships" type="blockArc" r:blip="">
                            <dgm:adjLst>
                              <dgm:adj idx="1" val="-135"/>
                              <dgm:adj idx="2" val="180"/>
                              <dgm:adj idx="3" val="0.1274"/>
                            </dgm:adjLst>
                          </dgm:shape>
                        </dgm:if>
                        <dgm:if name="Name59" axis="precedSib" ptType="node" func="cnt" op="equ" val="2">
                          <dgm:shape xmlns:r="http://schemas.openxmlformats.org/officeDocument/2006/relationships" type="blockArc" r:blip="">
                            <dgm:adjLst>
                              <dgm:adj idx="1" val="0"/>
                              <dgm:adj idx="2" val="-45"/>
                              <dgm:adj idx="3" val="0.1274"/>
                            </dgm:adjLst>
                          </dgm:shape>
                        </dgm:if>
                        <dgm:if name="Name60" axis="precedSib" ptType="node" func="cnt" op="equ" val="3">
                          <dgm:shape xmlns:r="http://schemas.openxmlformats.org/officeDocument/2006/relationships" type="blockArc" r:blip="">
                            <dgm:adjLst>
                              <dgm:adj idx="1" val="-135"/>
                              <dgm:adj idx="2" val="180"/>
                              <dgm:adj idx="3" val="0.1274"/>
                            </dgm:adjLst>
                          </dgm:shape>
                        </dgm:if>
                        <dgm:if name="Name61" axis="precedSib" ptType="node" func="cnt" op="equ" val="4">
                          <dgm:shape xmlns:r="http://schemas.openxmlformats.org/officeDocument/2006/relationships" type="blockArc" r:blip="">
                            <dgm:adjLst>
                              <dgm:adj idx="1" val="0"/>
                              <dgm:adj idx="2" val="-45"/>
                              <dgm:adj idx="3" val="0.1274"/>
                            </dgm:adjLst>
                          </dgm:shape>
                        </dgm:if>
                        <dgm:if name="Name62" axis="precedSib" ptType="node" func="cnt" op="equ" val="5">
                          <dgm:shape xmlns:r="http://schemas.openxmlformats.org/officeDocument/2006/relationships" type="blockArc" r:blip="">
                            <dgm:adjLst>
                              <dgm:adj idx="1" val="-135"/>
                              <dgm:adj idx="2" val="180"/>
                              <dgm:adj idx="3" val="0.1274"/>
                            </dgm:adjLst>
                          </dgm:shape>
                        </dgm:if>
                        <dgm:if name="Name63" axis="precedSib" ptType="node" func="cnt" op="equ" val="6">
                          <dgm:shape xmlns:r="http://schemas.openxmlformats.org/officeDocument/2006/relationships" type="blockArc" r:blip="">
                            <dgm:adjLst>
                              <dgm:adj idx="1" val="0"/>
                              <dgm:adj idx="2" val="-45"/>
                              <dgm:adj idx="3" val="0.1274"/>
                            </dgm:adjLst>
                          </dgm:shape>
                        </dgm:if>
                        <dgm:else name="Name64"/>
                      </dgm:choose>
                    </dgm:if>
                    <dgm:else name="Name65">
                      <dgm:choose name="Name66">
                        <dgm:if name="Name67" axis="precedSib" ptType="node" func="cnt" op="equ" val="0">
                          <dgm:shape xmlns:r="http://schemas.openxmlformats.org/officeDocument/2006/relationships" type="blockArc" r:blip="">
                            <dgm:adjLst>
                              <dgm:adj idx="1" val="-133.1632"/>
                              <dgm:adj idx="2" val="65"/>
                              <dgm:adj idx="3" val="0.13"/>
                            </dgm:adjLst>
                          </dgm:shape>
                        </dgm:if>
                        <dgm:if name="Name68" axis="precedSib" ptType="node" func="cnt" op="equ" val="1">
                          <dgm:shape xmlns:r="http://schemas.openxmlformats.org/officeDocument/2006/relationships" type="circularArrow" r:blip="">
                            <dgm:adjLst>
                              <dgm:adj idx="1" val="0.1098"/>
                              <dgm:adj idx="2" val="19.0387"/>
                              <dgm:adj idx="3" val="75"/>
                              <dgm:adj idx="4" val="-135"/>
                              <dgm:adj idx="5" val="0.125"/>
                            </dgm:adjLst>
                          </dgm:shape>
                        </dgm:if>
                        <dgm:if name="Name69" axis="precedSib" ptType="node" func="cnt" op="equ" val="2">
                          <dgm:shape xmlns:r="http://schemas.openxmlformats.org/officeDocument/2006/relationships" type="leftCircularArrow" r:blip="">
                            <dgm:adjLst>
                              <dgm:adj idx="1" val="0.1098"/>
                              <dgm:adj idx="2" val="19.0387"/>
                              <dgm:adj idx="3" val="105"/>
                              <dgm:adj idx="4" val="-45"/>
                              <dgm:adj idx="5" val="0.125"/>
                            </dgm:adjLst>
                          </dgm:shape>
                        </dgm:if>
                        <dgm:if name="Name70" axis="precedSib" ptType="node" func="cnt" op="equ" val="3">
                          <dgm:shape xmlns:r="http://schemas.openxmlformats.org/officeDocument/2006/relationships" type="circularArrow" r:blip="">
                            <dgm:adjLst>
                              <dgm:adj idx="1" val="0.1098"/>
                              <dgm:adj idx="2" val="19.0387"/>
                              <dgm:adj idx="3" val="75"/>
                              <dgm:adj idx="4" val="-135"/>
                              <dgm:adj idx="5" val="0.125"/>
                            </dgm:adjLst>
                          </dgm:shape>
                        </dgm:if>
                        <dgm:if name="Name71" axis="precedSib" ptType="node" func="cnt" op="equ" val="4">
                          <dgm:shape xmlns:r="http://schemas.openxmlformats.org/officeDocument/2006/relationships" type="leftCircularArrow" r:blip="">
                            <dgm:adjLst>
                              <dgm:adj idx="1" val="0.1098"/>
                              <dgm:adj idx="2" val="19.0387"/>
                              <dgm:adj idx="3" val="105"/>
                              <dgm:adj idx="4" val="-45"/>
                              <dgm:adj idx="5" val="0.125"/>
                            </dgm:adjLst>
                          </dgm:shape>
                        </dgm:if>
                        <dgm:if name="Name72" axis="precedSib" ptType="node" func="cnt" op="equ" val="5">
                          <dgm:shape xmlns:r="http://schemas.openxmlformats.org/officeDocument/2006/relationships" type="circularArrow" r:blip="">
                            <dgm:adjLst>
                              <dgm:adj idx="1" val="0.1098"/>
                              <dgm:adj idx="2" val="19.0387"/>
                              <dgm:adj idx="3" val="75"/>
                              <dgm:adj idx="4" val="-135"/>
                              <dgm:adj idx="5" val="0.125"/>
                            </dgm:adjLst>
                          </dgm:shape>
                        </dgm:if>
                        <dgm:if name="Name73" axis="precedSib" ptType="node" func="cnt" op="equ" val="6">
                          <dgm:shape xmlns:r="http://schemas.openxmlformats.org/officeDocument/2006/relationships" type="blockArc" r:blip="">
                            <dgm:adjLst>
                              <dgm:adj idx="1" val="0"/>
                              <dgm:adj idx="2" val="-45"/>
                              <dgm:adj idx="3" val="0.1274"/>
                            </dgm:adjLst>
                          </dgm:shape>
                        </dgm:if>
                        <dgm:else name="Name74"/>
                      </dgm:choose>
                    </dgm:else>
                  </dgm:choose>
                </dgm:else>
              </dgm:choose>
            </dgm:else>
          </dgm:choose>
          <dgm:presOf/>
        </dgm:layoutNode>
      </dgm:forEach>
    </dgm:forEach>
    <dgm:forEach name="Name75" axis="ch" ptType="node" cnt="1">
      <dgm:layoutNode name="Accent1">
        <dgm:alg type="sp"/>
        <dgm:shape xmlns:r="http://schemas.openxmlformats.org/officeDocument/2006/relationships" r:blip="">
          <dgm:adjLst/>
        </dgm:shape>
        <dgm:presOf/>
        <dgm:constrLst/>
        <dgm:forEach name="Name76" ref="accentRepeat"/>
      </dgm:layoutNode>
      <dgm:choose name="Name77">
        <dgm:if name="Name78" axis="ch" ptType="node" func="cnt" op="gte" val="1">
          <dgm:layoutNode name="Child1"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79"/>
      </dgm:choose>
      <dgm:layoutNode name="Parent1"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80" axis="ch" ptType="node" st="2" cnt="1">
      <dgm:layoutNode name="Accent2">
        <dgm:alg type="sp"/>
        <dgm:shape xmlns:r="http://schemas.openxmlformats.org/officeDocument/2006/relationships" r:blip="">
          <dgm:adjLst/>
        </dgm:shape>
        <dgm:presOf/>
        <dgm:constrLst/>
        <dgm:forEach name="Name81" ref="accentRepeat"/>
      </dgm:layoutNode>
      <dgm:choose name="Name82">
        <dgm:if name="Name83" axis="ch" ptType="node" func="cnt" op="gte" val="1">
          <dgm:layoutNode name="Child2"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84"/>
      </dgm:choose>
      <dgm:layoutNode name="Parent2"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85" axis="ch" ptType="node" st="3" cnt="1">
      <dgm:layoutNode name="Accent3">
        <dgm:alg type="sp"/>
        <dgm:shape xmlns:r="http://schemas.openxmlformats.org/officeDocument/2006/relationships" r:blip="">
          <dgm:adjLst/>
        </dgm:shape>
        <dgm:presOf/>
        <dgm:constrLst/>
        <dgm:forEach name="Name86" ref="accentRepeat"/>
      </dgm:layoutNode>
      <dgm:choose name="Name87">
        <dgm:if name="Name88" axis="ch" ptType="node" func="cnt" op="gte" val="1">
          <dgm:layoutNode name="Child3"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89"/>
      </dgm:choose>
      <dgm:layoutNode name="Parent3"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90" axis="ch" ptType="node" st="4" cnt="1">
      <dgm:layoutNode name="Accent4">
        <dgm:alg type="sp"/>
        <dgm:shape xmlns:r="http://schemas.openxmlformats.org/officeDocument/2006/relationships" r:blip="">
          <dgm:adjLst/>
        </dgm:shape>
        <dgm:presOf/>
        <dgm:constrLst/>
        <dgm:forEach name="Name91" ref="accentRepeat"/>
      </dgm:layoutNode>
      <dgm:choose name="Name92">
        <dgm:if name="Name93" axis="ch" ptType="node" func="cnt" op="gte" val="1">
          <dgm:layoutNode name="Child4"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94"/>
      </dgm:choose>
      <dgm:layoutNode name="Parent4"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95" axis="ch" ptType="node" st="5" cnt="1">
      <dgm:layoutNode name="Accent5">
        <dgm:alg type="sp"/>
        <dgm:shape xmlns:r="http://schemas.openxmlformats.org/officeDocument/2006/relationships" r:blip="">
          <dgm:adjLst/>
        </dgm:shape>
        <dgm:presOf/>
        <dgm:constrLst/>
        <dgm:forEach name="Name96" ref="accentRepeat"/>
      </dgm:layoutNode>
      <dgm:choose name="Name97">
        <dgm:if name="Name98" axis="ch" ptType="node" func="cnt" op="gte" val="1">
          <dgm:layoutNode name="Child5"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99"/>
      </dgm:choose>
      <dgm:layoutNode name="Parent5"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100" axis="ch" ptType="node" st="6" cnt="1">
      <dgm:layoutNode name="Accent6">
        <dgm:alg type="sp"/>
        <dgm:shape xmlns:r="http://schemas.openxmlformats.org/officeDocument/2006/relationships" r:blip="">
          <dgm:adjLst/>
        </dgm:shape>
        <dgm:presOf/>
        <dgm:constrLst/>
        <dgm:forEach name="Name101" ref="accentRepeat"/>
      </dgm:layoutNode>
      <dgm:choose name="Name102">
        <dgm:if name="Name103" axis="ch" ptType="node" func="cnt" op="gte" val="1">
          <dgm:layoutNode name="Child6"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104"/>
      </dgm:choose>
      <dgm:layoutNode name="Parent6"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105" axis="ch" ptType="node" st="7" cnt="1">
      <dgm:layoutNode name="Accent7">
        <dgm:alg type="sp"/>
        <dgm:shape xmlns:r="http://schemas.openxmlformats.org/officeDocument/2006/relationships" r:blip="">
          <dgm:adjLst/>
        </dgm:shape>
        <dgm:presOf/>
        <dgm:constrLst/>
        <dgm:forEach name="Name106" ref="accentRepeat"/>
      </dgm:layoutNode>
      <dgm:choose name="Name107">
        <dgm:if name="Name108" axis="ch" ptType="node" func="cnt" op="gte" val="1">
          <dgm:layoutNode name="Child7"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109"/>
      </dgm:choose>
      <dgm:layoutNode name="Parent7"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layoutNode>
</dgm:layoutDef>
</file>

<file path=word/diagrams/layout5.xml><?xml version="1.0" encoding="utf-8"?>
<dgm:layoutDef xmlns:dgm="http://schemas.openxmlformats.org/drawingml/2006/diagram" xmlns:a="http://schemas.openxmlformats.org/drawingml/2006/main" uniqueId="urn:microsoft.com/office/officeart/2009/layout/CircleArrowProcess">
  <dgm:title val=""/>
  <dgm:desc val=""/>
  <dgm:catLst>
    <dgm:cat type="process" pri="16500"/>
    <dgm:cat type="cycle" pri="16000"/>
  </dgm:catLst>
  <dgm:sampData>
    <dgm:dataModel>
      <dgm:ptLst>
        <dgm:pt modelId="0" type="doc"/>
        <dgm:pt modelId="10">
          <dgm:prSet phldr="1"/>
        </dgm:pt>
        <dgm:pt modelId="20">
          <dgm:prSet phldr="1"/>
        </dgm:pt>
        <dgm:pt modelId="30">
          <dgm:prSet phldr="1"/>
        </dgm:pt>
      </dgm:ptLst>
      <dgm:cxnLst>
        <dgm:cxn modelId="40" srcId="0" destId="10" srcOrd="0" destOrd="0"/>
        <dgm:cxn modelId="50" srcId="0" destId="20" srcOrd="1" destOrd="0"/>
        <dgm:cxn modelId="60" srcId="0" destId="30" srcOrd="2" destOrd="0"/>
      </dgm:cxnLst>
      <dgm:bg/>
      <dgm:whole/>
    </dgm:dataModel>
  </dgm:sampData>
  <dgm:styleData>
    <dgm:dataModel>
      <dgm:ptLst>
        <dgm:pt modelId="0" type="doc"/>
        <dgm:pt modelId="10">
          <dgm:prSet phldr="1"/>
        </dgm:pt>
        <dgm:pt modelId="20">
          <dgm:prSet phldr="1"/>
        </dgm:pt>
      </dgm:ptLst>
      <dgm:cxnLst>
        <dgm:cxn modelId="30" srcId="0" destId="10" srcOrd="0" destOrd="0"/>
        <dgm:cxn modelId="40" srcId="0" destId="20" srcOrd="1" destOrd="0"/>
      </dgm:cxnLst>
      <dgm:bg/>
      <dgm:whole/>
    </dgm:dataModel>
  </dgm:styleData>
  <dgm:clrData>
    <dgm:dataModel>
      <dgm:ptLst>
        <dgm:pt modelId="0" type="doc"/>
        <dgm:pt modelId="10">
          <dgm:prSet phldr="1"/>
        </dgm:pt>
        <dgm:pt modelId="20">
          <dgm:prSet phldr="1"/>
        </dgm:pt>
        <dgm:pt modelId="30">
          <dgm:prSet phldr="1"/>
        </dgm:pt>
        <dgm:pt modelId="40">
          <dgm:prSet phldr="1"/>
        </dgm:pt>
      </dgm:ptLst>
      <dgm:cxnLst>
        <dgm:cxn modelId="50" srcId="0" destId="10" srcOrd="0" destOrd="0"/>
        <dgm:cxn modelId="60" srcId="0" destId="20" srcOrd="1" destOrd="0"/>
        <dgm:cxn modelId="70" srcId="0" destId="30" srcOrd="2" destOrd="0"/>
        <dgm:cxn modelId="80" srcId="0" destId="40" srcOrd="3" destOrd="0"/>
      </dgm:cxnLst>
      <dgm:bg/>
      <dgm:whole/>
    </dgm:dataModel>
  </dgm:clrData>
  <dgm:layoutNode name="Name0">
    <dgm:varLst>
      <dgm:chMax val="7"/>
      <dgm:chPref val="7"/>
      <dgm:dir/>
      <dgm:animLvl val="lvl"/>
    </dgm:varLst>
    <dgm:shape xmlns:r="http://schemas.openxmlformats.org/officeDocument/2006/relationships" r:blip="">
      <dgm:adjLst/>
    </dgm:shape>
    <dgm:choose name="Name1">
      <dgm:if name="Name2" func="var" arg="dir" op="equ" val="norm">
        <dgm:choose name="Name3">
          <dgm:if name="Name4" axis="ch" ptType="node" func="cnt" op="equ" val="1">
            <dgm:alg type="composite">
              <dgm:param type="ar" val="1.5999"/>
            </dgm:alg>
            <dgm:constrLst>
              <dgm:constr type="primFontSz" for="des" forName="Child1" val="65"/>
              <dgm:constr type="primFontSz" for="des" forName="Parent1" val="65"/>
              <dgm:constr type="primFontSz" for="des" forName="Child1" refType="primFontSz" refFor="des" refForName="Parent1" op="lte"/>
              <dgm:constr type="l" for="ch" forName="Child1" refType="w" fact="0.625"/>
              <dgm:constr type="t" for="ch" forName="Child1" refType="h" fact="0.2981"/>
              <dgm:constr type="w" for="ch" forName="Child1" refType="w" fact="0.375"/>
              <dgm:constr type="h" for="ch" forName="Child1" refType="h" fact="0.4001"/>
              <dgm:constr type="l" for="ch" forName="Accent1" refType="w" fact="0"/>
              <dgm:constr type="t" for="ch" forName="Accent1" refType="h" fact="0"/>
              <dgm:constr type="w" for="ch" forName="Accent1" refType="w" fact="0.6249"/>
              <dgm:constr type="h" for="ch" forName="Accent1" refType="h"/>
              <dgm:constr type="l" for="ch" forName="Parent1" refType="w" fact="0.138"/>
              <dgm:constr type="t" for="ch" forName="Parent1" refType="h" fact="0.362"/>
              <dgm:constr type="w" for="ch" forName="Parent1" refType="w" fact="0.3487"/>
              <dgm:constr type="h" for="ch" forName="Parent1" refType="h" fact="0.2789"/>
            </dgm:constrLst>
          </dgm:if>
          <dgm:if name="Name5" axis="ch" ptType="node" func="cnt" op="equ" val="2">
            <dgm:alg type="composite">
              <dgm:param type="ar" val="1.2026"/>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Parent2" refType="primFontSz" refFor="des" refForName="Parent1" op="equ"/>
              <dgm:constr type="primFontSz" for="des" forName="Child2" refType="primFontSz" refFor="des" refForName="Child1" op="equ"/>
              <dgm:constr type="l" for="ch" forName="Accent1" refType="w" fact="0.1144"/>
              <dgm:constr type="t" for="ch" forName="Accent1" refType="h" fact="0"/>
              <dgm:constr type="w" for="ch" forName="Accent1" refType="w" fact="0.5542"/>
              <dgm:constr type="h" for="ch" forName="Accent1" refType="h" fact="0.6665"/>
              <dgm:constr type="l" for="ch" forName="Parent1" refType="w" fact="0.2368"/>
              <dgm:constr type="t" for="ch" forName="Parent1" refType="h" fact="0.2413"/>
              <dgm:constr type="w" for="ch" forName="Parent1" refType="w" fact="0.3092"/>
              <dgm:constr type="h" for="ch" forName="Parent1" refType="h" fact="0.1859"/>
              <dgm:constr type="l" for="ch" forName="Parent2" refType="w" fact="0.0822"/>
              <dgm:constr type="t" for="ch" forName="Parent2" refType="h" fact="0.625"/>
              <dgm:constr type="w" for="ch" forName="Parent2" refType="w" fact="0.3092"/>
              <dgm:constr type="h" for="ch" forName="Parent2" refType="h" fact="0.1859"/>
              <dgm:constr type="l" for="ch" forName="Child1" refType="w" fact="0.6678"/>
              <dgm:constr type="t" for="ch" forName="Child1" refType="h" fact="0.1978"/>
              <dgm:constr type="w" for="ch" forName="Child1" refType="w" fact="0.3322"/>
              <dgm:constr type="h" for="ch" forName="Child1" refType="h" fact="0.265"/>
              <dgm:constr type="l" for="ch" forName="Child2" refType="w" fact="0.5164"/>
              <dgm:constr type="t" for="ch" forName="Child2" refType="h" fact="0.5855"/>
              <dgm:constr type="w" for="ch" forName="Child2" refType="w" fact="0.3322"/>
              <dgm:constr type="h" for="ch" forName="Child2" refType="h" fact="0.265"/>
              <dgm:constr type="l" for="ch" forName="Accent2" refType="w" fact="0"/>
              <dgm:constr type="t" for="ch" forName="Accent2" refType="h" fact="0.4272"/>
              <dgm:constr type="w" for="ch" forName="Accent2" refType="w" fact="0.4761"/>
              <dgm:constr type="h" for="ch" forName="Accent2" refType="h" fact="0.5728"/>
            </dgm:constrLst>
          </dgm:if>
          <dgm:if name="Name6" axis="ch" ptType="node" func="cnt" op="equ" val="3">
            <dgm:alg type="composite">
              <dgm:param type="ar" val="0.9039"/>
            </dgm:alg>
            <dgm:shape xmlns:r="http://schemas.openxmlformats.org/officeDocument/2006/relationships" r:blip="">
              <dgm:adjLst/>
            </dgm:shape>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Parent2" refType="primFontSz" refFor="des" refForName="Parent1" op="equ"/>
              <dgm:constr type="primFontSz" for="des" forName="Parent3" refType="primFontSz" refFor="des" refForName="Parent1" op="equ"/>
              <dgm:constr type="primFontSz" for="des" forName="Child2" refType="primFontSz" refFor="des" refForName="Child1" op="equ"/>
              <dgm:constr type="primFontSz" for="des" forName="Child3" refType="primFontSz" refFor="des" refForName="Child1" op="equ"/>
              <dgm:constr type="l" for="ch" forName="Accent1" refType="w" fact="0.1479"/>
              <dgm:constr type="t" for="ch" forName="Accent1" refType="h" fact="0"/>
              <dgm:constr type="w" for="ch" forName="Accent1" refType="w" fact="0.5325"/>
              <dgm:constr type="h" for="ch" forName="Accent1" refType="h" fact="0.4814"/>
              <dgm:constr type="l" for="ch" forName="Accent2" refType="w" fact="0"/>
              <dgm:constr type="t" for="ch" forName="Accent2" refType="h" fact="0.2766"/>
              <dgm:constr type="w" for="ch" forName="Accent2" refType="w" fact="0.5325"/>
              <dgm:constr type="h" for="ch" forName="Accent2" refType="h" fact="0.4814"/>
              <dgm:constr type="l" for="ch" forName="Parent1" refType="w" fact="0.2656"/>
              <dgm:constr type="t" for="ch" forName="Parent1" refType="h" fact="0.1738"/>
              <dgm:constr type="w" for="ch" forName="Parent1" refType="w" fact="0.2959"/>
              <dgm:constr type="h" for="ch" forName="Parent1" refType="h" fact="0.1337"/>
              <dgm:constr type="l" for="ch" forName="Accent3" refType="w" fact="0.1858"/>
              <dgm:constr type="t" for="ch" forName="Accent3" refType="h" fact="0.5863"/>
              <dgm:constr type="w" for="ch" forName="Accent3" refType="w" fact="0.4575"/>
              <dgm:constr type="h" for="ch" forName="Accent3" refType="h" fact="0.4137"/>
              <dgm:constr type="l" for="ch" forName="Parent2" refType="w" fact="0.1183"/>
              <dgm:constr type="t" for="ch" forName="Parent2" refType="h" fact="0.452"/>
              <dgm:constr type="w" for="ch" forName="Parent2" refType="w" fact="0.2959"/>
              <dgm:constr type="h" for="ch" forName="Parent2" refType="h" fact="0.1337"/>
              <dgm:constr type="l" for="ch" forName="Parent3" refType="w" fact="0.2663"/>
              <dgm:constr type="t" for="ch" forName="Parent3" refType="h" fact="0.7306"/>
              <dgm:constr type="w" for="ch" forName="Parent3" refType="w" fact="0.2959"/>
              <dgm:constr type="h" for="ch" forName="Parent3" refType="h" fact="0.1337"/>
              <dgm:constr type="l" for="ch" forName="Child2" refType="w" fact="0.5325"/>
              <dgm:constr type="t" for="ch" forName="Child2" refType="h" fact="0.4217"/>
              <dgm:constr type="w" for="ch" forName="Child2" refType="w" fact="0.3195"/>
              <dgm:constr type="h" for="ch" forName="Child2" refType="h" fact="0.1926"/>
              <dgm:constr type="l" for="ch" forName="Child1" refType="w" fact="0.6805"/>
              <dgm:constr type="t" for="ch" forName="Child1" refType="h" fact="0.1435"/>
              <dgm:constr type="w" for="ch" forName="Child1" refType="w" fact="0.3195"/>
              <dgm:constr type="h" for="ch" forName="Child1" refType="h" fact="0.1926"/>
              <dgm:constr type="l" for="ch" forName="Child3" refType="w" fact="0.6805"/>
              <dgm:constr type="t" for="ch" forName="Child3" refType="h" fact="0.6998"/>
              <dgm:constr type="w" for="ch" forName="Child3" refType="w" fact="0.3195"/>
              <dgm:constr type="h" for="ch" forName="Child3" refType="h" fact="0.1926"/>
            </dgm:constrLst>
          </dgm:if>
          <dgm:if name="Name7" axis="ch" ptType="node" func="cnt" op="equ" val="4">
            <dgm:alg type="composite">
              <dgm:param type="ar" val="0.7073"/>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l" for="ch" forName="Accent1" refType="w" fact="0.1481"/>
              <dgm:constr type="t" for="ch" forName="Accent1" refType="h" fact="0"/>
              <dgm:constr type="w" for="ch" forName="Accent1" refType="w" fact="0.5331"/>
              <dgm:constr type="h" for="ch" forName="Accent1" refType="h" fact="0.3771"/>
              <dgm:constr type="l" for="ch" forName="Accent2" refType="w" fact="0"/>
              <dgm:constr type="t" for="ch" forName="Accent2" refType="h" fact="0.2167"/>
              <dgm:constr type="w" for="ch" forName="Accent2" refType="w" fact="0.5331"/>
              <dgm:constr type="h" for="ch" forName="Accent2" refType="h" fact="0.3771"/>
              <dgm:constr type="l" for="ch" forName="Accent3" refType="w" fact="0.1481"/>
              <dgm:constr type="t" for="ch" forName="Accent3" refType="h" fact="0.4342"/>
              <dgm:constr type="w" for="ch" forName="Accent3" refType="w" fact="0.5331"/>
              <dgm:constr type="h" for="ch" forName="Accent3" refType="h" fact="0.3771"/>
              <dgm:constr type="l" for="ch" forName="Parent1" refType="w" fact="0.2658"/>
              <dgm:constr type="t" for="ch" forName="Parent1" refType="h" fact="0.1365"/>
              <dgm:constr type="w" for="ch" forName="Parent1" refType="w" fact="0.2975"/>
              <dgm:constr type="h" for="ch" forName="Parent1" refType="h" fact="0.1052"/>
              <dgm:constr type="l" for="ch" forName="Parent2" refType="w" fact="0.1171"/>
              <dgm:constr type="t" for="ch" forName="Parent2" refType="h" fact="0.3536"/>
              <dgm:constr type="w" for="ch" forName="Parent2" refType="w" fact="0.2975"/>
              <dgm:constr type="h" for="ch" forName="Parent2" refType="h" fact="0.1052"/>
              <dgm:constr type="l" for="ch" forName="Parent3" refType="w" fact="0.2658"/>
              <dgm:constr type="t" for="ch" forName="Parent3" refType="h" fact="0.5707"/>
              <dgm:constr type="w" for="ch" forName="Parent3" refType="w" fact="0.2975"/>
              <dgm:constr type="h" for="ch" forName="Parent3" refType="h" fact="0.1052"/>
              <dgm:constr type="l" for="ch" forName="Parent4" refType="w" fact="0.1171"/>
              <dgm:constr type="t" for="ch" forName="Parent4" refType="h" fact="0.7878"/>
              <dgm:constr type="w" for="ch" forName="Parent4" refType="w" fact="0.2975"/>
              <dgm:constr type="h" for="ch" forName="Parent4" refType="h" fact="0.1052"/>
              <dgm:constr type="l" for="ch" forName="Child1" refType="w" fact="0.6804"/>
              <dgm:constr type="t" for="ch" forName="Child1" refType="h" fact="0.1119"/>
              <dgm:constr type="w" for="ch" forName="Child1" refType="w" fact="0.3196"/>
              <dgm:constr type="h" for="ch" forName="Child1" refType="h" fact="0.15"/>
              <dgm:constr type="l" for="ch" forName="Child2" refType="w" fact="0.5348"/>
              <dgm:constr type="t" for="ch" forName="Child2" refType="h" fact="0.3312"/>
              <dgm:constr type="w" for="ch" forName="Child2" refType="w" fact="0.3196"/>
              <dgm:constr type="h" for="ch" forName="Child2" refType="h" fact="0.15"/>
              <dgm:constr type="l" for="ch" forName="Child3" refType="w" fact="0.6804"/>
              <dgm:constr type="t" for="ch" forName="Child3" refType="h" fact="0.5461"/>
              <dgm:constr type="w" for="ch" forName="Child3" refType="w" fact="0.3196"/>
              <dgm:constr type="h" for="ch" forName="Child3" refType="h" fact="0.15"/>
              <dgm:constr type="l" for="ch" forName="Child4" refType="w" fact="0.5348"/>
              <dgm:constr type="t" for="ch" forName="Child4" refType="h" fact="0.7632"/>
              <dgm:constr type="w" for="ch" forName="Child4" refType="w" fact="0.3196"/>
              <dgm:constr type="h" for="ch" forName="Child4" refType="h" fact="0.15"/>
              <dgm:constr type="l" for="ch" forName="Accent4" refType="w" fact="0.038"/>
              <dgm:constr type="t" for="ch" forName="Accent4" refType="h" fact="0.6759"/>
              <dgm:constr type="w" for="ch" forName="Accent4" refType="w" fact="0.458"/>
              <dgm:constr type="h" for="ch" forName="Accent4" refType="h" fact="0.3241"/>
            </dgm:constrLst>
          </dgm:if>
          <dgm:if name="Name8" axis="ch" ptType="node" func="cnt" op="equ" val="5">
            <dgm:alg type="composite">
              <dgm:param type="ar" val="0.5811"/>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l" for="ch" forName="Accent1" refType="w" fact="0.1481"/>
              <dgm:constr type="t" for="ch" forName="Accent1" refType="h" fact="0"/>
              <dgm:constr type="w" for="ch" forName="Accent1" refType="w" fact="0.5331"/>
              <dgm:constr type="h" for="ch" forName="Accent1" refType="h" fact="0.3098"/>
              <dgm:constr type="l" for="ch" forName="Accent2" refType="w" fact="0"/>
              <dgm:constr type="t" for="ch" forName="Accent2" refType="h" fact="0.178"/>
              <dgm:constr type="w" for="ch" forName="Accent2" refType="w" fact="0.5331"/>
              <dgm:constr type="h" for="ch" forName="Accent2" refType="h" fact="0.3098"/>
              <dgm:constr type="l" for="ch" forName="Accent3" refType="w" fact="0.1481"/>
              <dgm:constr type="t" for="ch" forName="Accent3" refType="h" fact="0.3568"/>
              <dgm:constr type="w" for="ch" forName="Accent3" refType="w" fact="0.5331"/>
              <dgm:constr type="h" for="ch" forName="Accent3" refType="h" fact="0.3098"/>
              <dgm:constr type="l" for="ch" forName="Accent4" refType="w" fact="0"/>
              <dgm:constr type="t" for="ch" forName="Accent4" refType="h" fact="0.5351"/>
              <dgm:constr type="w" for="ch" forName="Accent4" refType="w" fact="0.5331"/>
              <dgm:constr type="h" for="ch" forName="Accent4" refType="h" fact="0.3098"/>
              <dgm:constr type="l" for="ch" forName="Accent5" refType="w" fact="0.186"/>
              <dgm:constr type="t" for="ch" forName="Accent5" refType="h" fact="0.7337"/>
              <dgm:constr type="w" for="ch" forName="Accent5" refType="w" fact="0.458"/>
              <dgm:constr type="h" for="ch" forName="Accent5" refType="h" fact="0.2663"/>
              <dgm:constr type="l" for="ch" forName="Parent1" refType="w" fact="0.2658"/>
              <dgm:constr type="t" for="ch" forName="Parent1" refType="h" fact="0.1122"/>
              <dgm:constr type="w" for="ch" forName="Parent1" refType="w" fact="0.2975"/>
              <dgm:constr type="h" for="ch" forName="Parent1" refType="h" fact="0.0864"/>
              <dgm:constr type="l" for="ch" forName="Parent2" refType="w" fact="0.1171"/>
              <dgm:constr type="t" for="ch" forName="Parent2" refType="h" fact="0.2906"/>
              <dgm:constr type="w" for="ch" forName="Parent2" refType="w" fact="0.2975"/>
              <dgm:constr type="h" for="ch" forName="Parent2" refType="h" fact="0.0864"/>
              <dgm:constr type="l" for="ch" forName="Parent3" refType="w" fact="0.2658"/>
              <dgm:constr type="t" for="ch" forName="Parent3" refType="h" fact="0.4689"/>
              <dgm:constr type="w" for="ch" forName="Parent3" refType="w" fact="0.2975"/>
              <dgm:constr type="h" for="ch" forName="Parent3" refType="h" fact="0.0864"/>
              <dgm:constr type="l" for="ch" forName="Parent4" refType="w" fact="0.1171"/>
              <dgm:constr type="t" for="ch" forName="Parent4" refType="h" fact="0.6473"/>
              <dgm:constr type="w" for="ch" forName="Parent4" refType="w" fact="0.2975"/>
              <dgm:constr type="h" for="ch" forName="Parent4" refType="h" fact="0.0864"/>
              <dgm:constr type="l" for="ch" forName="Parent5" refType="w" fact="0.2658"/>
              <dgm:constr type="t" for="ch" forName="Parent5" refType="h" fact="0.8257"/>
              <dgm:constr type="w" for="ch" forName="Parent5" refType="w" fact="0.2975"/>
              <dgm:constr type="h" for="ch" forName="Parent5" refType="h" fact="0.0864"/>
              <dgm:constr type="l" for="ch" forName="Child1" refType="w" fact="0.6804"/>
              <dgm:constr type="t" for="ch" forName="Child1" refType="h" fact="0.0919"/>
              <dgm:constr type="w" for="ch" forName="Child1" refType="w" fact="0.3196"/>
              <dgm:constr type="h" for="ch" forName="Child1" refType="h" fact="0.1232"/>
              <dgm:constr type="l" for="ch" forName="Child2" refType="w" fact="0.5348"/>
              <dgm:constr type="t" for="ch" forName="Child2" refType="h" fact="0.2722"/>
              <dgm:constr type="w" for="ch" forName="Child2" refType="w" fact="0.3196"/>
              <dgm:constr type="h" for="ch" forName="Child2" refType="h" fact="0.1232"/>
              <dgm:constr type="l" for="ch" forName="Child3" refType="w" fact="0.6804"/>
              <dgm:constr type="t" for="ch" forName="Child3" refType="h" fact="0.4487"/>
              <dgm:constr type="w" for="ch" forName="Child3" refType="w" fact="0.3196"/>
              <dgm:constr type="h" for="ch" forName="Child3" refType="h" fact="0.1232"/>
              <dgm:constr type="l" for="ch" forName="Child4" refType="w" fact="0.5348"/>
              <dgm:constr type="t" for="ch" forName="Child4" refType="h" fact="0.6271"/>
              <dgm:constr type="w" for="ch" forName="Child4" refType="w" fact="0.3196"/>
              <dgm:constr type="h" for="ch" forName="Child4" refType="h" fact="0.1232"/>
              <dgm:constr type="l" for="ch" forName="Child5" refType="w" fact="0.6804"/>
              <dgm:constr type="t" for="ch" forName="Child5" refType="h" fact="0.8073"/>
              <dgm:constr type="w" for="ch" forName="Child5" refType="w" fact="0.3196"/>
              <dgm:constr type="h" for="ch" forName="Child5" refType="h" fact="0.1232"/>
            </dgm:constrLst>
          </dgm:if>
          <dgm:if name="Name9" axis="ch" ptType="node" func="cnt" op="equ" val="6">
            <dgm:alg type="composite">
              <dgm:param type="ar" val="0.4931"/>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l" for="ch" forName="Accent1" refType="w" fact="0.1481"/>
              <dgm:constr type="t" for="ch" forName="Accent1" refType="h" fact="0"/>
              <dgm:constr type="w" for="ch" forName="Accent1" refType="w" fact="0.5331"/>
              <dgm:constr type="h" for="ch" forName="Accent1" refType="h" fact="0.2629"/>
              <dgm:constr type="l" for="ch" forName="Accent2" refType="w" fact="0"/>
              <dgm:constr type="t" for="ch" forName="Accent2" refType="h" fact="0.1511"/>
              <dgm:constr type="w" for="ch" forName="Accent2" refType="w" fact="0.5331"/>
              <dgm:constr type="h" for="ch" forName="Accent2" refType="h" fact="0.2629"/>
              <dgm:constr type="l" for="ch" forName="Accent3" refType="w" fact="0.1481"/>
              <dgm:constr type="t" for="ch" forName="Accent3" refType="h" fact="0.3027"/>
              <dgm:constr type="w" for="ch" forName="Accent3" refType="w" fact="0.5331"/>
              <dgm:constr type="h" for="ch" forName="Accent3" refType="h" fact="0.2629"/>
              <dgm:constr type="l" for="ch" forName="Accent4" refType="w" fact="0"/>
              <dgm:constr type="t" for="ch" forName="Accent4" refType="h" fact="0.4541"/>
              <dgm:constr type="w" for="ch" forName="Accent4" refType="w" fact="0.5331"/>
              <dgm:constr type="h" for="ch" forName="Accent4" refType="h" fact="0.2629"/>
              <dgm:constr type="l" for="ch" forName="Parent1" refType="w" fact="0.2658"/>
              <dgm:constr type="t" for="ch" forName="Parent1" refType="h" fact="0.0952"/>
              <dgm:constr type="w" for="ch" forName="Parent1" refType="w" fact="0.2975"/>
              <dgm:constr type="h" for="ch" forName="Parent1" refType="h" fact="0.0733"/>
              <dgm:constr type="l" for="ch" forName="Parent2" refType="w" fact="0.1171"/>
              <dgm:constr type="t" for="ch" forName="Parent2" refType="h" fact="0.2466"/>
              <dgm:constr type="w" for="ch" forName="Parent2" refType="w" fact="0.2975"/>
              <dgm:constr type="h" for="ch" forName="Parent2" refType="h" fact="0.0733"/>
              <dgm:constr type="l" for="ch" forName="Parent3" refType="w" fact="0.2658"/>
              <dgm:constr type="t" for="ch" forName="Parent3" refType="h" fact="0.3979"/>
              <dgm:constr type="w" for="ch" forName="Parent3" refType="w" fact="0.2975"/>
              <dgm:constr type="h" for="ch" forName="Parent3" refType="h" fact="0.0733"/>
              <dgm:constr type="l" for="ch" forName="Parent4" refType="w" fact="0.1171"/>
              <dgm:constr type="t" for="ch" forName="Parent4" refType="h" fact="0.5493"/>
              <dgm:constr type="w" for="ch" forName="Parent4" refType="w" fact="0.2975"/>
              <dgm:constr type="h" for="ch" forName="Parent4" refType="h" fact="0.0733"/>
              <dgm:constr type="l" for="ch" forName="Child1" refType="w" fact="0.6804"/>
              <dgm:constr type="t" for="ch" forName="Child1" refType="h" fact="0.078"/>
              <dgm:constr type="w" for="ch" forName="Child1" refType="w" fact="0.3196"/>
              <dgm:constr type="h" for="ch" forName="Child1" refType="h" fact="0.1046"/>
              <dgm:constr type="l" for="ch" forName="Child2" refType="w" fact="0.5348"/>
              <dgm:constr type="t" for="ch" forName="Child2" refType="h" fact="0.231"/>
              <dgm:constr type="w" for="ch" forName="Child2" refType="w" fact="0.3196"/>
              <dgm:constr type="h" for="ch" forName="Child2" refType="h" fact="0.1046"/>
              <dgm:constr type="l" for="ch" forName="Child3" refType="w" fact="0.6804"/>
              <dgm:constr type="t" for="ch" forName="Child3" refType="h" fact="0.3808"/>
              <dgm:constr type="w" for="ch" forName="Child3" refType="w" fact="0.3196"/>
              <dgm:constr type="h" for="ch" forName="Child3" refType="h" fact="0.1046"/>
              <dgm:constr type="l" for="ch" forName="Child4" refType="w" fact="0.5348"/>
              <dgm:constr type="t" for="ch" forName="Child4" refType="h" fact="0.5322"/>
              <dgm:constr type="w" for="ch" forName="Child4" refType="w" fact="0.3196"/>
              <dgm:constr type="h" for="ch" forName="Child4" refType="h" fact="0.1046"/>
              <dgm:constr type="l" for="ch" forName="Accent5" refType="w" fact="0.1481"/>
              <dgm:constr type="t" for="ch" forName="Accent5" refType="h" fact="0.6053"/>
              <dgm:constr type="w" for="ch" forName="Accent5" refType="w" fact="0.5331"/>
              <dgm:constr type="h" for="ch" forName="Accent5" refType="h" fact="0.2629"/>
              <dgm:constr type="l" for="ch" forName="Accent6" refType="w" fact="0.038"/>
              <dgm:constr type="t" for="ch" forName="Accent6" refType="h" fact="0.774"/>
              <dgm:constr type="w" for="ch" forName="Accent6" refType="w" fact="0.458"/>
              <dgm:constr type="h" for="ch" forName="Accent6" refType="h" fact="0.226"/>
              <dgm:constr type="l" for="ch" forName="Parent5" refType="w" fact="0.2658"/>
              <dgm:constr type="t" for="ch" forName="Parent5" refType="h" fact="0.7005"/>
              <dgm:constr type="w" for="ch" forName="Parent5" refType="w" fact="0.2975"/>
              <dgm:constr type="h" for="ch" forName="Parent5" refType="h" fact="0.0733"/>
              <dgm:constr type="l" for="ch" forName="Parent6" refType="w" fact="0.1171"/>
              <dgm:constr type="t" for="ch" forName="Parent6" refType="h" fact="0.8519"/>
              <dgm:constr type="w" for="ch" forName="Parent6" refType="w" fact="0.2975"/>
              <dgm:constr type="h" for="ch" forName="Parent6" refType="h" fact="0.0733"/>
              <dgm:constr type="l" for="ch" forName="Child5" refType="w" fact="0.6804"/>
              <dgm:constr type="t" for="ch" forName="Child5" refType="h" fact="0.6833"/>
              <dgm:constr type="w" for="ch" forName="Child5" refType="w" fact="0.3196"/>
              <dgm:constr type="h" for="ch" forName="Child5" refType="h" fact="0.1046"/>
              <dgm:constr type="l" for="ch" forName="Child6" refType="w" fact="0.5348"/>
              <dgm:constr type="t" for="ch" forName="Child6" refType="h" fact="0.8347"/>
              <dgm:constr type="w" for="ch" forName="Child6" refType="w" fact="0.3196"/>
              <dgm:constr type="h" for="ch" forName="Child6" refType="h" fact="0.1046"/>
            </dgm:constrLst>
          </dgm:if>
          <dgm:else name="Name10">
            <dgm:alg type="composite">
              <dgm:param type="ar" val="0.4284"/>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7"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7"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7"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7"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7"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Child7" refType="primFontSz" refFor="des" refForName="Parent6" op="lte"/>
              <dgm:constr type="primFontSz" for="des" forName="Child1" refType="primFontSz" refFor="des" refForName="Parent7" op="lte"/>
              <dgm:constr type="primFontSz" for="des" forName="Child2" refType="primFontSz" refFor="des" refForName="Parent7" op="lte"/>
              <dgm:constr type="primFontSz" for="des" forName="Child3" refType="primFontSz" refFor="des" refForName="Parent7" op="lte"/>
              <dgm:constr type="primFontSz" for="des" forName="Child4" refType="primFontSz" refFor="des" refForName="Parent7" op="lte"/>
              <dgm:constr type="primFontSz" for="des" forName="Child5" refType="primFontSz" refFor="des" refForName="Parent7" op="lte"/>
              <dgm:constr type="primFontSz" for="des" forName="Child6" refType="primFontSz" refFor="des" refForName="Parent7" op="lte"/>
              <dgm:constr type="primFontSz" for="des" forName="Child7" refType="primFontSz" refFor="des" refForName="Parent7"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Parent7"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l" for="ch" forName="Accent1" refType="w" fact="0.1481"/>
              <dgm:constr type="t" for="ch" forName="Accent1" refType="h" fact="0"/>
              <dgm:constr type="w" for="ch" forName="Accent1" refType="w" fact="0.5331"/>
              <dgm:constr type="h" for="ch" forName="Accent1" refType="h" fact="0.2284"/>
              <dgm:constr type="l" for="ch" forName="Accent2" refType="w" fact="0"/>
              <dgm:constr type="t" for="ch" forName="Accent2" refType="h" fact="0.1312"/>
              <dgm:constr type="w" for="ch" forName="Accent2" refType="w" fact="0.5331"/>
              <dgm:constr type="h" for="ch" forName="Accent2" refType="h" fact="0.2284"/>
              <dgm:constr type="l" for="ch" forName="Accent3" refType="w" fact="0.1481"/>
              <dgm:constr type="t" for="ch" forName="Accent3" refType="h" fact="0.263"/>
              <dgm:constr type="w" for="ch" forName="Accent3" refType="w" fact="0.5331"/>
              <dgm:constr type="h" for="ch" forName="Accent3" refType="h" fact="0.2284"/>
              <dgm:constr type="l" for="ch" forName="Accent4" refType="w" fact="0"/>
              <dgm:constr type="t" for="ch" forName="Accent4" refType="h" fact="0.3945"/>
              <dgm:constr type="w" for="ch" forName="Accent4" refType="w" fact="0.5331"/>
              <dgm:constr type="h" for="ch" forName="Accent4" refType="h" fact="0.2284"/>
              <dgm:constr type="l" for="ch" forName="Parent1" refType="w" fact="0.2658"/>
              <dgm:constr type="t" for="ch" forName="Parent1" refType="h" fact="0.0827"/>
              <dgm:constr type="w" for="ch" forName="Parent1" refType="w" fact="0.2975"/>
              <dgm:constr type="h" for="ch" forName="Parent1" refType="h" fact="0.0637"/>
              <dgm:constr type="l" for="ch" forName="Parent2" refType="w" fact="0.1171"/>
              <dgm:constr type="t" for="ch" forName="Parent2" refType="h" fact="0.2142"/>
              <dgm:constr type="w" for="ch" forName="Parent2" refType="w" fact="0.2975"/>
              <dgm:constr type="h" for="ch" forName="Parent2" refType="h" fact="0.0637"/>
              <dgm:constr type="l" for="ch" forName="Parent3" refType="w" fact="0.2658"/>
              <dgm:constr type="t" for="ch" forName="Parent3" refType="h" fact="0.3457"/>
              <dgm:constr type="w" for="ch" forName="Parent3" refType="w" fact="0.2975"/>
              <dgm:constr type="h" for="ch" forName="Parent3" refType="h" fact="0.0637"/>
              <dgm:constr type="l" for="ch" forName="Parent4" refType="w" fact="0.1171"/>
              <dgm:constr type="t" for="ch" forName="Parent4" refType="h" fact="0.4772"/>
              <dgm:constr type="w" for="ch" forName="Parent4" refType="w" fact="0.2975"/>
              <dgm:constr type="h" for="ch" forName="Parent4" refType="h" fact="0.0637"/>
              <dgm:constr type="l" for="ch" forName="Child1" refType="w" fact="0.6804"/>
              <dgm:constr type="t" for="ch" forName="Child1" refType="h" fact="0.0678"/>
              <dgm:constr type="w" for="ch" forName="Child1" refType="w" fact="0.3196"/>
              <dgm:constr type="h" for="ch" forName="Child1" refType="h" fact="0.0908"/>
              <dgm:constr type="l" for="ch" forName="Child2" refType="w" fact="0.5348"/>
              <dgm:constr type="t" for="ch" forName="Child2" refType="h" fact="0.2006"/>
              <dgm:constr type="w" for="ch" forName="Child2" refType="w" fact="0.3196"/>
              <dgm:constr type="h" for="ch" forName="Child2" refType="h" fact="0.0908"/>
              <dgm:constr type="l" for="ch" forName="Child3" refType="w" fact="0.6804"/>
              <dgm:constr type="t" for="ch" forName="Child3" refType="h" fact="0.3308"/>
              <dgm:constr type="w" for="ch" forName="Child3" refType="w" fact="0.3196"/>
              <dgm:constr type="h" for="ch" forName="Child3" refType="h" fact="0.0908"/>
              <dgm:constr type="l" for="ch" forName="Child4" refType="w" fact="0.5348"/>
              <dgm:constr type="t" for="ch" forName="Child4" refType="h" fact="0.4623"/>
              <dgm:constr type="w" for="ch" forName="Child4" refType="w" fact="0.3196"/>
              <dgm:constr type="h" for="ch" forName="Child4" refType="h" fact="0.0908"/>
              <dgm:constr type="l" for="ch" forName="Accent5" refType="w" fact="0.1481"/>
              <dgm:constr type="t" for="ch" forName="Accent5" refType="h" fact="0.5258"/>
              <dgm:constr type="w" for="ch" forName="Accent5" refType="w" fact="0.5331"/>
              <dgm:constr type="h" for="ch" forName="Accent5" refType="h" fact="0.2284"/>
              <dgm:constr type="l" for="ch" forName="Accent6" refType="w" fact="0"/>
              <dgm:constr type="t" for="ch" forName="Accent6" refType="h" fact="0.6573"/>
              <dgm:constr type="w" for="ch" forName="Accent6" refType="w" fact="0.5331"/>
              <dgm:constr type="h" for="ch" forName="Accent6" refType="h" fact="0.2284"/>
              <dgm:constr type="l" for="ch" forName="Accent7" refType="w" fact="0.186"/>
              <dgm:constr type="t" for="ch" forName="Accent7" refType="h" fact="0.8037"/>
              <dgm:constr type="w" for="ch" forName="Accent7" refType="w" fact="0.458"/>
              <dgm:constr type="h" for="ch" forName="Accent7" refType="h" fact="0.1963"/>
              <dgm:constr type="l" for="ch" forName="Parent5" refType="w" fact="0.2658"/>
              <dgm:constr type="t" for="ch" forName="Parent5" refType="h" fact="0.6085"/>
              <dgm:constr type="w" for="ch" forName="Parent5" refType="w" fact="0.2975"/>
              <dgm:constr type="h" for="ch" forName="Parent5" refType="h" fact="0.0637"/>
              <dgm:constr type="l" for="ch" forName="Parent6" refType="w" fact="0.1171"/>
              <dgm:constr type="t" for="ch" forName="Parent6" refType="h" fact="0.74"/>
              <dgm:constr type="w" for="ch" forName="Parent6" refType="w" fact="0.2975"/>
              <dgm:constr type="h" for="ch" forName="Parent6" refType="h" fact="0.0637"/>
              <dgm:constr type="l" for="ch" forName="Parent7" refType="w" fact="0.2658"/>
              <dgm:constr type="t" for="ch" forName="Parent7" refType="h" fact="0.8715"/>
              <dgm:constr type="w" for="ch" forName="Parent7" refType="w" fact="0.2975"/>
              <dgm:constr type="h" for="ch" forName="Parent7" refType="h" fact="0.0637"/>
              <dgm:constr type="l" for="ch" forName="Child5" refType="w" fact="0.6804"/>
              <dgm:constr type="t" for="ch" forName="Child5" refType="h" fact="0.5936"/>
              <dgm:constr type="w" for="ch" forName="Child5" refType="w" fact="0.3196"/>
              <dgm:constr type="h" for="ch" forName="Child5" refType="h" fact="0.0908"/>
              <dgm:constr type="l" for="ch" forName="Child6" refType="w" fact="0.5348"/>
              <dgm:constr type="t" for="ch" forName="Child6" refType="h" fact="0.7251"/>
              <dgm:constr type="w" for="ch" forName="Child6" refType="w" fact="0.3196"/>
              <dgm:constr type="h" for="ch" forName="Child6" refType="h" fact="0.0908"/>
              <dgm:constr type="l" for="ch" forName="Child7" refType="w" fact="0.6804"/>
              <dgm:constr type="t" for="ch" forName="Child7" refType="h" fact="0.8579"/>
              <dgm:constr type="w" for="ch" forName="Child7" refType="w" fact="0.3196"/>
              <dgm:constr type="h" for="ch" forName="Child7" refType="h" fact="0.0908"/>
            </dgm:constrLst>
          </dgm:else>
        </dgm:choose>
      </dgm:if>
      <dgm:else name="Name11">
        <dgm:choose name="Name12">
          <dgm:if name="Name13" axis="ch" ptType="node" func="cnt" op="equ" val="1">
            <dgm:alg type="composite">
              <dgm:param type="ar" val="1.5999"/>
            </dgm:alg>
            <dgm:constrLst>
              <dgm:constr type="primFontSz" for="des" forName="Child1" val="65"/>
              <dgm:constr type="primFontSz" for="des" forName="Parent1" val="65"/>
              <dgm:constr type="primFontSz" for="des" forName="Child1" refType="primFontSz" refFor="des" refForName="Parent1" op="lte"/>
              <dgm:constr type="l" for="ch" forName="Child1" refType="w" fact="0.625"/>
              <dgm:constr type="t" for="ch" forName="Child1" refType="h" fact="0.2981"/>
              <dgm:constr type="w" for="ch" forName="Child1" refType="w" fact="0.375"/>
              <dgm:constr type="h" for="ch" forName="Child1" refType="h" fact="0.4001"/>
              <dgm:constr type="l" for="ch" forName="Accent1" refType="w" fact="0"/>
              <dgm:constr type="t" for="ch" forName="Accent1" refType="h" fact="0"/>
              <dgm:constr type="w" for="ch" forName="Accent1" refType="w" fact="0.6249"/>
              <dgm:constr type="h" for="ch" forName="Accent1" refType="h"/>
              <dgm:constr type="l" for="ch" forName="Parent1" refType="w" fact="0.138"/>
              <dgm:constr type="t" for="ch" forName="Parent1" refType="h" fact="0.362"/>
              <dgm:constr type="w" for="ch" forName="Parent1" refType="w" fact="0.3487"/>
              <dgm:constr type="h" for="ch" forName="Parent1" refType="h" fact="0.2789"/>
            </dgm:constrLst>
          </dgm:if>
          <dgm:if name="Name14" axis="ch" ptType="node" func="cnt" op="equ" val="2">
            <dgm:alg type="composite">
              <dgm:param type="ar" val="1.2026"/>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Parent2" refType="primFontSz" refFor="des" refForName="Parent1" op="equ"/>
              <dgm:constr type="primFontSz" for="des" forName="Child2" refType="primFontSz" refFor="des" refForName="Child1" op="equ"/>
              <dgm:constr type="l" for="ch" forName="Accent1" refType="w" fact="-0.0407"/>
              <dgm:constr type="t" for="ch" forName="Accent1" refType="h" fact="0"/>
              <dgm:constr type="w" for="ch" forName="Accent1" refType="w" fact="0.5542"/>
              <dgm:constr type="h" for="ch" forName="Accent1" refType="h" fact="0.6665"/>
              <dgm:constr type="l" for="ch" forName="Accent2" refType="w" fact="0.1533"/>
              <dgm:constr type="t" for="ch" forName="Accent2" refType="h" fact="0.4272"/>
              <dgm:constr type="w" for="ch" forName="Accent2" refType="w" fact="0.4761"/>
              <dgm:constr type="h" for="ch" forName="Accent2" refType="h" fact="0.5728"/>
              <dgm:constr type="l" for="ch" forName="Parent1" refType="w" fact="0.0822"/>
              <dgm:constr type="t" for="ch" forName="Parent1" refType="h" fact="0.2413"/>
              <dgm:constr type="w" for="ch" forName="Parent1" refType="w" fact="0.3092"/>
              <dgm:constr type="h" for="ch" forName="Parent1" refType="h" fact="0.1859"/>
              <dgm:constr type="l" for="ch" forName="Parent2" refType="w" fact="0.2368"/>
              <dgm:constr type="t" for="ch" forName="Parent2" refType="h" fact="0.625"/>
              <dgm:constr type="w" for="ch" forName="Parent2" refType="w" fact="0.3092"/>
              <dgm:constr type="h" for="ch" forName="Parent2" refType="h" fact="0.1859"/>
              <dgm:constr type="l" for="ch" forName="Child1" refType="w" fact="0.5164"/>
              <dgm:constr type="t" for="ch" forName="Child1" refType="h" fact="0.1978"/>
              <dgm:constr type="w" for="ch" forName="Child1" refType="w" fact="0.3322"/>
              <dgm:constr type="h" for="ch" forName="Child1" refType="h" fact="0.265"/>
              <dgm:constr type="l" for="ch" forName="Child2" refType="w" fact="0.6678"/>
              <dgm:constr type="t" for="ch" forName="Child2" refType="h" fact="0.5855"/>
              <dgm:constr type="w" for="ch" forName="Child2" refType="w" fact="0.3322"/>
              <dgm:constr type="h" for="ch" forName="Child2" refType="h" fact="0.265"/>
            </dgm:constrLst>
          </dgm:if>
          <dgm:if name="Name15" axis="ch" ptType="node" func="cnt" op="equ" val="3">
            <dgm:alg type="composite">
              <dgm:param type="ar" val="0.9039"/>
            </dgm:alg>
            <dgm:shape xmlns:r="http://schemas.openxmlformats.org/officeDocument/2006/relationships" r:blip="">
              <dgm:adjLst/>
            </dgm:shape>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Parent2" refType="primFontSz" refFor="des" refForName="Parent1" op="equ"/>
              <dgm:constr type="primFontSz" for="des" forName="Parent3" refType="primFontSz" refFor="des" refForName="Parent1" op="equ"/>
              <dgm:constr type="primFontSz" for="des" forName="Child2" refType="primFontSz" refFor="des" refForName="Child1" op="equ"/>
              <dgm:constr type="primFontSz" for="des" forName="Child3" refType="primFontSz" refFor="des" refForName="Child1" op="equ"/>
              <dgm:constr type="l" for="ch" forName="Accent1" refType="w" fact="0"/>
              <dgm:constr type="t" for="ch" forName="Accent1" refType="h" fact="0"/>
              <dgm:constr type="w" for="ch" forName="Accent1" refType="w" fact="0.5325"/>
              <dgm:constr type="h" for="ch" forName="Accent1" refType="h" fact="0.4814"/>
              <dgm:constr type="l" for="ch" forName="Accent2" refType="w" fact="0.1479"/>
              <dgm:constr type="t" for="ch" forName="Accent2" refType="h" fact="0.2766"/>
              <dgm:constr type="w" for="ch" forName="Accent2" refType="w" fact="0.5325"/>
              <dgm:constr type="h" for="ch" forName="Accent2" refType="h" fact="0.4814"/>
              <dgm:constr type="l" for="ch" forName="Accent3" refType="w" fact="0.0378"/>
              <dgm:constr type="t" for="ch" forName="Accent3" refType="h" fact="0.5863"/>
              <dgm:constr type="w" for="ch" forName="Accent3" refType="w" fact="0.4575"/>
              <dgm:constr type="h" for="ch" forName="Accent3" refType="h" fact="0.4137"/>
              <dgm:constr type="l" for="ch" forName="Parent1" refType="w" fact="0.1183"/>
              <dgm:constr type="t" for="ch" forName="Parent1" refType="h" fact="0.1738"/>
              <dgm:constr type="w" for="ch" forName="Parent1" refType="w" fact="0.2959"/>
              <dgm:constr type="h" for="ch" forName="Parent1" refType="h" fact="0.1337"/>
              <dgm:constr type="l" for="ch" forName="Parent2" refType="w" fact="0.2656"/>
              <dgm:constr type="t" for="ch" forName="Parent2" refType="h" fact="0.452"/>
              <dgm:constr type="w" for="ch" forName="Parent2" refType="w" fact="0.2959"/>
              <dgm:constr type="h" for="ch" forName="Parent2" refType="h" fact="0.1337"/>
              <dgm:constr type="l" for="ch" forName="Parent3" refType="w" fact="0.1183"/>
              <dgm:constr type="t" for="ch" forName="Parent3" refType="h" fact="0.7306"/>
              <dgm:constr type="w" for="ch" forName="Parent3" refType="w" fact="0.2959"/>
              <dgm:constr type="h" for="ch" forName="Parent3" refType="h" fact="0.1337"/>
              <dgm:constr type="l" for="ch" forName="Child1" refType="w" fact="0.5325"/>
              <dgm:constr type="t" for="ch" forName="Child1" refType="h" fact="0.1435"/>
              <dgm:constr type="w" for="ch" forName="Child1" refType="w" fact="0.3195"/>
              <dgm:constr type="h" for="ch" forName="Child1" refType="h" fact="0.1926"/>
              <dgm:constr type="l" for="ch" forName="Child2" refType="w" fact="0.6805"/>
              <dgm:constr type="t" for="ch" forName="Child2" refType="h" fact="0.4217"/>
              <dgm:constr type="w" for="ch" forName="Child2" refType="w" fact="0.3195"/>
              <dgm:constr type="h" for="ch" forName="Child2" refType="h" fact="0.1926"/>
              <dgm:constr type="l" for="ch" forName="Child3" refType="w" fact="0.5325"/>
              <dgm:constr type="t" for="ch" forName="Child3" refType="h" fact="0.6998"/>
              <dgm:constr type="w" for="ch" forName="Child3" refType="w" fact="0.3195"/>
              <dgm:constr type="h" for="ch" forName="Child3" refType="h" fact="0.1926"/>
            </dgm:constrLst>
          </dgm:if>
          <dgm:if name="Name16" axis="ch" ptType="node" func="cnt" op="equ" val="4">
            <dgm:alg type="composite">
              <dgm:param type="ar" val="0.7073"/>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l" for="ch" forName="Accent1" refType="w" fact="0"/>
              <dgm:constr type="t" for="ch" forName="Accent1" refType="h" fact="0"/>
              <dgm:constr type="w" for="ch" forName="Accent1" refType="w" fact="0.5331"/>
              <dgm:constr type="h" for="ch" forName="Accent1" refType="h" fact="0.3771"/>
              <dgm:constr type="l" for="ch" forName="Accent2" refType="w" fact="0.1481"/>
              <dgm:constr type="t" for="ch" forName="Accent2" refType="h" fact="0.2167"/>
              <dgm:constr type="w" for="ch" forName="Accent2" refType="w" fact="0.5331"/>
              <dgm:constr type="h" for="ch" forName="Accent2" refType="h" fact="0.3771"/>
              <dgm:constr type="l" for="ch" forName="Accent3" refType="w" fact="0"/>
              <dgm:constr type="t" for="ch" forName="Accent3" refType="h" fact="0.4342"/>
              <dgm:constr type="w" for="ch" forName="Accent3" refType="w" fact="0.5331"/>
              <dgm:constr type="h" for="ch" forName="Accent3" refType="h" fact="0.3771"/>
              <dgm:constr type="l" for="ch" forName="Accent4" refType="w" fact="0.186"/>
              <dgm:constr type="t" for="ch" forName="Accent4" refType="h" fact="0.6759"/>
              <dgm:constr type="w" for="ch" forName="Accent4" refType="w" fact="0.458"/>
              <dgm:constr type="h" for="ch" forName="Accent4" refType="h" fact="0.3241"/>
              <dgm:constr type="l" for="ch" forName="Parent1" refType="w" fact="0.1171"/>
              <dgm:constr type="t" for="ch" forName="Parent1" refType="h" fact="0.1365"/>
              <dgm:constr type="w" for="ch" forName="Parent1" refType="w" fact="0.2975"/>
              <dgm:constr type="h" for="ch" forName="Parent1" refType="h" fact="0.1052"/>
              <dgm:constr type="l" for="ch" forName="Parent2" refType="w" fact="0.2658"/>
              <dgm:constr type="t" for="ch" forName="Parent2" refType="h" fact="0.3536"/>
              <dgm:constr type="w" for="ch" forName="Parent2" refType="w" fact="0.2975"/>
              <dgm:constr type="h" for="ch" forName="Parent2" refType="h" fact="0.1052"/>
              <dgm:constr type="l" for="ch" forName="Parent3" refType="w" fact="0.1171"/>
              <dgm:constr type="t" for="ch" forName="Parent3" refType="h" fact="0.5707"/>
              <dgm:constr type="w" for="ch" forName="Parent3" refType="w" fact="0.2975"/>
              <dgm:constr type="h" for="ch" forName="Parent3" refType="h" fact="0.1052"/>
              <dgm:constr type="l" for="ch" forName="Parent4" refType="w" fact="0.2658"/>
              <dgm:constr type="t" for="ch" forName="Parent4" refType="h" fact="0.7878"/>
              <dgm:constr type="w" for="ch" forName="Parent4" refType="w" fact="0.2975"/>
              <dgm:constr type="h" for="ch" forName="Parent4" refType="h" fact="0.1052"/>
              <dgm:constr type="l" for="ch" forName="Child1" refType="w" fact="0.5348"/>
              <dgm:constr type="t" for="ch" forName="Child1" refType="h" fact="0.1119"/>
              <dgm:constr type="w" for="ch" forName="Child1" refType="w" fact="0.3196"/>
              <dgm:constr type="h" for="ch" forName="Child1" refType="h" fact="0.15"/>
              <dgm:constr type="l" for="ch" forName="Child2" refType="w" fact="0.6804"/>
              <dgm:constr type="t" for="ch" forName="Child2" refType="h" fact="0.3312"/>
              <dgm:constr type="w" for="ch" forName="Child2" refType="w" fact="0.3196"/>
              <dgm:constr type="h" for="ch" forName="Child2" refType="h" fact="0.15"/>
              <dgm:constr type="l" for="ch" forName="Child3" refType="w" fact="0.5348"/>
              <dgm:constr type="t" for="ch" forName="Child3" refType="h" fact="0.5461"/>
              <dgm:constr type="w" for="ch" forName="Child3" refType="w" fact="0.3196"/>
              <dgm:constr type="h" for="ch" forName="Child3" refType="h" fact="0.15"/>
              <dgm:constr type="l" for="ch" forName="Child4" refType="w" fact="0.6804"/>
              <dgm:constr type="t" for="ch" forName="Child4" refType="h" fact="0.7632"/>
              <dgm:constr type="w" for="ch" forName="Child4" refType="w" fact="0.3196"/>
              <dgm:constr type="h" for="ch" forName="Child4" refType="h" fact="0.15"/>
            </dgm:constrLst>
          </dgm:if>
          <dgm:if name="Name17" axis="ch" ptType="node" func="cnt" op="equ" val="5">
            <dgm:alg type="composite">
              <dgm:param type="ar" val="0.5811"/>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l" for="ch" forName="Accent1" refType="w" fact="0"/>
              <dgm:constr type="t" for="ch" forName="Accent1" refType="h" fact="0"/>
              <dgm:constr type="w" for="ch" forName="Accent1" refType="w" fact="0.5331"/>
              <dgm:constr type="h" for="ch" forName="Accent1" refType="h" fact="0.3098"/>
              <dgm:constr type="l" for="ch" forName="Accent2" refType="w" fact="0.1481"/>
              <dgm:constr type="t" for="ch" forName="Accent2" refType="h" fact="0.178"/>
              <dgm:constr type="w" for="ch" forName="Accent2" refType="w" fact="0.5331"/>
              <dgm:constr type="h" for="ch" forName="Accent2" refType="h" fact="0.3098"/>
              <dgm:constr type="l" for="ch" forName="Accent3" refType="w" fact="0"/>
              <dgm:constr type="t" for="ch" forName="Accent3" refType="h" fact="0.3568"/>
              <dgm:constr type="w" for="ch" forName="Accent3" refType="w" fact="0.5331"/>
              <dgm:constr type="h" for="ch" forName="Accent3" refType="h" fact="0.3098"/>
              <dgm:constr type="l" for="ch" forName="Accent4" refType="w" fact="0.1481"/>
              <dgm:constr type="t" for="ch" forName="Accent4" refType="h" fact="0.5351"/>
              <dgm:constr type="w" for="ch" forName="Accent4" refType="w" fact="0.5331"/>
              <dgm:constr type="h" for="ch" forName="Accent4" refType="h" fact="0.3098"/>
              <dgm:constr type="l" for="ch" forName="Accent5" refType="w" fact="0.0378"/>
              <dgm:constr type="t" for="ch" forName="Accent5" refType="h" fact="0.7337"/>
              <dgm:constr type="w" for="ch" forName="Accent5" refType="w" fact="0.458"/>
              <dgm:constr type="h" for="ch" forName="Accent5" refType="h" fact="0.2663"/>
              <dgm:constr type="l" for="ch" forName="Parent1" refType="w" fact="0.1171"/>
              <dgm:constr type="t" for="ch" forName="Parent1" refType="h" fact="0.1122"/>
              <dgm:constr type="w" for="ch" forName="Parent1" refType="w" fact="0.2975"/>
              <dgm:constr type="h" for="ch" forName="Parent1" refType="h" fact="0.0864"/>
              <dgm:constr type="l" for="ch" forName="Parent2" refType="w" fact="0.2658"/>
              <dgm:constr type="t" for="ch" forName="Parent2" refType="h" fact="0.2906"/>
              <dgm:constr type="w" for="ch" forName="Parent2" refType="w" fact="0.2975"/>
              <dgm:constr type="h" for="ch" forName="Parent2" refType="h" fact="0.0864"/>
              <dgm:constr type="l" for="ch" forName="Parent3" refType="w" fact="0.1171"/>
              <dgm:constr type="t" for="ch" forName="Parent3" refType="h" fact="0.4689"/>
              <dgm:constr type="w" for="ch" forName="Parent3" refType="w" fact="0.2975"/>
              <dgm:constr type="h" for="ch" forName="Parent3" refType="h" fact="0.0864"/>
              <dgm:constr type="l" for="ch" forName="Parent4" refType="w" fact="0.2658"/>
              <dgm:constr type="t" for="ch" forName="Parent4" refType="h" fact="0.6473"/>
              <dgm:constr type="w" for="ch" forName="Parent4" refType="w" fact="0.2975"/>
              <dgm:constr type="h" for="ch" forName="Parent4" refType="h" fact="0.0864"/>
              <dgm:constr type="l" for="ch" forName="Parent5" refType="w" fact="0.1171"/>
              <dgm:constr type="t" for="ch" forName="Parent5" refType="h" fact="0.8257"/>
              <dgm:constr type="w" for="ch" forName="Parent5" refType="w" fact="0.2975"/>
              <dgm:constr type="h" for="ch" forName="Parent5" refType="h" fact="0.0864"/>
              <dgm:constr type="l" for="ch" forName="Child1" refType="w" fact="0.5348"/>
              <dgm:constr type="t" for="ch" forName="Child1" refType="h" fact="0.0919"/>
              <dgm:constr type="w" for="ch" forName="Child1" refType="w" fact="0.3196"/>
              <dgm:constr type="h" for="ch" forName="Child1" refType="h" fact="0.1232"/>
              <dgm:constr type="l" for="ch" forName="Child2" refType="w" fact="0.6804"/>
              <dgm:constr type="t" for="ch" forName="Child2" refType="h" fact="0.2722"/>
              <dgm:constr type="w" for="ch" forName="Child2" refType="w" fact="0.3196"/>
              <dgm:constr type="h" for="ch" forName="Child2" refType="h" fact="0.1232"/>
              <dgm:constr type="l" for="ch" forName="Child3" refType="w" fact="0.5348"/>
              <dgm:constr type="t" for="ch" forName="Child3" refType="h" fact="0.4487"/>
              <dgm:constr type="w" for="ch" forName="Child3" refType="w" fact="0.3196"/>
              <dgm:constr type="h" for="ch" forName="Child3" refType="h" fact="0.1232"/>
              <dgm:constr type="l" for="ch" forName="Child4" refType="w" fact="0.6804"/>
              <dgm:constr type="t" for="ch" forName="Child4" refType="h" fact="0.6271"/>
              <dgm:constr type="w" for="ch" forName="Child4" refType="w" fact="0.3196"/>
              <dgm:constr type="h" for="ch" forName="Child4" refType="h" fact="0.1232"/>
              <dgm:constr type="l" for="ch" forName="Child5" refType="w" fact="0.5348"/>
              <dgm:constr type="t" for="ch" forName="Child5" refType="h" fact="0.8073"/>
              <dgm:constr type="w" for="ch" forName="Child5" refType="w" fact="0.3196"/>
              <dgm:constr type="h" for="ch" forName="Child5" refType="h" fact="0.1232"/>
            </dgm:constrLst>
          </dgm:if>
          <dgm:if name="Name18" axis="ch" ptType="node" func="cnt" op="equ" val="6">
            <dgm:alg type="composite">
              <dgm:param type="ar" val="0.4931"/>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l" for="ch" forName="Accent1" refType="w" fact="0"/>
              <dgm:constr type="t" for="ch" forName="Accent1" refType="h" fact="0"/>
              <dgm:constr type="w" for="ch" forName="Accent1" refType="w" fact="0.5331"/>
              <dgm:constr type="h" for="ch" forName="Accent1" refType="h" fact="0.2629"/>
              <dgm:constr type="l" for="ch" forName="Accent2" refType="w" fact="0.1481"/>
              <dgm:constr type="t" for="ch" forName="Accent2" refType="h" fact="0.1511"/>
              <dgm:constr type="w" for="ch" forName="Accent2" refType="w" fact="0.5331"/>
              <dgm:constr type="h" for="ch" forName="Accent2" refType="h" fact="0.2629"/>
              <dgm:constr type="l" for="ch" forName="Accent3" refType="w" fact="0"/>
              <dgm:constr type="t" for="ch" forName="Accent3" refType="h" fact="0.3027"/>
              <dgm:constr type="w" for="ch" forName="Accent3" refType="w" fact="0.5331"/>
              <dgm:constr type="h" for="ch" forName="Accent3" refType="h" fact="0.2629"/>
              <dgm:constr type="l" for="ch" forName="Accent4" refType="w" fact="0.1481"/>
              <dgm:constr type="t" for="ch" forName="Accent4" refType="h" fact="0.4541"/>
              <dgm:constr type="w" for="ch" forName="Accent4" refType="w" fact="0.5331"/>
              <dgm:constr type="h" for="ch" forName="Accent4" refType="h" fact="0.2629"/>
              <dgm:constr type="l" for="ch" forName="Accent5" refType="w" fact="0"/>
              <dgm:constr type="t" for="ch" forName="Accent5" refType="h" fact="0.6053"/>
              <dgm:constr type="w" for="ch" forName="Accent5" refType="w" fact="0.5331"/>
              <dgm:constr type="h" for="ch" forName="Accent5" refType="h" fact="0.2629"/>
              <dgm:constr type="l" for="ch" forName="Accent6" refType="w" fact="0.186"/>
              <dgm:constr type="t" for="ch" forName="Accent6" refType="h" fact="0.774"/>
              <dgm:constr type="w" for="ch" forName="Accent6" refType="w" fact="0.458"/>
              <dgm:constr type="h" for="ch" forName="Accent6" refType="h" fact="0.226"/>
              <dgm:constr type="l" for="ch" forName="Parent1" refType="w" fact="0.1171"/>
              <dgm:constr type="t" for="ch" forName="Parent1" refType="h" fact="0.0952"/>
              <dgm:constr type="w" for="ch" forName="Parent1" refType="w" fact="0.2975"/>
              <dgm:constr type="h" for="ch" forName="Parent1" refType="h" fact="0.0733"/>
              <dgm:constr type="l" for="ch" forName="Parent2" refType="w" fact="0.2658"/>
              <dgm:constr type="t" for="ch" forName="Parent2" refType="h" fact="0.2466"/>
              <dgm:constr type="w" for="ch" forName="Parent2" refType="w" fact="0.2975"/>
              <dgm:constr type="h" for="ch" forName="Parent2" refType="h" fact="0.0733"/>
              <dgm:constr type="l" for="ch" forName="Parent3" refType="w" fact="0.1171"/>
              <dgm:constr type="t" for="ch" forName="Parent3" refType="h" fact="0.3979"/>
              <dgm:constr type="w" for="ch" forName="Parent3" refType="w" fact="0.2975"/>
              <dgm:constr type="h" for="ch" forName="Parent3" refType="h" fact="0.0733"/>
              <dgm:constr type="l" for="ch" forName="Parent4" refType="w" fact="0.2658"/>
              <dgm:constr type="t" for="ch" forName="Parent4" refType="h" fact="0.5493"/>
              <dgm:constr type="w" for="ch" forName="Parent4" refType="w" fact="0.2975"/>
              <dgm:constr type="h" for="ch" forName="Parent4" refType="h" fact="0.0733"/>
              <dgm:constr type="l" for="ch" forName="Parent5" refType="w" fact="0.1171"/>
              <dgm:constr type="t" for="ch" forName="Parent5" refType="h" fact="0.7005"/>
              <dgm:constr type="w" for="ch" forName="Parent5" refType="w" fact="0.2975"/>
              <dgm:constr type="h" for="ch" forName="Parent5" refType="h" fact="0.0733"/>
              <dgm:constr type="l" for="ch" forName="Parent6" refType="w" fact="0.2658"/>
              <dgm:constr type="t" for="ch" forName="Parent6" refType="h" fact="0.8519"/>
              <dgm:constr type="w" for="ch" forName="Parent6" refType="w" fact="0.2975"/>
              <dgm:constr type="h" for="ch" forName="Parent6" refType="h" fact="0.0733"/>
              <dgm:constr type="l" for="ch" forName="Child1" refType="w" fact="0.5348"/>
              <dgm:constr type="t" for="ch" forName="Child1" refType="h" fact="0.078"/>
              <dgm:constr type="w" for="ch" forName="Child1" refType="w" fact="0.3196"/>
              <dgm:constr type="h" for="ch" forName="Child1" refType="h" fact="0.1046"/>
              <dgm:constr type="l" for="ch" forName="Child2" refType="w" fact="0.6804"/>
              <dgm:constr type="t" for="ch" forName="Child2" refType="h" fact="0.231"/>
              <dgm:constr type="w" for="ch" forName="Child2" refType="w" fact="0.3196"/>
              <dgm:constr type="h" for="ch" forName="Child2" refType="h" fact="0.1046"/>
              <dgm:constr type="l" for="ch" forName="Child3" refType="w" fact="0.5348"/>
              <dgm:constr type="t" for="ch" forName="Child3" refType="h" fact="0.3808"/>
              <dgm:constr type="w" for="ch" forName="Child3" refType="w" fact="0.3196"/>
              <dgm:constr type="h" for="ch" forName="Child3" refType="h" fact="0.1046"/>
              <dgm:constr type="l" for="ch" forName="Child4" refType="w" fact="0.6804"/>
              <dgm:constr type="t" for="ch" forName="Child4" refType="h" fact="0.5322"/>
              <dgm:constr type="w" for="ch" forName="Child4" refType="w" fact="0.3196"/>
              <dgm:constr type="h" for="ch" forName="Child4" refType="h" fact="0.1046"/>
              <dgm:constr type="l" for="ch" forName="Child5" refType="w" fact="0.5348"/>
              <dgm:constr type="t" for="ch" forName="Child5" refType="h" fact="0.6833"/>
              <dgm:constr type="w" for="ch" forName="Child5" refType="w" fact="0.3196"/>
              <dgm:constr type="h" for="ch" forName="Child5" refType="h" fact="0.1046"/>
              <dgm:constr type="l" for="ch" forName="Child6" refType="w" fact="0.6804"/>
              <dgm:constr type="t" for="ch" forName="Child6" refType="h" fact="0.8347"/>
              <dgm:constr type="w" for="ch" forName="Child6" refType="w" fact="0.3196"/>
              <dgm:constr type="h" for="ch" forName="Child6" refType="h" fact="0.1046"/>
            </dgm:constrLst>
          </dgm:if>
          <dgm:else name="Name19">
            <dgm:alg type="composite">
              <dgm:param type="ar" val="0.4284"/>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7"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7"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7"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7"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7"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Child7" refType="primFontSz" refFor="des" refForName="Parent6" op="lte"/>
              <dgm:constr type="primFontSz" for="des" forName="Child1" refType="primFontSz" refFor="des" refForName="Parent7" op="lte"/>
              <dgm:constr type="primFontSz" for="des" forName="Child2" refType="primFontSz" refFor="des" refForName="Parent7" op="lte"/>
              <dgm:constr type="primFontSz" for="des" forName="Child3" refType="primFontSz" refFor="des" refForName="Parent7" op="lte"/>
              <dgm:constr type="primFontSz" for="des" forName="Child4" refType="primFontSz" refFor="des" refForName="Parent7" op="lte"/>
              <dgm:constr type="primFontSz" for="des" forName="Child5" refType="primFontSz" refFor="des" refForName="Parent7" op="lte"/>
              <dgm:constr type="primFontSz" for="des" forName="Child6" refType="primFontSz" refFor="des" refForName="Parent7" op="lte"/>
              <dgm:constr type="primFontSz" for="des" forName="Child7" refType="primFontSz" refFor="des" refForName="Parent7"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Parent7"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l" for="ch" forName="Accent1" refType="w" fact="0"/>
              <dgm:constr type="t" for="ch" forName="Accent1" refType="h" fact="0"/>
              <dgm:constr type="w" for="ch" forName="Accent1" refType="w" fact="0.5331"/>
              <dgm:constr type="h" for="ch" forName="Accent1" refType="h" fact="0.2284"/>
              <dgm:constr type="l" for="ch" forName="Accent2" refType="w" fact="0.1481"/>
              <dgm:constr type="t" for="ch" forName="Accent2" refType="h" fact="0.1312"/>
              <dgm:constr type="w" for="ch" forName="Accent2" refType="w" fact="0.5331"/>
              <dgm:constr type="h" for="ch" forName="Accent2" refType="h" fact="0.2284"/>
              <dgm:constr type="l" for="ch" forName="Accent3" refType="w" fact="0"/>
              <dgm:constr type="t" for="ch" forName="Accent3" refType="h" fact="0.263"/>
              <dgm:constr type="w" for="ch" forName="Accent3" refType="w" fact="0.5331"/>
              <dgm:constr type="h" for="ch" forName="Accent3" refType="h" fact="0.2284"/>
              <dgm:constr type="l" for="ch" forName="Accent4" refType="w" fact="0.1481"/>
              <dgm:constr type="t" for="ch" forName="Accent4" refType="h" fact="0.3945"/>
              <dgm:constr type="w" for="ch" forName="Accent4" refType="w" fact="0.5331"/>
              <dgm:constr type="h" for="ch" forName="Accent4" refType="h" fact="0.2284"/>
              <dgm:constr type="l" for="ch" forName="Accent5" refType="w" fact="0"/>
              <dgm:constr type="t" for="ch" forName="Accent5" refType="h" fact="0.5258"/>
              <dgm:constr type="w" for="ch" forName="Accent5" refType="w" fact="0.5331"/>
              <dgm:constr type="h" for="ch" forName="Accent5" refType="h" fact="0.2284"/>
              <dgm:constr type="l" for="ch" forName="Accent6" refType="w" fact="0.1481"/>
              <dgm:constr type="t" for="ch" forName="Accent6" refType="h" fact="0.6573"/>
              <dgm:constr type="w" for="ch" forName="Accent6" refType="w" fact="0.5331"/>
              <dgm:constr type="h" for="ch" forName="Accent6" refType="h" fact="0.2284"/>
              <dgm:constr type="l" for="ch" forName="Accent7" refType="w" fact="0.0378"/>
              <dgm:constr type="t" for="ch" forName="Accent7" refType="h" fact="0.8037"/>
              <dgm:constr type="w" for="ch" forName="Accent7" refType="w" fact="0.458"/>
              <dgm:constr type="h" for="ch" forName="Accent7" refType="h" fact="0.1963"/>
              <dgm:constr type="l" for="ch" forName="Parent1" refType="w" fact="0.1171"/>
              <dgm:constr type="t" for="ch" forName="Parent1" refType="h" fact="0.0827"/>
              <dgm:constr type="w" for="ch" forName="Parent1" refType="w" fact="0.2975"/>
              <dgm:constr type="h" for="ch" forName="Parent1" refType="h" fact="0.0637"/>
              <dgm:constr type="l" for="ch" forName="Parent2" refType="w" fact="0.2658"/>
              <dgm:constr type="t" for="ch" forName="Parent2" refType="h" fact="0.2142"/>
              <dgm:constr type="w" for="ch" forName="Parent2" refType="w" fact="0.2975"/>
              <dgm:constr type="h" for="ch" forName="Parent2" refType="h" fact="0.0637"/>
              <dgm:constr type="l" for="ch" forName="Parent3" refType="w" fact="0.1171"/>
              <dgm:constr type="t" for="ch" forName="Parent3" refType="h" fact="0.3457"/>
              <dgm:constr type="w" for="ch" forName="Parent3" refType="w" fact="0.2975"/>
              <dgm:constr type="h" for="ch" forName="Parent3" refType="h" fact="0.0637"/>
              <dgm:constr type="l" for="ch" forName="Parent4" refType="w" fact="0.2658"/>
              <dgm:constr type="t" for="ch" forName="Parent4" refType="h" fact="0.4772"/>
              <dgm:constr type="w" for="ch" forName="Parent4" refType="w" fact="0.2975"/>
              <dgm:constr type="h" for="ch" forName="Parent4" refType="h" fact="0.0637"/>
              <dgm:constr type="l" for="ch" forName="Parent5" refType="w" fact="0.1171"/>
              <dgm:constr type="t" for="ch" forName="Parent5" refType="h" fact="0.6085"/>
              <dgm:constr type="w" for="ch" forName="Parent5" refType="w" fact="0.2975"/>
              <dgm:constr type="h" for="ch" forName="Parent5" refType="h" fact="0.0637"/>
              <dgm:constr type="l" for="ch" forName="Parent6" refType="w" fact="0.2658"/>
              <dgm:constr type="t" for="ch" forName="Parent6" refType="h" fact="0.74"/>
              <dgm:constr type="w" for="ch" forName="Parent6" refType="w" fact="0.2975"/>
              <dgm:constr type="h" for="ch" forName="Parent6" refType="h" fact="0.0637"/>
              <dgm:constr type="l" for="ch" forName="Parent7" refType="w" fact="0.1171"/>
              <dgm:constr type="t" for="ch" forName="Parent7" refType="h" fact="0.8715"/>
              <dgm:constr type="w" for="ch" forName="Parent7" refType="w" fact="0.2975"/>
              <dgm:constr type="h" for="ch" forName="Parent7" refType="h" fact="0.0637"/>
              <dgm:constr type="l" for="ch" forName="Child1" refType="w" fact="0.5348"/>
              <dgm:constr type="t" for="ch" forName="Child1" refType="h" fact="0.0678"/>
              <dgm:constr type="w" for="ch" forName="Child1" refType="w" fact="0.3196"/>
              <dgm:constr type="h" for="ch" forName="Child1" refType="h" fact="0.0908"/>
              <dgm:constr type="l" for="ch" forName="Child2" refType="w" fact="0.6804"/>
              <dgm:constr type="t" for="ch" forName="Child2" refType="h" fact="0.2006"/>
              <dgm:constr type="w" for="ch" forName="Child2" refType="w" fact="0.3196"/>
              <dgm:constr type="h" for="ch" forName="Child2" refType="h" fact="0.0908"/>
              <dgm:constr type="l" for="ch" forName="Child3" refType="w" fact="0.5348"/>
              <dgm:constr type="t" for="ch" forName="Child3" refType="h" fact="0.3308"/>
              <dgm:constr type="w" for="ch" forName="Child3" refType="w" fact="0.3196"/>
              <dgm:constr type="h" for="ch" forName="Child3" refType="h" fact="0.0908"/>
              <dgm:constr type="l" for="ch" forName="Child4" refType="w" fact="0.6804"/>
              <dgm:constr type="t" for="ch" forName="Child4" refType="h" fact="0.4623"/>
              <dgm:constr type="w" for="ch" forName="Child4" refType="w" fact="0.3196"/>
              <dgm:constr type="h" for="ch" forName="Child4" refType="h" fact="0.0908"/>
              <dgm:constr type="l" for="ch" forName="Child5" refType="w" fact="0.5348"/>
              <dgm:constr type="t" for="ch" forName="Child5" refType="h" fact="0.5936"/>
              <dgm:constr type="w" for="ch" forName="Child5" refType="w" fact="0.3196"/>
              <dgm:constr type="h" for="ch" forName="Child5" refType="h" fact="0.0908"/>
              <dgm:constr type="l" for="ch" forName="Child6" refType="w" fact="0.6804"/>
              <dgm:constr type="t" for="ch" forName="Child6" refType="h" fact="0.7251"/>
              <dgm:constr type="w" for="ch" forName="Child6" refType="w" fact="0.3196"/>
              <dgm:constr type="h" for="ch" forName="Child6" refType="h" fact="0.0908"/>
              <dgm:constr type="l" for="ch" forName="Child7" refType="w" fact="0.5348"/>
              <dgm:constr type="t" for="ch" forName="Child7" refType="h" fact="0.8579"/>
              <dgm:constr type="w" for="ch" forName="Child7" refType="w" fact="0.3196"/>
              <dgm:constr type="h" for="ch" forName="Child7" refType="h" fact="0.0908"/>
            </dgm:constrLst>
          </dgm:else>
        </dgm:choose>
      </dgm:else>
    </dgm:choose>
    <dgm:forEach name="wrapper" axis="self" ptType="parTrans">
      <dgm:forEach name="accentRepeat" axis="self">
        <dgm:layoutNode name="Accent" styleLbl="node1">
          <dgm:alg type="sp"/>
          <dgm:choose name="Name20">
            <dgm:if name="Name21" func="var" arg="dir" op="equ" val="norm">
              <dgm:choose name="Name22">
                <dgm:if name="Name23" axis="precedSib" ptType="node" func="cnt" op="equ" val="0">
                  <dgm:choose name="Name24">
                    <dgm:if name="Name25" axis="followSib" ptType="node" func="cnt" op="equ" val="0">
                      <dgm:shape xmlns:r="http://schemas.openxmlformats.org/officeDocument/2006/relationships" type="circularArrow" r:blip="">
                        <dgm:adjLst>
                          <dgm:adj idx="1" val="0.1098"/>
                          <dgm:adj idx="2" val="19.0387"/>
                          <dgm:adj idx="3" val="150"/>
                          <dgm:adj idx="4" val="180"/>
                          <dgm:adj idx="5" val="0.125"/>
                        </dgm:adjLst>
                      </dgm:shape>
                    </dgm:if>
                    <dgm:else name="Name26">
                      <dgm:shape xmlns:r="http://schemas.openxmlformats.org/officeDocument/2006/relationships" type="circularArrow" r:blip="">
                        <dgm:adjLst>
                          <dgm:adj idx="1" val="0.1098"/>
                          <dgm:adj idx="2" val="19.0387"/>
                          <dgm:adj idx="3" val="75"/>
                          <dgm:adj idx="4" val="180"/>
                          <dgm:adj idx="5" val="0.125"/>
                        </dgm:adjLst>
                      </dgm:shape>
                    </dgm:else>
                  </dgm:choose>
                </dgm:if>
                <dgm:else name="Name27">
                  <dgm:choose name="Name28">
                    <dgm:if name="Name29" axis="followSib" ptType="node" func="cnt" op="equ" val="0">
                      <dgm:choose name="Name30">
                        <dgm:if name="Name31" axis="precedSib" ptType="node" func="cnt" op="equ" val="1">
                          <dgm:shape xmlns:r="http://schemas.openxmlformats.org/officeDocument/2006/relationships" type="blockArc" r:blip="">
                            <dgm:adjLst>
                              <dgm:adj idx="1" val="0"/>
                              <dgm:adj idx="2" val="-45"/>
                              <dgm:adj idx="3" val="0.1274"/>
                            </dgm:adjLst>
                          </dgm:shape>
                        </dgm:if>
                        <dgm:if name="Name32" axis="precedSib" ptType="node" func="cnt" op="equ" val="2">
                          <dgm:shape xmlns:r="http://schemas.openxmlformats.org/officeDocument/2006/relationships" type="blockArc" r:blip="">
                            <dgm:adjLst>
                              <dgm:adj idx="1" val="-135"/>
                              <dgm:adj idx="2" val="180"/>
                              <dgm:adj idx="3" val="0.1274"/>
                            </dgm:adjLst>
                          </dgm:shape>
                        </dgm:if>
                        <dgm:if name="Name33" axis="precedSib" ptType="node" func="cnt" op="equ" val="3">
                          <dgm:shape xmlns:r="http://schemas.openxmlformats.org/officeDocument/2006/relationships" type="blockArc" r:blip="">
                            <dgm:adjLst>
                              <dgm:adj idx="1" val="0"/>
                              <dgm:adj idx="2" val="-45"/>
                              <dgm:adj idx="3" val="0.1274"/>
                            </dgm:adjLst>
                          </dgm:shape>
                        </dgm:if>
                        <dgm:if name="Name34" axis="precedSib" ptType="node" func="cnt" op="equ" val="4">
                          <dgm:shape xmlns:r="http://schemas.openxmlformats.org/officeDocument/2006/relationships" type="blockArc" r:blip="">
                            <dgm:adjLst>
                              <dgm:adj idx="1" val="-135"/>
                              <dgm:adj idx="2" val="180"/>
                              <dgm:adj idx="3" val="0.1274"/>
                            </dgm:adjLst>
                          </dgm:shape>
                        </dgm:if>
                        <dgm:if name="Name35" axis="precedSib" ptType="node" func="cnt" op="equ" val="5">
                          <dgm:shape xmlns:r="http://schemas.openxmlformats.org/officeDocument/2006/relationships" type="blockArc" r:blip="">
                            <dgm:adjLst>
                              <dgm:adj idx="1" val="0"/>
                              <dgm:adj idx="2" val="-45"/>
                              <dgm:adj idx="3" val="0.1274"/>
                            </dgm:adjLst>
                          </dgm:shape>
                        </dgm:if>
                        <dgm:if name="Name36" axis="precedSib" ptType="node" func="cnt" op="equ" val="6">
                          <dgm:shape xmlns:r="http://schemas.openxmlformats.org/officeDocument/2006/relationships" type="blockArc" r:blip="">
                            <dgm:adjLst>
                              <dgm:adj idx="1" val="-135"/>
                              <dgm:adj idx="2" val="180"/>
                              <dgm:adj idx="3" val="0.1274"/>
                            </dgm:adjLst>
                          </dgm:shape>
                        </dgm:if>
                        <dgm:else name="Name37"/>
                      </dgm:choose>
                    </dgm:if>
                    <dgm:else name="Name38">
                      <dgm:choose name="Name39">
                        <dgm:if name="Name40" axis="precedSib" ptType="node" func="cnt" op="equ" val="0">
                          <dgm:shape xmlns:r="http://schemas.openxmlformats.org/officeDocument/2006/relationships" type="blockArc" r:blip="">
                            <dgm:adjLst>
                              <dgm:adj idx="1" val="-133.1632"/>
                              <dgm:adj idx="2" val="65"/>
                              <dgm:adj idx="3" val="0.13"/>
                            </dgm:adjLst>
                          </dgm:shape>
                        </dgm:if>
                        <dgm:if name="Name41" axis="precedSib" ptType="node" func="cnt" op="equ" val="1">
                          <dgm:shape xmlns:r="http://schemas.openxmlformats.org/officeDocument/2006/relationships" type="leftCircularArrow" r:blip="">
                            <dgm:adjLst>
                              <dgm:adj idx="1" val="0.1098"/>
                              <dgm:adj idx="2" val="19.0387"/>
                              <dgm:adj idx="3" val="105"/>
                              <dgm:adj idx="4" val="-45"/>
                              <dgm:adj idx="5" val="0.125"/>
                            </dgm:adjLst>
                          </dgm:shape>
                        </dgm:if>
                        <dgm:if name="Name42" axis="precedSib" ptType="node" func="cnt" op="equ" val="2">
                          <dgm:shape xmlns:r="http://schemas.openxmlformats.org/officeDocument/2006/relationships" type="circularArrow" r:blip="">
                            <dgm:adjLst>
                              <dgm:adj idx="1" val="0.1098"/>
                              <dgm:adj idx="2" val="19.0387"/>
                              <dgm:adj idx="3" val="75"/>
                              <dgm:adj idx="4" val="-135"/>
                              <dgm:adj idx="5" val="0.125"/>
                            </dgm:adjLst>
                          </dgm:shape>
                        </dgm:if>
                        <dgm:if name="Name43" axis="precedSib" ptType="node" func="cnt" op="equ" val="3">
                          <dgm:shape xmlns:r="http://schemas.openxmlformats.org/officeDocument/2006/relationships" type="leftCircularArrow" r:blip="">
                            <dgm:adjLst>
                              <dgm:adj idx="1" val="0.1098"/>
                              <dgm:adj idx="2" val="19.0387"/>
                              <dgm:adj idx="3" val="105"/>
                              <dgm:adj idx="4" val="-45"/>
                              <dgm:adj idx="5" val="0.125"/>
                            </dgm:adjLst>
                          </dgm:shape>
                        </dgm:if>
                        <dgm:if name="Name44" axis="precedSib" ptType="node" func="cnt" op="equ" val="4">
                          <dgm:shape xmlns:r="http://schemas.openxmlformats.org/officeDocument/2006/relationships" type="circularArrow" r:blip="">
                            <dgm:adjLst>
                              <dgm:adj idx="1" val="0.1098"/>
                              <dgm:adj idx="2" val="19.0387"/>
                              <dgm:adj idx="3" val="75"/>
                              <dgm:adj idx="4" val="-135"/>
                              <dgm:adj idx="5" val="0.125"/>
                            </dgm:adjLst>
                          </dgm:shape>
                        </dgm:if>
                        <dgm:if name="Name45" axis="precedSib" ptType="node" func="cnt" op="equ" val="5">
                          <dgm:shape xmlns:r="http://schemas.openxmlformats.org/officeDocument/2006/relationships" type="leftCircularArrow" r:blip="">
                            <dgm:adjLst>
                              <dgm:adj idx="1" val="0.1098"/>
                              <dgm:adj idx="2" val="19.0387"/>
                              <dgm:adj idx="3" val="105"/>
                              <dgm:adj idx="4" val="-45"/>
                              <dgm:adj idx="5" val="0.125"/>
                            </dgm:adjLst>
                          </dgm:shape>
                        </dgm:if>
                        <dgm:if name="Name46" axis="precedSib" ptType="node" func="cnt" op="equ" val="6">
                          <dgm:shape xmlns:r="http://schemas.openxmlformats.org/officeDocument/2006/relationships" type="blockArc" r:blip="">
                            <dgm:adjLst>
                              <dgm:adj idx="1" val="-135"/>
                              <dgm:adj idx="2" val="180"/>
                              <dgm:adj idx="3" val="0.1274"/>
                            </dgm:adjLst>
                          </dgm:shape>
                        </dgm:if>
                        <dgm:else name="Name47"/>
                      </dgm:choose>
                    </dgm:else>
                  </dgm:choose>
                </dgm:else>
              </dgm:choose>
            </dgm:if>
            <dgm:else name="Name48">
              <dgm:choose name="Name49">
                <dgm:if name="Name50" axis="precedSib" ptType="node" func="cnt" op="equ" val="0">
                  <dgm:choose name="Name51">
                    <dgm:if name="Name52" axis="followSib" ptType="node" func="cnt" op="equ" val="0">
                      <dgm:shape xmlns:r="http://schemas.openxmlformats.org/officeDocument/2006/relationships" type="leftCircularArrow" r:blip="">
                        <dgm:adjLst>
                          <dgm:adj idx="1" val="0.1098"/>
                          <dgm:adj idx="2" val="19.0387"/>
                          <dgm:adj idx="3" val="30"/>
                          <dgm:adj idx="4" val="0"/>
                          <dgm:adj idx="5" val="0.125"/>
                        </dgm:adjLst>
                      </dgm:shape>
                    </dgm:if>
                    <dgm:else name="Name53">
                      <dgm:shape xmlns:r="http://schemas.openxmlformats.org/officeDocument/2006/relationships" type="leftCircularArrow" r:blip="">
                        <dgm:adjLst>
                          <dgm:adj idx="1" val="0.1098"/>
                          <dgm:adj idx="2" val="19.0387"/>
                          <dgm:adj idx="3" val="105"/>
                          <dgm:adj idx="4" val="0"/>
                          <dgm:adj idx="5" val="0.125"/>
                        </dgm:adjLst>
                      </dgm:shape>
                    </dgm:else>
                  </dgm:choose>
                </dgm:if>
                <dgm:else name="Name54">
                  <dgm:choose name="Name55">
                    <dgm:if name="Name56" axis="followSib" ptType="node" func="cnt" op="equ" val="0">
                      <dgm:choose name="Name57">
                        <dgm:if name="Name58" axis="precedSib" ptType="node" func="cnt" op="equ" val="1">
                          <dgm:shape xmlns:r="http://schemas.openxmlformats.org/officeDocument/2006/relationships" type="blockArc" r:blip="">
                            <dgm:adjLst>
                              <dgm:adj idx="1" val="-135"/>
                              <dgm:adj idx="2" val="180"/>
                              <dgm:adj idx="3" val="0.1274"/>
                            </dgm:adjLst>
                          </dgm:shape>
                        </dgm:if>
                        <dgm:if name="Name59" axis="precedSib" ptType="node" func="cnt" op="equ" val="2">
                          <dgm:shape xmlns:r="http://schemas.openxmlformats.org/officeDocument/2006/relationships" type="blockArc" r:blip="">
                            <dgm:adjLst>
                              <dgm:adj idx="1" val="0"/>
                              <dgm:adj idx="2" val="-45"/>
                              <dgm:adj idx="3" val="0.1274"/>
                            </dgm:adjLst>
                          </dgm:shape>
                        </dgm:if>
                        <dgm:if name="Name60" axis="precedSib" ptType="node" func="cnt" op="equ" val="3">
                          <dgm:shape xmlns:r="http://schemas.openxmlformats.org/officeDocument/2006/relationships" type="blockArc" r:blip="">
                            <dgm:adjLst>
                              <dgm:adj idx="1" val="-135"/>
                              <dgm:adj idx="2" val="180"/>
                              <dgm:adj idx="3" val="0.1274"/>
                            </dgm:adjLst>
                          </dgm:shape>
                        </dgm:if>
                        <dgm:if name="Name61" axis="precedSib" ptType="node" func="cnt" op="equ" val="4">
                          <dgm:shape xmlns:r="http://schemas.openxmlformats.org/officeDocument/2006/relationships" type="blockArc" r:blip="">
                            <dgm:adjLst>
                              <dgm:adj idx="1" val="0"/>
                              <dgm:adj idx="2" val="-45"/>
                              <dgm:adj idx="3" val="0.1274"/>
                            </dgm:adjLst>
                          </dgm:shape>
                        </dgm:if>
                        <dgm:if name="Name62" axis="precedSib" ptType="node" func="cnt" op="equ" val="5">
                          <dgm:shape xmlns:r="http://schemas.openxmlformats.org/officeDocument/2006/relationships" type="blockArc" r:blip="">
                            <dgm:adjLst>
                              <dgm:adj idx="1" val="-135"/>
                              <dgm:adj idx="2" val="180"/>
                              <dgm:adj idx="3" val="0.1274"/>
                            </dgm:adjLst>
                          </dgm:shape>
                        </dgm:if>
                        <dgm:if name="Name63" axis="precedSib" ptType="node" func="cnt" op="equ" val="6">
                          <dgm:shape xmlns:r="http://schemas.openxmlformats.org/officeDocument/2006/relationships" type="blockArc" r:blip="">
                            <dgm:adjLst>
                              <dgm:adj idx="1" val="0"/>
                              <dgm:adj idx="2" val="-45"/>
                              <dgm:adj idx="3" val="0.1274"/>
                            </dgm:adjLst>
                          </dgm:shape>
                        </dgm:if>
                        <dgm:else name="Name64"/>
                      </dgm:choose>
                    </dgm:if>
                    <dgm:else name="Name65">
                      <dgm:choose name="Name66">
                        <dgm:if name="Name67" axis="precedSib" ptType="node" func="cnt" op="equ" val="0">
                          <dgm:shape xmlns:r="http://schemas.openxmlformats.org/officeDocument/2006/relationships" type="blockArc" r:blip="">
                            <dgm:adjLst>
                              <dgm:adj idx="1" val="-133.1632"/>
                              <dgm:adj idx="2" val="65"/>
                              <dgm:adj idx="3" val="0.13"/>
                            </dgm:adjLst>
                          </dgm:shape>
                        </dgm:if>
                        <dgm:if name="Name68" axis="precedSib" ptType="node" func="cnt" op="equ" val="1">
                          <dgm:shape xmlns:r="http://schemas.openxmlformats.org/officeDocument/2006/relationships" type="circularArrow" r:blip="">
                            <dgm:adjLst>
                              <dgm:adj idx="1" val="0.1098"/>
                              <dgm:adj idx="2" val="19.0387"/>
                              <dgm:adj idx="3" val="75"/>
                              <dgm:adj idx="4" val="-135"/>
                              <dgm:adj idx="5" val="0.125"/>
                            </dgm:adjLst>
                          </dgm:shape>
                        </dgm:if>
                        <dgm:if name="Name69" axis="precedSib" ptType="node" func="cnt" op="equ" val="2">
                          <dgm:shape xmlns:r="http://schemas.openxmlformats.org/officeDocument/2006/relationships" type="leftCircularArrow" r:blip="">
                            <dgm:adjLst>
                              <dgm:adj idx="1" val="0.1098"/>
                              <dgm:adj idx="2" val="19.0387"/>
                              <dgm:adj idx="3" val="105"/>
                              <dgm:adj idx="4" val="-45"/>
                              <dgm:adj idx="5" val="0.125"/>
                            </dgm:adjLst>
                          </dgm:shape>
                        </dgm:if>
                        <dgm:if name="Name70" axis="precedSib" ptType="node" func="cnt" op="equ" val="3">
                          <dgm:shape xmlns:r="http://schemas.openxmlformats.org/officeDocument/2006/relationships" type="circularArrow" r:blip="">
                            <dgm:adjLst>
                              <dgm:adj idx="1" val="0.1098"/>
                              <dgm:adj idx="2" val="19.0387"/>
                              <dgm:adj idx="3" val="75"/>
                              <dgm:adj idx="4" val="-135"/>
                              <dgm:adj idx="5" val="0.125"/>
                            </dgm:adjLst>
                          </dgm:shape>
                        </dgm:if>
                        <dgm:if name="Name71" axis="precedSib" ptType="node" func="cnt" op="equ" val="4">
                          <dgm:shape xmlns:r="http://schemas.openxmlformats.org/officeDocument/2006/relationships" type="leftCircularArrow" r:blip="">
                            <dgm:adjLst>
                              <dgm:adj idx="1" val="0.1098"/>
                              <dgm:adj idx="2" val="19.0387"/>
                              <dgm:adj idx="3" val="105"/>
                              <dgm:adj idx="4" val="-45"/>
                              <dgm:adj idx="5" val="0.125"/>
                            </dgm:adjLst>
                          </dgm:shape>
                        </dgm:if>
                        <dgm:if name="Name72" axis="precedSib" ptType="node" func="cnt" op="equ" val="5">
                          <dgm:shape xmlns:r="http://schemas.openxmlformats.org/officeDocument/2006/relationships" type="circularArrow" r:blip="">
                            <dgm:adjLst>
                              <dgm:adj idx="1" val="0.1098"/>
                              <dgm:adj idx="2" val="19.0387"/>
                              <dgm:adj idx="3" val="75"/>
                              <dgm:adj idx="4" val="-135"/>
                              <dgm:adj idx="5" val="0.125"/>
                            </dgm:adjLst>
                          </dgm:shape>
                        </dgm:if>
                        <dgm:if name="Name73" axis="precedSib" ptType="node" func="cnt" op="equ" val="6">
                          <dgm:shape xmlns:r="http://schemas.openxmlformats.org/officeDocument/2006/relationships" type="blockArc" r:blip="">
                            <dgm:adjLst>
                              <dgm:adj idx="1" val="0"/>
                              <dgm:adj idx="2" val="-45"/>
                              <dgm:adj idx="3" val="0.1274"/>
                            </dgm:adjLst>
                          </dgm:shape>
                        </dgm:if>
                        <dgm:else name="Name74"/>
                      </dgm:choose>
                    </dgm:else>
                  </dgm:choose>
                </dgm:else>
              </dgm:choose>
            </dgm:else>
          </dgm:choose>
          <dgm:presOf/>
        </dgm:layoutNode>
      </dgm:forEach>
    </dgm:forEach>
    <dgm:forEach name="Name75" axis="ch" ptType="node" cnt="1">
      <dgm:layoutNode name="Accent1">
        <dgm:alg type="sp"/>
        <dgm:shape xmlns:r="http://schemas.openxmlformats.org/officeDocument/2006/relationships" r:blip="">
          <dgm:adjLst/>
        </dgm:shape>
        <dgm:presOf/>
        <dgm:constrLst/>
        <dgm:forEach name="Name76" ref="accentRepeat"/>
      </dgm:layoutNode>
      <dgm:choose name="Name77">
        <dgm:if name="Name78" axis="ch" ptType="node" func="cnt" op="gte" val="1">
          <dgm:layoutNode name="Child1"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79"/>
      </dgm:choose>
      <dgm:layoutNode name="Parent1"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80" axis="ch" ptType="node" st="2" cnt="1">
      <dgm:layoutNode name="Accent2">
        <dgm:alg type="sp"/>
        <dgm:shape xmlns:r="http://schemas.openxmlformats.org/officeDocument/2006/relationships" r:blip="">
          <dgm:adjLst/>
        </dgm:shape>
        <dgm:presOf/>
        <dgm:constrLst/>
        <dgm:forEach name="Name81" ref="accentRepeat"/>
      </dgm:layoutNode>
      <dgm:choose name="Name82">
        <dgm:if name="Name83" axis="ch" ptType="node" func="cnt" op="gte" val="1">
          <dgm:layoutNode name="Child2"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84"/>
      </dgm:choose>
      <dgm:layoutNode name="Parent2"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85" axis="ch" ptType="node" st="3" cnt="1">
      <dgm:layoutNode name="Accent3">
        <dgm:alg type="sp"/>
        <dgm:shape xmlns:r="http://schemas.openxmlformats.org/officeDocument/2006/relationships" r:blip="">
          <dgm:adjLst/>
        </dgm:shape>
        <dgm:presOf/>
        <dgm:constrLst/>
        <dgm:forEach name="Name86" ref="accentRepeat"/>
      </dgm:layoutNode>
      <dgm:choose name="Name87">
        <dgm:if name="Name88" axis="ch" ptType="node" func="cnt" op="gte" val="1">
          <dgm:layoutNode name="Child3"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89"/>
      </dgm:choose>
      <dgm:layoutNode name="Parent3"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90" axis="ch" ptType="node" st="4" cnt="1">
      <dgm:layoutNode name="Accent4">
        <dgm:alg type="sp"/>
        <dgm:shape xmlns:r="http://schemas.openxmlformats.org/officeDocument/2006/relationships" r:blip="">
          <dgm:adjLst/>
        </dgm:shape>
        <dgm:presOf/>
        <dgm:constrLst/>
        <dgm:forEach name="Name91" ref="accentRepeat"/>
      </dgm:layoutNode>
      <dgm:choose name="Name92">
        <dgm:if name="Name93" axis="ch" ptType="node" func="cnt" op="gte" val="1">
          <dgm:layoutNode name="Child4"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94"/>
      </dgm:choose>
      <dgm:layoutNode name="Parent4"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95" axis="ch" ptType="node" st="5" cnt="1">
      <dgm:layoutNode name="Accent5">
        <dgm:alg type="sp"/>
        <dgm:shape xmlns:r="http://schemas.openxmlformats.org/officeDocument/2006/relationships" r:blip="">
          <dgm:adjLst/>
        </dgm:shape>
        <dgm:presOf/>
        <dgm:constrLst/>
        <dgm:forEach name="Name96" ref="accentRepeat"/>
      </dgm:layoutNode>
      <dgm:choose name="Name97">
        <dgm:if name="Name98" axis="ch" ptType="node" func="cnt" op="gte" val="1">
          <dgm:layoutNode name="Child5"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99"/>
      </dgm:choose>
      <dgm:layoutNode name="Parent5"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100" axis="ch" ptType="node" st="6" cnt="1">
      <dgm:layoutNode name="Accent6">
        <dgm:alg type="sp"/>
        <dgm:shape xmlns:r="http://schemas.openxmlformats.org/officeDocument/2006/relationships" r:blip="">
          <dgm:adjLst/>
        </dgm:shape>
        <dgm:presOf/>
        <dgm:constrLst/>
        <dgm:forEach name="Name101" ref="accentRepeat"/>
      </dgm:layoutNode>
      <dgm:choose name="Name102">
        <dgm:if name="Name103" axis="ch" ptType="node" func="cnt" op="gte" val="1">
          <dgm:layoutNode name="Child6"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104"/>
      </dgm:choose>
      <dgm:layoutNode name="Parent6"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105" axis="ch" ptType="node" st="7" cnt="1">
      <dgm:layoutNode name="Accent7">
        <dgm:alg type="sp"/>
        <dgm:shape xmlns:r="http://schemas.openxmlformats.org/officeDocument/2006/relationships" r:blip="">
          <dgm:adjLst/>
        </dgm:shape>
        <dgm:presOf/>
        <dgm:constrLst/>
        <dgm:forEach name="Name106" ref="accentRepeat"/>
      </dgm:layoutNode>
      <dgm:choose name="Name107">
        <dgm:if name="Name108" axis="ch" ptType="node" func="cnt" op="gte" val="1">
          <dgm:layoutNode name="Child7"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109"/>
      </dgm:choose>
      <dgm:layoutNode name="Parent7"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5.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th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Ber10</b:Tag>
    <b:SourceType>Book</b:SourceType>
    <b:Guid>{B32AD6DE-CD30-B24B-A56B-DEBB8B1F373C}</b:Guid>
    <b:Author>
      <b:Author>
        <b:NameList>
          <b:Person>
            <b:Last>Bergström</b:Last>
            <b:First>L.</b:First>
          </b:Person>
          <b:Person>
            <b:Last>Ham</b:Last>
            <b:First>van</b:First>
            <b:Middle>M.</b:Middle>
          </b:Person>
        </b:NameList>
      </b:Author>
    </b:Author>
    <b:Title>Understanding neighbourhood effects: Selection bias and residential mobility</b:Title>
    <b:Publisher>Discussion paper series, Forschungsinstitut zur Zukunft der Arbeit, No. 5193</b:Publisher>
    <b:Year>2010</b:Year>
    <b:RefOrder>2</b:RefOrder>
  </b:Source>
  <b:Source>
    <b:Tag>CCV10</b:Tag>
    <b:SourceType>Book</b:SourceType>
    <b:Guid>{B244155C-0C12-E84A-B186-5675A7A89A58}</b:Guid>
    <b:Author>
      <b:Author>
        <b:Corporate>CCV</b:Corporate>
      </b:Author>
    </b:Author>
    <b:Title>Buurtpreventie</b:Title>
    <b:Publisher>http://www.hetccv.nl/dossiers/wijkinterventies/buurtpreventie [03-06-2013]</b:Publisher>
    <b:Year>2010</b:Year>
    <b:RefOrder>3</b:RefOrder>
  </b:Source>
  <b:Source>
    <b:Tag>Blo08</b:Tag>
    <b:SourceType>Book</b:SourceType>
    <b:Guid>{6BAE6BE5-648E-7B4D-83FA-CA018A3C69F8}</b:Guid>
    <b:Author>
      <b:Author>
        <b:NameList>
          <b:Person>
            <b:Last>Blom</b:Last>
            <b:First>S.,</b:First>
            <b:Middle>Duivenvoorde, E., Lugtmeijer, E., Smits, N., Stam, W., Woldendorp, T.</b:Middle>
          </b:Person>
        </b:NameList>
      </b:Author>
    </b:Author>
    <b:Title>Overzicht interventies wijkveiligheid</b:Title>
    <b:Publisher>Centrum voor Criminaliteitspreventie en Veiligheid</b:Publisher>
    <b:Year>2008</b:Year>
    <b:RefOrder>4</b:RefOrder>
  </b:Source>
  <b:Source>
    <b:Tag>Yin09</b:Tag>
    <b:SourceType>Book</b:SourceType>
    <b:Guid>{2B4E35A5-28CD-5244-B65E-1FAF63CB9FD3}</b:Guid>
    <b:Author>
      <b:Author>
        <b:NameList>
          <b:Person>
            <b:Last>Yin</b:Last>
            <b:First>R.K.</b:First>
          </b:Person>
        </b:NameList>
      </b:Author>
    </b:Author>
    <b:Title>Case study research: design and methods- 4th ed.</b:Title>
    <b:Publisher>Applied social research methods, Vol. 5</b:Publisher>
    <b:Year>2009</b:Year>
    <b:RefOrder>5</b:RefOrder>
  </b:Source>
  <b:Source>
    <b:Tag>Bur</b:Tag>
    <b:SourceType>Book</b:SourceType>
    <b:Guid>{B87007FF-B307-CB4A-A78A-9015F088EC4D}</b:Guid>
    <b:Author>
      <b:Author>
        <b:NameList>
          <b:Person>
            <b:Last>Burik</b:Last>
            <b:First>van</b:First>
            <b:Middle>A.E.</b:Middle>
          </b:Person>
          <b:Person>
            <b:Last>Dijk</b:Last>
            <b:First>van</b:First>
            <b:Middle>A.G.</b:Middle>
          </b:Person>
        </b:NameList>
      </b:Author>
    </b:Author>
    <b:Title>Proefproject Buurtpreventie in Arnhem Eindrapport</b:Title>
    <b:Publisher>Bureau Criminaliteitspreventie, Regionaal Bureau Voorkoming Misdrijven Gelderland Oost</b:Publisher>
    <b:Year>1988</b:Year>
    <b:RefOrder>6</b:RefOrder>
  </b:Source>
  <b:Source>
    <b:Tag>Gar89</b:Tag>
    <b:SourceType>Book</b:SourceType>
    <b:Guid>{D50DB937-FB1C-8345-99DD-51E94D4333EC}</b:Guid>
    <b:Author>
      <b:Author>
        <b:NameList>
          <b:Person>
            <b:Last>Garofalo</b:Last>
          </b:Person>
          <b:Person>
            <b:Last>J.</b:Last>
          </b:Person>
          <b:Person>
            <b:Last>McLeod</b:Last>
            <b:First>M.</b:First>
          </b:Person>
        </b:NameList>
      </b:Author>
    </b:Author>
    <b:Title>The structure and operations of neighborhood watch programs in the United States</b:Title>
    <b:Publisher>Crime &amp; Delinquency, Vol. 35, No. 3, pp. 326-344</b:Publisher>
    <b:Year>1989</b:Year>
    <b:RefOrder>7</b:RefOrder>
  </b:Source>
  <b:Source>
    <b:Tag>Die031</b:Tag>
    <b:SourceType>Book</b:SourceType>
    <b:Guid>{A603F945-05DB-2143-83F5-C38B7381A362}</b:Guid>
    <b:Author>
      <b:Author>
        <b:NameList>
          <b:Person>
            <b:Last>Dietz</b:Last>
            <b:First>R.D.</b:First>
          </b:Person>
          <b:Person>
            <b:Last>Haurin</b:Last>
            <b:First>D.R.</b:First>
          </b:Person>
        </b:NameList>
      </b:Author>
    </b:Author>
    <b:Title>The social and private micro-level consequences of homeownership</b:Title>
    <b:Publisher>Journal of Urban Economics, Vol. 54, pp. 401-450</b:Publisher>
    <b:Year>2003</b:Year>
    <b:RefOrder>8</b:RefOrder>
  </b:Source>
  <b:Source>
    <b:Tag>Kle08</b:Tag>
    <b:SourceType>Book</b:SourceType>
    <b:Guid>{A0058B03-A766-EE4E-8E42-B1401E927916}</b:Guid>
    <b:Author>
      <b:Author>
        <b:NameList>
          <b:Person>
            <b:Last>Kleef</b:Last>
            <b:First>W.H.J.</b:First>
          </b:Person>
        </b:NameList>
      </b:Author>
    </b:Author>
    <b:Title>Evaluatierapport buurtpreventieproject Kommelkwartier- Stratenkwartier, Periode mei 2007- maart 2008</b:Title>
    <b:Publisher>http://wijkplatformhoogenhof.nl/sites/default/files/Buurtpreventie%20-%20Evaluatierapport%20buurtpreventieproject%20Maastricht.pdf [23-08-2013]</b:Publisher>
    <b:Year>2008</b:Year>
    <b:RefOrder>10</b:RefOrder>
  </b:Source>
  <b:Source>
    <b:Tag>Sto10</b:Tag>
    <b:SourceType>Book</b:SourceType>
    <b:Guid>{D574548F-02FD-0845-9077-DFD24A341F4F}</b:Guid>
    <b:Author>
      <b:Author>
        <b:NameList>
          <b:Person>
            <b:Last>Stokes</b:Last>
            <b:First>R.</b:First>
          </b:Person>
        </b:NameList>
      </b:Author>
    </b:Author>
    <b:Title>Betrokken burgers, Motieven, verwachtingen en ervaringen van burgers en politie in burgerparticipatieprojecten</b:Title>
    <b:Publisher>Public Administration-Public Safety Governance, University Twente</b:Publisher>
    <b:Year>2010</b:Year>
    <b:RefOrder>11</b:RefOrder>
  </b:Source>
  <b:Source>
    <b:Tag>Nae07</b:Tag>
    <b:SourceType>Book</b:SourceType>
    <b:Guid>{73A26BB5-CDC8-1B4B-B2DE-9FB528C0BE63}</b:Guid>
    <b:Author>
      <b:Author>
        <b:NameList>
          <b:Person>
            <b:Last>Naeyé</b:Last>
            <b:First>J</b:First>
          </b:Person>
        </b:NameList>
      </b:Author>
    </b:Author>
    <b:Title>Het politiële geweldsmonopolie</b:Title>
    <b:Publisher>C.J.C.F. Fijnaut, E.R. Muller, U. Rosenthal &amp; E.J. van der   Torre (red.), Politie: Studies over haar werking en organisatie (pp. 696-698). Deventer: Kluwer</b:Publisher>
    <b:Year>2007</b:Year>
    <b:RefOrder>12</b:RefOrder>
  </b:Source>
  <b:Source>
    <b:Tag>CCV131</b:Tag>
    <b:SourceType>Book</b:SourceType>
    <b:Guid>{B39206F0-F9D8-5040-BC39-56B0B38B3169}</b:Guid>
    <b:Author>
      <b:Author>
        <b:Corporate>CCV</b:Corporate>
      </b:Author>
    </b:Author>
    <b:Title>Buurtpreventie</b:Title>
    <b:Publisher>http://www.hetccv.nl/dossiers/woninginbraak/landelijk---buurtpreventie [12-11-2013]</b:Publisher>
    <b:Year>2013b</b:Year>
    <b:RefOrder>13</b:RefOrder>
  </b:Source>
  <b:Source>
    <b:Tag>CCV13</b:Tag>
    <b:SourceType>Book</b:SourceType>
    <b:Guid>{CDE895D0-2BBF-AF4A-A788-5E90F9EECBC1}</b:Guid>
    <b:Author>
      <b:Author>
        <b:Corporate>CCV</b:Corporate>
      </b:Author>
    </b:Author>
    <b:Title>Wijkveiligheid, zelfredzaamheid, praktijkvoorbeelden</b:Title>
    <b:Publisher>http://www.hetccv.nl/dossiers/Wijkveiligheid/menu4/praktijkvoorbeelden [23-08-2013]</b:Publisher>
    <b:Year>2013a</b:Year>
    <b:RefOrder>14</b:RefOrder>
  </b:Source>
  <b:Source>
    <b:Tag>Kro07</b:Tag>
    <b:SourceType>Book</b:SourceType>
    <b:Guid>{4745FFD6-167D-BA48-BA8E-805D77095C56}</b:Guid>
    <b:Author>
      <b:Author>
        <b:NameList>
          <b:Person>
            <b:Last>Kromhout</b:Last>
            <b:First>S.,</b:First>
            <b:Middle>Willekens, L.</b:Middle>
          </b:Person>
        </b:NameList>
      </b:Author>
    </b:Author>
    <b:Title>Woningcorporaties in actie voor de leefbaarheid. Leefbaarheidsactiviteiten in 2005</b:Title>
    <b:Publisher>RIGO Research en Advies BV, Amsterdam, 95730</b:Publisher>
    <b:Year>2007</b:Year>
    <b:RefOrder>15</b:RefOrder>
  </b:Source>
  <b:Source>
    <b:Tag>Fer92</b:Tag>
    <b:SourceType>Book</b:SourceType>
    <b:Guid>{189243D0-59D4-B24A-A712-CA5E5E310A7F}</b:Guid>
    <b:Author>
      <b:Author>
        <b:NameList>
          <b:Person>
            <b:Last>Ferraro</b:Last>
            <b:First>K.F.</b:First>
          </b:Person>
          <b:Person>
            <b:Last>LaGrange</b:Last>
            <b:First>R.L.</b:First>
          </b:Person>
          <b:Person>
            <b:Last>Supancic</b:Last>
            <b:First>M.</b:First>
          </b:Person>
        </b:NameList>
      </b:Author>
    </b:Author>
    <b:Title>Perceived risk and fear of crime: Role of social and physical incivilities</b:Title>
    <b:Publisher>Journal of Research in Crima and Delinquency 29:311</b:Publisher>
    <b:Year>1992</b:Year>
    <b:RefOrder>16</b:RefOrder>
  </b:Source>
  <b:Source>
    <b:Tag>Kel82</b:Tag>
    <b:SourceType>Book</b:SourceType>
    <b:Guid>{9FF41BE3-4A5A-064F-92C4-0EE569F3B028}</b:Guid>
    <b:Author>
      <b:Author>
        <b:NameList>
          <b:Person>
            <b:Last>Kelling</b:Last>
            <b:First>G.L.</b:First>
          </b:Person>
          <b:Person>
            <b:Last>Wilson</b:Last>
            <b:First>J.Q.</b:First>
          </b:Person>
        </b:NameList>
      </b:Author>
    </b:Author>
    <b:Title>Broken Windows, the police and neigbhorhood safety</b:Title>
    <b:Publisher>The Atlantic Online, march 1982</b:Publisher>
    <b:Year>1982</b:Year>
    <b:RefOrder>18</b:RefOrder>
  </b:Source>
  <b:Source>
    <b:Tag>WRR05</b:Tag>
    <b:SourceType>Book</b:SourceType>
    <b:Guid>{DEDCA234-AF0A-E643-9FB6-41F7716BC53B}</b:Guid>
    <b:Author>
      <b:Author>
        <b:Corporate>WRR, Wetenschappelijke Raad voor het Regeringsbeleid</b:Corporate>
      </b:Author>
    </b:Author>
    <b:Title>Vertrouwen in de buurt</b:Title>
    <b:Publisher>Amsterdam University Press, Den Haag</b:Publisher>
    <b:Year>2005</b:Year>
    <b:RefOrder>19</b:RefOrder>
  </b:Source>
  <b:Source>
    <b:Tag>Aus02</b:Tag>
    <b:SourceType>Book</b:SourceType>
    <b:Guid>{DE3542C5-176D-3840-8F3D-5DAEB179B1A2}</b:Guid>
    <b:Author>
      <b:Author>
        <b:NameList>
          <b:Person>
            <b:Last>Austin</b:Last>
            <b:First>D.M.</b:First>
          </b:Person>
          <b:Person>
            <b:Last>Furr</b:Last>
            <b:First>L.A.</b:First>
          </b:Person>
          <b:Person>
            <b:Last>Spine</b:Last>
            <b:First>M</b:First>
          </b:Person>
        </b:NameList>
      </b:Author>
    </b:Author>
    <b:Title>The effects of neighborhood conditions on perceptions of safety </b:Title>
    <b:Publisher>Journal of Criminal Justice, no. 30, p. 417–427 </b:Publisher>
    <b:Year>2002</b:Year>
    <b:RefOrder>20</b:RefOrder>
  </b:Source>
  <b:Source>
    <b:Tag>Ear97</b:Tag>
    <b:SourceType>Book</b:SourceType>
    <b:Guid>{05563B30-2C91-6E46-9FDB-26AC1F31908A}</b:Guid>
    <b:Author>
      <b:Author>
        <b:NameList>
          <b:Person>
            <b:Last>Earls</b:Last>
            <b:First>F.</b:First>
          </b:Person>
          <b:Person>
            <b:Last>Raudenbush</b:Last>
            <b:First>S.W.</b:First>
          </b:Person>
          <b:Person>
            <b:Last>Sampson</b:Last>
            <b:First>J.</b:First>
          </b:Person>
        </b:NameList>
      </b:Author>
    </b:Author>
    <b:Title>Neighborhoods and Violent Crime: A Multilevel Study of Collective Efficacy </b:Title>
    <b:Publisher>Science no. 277, p. 918-924</b:Publisher>
    <b:Year>1997</b:Year>
    <b:RefOrder>21</b:RefOrder>
  </b:Source>
  <b:Source>
    <b:Tag>Noi09</b:Tag>
    <b:SourceType>Book</b:SourceType>
    <b:Guid>{15CD2121-4FE0-C64D-9A99-15A3DCB39FD7}</b:Guid>
    <b:Author>
      <b:Author>
        <b:NameList>
          <b:Person>
            <b:Last>Noije van</b:Last>
            <b:First>L.</b:First>
          </b:Person>
          <b:Person>
            <b:Last>Wittebrood</b:Last>
            <b:First>K.</b:First>
          </b:Person>
        </b:NameList>
      </b:Author>
    </b:Author>
    <b:Title>Overlast en Verloedering Ontsleuteld; Veronderstelde en werkelijke effecten van het Actieplan overlast en verloedering </b:Title>
    <b:Publisher>Sociaal en Cultureel Planbureau Den Haag, no 12</b:Publisher>
    <b:Year>2009</b:Year>
    <b:RefOrder>22</b:RefOrder>
  </b:Source>
  <b:Source>
    <b:Tag>Ros87</b:Tag>
    <b:SourceType>Book</b:SourceType>
    <b:Guid>{115118C5-9B13-CB41-A98A-CA980797B32D}</b:Guid>
    <b:Author>
      <b:Author>
        <b:NameList>
          <b:Person>
            <b:Last>Rosenbaum</b:Last>
            <b:First>D.P.</b:First>
          </b:Person>
        </b:NameList>
      </b:Author>
    </b:Author>
    <b:Title>The Theory and Research Behind Neighborhood Watch: Is it a Sound Fear and Crime Reduction Strategy? </b:Title>
    <b:Publisher>Crime &amp; Delinquency, no 33, p. 103-134</b:Publisher>
    <b:Year>1987</b:Year>
    <b:RefOrder>23</b:RefOrder>
  </b:Source>
  <b:Source>
    <b:Tag>Boo05</b:Tag>
    <b:SourceType>Book</b:SourceType>
    <b:Guid>{6B739F57-DAC0-3243-BC1A-57861399D16A}</b:Guid>
    <b:Author>
      <b:Author>
        <b:NameList>
          <b:Person>
            <b:Last>Boonstra</b:Last>
            <b:First>N.G.J.</b:First>
          </b:Person>
          <b:Person>
            <b:Last>C.A.</b:Last>
            <b:First>Hazeu.</b:First>
          </b:Person>
          <b:Person>
            <b:Last>Jager-Vreugdenhil</b:Last>
            <b:First>M.</b:First>
          </b:Person>
          <b:Person>
            <b:Last>Winsmius</b:Last>
            <b:First>P.</b:First>
          </b:Person>
        </b:NameList>
      </b:Author>
    </b:Author>
    <b:Title>Buurtinitiatieven en buurtbeleid in Nederland anno 2004</b:Title>
    <b:Publisher>Wetenschappelijke Raad voor het Regeringsbeleid (WRR), Pallas Publications, Den Haag</b:Publisher>
    <b:Year>2005</b:Year>
    <b:RefOrder>24</b:RefOrder>
  </b:Source>
  <b:Source>
    <b:Tag>Lub13</b:Tag>
    <b:SourceType>Book</b:SourceType>
    <b:Guid>{661CE3C4-B064-1145-8A73-D635AA70F91C}</b:Guid>
    <b:Author>
      <b:Author>
        <b:NameList>
          <b:Person>
            <b:Last>Lub</b:Last>
            <b:First>V.</b:First>
          </b:Person>
        </b:NameList>
      </b:Author>
    </b:Author>
    <b:Title>The product of design, Veiligheidsbeleid op Amerikaanse leest geschoeid</b:Title>
    <b:Publisher>Justitiële verkenningen, vol.39, no. 8</b:Publisher>
    <b:Year>2013</b:Year>
    <b:RefOrder>25</b:RefOrder>
  </b:Source>
  <b:Source>
    <b:Tag>Ben06</b:Tag>
    <b:SourceType>Book</b:SourceType>
    <b:Guid>{93C5CEC1-5659-994A-9C32-C6A7A67FB18F}</b:Guid>
    <b:Author>
      <b:Author>
        <b:NameList>
          <b:Person>
            <b:Last>Bennett</b:Last>
            <b:First>T.</b:First>
          </b:Person>
          <b:Person>
            <b:Last>Holloway</b:Last>
            <b:First>K.</b:First>
          </b:Person>
          <b:Person>
            <b:Last>Farrington</b:Last>
            <b:First>D.P.</b:First>
          </b:Person>
        </b:NameList>
      </b:Author>
    </b:Author>
    <b:Title>Does neighborhood watch reduce crime? A systematic review  and meta-analysis</b:Title>
    <b:Publisher>Journal of Experimental Criminology, no. 2, p.437-458</b:Publisher>
    <b:Year>2006</b:Year>
    <b:RefOrder>26</b:RefOrder>
  </b:Source>
  <b:Source>
    <b:Tag>Bru94</b:Tag>
    <b:SourceType>Book</b:SourceType>
    <b:Guid>{26A4B5E1-8C9D-BD4D-AD5F-11F4DFC44DAC}</b:Guid>
    <b:Author>
      <b:Author>
        <b:NameList>
          <b:Person>
            <b:Last>Bruinink</b:Last>
            <b:First>J.E.</b:First>
          </b:Person>
          <b:Person>
            <b:Last>Dijk van</b:Last>
            <b:First>B.</b:First>
          </b:Person>
          <b:Person>
            <b:Last>Gugten van der</b:Last>
            <b:First>M.</b:First>
          </b:Person>
          <b:Person>
            <b:Last>Soomeren</b:Last>
            <b:First>P.F.</b:First>
          </b:Person>
        </b:NameList>
      </b:Author>
    </b:Author>
    <b:Title>Eindrapport Buurtbeheer en Criminaliteitspreventie in Dordrecht 1990-1993</b:Title>
    <b:Publisher>Ministerie van Justitie, Den Haag  </b:Publisher>
    <b:Year>1994</b:Year>
    <b:RefOrder>27</b:RefOrder>
  </b:Source>
  <b:Source>
    <b:Tag>Hus88</b:Tag>
    <b:SourceType>Book</b:SourceType>
    <b:Guid>{F7256AD6-9342-8A47-B583-BD060B987903}</b:Guid>
    <b:Author>
      <b:Author>
        <b:NameList>
          <b:Person>
            <b:Last>Husain</b:Last>
            <b:First>S.</b:First>
          </b:Person>
        </b:NameList>
      </b:Author>
    </b:Author>
    <b:Title>Neighbourhood Watch in England and Wales: A Locational Analysis </b:Title>
    <b:Publisher>Crime Prevention Unit, London, no. 12</b:Publisher>
    <b:Year>1988</b:Year>
    <b:RefOrder>28</b:RefOrder>
  </b:Source>
  <b:Source>
    <b:Tag>PMd88</b:Tag>
    <b:SourceType>Book</b:SourceType>
    <b:Guid>{4ED80FDC-78F9-6246-892E-A098DFAA4048}</b:Guid>
    <b:Author>
      <b:Author>
        <b:NameList>
          <b:Person>
            <b:Last>Dijk</b:Last>
            <b:First>van</b:First>
            <b:Middle>A.G.</b:Middle>
          </b:Person>
          <b:Person>
            <b:Last>Savornin Lohman</b:Last>
            <b:First>de</b:First>
            <b:Middle>P.M.</b:Middle>
          </b:Person>
        </b:NameList>
      </b:Author>
    </b:Author>
    <b:Title>Buurtpreventie in Nederland, de lessen uit zes projecten, samenvatting</b:Title>
    <b:Publisher>Bureau Landelijk Coordinator Voorkoming Misdrijven</b:Publisher>
    <b:Year>1988</b:Year>
    <b:RefOrder>29</b:RefOrder>
  </b:Source>
  <b:Source>
    <b:Tag>Dij85</b:Tag>
    <b:SourceType>Book</b:SourceType>
    <b:Guid>{75F019E5-5AF8-9440-941E-810EBDF39CB8}</b:Guid>
    <b:Author>
      <b:Author>
        <b:NameList>
          <b:Person>
            <b:Last>Dijk van</b:Last>
            <b:First>B.</b:First>
          </b:Person>
          <b:Person>
            <b:Last>Soomeren van</b:Last>
            <b:First>P.,</b:First>
            <b:Middle>Savornin Lohman de, L.</b:Middle>
          </b:Person>
        </b:NameList>
      </b:Author>
    </b:Author>
    <b:Title>Een literatuurstudie op het terrein van buurtpreventie</b:Title>
    <b:Publisher>Bureau Criminaliteits Preventie</b:Publisher>
    <b:Year>1985</b:Year>
    <b:RefOrder>30</b:RefOrder>
  </b:Source>
  <b:Source>
    <b:Tag>Soc07</b:Tag>
    <b:SourceType>Book</b:SourceType>
    <b:Guid>{9AB623A6-AC3D-F249-9E54-9AA341BE2663}</b:Guid>
    <b:Author>
      <b:Author>
        <b:Corporate>Social Marketing Research</b:Corporate>
      </b:Author>
    </b:Author>
    <b:Title>Research into Neighborhood Watch Schemes in Northern Ireland</b:Title>
    <b:Publisher>Social Marketing Research</b:Publisher>
    <b:Year>2007</b:Year>
    <b:RefOrder>31</b:RefOrder>
  </b:Source>
  <b:Source>
    <b:Tag>Gre85</b:Tag>
    <b:SourceType>Book</b:SourceType>
    <b:Guid>{2EC73D19-C905-0F47-9581-34A8F7334244}</b:Guid>
    <b:Author>
      <b:Author>
        <b:NameList>
          <b:Person>
            <b:Last>Greenberg</b:Last>
            <b:First>S.W.</b:First>
          </b:Person>
          <b:Person>
            <b:Last>Rohe</b:Last>
            <b:First>W.M.</b:First>
          </b:Person>
          <b:Person>
            <b:Last>Williams</b:Last>
            <b:First>J.R.</b:First>
          </b:Person>
        </b:NameList>
      </b:Author>
    </b:Author>
    <b:Title>Informal citizen action and crime prevention at the neighborhood level</b:Title>
    <b:Publisher>Whashington DC, Government Pringing Office</b:Publisher>
    <b:Year>1985</b:Year>
    <b:RefOrder>32</b:RefOrder>
  </b:Source>
  <b:Source>
    <b:Tag>Veg99</b:Tag>
    <b:SourceType>Book</b:SourceType>
    <b:Guid>{D0523664-0AE3-EC41-A2E4-065A8518D492}</b:Guid>
    <b:Author>
      <b:Author>
        <b:NameList>
          <b:Person>
            <b:Last>Veghel</b:Last>
            <b:First>van</b:First>
            <b:Middle>M.</b:Middle>
          </b:Person>
          <b:Person>
            <b:Last>Wassenberg</b:Last>
            <b:First>F.</b:First>
          </b:Person>
        </b:NameList>
      </b:Author>
    </b:Author>
    <b:Title>Intensief beheer en participatie: Evaluatie proefproject leefbaarheid in de Bijlmermeer</b:Title>
    <b:Publisher>Delft University Perss</b:Publisher>
    <b:Year>1999</b:Year>
    <b:RefOrder>33</b:RefOrder>
  </b:Source>
  <b:Source>
    <b:Tag>Ros00</b:Tag>
    <b:SourceType>Book</b:SourceType>
    <b:Guid>{014565A5-180C-3143-893F-4352447F05A3}</b:Guid>
    <b:Author>
      <b:Author>
        <b:NameList>
          <b:Person>
            <b:Last>Ross</b:Last>
            <b:First>C.E.</b:First>
          </b:Person>
          <b:Person>
            <b:Last>Sung</b:Last>
            <b:First>Joon</b:First>
            <b:Middle>Jang</b:Middle>
          </b:Person>
        </b:NameList>
      </b:Author>
    </b:Author>
    <b:Title>Neighborhood Disorder, Fear, and Mistrust: The Buffering Role of Social Ties with Neighbors</b:Title>
    <b:Publisher>The Ohio State University, American Journal of Community Psychology, Vol. 28, No. 4</b:Publisher>
    <b:Year>2000</b:Year>
    <b:RefOrder>34</b:RefOrder>
  </b:Source>
  <b:Source>
    <b:Tag>Bui13</b:Tag>
    <b:SourceType>Book</b:SourceType>
    <b:Guid>{825892A6-66B4-894D-A8EF-47105140804B}</b:Guid>
    <b:Author>
      <b:Author>
        <b:NameList>
          <b:Person>
            <b:Last>Buis</b:Last>
            <b:First>E.P.</b:First>
          </b:Person>
        </b:NameList>
      </b:Author>
    </b:Author>
    <b:Title>Activiteiten door buurtpreventie in Bergen op Zoom  en de effecten op (on)veiligheidsgevoelens</b:Title>
    <b:Publisher>University of Utrecht</b:Publisher>
    <b:Year>2013</b:Year>
    <b:RefOrder>35</b:RefOrder>
  </b:Source>
  <b:Source>
    <b:Tag>Lin10</b:Tag>
    <b:SourceType>Book</b:SourceType>
    <b:Guid>{5D4EBC30-A8F6-1645-ABAC-B8641E8DCF27}</b:Guid>
    <b:Author>
      <b:Author>
        <b:NameList>
          <b:Person>
            <b:Last>Linders</b:Last>
            <b:First>L.</b:First>
          </b:Person>
        </b:NameList>
      </b:Author>
    </b:Author>
    <b:Title>Meer Buurtcohesie Bevordert Echt Geen Burenhulp</b:Title>
    <b:Publisher>Tijdschrift voor Sociale Vraagstukken, no. 5</b:Publisher>
    <b:Year>2010</b:Year>
    <b:RefOrder>36</b:RefOrder>
  </b:Source>
  <b:Source>
    <b:Tag>Bur90</b:Tag>
    <b:SourceType>Book</b:SourceType>
    <b:Guid>{3C5F442D-897E-3A47-AD1F-3D93B10C4033}</b:Guid>
    <b:Author>
      <b:Author>
        <b:NameList>
          <b:Person>
            <b:Last>Burik</b:Last>
            <b:First>van</b:First>
            <b:Middle>A.E.</b:Middle>
          </b:Person>
          <b:Person>
            <b:Last>Savornin Lohman</b:Last>
            <b:First>de</b:First>
            <b:Middle>P.</b:Middle>
          </b:Person>
        </b:NameList>
      </b:Author>
    </b:Author>
    <b:Title>Evaluatie Buurtpreventie Bloemenbuurt</b:Title>
    <b:Publisher>Bureau Criminaliteits Preventie</b:Publisher>
    <b:Year>1990</b:Year>
    <b:RefOrder>37</b:RefOrder>
  </b:Source>
  <b:Source>
    <b:Tag>Emm10</b:Tag>
    <b:SourceType>Book</b:SourceType>
    <b:Guid>{6B3B3044-2A19-CA4F-96DA-0BD9F7F59CE5}</b:Guid>
    <b:Author>
      <b:Author>
        <b:NameList>
          <b:Person>
            <b:Last>Emmons</b:Last>
            <b:First>K.M.</b:First>
          </b:Person>
          <b:Person>
            <b:Last>Jesus</b:Last>
            <b:First>M.</b:First>
          </b:Person>
          <b:Person>
            <b:Last>Puleo</b:Last>
            <b:First>E.</b:First>
          </b:Person>
          <b:Person>
            <b:Last>Shelton</b:Last>
            <b:First>R.C.</b:First>
          </b:Person>
        </b:NameList>
      </b:Author>
    </b:Author>
    <b:Title>Associations between Perceived Social Environment and Neighborhood Safety: Health Implications</b:Title>
    <b:Publisher>Health Place, september 2010, vol. 16, no. 5, p. 1007–1013</b:Publisher>
    <b:Year>2010</b:Year>
    <b:RefOrder>38</b:RefOrder>
  </b:Source>
  <b:Source>
    <b:Tag>Swa13</b:Tag>
    <b:SourceType>Book</b:SourceType>
    <b:Guid>{7E53D395-5DB3-8A40-8F8B-05053DDA96B1}</b:Guid>
    <b:Author>
      <b:Author>
        <b:NameList>
          <b:Person>
            <b:Last>Swaaningen</b:Last>
            <b:First>R.</b:First>
            <b:Middle>van</b:Middle>
          </b:Person>
        </b:NameList>
      </b:Author>
    </b:Author>
    <b:Title>Waarom kijken wij eigenlijk naar Amerika?</b:Title>
    <b:Publisher>Boom Lemma; WODC; 39; 8</b:Publisher>
    <b:Year>2013</b:Year>
    <b:RefOrder>39</b:RefOrder>
  </b:Source>
  <b:Source>
    <b:Tag>Yin94</b:Tag>
    <b:SourceType>Book</b:SourceType>
    <b:Guid>{8728A67D-6221-5F44-A213-F001F1430251}</b:Guid>
    <b:Author>
      <b:Author>
        <b:NameList>
          <b:Person>
            <b:Last>Yin</b:Last>
            <b:First>R.K.</b:First>
          </b:Person>
        </b:NameList>
      </b:Author>
    </b:Author>
    <b:Title>Case Study Research. Design and Methods</b:Title>
    <b:Publisher>Thousands Oaks: Sage, second edition</b:Publisher>
    <b:Year>1994</b:Year>
    <b:RefOrder>40</b:RefOrder>
  </b:Source>
  <b:Source>
    <b:Tag>Buu14</b:Tag>
    <b:SourceType>Book</b:SourceType>
    <b:Guid>{B4816E43-899E-9843-A83D-E17FCFF945B9}</b:Guid>
    <b:Author>
      <b:Author>
        <b:Corporate>Buurtmonitor</b:Corporate>
      </b:Author>
    </b:Author>
    <b:Publisher>ABF Research, Delft- woninginbraken, registratiecijfers relatief (veiligheid), voelt zich wel eens onveilig in eigen buurt (veiligheid), preceptie veel criminaliteit in de buurt (veiligheid), gemiddeld persoonlijk inkomen per inkomensontvanger (inkomen), type huishoudens (bevolking), % koopwoningen (volkshuisvesting), % huurwoningen (volkshuisvesting), rondhangende jeugd (veiligheid), hondenpoep (veiligheid), bekladding (veiligheid), rommel op straat (veiligheid), rapportcijfer over het schoonhouden van de straat (openbare ruimte)</b:Publisher>
    <b:Year>2014</b:Year>
    <b:RefOrder>41</b:RefOrder>
  </b:Source>
  <b:Source>
    <b:Tag>Kal09</b:Tag>
    <b:SourceType>Book</b:SourceType>
    <b:Guid>{9B38AC68-8CC3-9B46-B154-F50EC45A0B4E}</b:Guid>
    <b:Author>
      <b:Author>
        <b:NameList>
          <b:Person>
            <b:Last>Kaldenbach</b:Last>
            <b:First>H</b:First>
          </b:Person>
        </b:NameList>
      </b:Author>
    </b:Author>
    <b:Title>Hangjongeren, 99 tips voor buurtbewoners en voorbijgangers </b:Title>
    <b:Publisher>Prometheus, Amsterdam, 2009. ISBN 978-90-446-1151-9</b:Publisher>
    <b:Year>2009</b:Year>
    <b:RefOrder>1</b:RefOrder>
  </b:Source>
</b:Sources>
</file>

<file path=customXml/itemProps1.xml><?xml version="1.0" encoding="utf-8"?>
<ds:datastoreItem xmlns:ds="http://schemas.openxmlformats.org/officeDocument/2006/customXml" ds:itemID="{9AC8AA0E-9AC8-4922-9BDD-52EA957041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53</Pages>
  <Words>28280</Words>
  <Characters>161197</Characters>
  <Application>Microsoft Office Word</Application>
  <DocSecurity>0</DocSecurity>
  <Lines>1343</Lines>
  <Paragraphs>378</Paragraphs>
  <ScaleCrop>false</ScaleCrop>
  <HeadingPairs>
    <vt:vector size="2" baseType="variant">
      <vt:variant>
        <vt:lpstr>Titel</vt:lpstr>
      </vt:variant>
      <vt:variant>
        <vt:i4>1</vt:i4>
      </vt:variant>
    </vt:vector>
  </HeadingPairs>
  <TitlesOfParts>
    <vt:vector size="1" baseType="lpstr">
      <vt:lpstr/>
    </vt:vector>
  </TitlesOfParts>
  <Company>Erasmus Universiteit Rotterdam</Company>
  <LinksUpToDate>false</LinksUpToDate>
  <CharactersWithSpaces>189099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Erik Ettema</dc:creator>
  <cp:lastModifiedBy>Nita Ramsaransing</cp:lastModifiedBy>
  <cp:revision>2</cp:revision>
  <cp:lastPrinted>2014-05-01T14:07:00Z</cp:lastPrinted>
  <dcterms:created xsi:type="dcterms:W3CDTF">2014-09-02T13:48:00Z</dcterms:created>
  <dcterms:modified xsi:type="dcterms:W3CDTF">2014-09-02T13:48:00Z</dcterms:modified>
</cp:coreProperties>
</file>