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3B2AA2" w:rsidRPr="00F56A19" w:rsidRDefault="003B2AA2" w:rsidP="003B2AA2">
      <w:pPr>
        <w:rPr>
          <w:b/>
          <w:sz w:val="24"/>
          <w:lang w:val="nl-NL"/>
        </w:rPr>
      </w:pPr>
      <w:bookmarkStart w:id="0" w:name="_GoBack"/>
      <w:bookmarkEnd w:id="0"/>
      <w:r w:rsidRPr="00F56A19">
        <w:rPr>
          <w:b/>
          <w:sz w:val="24"/>
          <w:lang w:val="nl-NL"/>
        </w:rPr>
        <w:t>ERASMUS UNIVERSITY ROTTERDAM</w:t>
      </w:r>
    </w:p>
    <w:p w:rsidR="003B2AA2" w:rsidRPr="00F56A19" w:rsidRDefault="003B2AA2" w:rsidP="003B2AA2">
      <w:pPr>
        <w:rPr>
          <w:b/>
          <w:sz w:val="24"/>
          <w:lang w:val="nl-NL"/>
        </w:rPr>
      </w:pPr>
      <w:r w:rsidRPr="00F56A19">
        <w:rPr>
          <w:b/>
          <w:sz w:val="24"/>
          <w:lang w:val="nl-NL"/>
        </w:rPr>
        <w:t>ERASMUS SCHOOL OF ECONOMICS</w:t>
      </w:r>
    </w:p>
    <w:p w:rsidR="003B2AA2" w:rsidRPr="00F56A19" w:rsidRDefault="003B2AA2" w:rsidP="003B2AA2">
      <w:pPr>
        <w:rPr>
          <w:b/>
          <w:sz w:val="24"/>
          <w:lang w:val="nl-NL"/>
        </w:rPr>
      </w:pPr>
      <w:r w:rsidRPr="00F56A19">
        <w:rPr>
          <w:b/>
          <w:sz w:val="24"/>
          <w:lang w:val="nl-NL"/>
        </w:rPr>
        <w:t>Economie &amp; Bedrijfseconomie</w:t>
      </w:r>
    </w:p>
    <w:p w:rsidR="003B2AA2" w:rsidRPr="00F56A19" w:rsidRDefault="00A54BEC" w:rsidP="003B2AA2">
      <w:pPr>
        <w:rPr>
          <w:b/>
          <w:lang w:val="nl-NL"/>
        </w:rPr>
      </w:pPr>
      <w:r w:rsidRPr="00F56A19">
        <w:rPr>
          <w:b/>
          <w:lang w:val="nl-NL"/>
        </w:rPr>
        <w:t>Bachelor scriptie</w:t>
      </w:r>
    </w:p>
    <w:p w:rsidR="000400C7" w:rsidRPr="00F56A19" w:rsidRDefault="000400C7" w:rsidP="003B2AA2">
      <w:pPr>
        <w:rPr>
          <w:b/>
          <w:lang w:val="nl-NL"/>
        </w:rPr>
      </w:pPr>
    </w:p>
    <w:p w:rsidR="000400C7" w:rsidRPr="00F56A19" w:rsidRDefault="000400C7" w:rsidP="003B2AA2">
      <w:pPr>
        <w:rPr>
          <w:b/>
          <w:lang w:val="nl-NL"/>
        </w:rPr>
      </w:pPr>
    </w:p>
    <w:p w:rsidR="003B2AA2" w:rsidRDefault="001B177F" w:rsidP="003B2AA2">
      <w:pPr>
        <w:jc w:val="center"/>
        <w:rPr>
          <w:b/>
          <w:sz w:val="32"/>
          <w:szCs w:val="32"/>
          <w:lang w:val="nl-NL"/>
        </w:rPr>
      </w:pPr>
      <w:r>
        <w:rPr>
          <w:b/>
          <w:sz w:val="32"/>
          <w:szCs w:val="32"/>
          <w:lang w:val="nl-NL"/>
        </w:rPr>
        <w:t>Abnormale rendementen door koop- en verkoopadviezen?</w:t>
      </w:r>
    </w:p>
    <w:p w:rsidR="001B177F" w:rsidRPr="006351B7" w:rsidRDefault="001B177F" w:rsidP="003B2AA2">
      <w:pPr>
        <w:jc w:val="center"/>
        <w:rPr>
          <w:b/>
          <w:lang w:val="nl-NL"/>
        </w:rPr>
      </w:pPr>
    </w:p>
    <w:p w:rsidR="003B2AA2" w:rsidRPr="006351B7" w:rsidRDefault="00A54BEC" w:rsidP="003B2AA2">
      <w:pPr>
        <w:jc w:val="center"/>
        <w:rPr>
          <w:b/>
          <w:sz w:val="28"/>
          <w:szCs w:val="28"/>
          <w:lang w:val="nl-NL"/>
        </w:rPr>
      </w:pPr>
      <w:r w:rsidRPr="00A54BEC">
        <w:rPr>
          <w:rFonts w:ascii="Arial" w:eastAsia="Times New Roman" w:hAnsi="Arial" w:cs="Arial"/>
          <w:noProof/>
          <w:color w:val="0000FF"/>
          <w:sz w:val="24"/>
        </w:rPr>
        <w:drawing>
          <wp:inline distT="0" distB="0" distL="0" distR="0">
            <wp:extent cx="5250873" cy="3933779"/>
            <wp:effectExtent l="0" t="0" r="6985" b="0"/>
            <wp:docPr id="3" name="Picture 3" descr="https://encrypted-tbn0.gstatic.com/images?q=tbn:ANd9GcS2ruIKJtBlPhQJGToXVNBGd_1UdGgkMlZH95mWS0FRNTeYm8O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2ruIKJtBlPhQJGToXVNBGd_1UdGgkMlZH95mWS0FRNTeYm8O1">
                      <a:hlinkClick r:id="rId9"/>
                    </pic:cNvPr>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251405" cy="3934177"/>
                    </a:xfrm>
                    <a:prstGeom prst="rect">
                      <a:avLst/>
                    </a:prstGeom>
                    <a:noFill/>
                    <a:ln>
                      <a:noFill/>
                    </a:ln>
                  </pic:spPr>
                </pic:pic>
              </a:graphicData>
            </a:graphic>
          </wp:inline>
        </w:drawing>
      </w:r>
    </w:p>
    <w:p w:rsidR="00A54BEC" w:rsidRPr="00A54BEC" w:rsidRDefault="00A54BEC" w:rsidP="00A54BEC">
      <w:pPr>
        <w:rPr>
          <w:rFonts w:ascii="Arial" w:eastAsia="Times New Roman" w:hAnsi="Arial" w:cs="Arial"/>
          <w:color w:val="222222"/>
          <w:sz w:val="24"/>
          <w:lang w:val="nl-NL" w:eastAsia="nl-NL"/>
        </w:rPr>
      </w:pPr>
    </w:p>
    <w:p w:rsidR="003B2AA2" w:rsidRPr="006351B7" w:rsidRDefault="003B2AA2" w:rsidP="003B2AA2">
      <w:pPr>
        <w:rPr>
          <w:b/>
          <w:lang w:val="nl-NL"/>
        </w:rPr>
      </w:pPr>
    </w:p>
    <w:p w:rsidR="006351B7" w:rsidRPr="006351B7" w:rsidRDefault="006351B7" w:rsidP="003B2AA2">
      <w:pPr>
        <w:rPr>
          <w:b/>
          <w:lang w:val="nl-NL"/>
        </w:rPr>
      </w:pPr>
    </w:p>
    <w:p w:rsidR="006351B7" w:rsidRPr="006351B7" w:rsidRDefault="006351B7" w:rsidP="003B2AA2">
      <w:pPr>
        <w:rPr>
          <w:b/>
          <w:lang w:val="nl-NL"/>
        </w:rPr>
      </w:pPr>
    </w:p>
    <w:p w:rsidR="003B2AA2" w:rsidRPr="004D409D" w:rsidRDefault="003B2AA2" w:rsidP="003B2AA2">
      <w:pPr>
        <w:rPr>
          <w:sz w:val="24"/>
        </w:rPr>
      </w:pPr>
      <w:r w:rsidRPr="004D409D">
        <w:rPr>
          <w:b/>
          <w:sz w:val="24"/>
        </w:rPr>
        <w:t>Author:</w:t>
      </w:r>
      <w:r w:rsidRPr="004D409D">
        <w:rPr>
          <w:sz w:val="24"/>
        </w:rPr>
        <w:t xml:space="preserve"> </w:t>
      </w:r>
      <w:r w:rsidRPr="004D409D">
        <w:rPr>
          <w:sz w:val="24"/>
        </w:rPr>
        <w:tab/>
      </w:r>
      <w:r w:rsidRPr="004D409D">
        <w:rPr>
          <w:sz w:val="24"/>
        </w:rPr>
        <w:tab/>
      </w:r>
      <w:proofErr w:type="spellStart"/>
      <w:r w:rsidRPr="003B2AA2">
        <w:rPr>
          <w:sz w:val="24"/>
        </w:rPr>
        <w:t>Deprez</w:t>
      </w:r>
      <w:proofErr w:type="spellEnd"/>
      <w:r w:rsidRPr="003B2AA2">
        <w:rPr>
          <w:sz w:val="24"/>
        </w:rPr>
        <w:t>, B.D.A.</w:t>
      </w:r>
    </w:p>
    <w:p w:rsidR="003B2AA2" w:rsidRPr="004D409D" w:rsidRDefault="003B2AA2" w:rsidP="003B2AA2">
      <w:pPr>
        <w:rPr>
          <w:sz w:val="24"/>
        </w:rPr>
      </w:pPr>
      <w:r>
        <w:rPr>
          <w:b/>
          <w:sz w:val="24"/>
        </w:rPr>
        <w:t>S</w:t>
      </w:r>
      <w:r w:rsidRPr="004D409D">
        <w:rPr>
          <w:b/>
          <w:sz w:val="24"/>
        </w:rPr>
        <w:t>tud</w:t>
      </w:r>
      <w:r>
        <w:rPr>
          <w:b/>
          <w:sz w:val="24"/>
        </w:rPr>
        <w:t>ent</w:t>
      </w:r>
      <w:r w:rsidRPr="004D409D">
        <w:rPr>
          <w:b/>
          <w:sz w:val="24"/>
        </w:rPr>
        <w:t xml:space="preserve"> number:</w:t>
      </w:r>
      <w:r w:rsidRPr="004D409D">
        <w:rPr>
          <w:b/>
          <w:sz w:val="24"/>
        </w:rPr>
        <w:tab/>
      </w:r>
      <w:r>
        <w:rPr>
          <w:sz w:val="24"/>
        </w:rPr>
        <w:t>360806</w:t>
      </w:r>
    </w:p>
    <w:p w:rsidR="003B2AA2" w:rsidRPr="004D409D" w:rsidRDefault="003B2AA2" w:rsidP="003B2AA2">
      <w:pPr>
        <w:rPr>
          <w:sz w:val="24"/>
        </w:rPr>
      </w:pPr>
      <w:r w:rsidRPr="004D409D">
        <w:rPr>
          <w:b/>
          <w:sz w:val="24"/>
        </w:rPr>
        <w:t>Thesis supervisor:</w:t>
      </w:r>
      <w:r w:rsidRPr="004D409D">
        <w:rPr>
          <w:sz w:val="24"/>
        </w:rPr>
        <w:t xml:space="preserve"> </w:t>
      </w:r>
      <w:r w:rsidRPr="004D409D">
        <w:rPr>
          <w:sz w:val="24"/>
        </w:rPr>
        <w:tab/>
      </w:r>
      <w:proofErr w:type="spellStart"/>
      <w:r w:rsidR="00107070">
        <w:rPr>
          <w:sz w:val="24"/>
        </w:rPr>
        <w:t>Dhr</w:t>
      </w:r>
      <w:proofErr w:type="spellEnd"/>
      <w:r>
        <w:rPr>
          <w:sz w:val="24"/>
        </w:rPr>
        <w:t>. Lemmen</w:t>
      </w:r>
    </w:p>
    <w:p w:rsidR="003B2AA2" w:rsidRPr="004D409D" w:rsidRDefault="003B2AA2" w:rsidP="003B2AA2">
      <w:pPr>
        <w:rPr>
          <w:sz w:val="24"/>
        </w:rPr>
      </w:pPr>
      <w:r w:rsidRPr="004D409D">
        <w:rPr>
          <w:b/>
          <w:sz w:val="24"/>
        </w:rPr>
        <w:t>Finish date:</w:t>
      </w:r>
      <w:r w:rsidRPr="004D409D">
        <w:rPr>
          <w:sz w:val="24"/>
        </w:rPr>
        <w:t xml:space="preserve">  </w:t>
      </w:r>
      <w:r w:rsidRPr="004D409D">
        <w:rPr>
          <w:sz w:val="24"/>
        </w:rPr>
        <w:tab/>
      </w:r>
      <w:r w:rsidRPr="004D409D">
        <w:rPr>
          <w:sz w:val="24"/>
        </w:rPr>
        <w:tab/>
      </w:r>
      <w:r>
        <w:rPr>
          <w:sz w:val="24"/>
        </w:rPr>
        <w:t>27-08-2014</w:t>
      </w:r>
    </w:p>
    <w:p w:rsidR="005600A7" w:rsidRDefault="005600A7">
      <w:pPr>
        <w:spacing w:before="0" w:after="0"/>
        <w:rPr>
          <w:rFonts w:eastAsiaTheme="majorEastAsia" w:cstheme="majorBidi"/>
          <w:b/>
          <w:bCs/>
          <w:color w:val="000000" w:themeColor="text1"/>
          <w:sz w:val="32"/>
          <w:szCs w:val="32"/>
        </w:rPr>
      </w:pPr>
    </w:p>
    <w:p w:rsidR="000400C7" w:rsidRDefault="000400C7" w:rsidP="000400C7">
      <w:pPr>
        <w:pStyle w:val="Heading1"/>
      </w:pPr>
      <w:bookmarkStart w:id="1" w:name="_Toc270809535"/>
      <w:bookmarkStart w:id="2" w:name="_Toc270811164"/>
      <w:r>
        <w:lastRenderedPageBreak/>
        <w:t>Abstract</w:t>
      </w:r>
      <w:bookmarkEnd w:id="1"/>
      <w:bookmarkEnd w:id="2"/>
    </w:p>
    <w:p w:rsidR="004747E5" w:rsidRPr="004747E5" w:rsidRDefault="004747E5" w:rsidP="004747E5">
      <w:pPr>
        <w:rPr>
          <w:lang w:val="nl-NL"/>
        </w:rPr>
      </w:pPr>
    </w:p>
    <w:p w:rsidR="00A54BEC" w:rsidRDefault="00A54BEC" w:rsidP="00A54BEC">
      <w:pPr>
        <w:rPr>
          <w:lang w:val="nl-NL"/>
        </w:rPr>
      </w:pPr>
    </w:p>
    <w:tbl>
      <w:tblPr>
        <w:tblStyle w:val="TableGrid"/>
        <w:tblW w:w="0" w:type="auto"/>
        <w:tblLook w:val="04A0"/>
      </w:tblPr>
      <w:tblGrid>
        <w:gridCol w:w="8026"/>
      </w:tblGrid>
      <w:tr w:rsidR="00E15B38" w:rsidRPr="00280F72" w:rsidTr="00E15B38">
        <w:trPr>
          <w:trHeight w:val="3203"/>
        </w:trPr>
        <w:tc>
          <w:tcPr>
            <w:tcW w:w="8026" w:type="dxa"/>
          </w:tcPr>
          <w:p w:rsidR="00E15B38" w:rsidRPr="00E15B38" w:rsidRDefault="00E15B38" w:rsidP="00E15B38">
            <w:pPr>
              <w:rPr>
                <w:szCs w:val="22"/>
                <w:lang w:val="nl-NL"/>
              </w:rPr>
            </w:pPr>
            <w:r w:rsidRPr="00E15B38">
              <w:rPr>
                <w:szCs w:val="22"/>
                <w:lang w:val="nl-NL"/>
              </w:rPr>
              <w:t>Dit onderzoek evalueert het effect van koop- en verkoopadviezen op de</w:t>
            </w:r>
          </w:p>
          <w:p w:rsidR="00E15B38" w:rsidRPr="00E15B38" w:rsidRDefault="00E15B38" w:rsidP="00E15B38">
            <w:pPr>
              <w:rPr>
                <w:szCs w:val="22"/>
                <w:lang w:val="nl-NL"/>
              </w:rPr>
            </w:pPr>
            <w:r w:rsidRPr="00E15B38">
              <w:rPr>
                <w:szCs w:val="22"/>
                <w:lang w:val="nl-NL"/>
              </w:rPr>
              <w:t xml:space="preserve">aandelenkoers. Via een </w:t>
            </w:r>
            <w:proofErr w:type="spellStart"/>
            <w:r w:rsidRPr="00E15B38">
              <w:rPr>
                <w:szCs w:val="22"/>
                <w:lang w:val="nl-NL"/>
              </w:rPr>
              <w:t>eventstudie</w:t>
            </w:r>
            <w:proofErr w:type="spellEnd"/>
            <w:r w:rsidRPr="00E15B38">
              <w:rPr>
                <w:szCs w:val="22"/>
                <w:lang w:val="nl-NL"/>
              </w:rPr>
              <w:t xml:space="preserve"> is gezocht naar abnormale rendementen</w:t>
            </w:r>
          </w:p>
          <w:p w:rsidR="00E15B38" w:rsidRPr="00E15B38" w:rsidRDefault="00E15B38" w:rsidP="00E15B38">
            <w:pPr>
              <w:rPr>
                <w:szCs w:val="22"/>
                <w:lang w:val="nl-NL"/>
              </w:rPr>
            </w:pPr>
            <w:r w:rsidRPr="00E15B38">
              <w:rPr>
                <w:szCs w:val="22"/>
                <w:lang w:val="nl-NL"/>
              </w:rPr>
              <w:t xml:space="preserve">rond de dag van publicatie. Hierin is onderscheid gemaakt in de periode </w:t>
            </w:r>
          </w:p>
          <w:p w:rsidR="00E15B38" w:rsidRPr="00E15B38" w:rsidRDefault="00E15B38" w:rsidP="00E15B38">
            <w:pPr>
              <w:rPr>
                <w:szCs w:val="22"/>
                <w:lang w:val="nl-NL"/>
              </w:rPr>
            </w:pPr>
            <w:r w:rsidRPr="00E15B38">
              <w:rPr>
                <w:szCs w:val="22"/>
                <w:lang w:val="nl-NL"/>
              </w:rPr>
              <w:t xml:space="preserve">voor publicatie en de periode na publicatie. De resultaten geven aan dat geen </w:t>
            </w:r>
          </w:p>
          <w:p w:rsidR="00E15B38" w:rsidRPr="00E15B38" w:rsidRDefault="00E15B38" w:rsidP="00E15B38">
            <w:pPr>
              <w:rPr>
                <w:szCs w:val="22"/>
                <w:lang w:val="nl-NL"/>
              </w:rPr>
            </w:pPr>
            <w:r w:rsidRPr="00E15B38">
              <w:rPr>
                <w:szCs w:val="22"/>
                <w:lang w:val="nl-NL"/>
              </w:rPr>
              <w:t>signifi</w:t>
            </w:r>
            <w:r w:rsidR="00E70845">
              <w:rPr>
                <w:szCs w:val="22"/>
                <w:lang w:val="nl-NL"/>
              </w:rPr>
              <w:t>cante abnormale rendementen</w:t>
            </w:r>
            <w:r w:rsidRPr="00E15B38">
              <w:rPr>
                <w:szCs w:val="22"/>
                <w:lang w:val="nl-NL"/>
              </w:rPr>
              <w:t xml:space="preserve"> ontstaan. Hierdoor kan geconcludeerd </w:t>
            </w:r>
          </w:p>
          <w:p w:rsidR="00E15B38" w:rsidRPr="00E15B38" w:rsidRDefault="00E15B38" w:rsidP="00E15B38">
            <w:pPr>
              <w:rPr>
                <w:szCs w:val="22"/>
                <w:lang w:val="nl-NL"/>
              </w:rPr>
            </w:pPr>
            <w:r w:rsidRPr="00E15B38">
              <w:rPr>
                <w:szCs w:val="22"/>
                <w:lang w:val="nl-NL"/>
              </w:rPr>
              <w:t xml:space="preserve">worden dat de adviezen geen nieuwe informatie bevatten voor de markt. Ook kan </w:t>
            </w:r>
          </w:p>
          <w:p w:rsidR="00E15B38" w:rsidRPr="00E15B38" w:rsidRDefault="00E15B38" w:rsidP="00E15B38">
            <w:pPr>
              <w:rPr>
                <w:szCs w:val="22"/>
                <w:lang w:val="nl-NL"/>
              </w:rPr>
            </w:pPr>
            <w:r w:rsidRPr="00E15B38">
              <w:rPr>
                <w:szCs w:val="22"/>
                <w:lang w:val="nl-NL"/>
              </w:rPr>
              <w:t xml:space="preserve">op basis van deze resultaten de </w:t>
            </w:r>
            <w:proofErr w:type="spellStart"/>
            <w:r w:rsidRPr="00E15B38">
              <w:rPr>
                <w:i/>
                <w:szCs w:val="22"/>
                <w:lang w:val="nl-NL"/>
              </w:rPr>
              <w:t>price</w:t>
            </w:r>
            <w:proofErr w:type="spellEnd"/>
            <w:r w:rsidRPr="00E15B38">
              <w:rPr>
                <w:i/>
                <w:szCs w:val="22"/>
                <w:lang w:val="nl-NL"/>
              </w:rPr>
              <w:t xml:space="preserve"> </w:t>
            </w:r>
            <w:proofErr w:type="spellStart"/>
            <w:r w:rsidRPr="00E15B38">
              <w:rPr>
                <w:i/>
                <w:szCs w:val="22"/>
                <w:lang w:val="nl-NL"/>
              </w:rPr>
              <w:t>pressure</w:t>
            </w:r>
            <w:proofErr w:type="spellEnd"/>
            <w:r w:rsidRPr="00E15B38">
              <w:rPr>
                <w:szCs w:val="22"/>
                <w:lang w:val="nl-NL"/>
              </w:rPr>
              <w:t xml:space="preserve"> hyp</w:t>
            </w:r>
            <w:r w:rsidR="00E70845">
              <w:rPr>
                <w:szCs w:val="22"/>
                <w:lang w:val="nl-NL"/>
              </w:rPr>
              <w:t xml:space="preserve">othese worden verworpen. </w:t>
            </w:r>
          </w:p>
          <w:p w:rsidR="00E15B38" w:rsidRPr="00E15B38" w:rsidRDefault="00E70845" w:rsidP="00644D76">
            <w:pPr>
              <w:rPr>
                <w:szCs w:val="22"/>
                <w:lang w:val="nl-NL"/>
              </w:rPr>
            </w:pPr>
            <w:proofErr w:type="gramStart"/>
            <w:r>
              <w:rPr>
                <w:szCs w:val="22"/>
                <w:lang w:val="nl-NL"/>
              </w:rPr>
              <w:t>Daaren</w:t>
            </w:r>
            <w:r w:rsidR="002D37B5">
              <w:rPr>
                <w:szCs w:val="22"/>
                <w:lang w:val="nl-NL"/>
              </w:rPr>
              <w:t>tegen</w:t>
            </w:r>
            <w:proofErr w:type="gramEnd"/>
            <w:r w:rsidR="002D37B5">
              <w:rPr>
                <w:szCs w:val="22"/>
                <w:lang w:val="nl-NL"/>
              </w:rPr>
              <w:t xml:space="preserve"> moet</w:t>
            </w:r>
            <w:r w:rsidR="00E15B38" w:rsidRPr="00E15B38">
              <w:rPr>
                <w:szCs w:val="22"/>
                <w:lang w:val="nl-NL"/>
              </w:rPr>
              <w:t xml:space="preserve"> de efficiënte markt hypothese worden aangenomen. </w:t>
            </w:r>
          </w:p>
        </w:tc>
      </w:tr>
    </w:tbl>
    <w:p w:rsidR="00490F1C" w:rsidRPr="004747E5" w:rsidRDefault="00490F1C" w:rsidP="00644D76">
      <w:pPr>
        <w:rPr>
          <w:lang w:val="nl-NL"/>
        </w:rPr>
      </w:pPr>
    </w:p>
    <w:p w:rsidR="00490F1C" w:rsidRPr="00396A68" w:rsidRDefault="00490F1C" w:rsidP="000400C7">
      <w:pPr>
        <w:rPr>
          <w:i/>
          <w:sz w:val="20"/>
          <w:szCs w:val="20"/>
          <w:lang w:val="nl-NL"/>
        </w:rPr>
      </w:pPr>
      <w:r w:rsidRPr="00396A68">
        <w:rPr>
          <w:i/>
          <w:sz w:val="20"/>
          <w:szCs w:val="20"/>
          <w:lang w:val="nl-NL"/>
        </w:rPr>
        <w:t>Sleutelwoorden:</w:t>
      </w:r>
      <w:r w:rsidR="004747E5" w:rsidRPr="00396A68">
        <w:rPr>
          <w:i/>
          <w:sz w:val="20"/>
          <w:szCs w:val="20"/>
          <w:lang w:val="nl-NL"/>
        </w:rPr>
        <w:t xml:space="preserve"> </w:t>
      </w:r>
      <w:r w:rsidRPr="00396A68">
        <w:rPr>
          <w:i/>
          <w:sz w:val="20"/>
          <w:szCs w:val="20"/>
          <w:lang w:val="nl-NL"/>
        </w:rPr>
        <w:t xml:space="preserve">abnormaal rendement, </w:t>
      </w:r>
      <w:r w:rsidR="004747E5" w:rsidRPr="00396A68">
        <w:rPr>
          <w:i/>
          <w:sz w:val="20"/>
          <w:szCs w:val="20"/>
          <w:lang w:val="nl-NL"/>
        </w:rPr>
        <w:t xml:space="preserve">koopadviezen, verkoopadviezen, efficiënte markt hypothese, </w:t>
      </w:r>
      <w:proofErr w:type="spellStart"/>
      <w:r w:rsidR="004747E5" w:rsidRPr="00396A68">
        <w:rPr>
          <w:i/>
          <w:sz w:val="20"/>
          <w:szCs w:val="20"/>
          <w:lang w:val="nl-NL"/>
        </w:rPr>
        <w:t>eventstudie</w:t>
      </w:r>
      <w:proofErr w:type="spellEnd"/>
      <w:r w:rsidR="00396A68">
        <w:rPr>
          <w:i/>
          <w:sz w:val="20"/>
          <w:szCs w:val="20"/>
          <w:lang w:val="nl-NL"/>
        </w:rPr>
        <w:t>.</w:t>
      </w:r>
    </w:p>
    <w:p w:rsidR="000400C7" w:rsidRDefault="000400C7" w:rsidP="000400C7">
      <w:pPr>
        <w:rPr>
          <w:lang w:val="nl-NL"/>
        </w:rPr>
      </w:pPr>
    </w:p>
    <w:p w:rsidR="004747E5" w:rsidRDefault="004747E5" w:rsidP="000400C7">
      <w:pPr>
        <w:rPr>
          <w:lang w:val="nl-NL"/>
        </w:rPr>
      </w:pPr>
    </w:p>
    <w:p w:rsidR="004747E5" w:rsidRDefault="004747E5" w:rsidP="000400C7">
      <w:pPr>
        <w:rPr>
          <w:lang w:val="nl-NL"/>
        </w:rPr>
      </w:pPr>
    </w:p>
    <w:p w:rsidR="004747E5" w:rsidRDefault="004747E5" w:rsidP="000400C7">
      <w:pPr>
        <w:rPr>
          <w:lang w:val="nl-NL"/>
        </w:rPr>
      </w:pPr>
    </w:p>
    <w:p w:rsidR="004747E5" w:rsidRDefault="004747E5" w:rsidP="000400C7">
      <w:pPr>
        <w:rPr>
          <w:lang w:val="nl-NL"/>
        </w:rPr>
      </w:pPr>
    </w:p>
    <w:p w:rsidR="004747E5" w:rsidRDefault="004747E5" w:rsidP="000400C7">
      <w:pPr>
        <w:rPr>
          <w:lang w:val="nl-NL"/>
        </w:rPr>
      </w:pPr>
    </w:p>
    <w:p w:rsidR="004747E5" w:rsidRDefault="004747E5" w:rsidP="000400C7">
      <w:pPr>
        <w:rPr>
          <w:lang w:val="nl-NL"/>
        </w:rPr>
      </w:pPr>
    </w:p>
    <w:p w:rsidR="004747E5" w:rsidRDefault="004747E5" w:rsidP="000400C7">
      <w:pPr>
        <w:rPr>
          <w:lang w:val="nl-NL"/>
        </w:rPr>
      </w:pPr>
    </w:p>
    <w:p w:rsidR="004747E5" w:rsidRDefault="004747E5" w:rsidP="000400C7">
      <w:pPr>
        <w:rPr>
          <w:lang w:val="nl-NL"/>
        </w:rPr>
      </w:pPr>
    </w:p>
    <w:p w:rsidR="004747E5" w:rsidRDefault="004747E5" w:rsidP="000400C7">
      <w:pPr>
        <w:rPr>
          <w:lang w:val="nl-NL"/>
        </w:rPr>
      </w:pPr>
    </w:p>
    <w:p w:rsidR="00644D76" w:rsidRDefault="00644D76" w:rsidP="000400C7">
      <w:pPr>
        <w:rPr>
          <w:lang w:val="nl-NL"/>
        </w:rPr>
      </w:pPr>
    </w:p>
    <w:p w:rsidR="00644D76" w:rsidRDefault="00644D76" w:rsidP="000400C7">
      <w:pPr>
        <w:rPr>
          <w:lang w:val="nl-NL"/>
        </w:rPr>
      </w:pPr>
    </w:p>
    <w:p w:rsidR="00644D76" w:rsidRDefault="00644D76" w:rsidP="000400C7">
      <w:pPr>
        <w:rPr>
          <w:lang w:val="nl-NL"/>
        </w:rPr>
      </w:pPr>
    </w:p>
    <w:p w:rsidR="00644D76" w:rsidRDefault="00644D76" w:rsidP="000400C7">
      <w:pPr>
        <w:rPr>
          <w:lang w:val="nl-NL"/>
        </w:rPr>
      </w:pPr>
    </w:p>
    <w:p w:rsidR="00644D76" w:rsidRDefault="00644D76" w:rsidP="000400C7">
      <w:pPr>
        <w:rPr>
          <w:lang w:val="nl-NL"/>
        </w:rPr>
      </w:pPr>
    </w:p>
    <w:p w:rsidR="00644D76" w:rsidRDefault="00644D76" w:rsidP="000400C7">
      <w:pPr>
        <w:rPr>
          <w:lang w:val="nl-NL"/>
        </w:rPr>
      </w:pPr>
    </w:p>
    <w:p w:rsidR="00644D76" w:rsidRDefault="00644D76" w:rsidP="000400C7">
      <w:pPr>
        <w:rPr>
          <w:lang w:val="nl-NL"/>
        </w:rPr>
      </w:pPr>
    </w:p>
    <w:p w:rsidR="00644D76" w:rsidRDefault="00644D76" w:rsidP="000400C7">
      <w:pPr>
        <w:rPr>
          <w:lang w:val="nl-NL"/>
        </w:rPr>
      </w:pPr>
    </w:p>
    <w:p w:rsidR="004747E5" w:rsidRPr="000400C7" w:rsidRDefault="004747E5" w:rsidP="000400C7">
      <w:pPr>
        <w:rPr>
          <w:lang w:val="nl-NL"/>
        </w:rPr>
      </w:pPr>
    </w:p>
    <w:sdt>
      <w:sdtPr>
        <w:rPr>
          <w:rFonts w:eastAsiaTheme="minorEastAsia" w:cstheme="minorBidi"/>
          <w:b w:val="0"/>
          <w:bCs w:val="0"/>
          <w:color w:val="auto"/>
          <w:sz w:val="32"/>
          <w:szCs w:val="32"/>
          <w:lang w:val="en-US" w:eastAsia="en-US"/>
        </w:rPr>
        <w:id w:val="-617526389"/>
        <w:docPartObj>
          <w:docPartGallery w:val="Table of Contents"/>
          <w:docPartUnique/>
        </w:docPartObj>
      </w:sdtPr>
      <w:sdtContent>
        <w:p w:rsidR="000400C7" w:rsidRDefault="000400C7">
          <w:pPr>
            <w:pStyle w:val="TOCHeading"/>
            <w:rPr>
              <w:sz w:val="32"/>
              <w:szCs w:val="32"/>
            </w:rPr>
          </w:pPr>
        </w:p>
        <w:p w:rsidR="00EA3D37" w:rsidRPr="006351B7" w:rsidRDefault="00EA3D37">
          <w:pPr>
            <w:pStyle w:val="TOCHeading"/>
            <w:rPr>
              <w:sz w:val="32"/>
              <w:szCs w:val="32"/>
              <w:lang w:val="en-US"/>
            </w:rPr>
          </w:pPr>
          <w:proofErr w:type="spellStart"/>
          <w:r w:rsidRPr="006351B7">
            <w:rPr>
              <w:sz w:val="32"/>
              <w:szCs w:val="32"/>
              <w:lang w:val="en-US"/>
            </w:rPr>
            <w:t>Inhoud</w:t>
          </w:r>
          <w:r w:rsidR="00A54BEC">
            <w:rPr>
              <w:sz w:val="32"/>
              <w:szCs w:val="32"/>
              <w:lang w:val="en-US"/>
            </w:rPr>
            <w:t>sopgave</w:t>
          </w:r>
          <w:proofErr w:type="spellEnd"/>
        </w:p>
        <w:p w:rsidR="00634021" w:rsidRDefault="002B360D">
          <w:pPr>
            <w:pStyle w:val="TOC1"/>
            <w:tabs>
              <w:tab w:val="right" w:leader="dot" w:pos="8290"/>
            </w:tabs>
            <w:rPr>
              <w:rFonts w:asciiTheme="minorHAnsi" w:hAnsiTheme="minorHAnsi"/>
              <w:noProof/>
              <w:sz w:val="24"/>
              <w:lang w:eastAsia="ja-JP"/>
            </w:rPr>
          </w:pPr>
          <w:r w:rsidRPr="002B360D">
            <w:rPr>
              <w:sz w:val="32"/>
              <w:szCs w:val="32"/>
            </w:rPr>
            <w:fldChar w:fldCharType="begin"/>
          </w:r>
          <w:r w:rsidR="00EA3D37" w:rsidRPr="006351B7">
            <w:rPr>
              <w:sz w:val="32"/>
              <w:szCs w:val="32"/>
            </w:rPr>
            <w:instrText xml:space="preserve"> TOC \o "1-3" \h \z \u </w:instrText>
          </w:r>
          <w:r w:rsidRPr="002B360D">
            <w:rPr>
              <w:sz w:val="32"/>
              <w:szCs w:val="32"/>
            </w:rPr>
            <w:fldChar w:fldCharType="separate"/>
          </w:r>
          <w:r w:rsidR="00634021">
            <w:rPr>
              <w:noProof/>
            </w:rPr>
            <w:t>Abstract</w:t>
          </w:r>
          <w:r w:rsidR="00634021">
            <w:rPr>
              <w:noProof/>
            </w:rPr>
            <w:tab/>
          </w:r>
          <w:r>
            <w:rPr>
              <w:noProof/>
            </w:rPr>
            <w:fldChar w:fldCharType="begin"/>
          </w:r>
          <w:r w:rsidR="00634021">
            <w:rPr>
              <w:noProof/>
            </w:rPr>
            <w:instrText xml:space="preserve"> PAGEREF _Toc270811164 \h </w:instrText>
          </w:r>
          <w:r>
            <w:rPr>
              <w:noProof/>
            </w:rPr>
          </w:r>
          <w:r>
            <w:rPr>
              <w:noProof/>
            </w:rPr>
            <w:fldChar w:fldCharType="separate"/>
          </w:r>
          <w:r w:rsidR="00634021">
            <w:rPr>
              <w:noProof/>
            </w:rPr>
            <w:t>1</w:t>
          </w:r>
          <w:r>
            <w:rPr>
              <w:noProof/>
            </w:rPr>
            <w:fldChar w:fldCharType="end"/>
          </w:r>
        </w:p>
        <w:p w:rsidR="00634021" w:rsidRDefault="00634021">
          <w:pPr>
            <w:pStyle w:val="TOC1"/>
            <w:tabs>
              <w:tab w:val="left" w:pos="407"/>
              <w:tab w:val="right" w:leader="dot" w:pos="8290"/>
            </w:tabs>
            <w:rPr>
              <w:rFonts w:asciiTheme="minorHAnsi" w:hAnsiTheme="minorHAnsi"/>
              <w:noProof/>
              <w:sz w:val="24"/>
              <w:lang w:eastAsia="ja-JP"/>
            </w:rPr>
          </w:pPr>
          <w:r>
            <w:rPr>
              <w:noProof/>
            </w:rPr>
            <w:t>1.</w:t>
          </w:r>
          <w:r>
            <w:rPr>
              <w:rFonts w:asciiTheme="minorHAnsi" w:hAnsiTheme="minorHAnsi"/>
              <w:noProof/>
              <w:sz w:val="24"/>
              <w:lang w:eastAsia="ja-JP"/>
            </w:rPr>
            <w:tab/>
          </w:r>
          <w:r>
            <w:rPr>
              <w:noProof/>
            </w:rPr>
            <w:t>Introductie</w:t>
          </w:r>
          <w:r>
            <w:rPr>
              <w:noProof/>
            </w:rPr>
            <w:tab/>
          </w:r>
          <w:r w:rsidR="002B360D">
            <w:rPr>
              <w:noProof/>
            </w:rPr>
            <w:fldChar w:fldCharType="begin"/>
          </w:r>
          <w:r>
            <w:rPr>
              <w:noProof/>
            </w:rPr>
            <w:instrText xml:space="preserve"> PAGEREF _Toc270811165 \h </w:instrText>
          </w:r>
          <w:r w:rsidR="002B360D">
            <w:rPr>
              <w:noProof/>
            </w:rPr>
          </w:r>
          <w:r w:rsidR="002B360D">
            <w:rPr>
              <w:noProof/>
            </w:rPr>
            <w:fldChar w:fldCharType="separate"/>
          </w:r>
          <w:r>
            <w:rPr>
              <w:noProof/>
            </w:rPr>
            <w:t>3</w:t>
          </w:r>
          <w:r w:rsidR="002B360D">
            <w:rPr>
              <w:noProof/>
            </w:rPr>
            <w:fldChar w:fldCharType="end"/>
          </w:r>
        </w:p>
        <w:p w:rsidR="00634021" w:rsidRDefault="00634021">
          <w:pPr>
            <w:pStyle w:val="TOC1"/>
            <w:tabs>
              <w:tab w:val="left" w:pos="407"/>
              <w:tab w:val="right" w:leader="dot" w:pos="8290"/>
            </w:tabs>
            <w:rPr>
              <w:rFonts w:asciiTheme="minorHAnsi" w:hAnsiTheme="minorHAnsi"/>
              <w:noProof/>
              <w:sz w:val="24"/>
              <w:lang w:eastAsia="ja-JP"/>
            </w:rPr>
          </w:pPr>
          <w:r>
            <w:rPr>
              <w:noProof/>
            </w:rPr>
            <w:t>2.</w:t>
          </w:r>
          <w:r>
            <w:rPr>
              <w:rFonts w:asciiTheme="minorHAnsi" w:hAnsiTheme="minorHAnsi"/>
              <w:noProof/>
              <w:sz w:val="24"/>
              <w:lang w:eastAsia="ja-JP"/>
            </w:rPr>
            <w:tab/>
          </w:r>
          <w:r>
            <w:rPr>
              <w:noProof/>
            </w:rPr>
            <w:t>Literatuur overzicht: effect koop- en verkoopadviezen</w:t>
          </w:r>
          <w:r>
            <w:rPr>
              <w:noProof/>
            </w:rPr>
            <w:tab/>
          </w:r>
          <w:r w:rsidR="002B360D">
            <w:rPr>
              <w:noProof/>
            </w:rPr>
            <w:fldChar w:fldCharType="begin"/>
          </w:r>
          <w:r>
            <w:rPr>
              <w:noProof/>
            </w:rPr>
            <w:instrText xml:space="preserve"> PAGEREF _Toc270811166 \h </w:instrText>
          </w:r>
          <w:r w:rsidR="002B360D">
            <w:rPr>
              <w:noProof/>
            </w:rPr>
          </w:r>
          <w:r w:rsidR="002B360D">
            <w:rPr>
              <w:noProof/>
            </w:rPr>
            <w:fldChar w:fldCharType="separate"/>
          </w:r>
          <w:r>
            <w:rPr>
              <w:noProof/>
            </w:rPr>
            <w:t>6</w:t>
          </w:r>
          <w:r w:rsidR="002B360D">
            <w:rPr>
              <w:noProof/>
            </w:rPr>
            <w:fldChar w:fldCharType="end"/>
          </w:r>
        </w:p>
        <w:p w:rsidR="00634021" w:rsidRDefault="00634021">
          <w:pPr>
            <w:pStyle w:val="TOC1"/>
            <w:tabs>
              <w:tab w:val="left" w:pos="407"/>
              <w:tab w:val="right" w:leader="dot" w:pos="8290"/>
            </w:tabs>
            <w:rPr>
              <w:rFonts w:asciiTheme="minorHAnsi" w:hAnsiTheme="minorHAnsi"/>
              <w:noProof/>
              <w:sz w:val="24"/>
              <w:lang w:eastAsia="ja-JP"/>
            </w:rPr>
          </w:pPr>
          <w:r>
            <w:rPr>
              <w:noProof/>
            </w:rPr>
            <w:t>3.</w:t>
          </w:r>
          <w:r>
            <w:rPr>
              <w:rFonts w:asciiTheme="minorHAnsi" w:hAnsiTheme="minorHAnsi"/>
              <w:noProof/>
              <w:sz w:val="24"/>
              <w:lang w:eastAsia="ja-JP"/>
            </w:rPr>
            <w:tab/>
          </w:r>
          <w:r>
            <w:rPr>
              <w:noProof/>
            </w:rPr>
            <w:t>Data</w:t>
          </w:r>
          <w:r>
            <w:rPr>
              <w:noProof/>
            </w:rPr>
            <w:tab/>
          </w:r>
          <w:r w:rsidR="002B360D">
            <w:rPr>
              <w:noProof/>
            </w:rPr>
            <w:fldChar w:fldCharType="begin"/>
          </w:r>
          <w:r>
            <w:rPr>
              <w:noProof/>
            </w:rPr>
            <w:instrText xml:space="preserve"> PAGEREF _Toc270811167 \h </w:instrText>
          </w:r>
          <w:r w:rsidR="002B360D">
            <w:rPr>
              <w:noProof/>
            </w:rPr>
          </w:r>
          <w:r w:rsidR="002B360D">
            <w:rPr>
              <w:noProof/>
            </w:rPr>
            <w:fldChar w:fldCharType="separate"/>
          </w:r>
          <w:r>
            <w:rPr>
              <w:noProof/>
            </w:rPr>
            <w:t>9</w:t>
          </w:r>
          <w:r w:rsidR="002B360D">
            <w:rPr>
              <w:noProof/>
            </w:rPr>
            <w:fldChar w:fldCharType="end"/>
          </w:r>
        </w:p>
        <w:p w:rsidR="00634021" w:rsidRDefault="00634021">
          <w:pPr>
            <w:pStyle w:val="TOC1"/>
            <w:tabs>
              <w:tab w:val="left" w:pos="407"/>
              <w:tab w:val="right" w:leader="dot" w:pos="8290"/>
            </w:tabs>
            <w:rPr>
              <w:rFonts w:asciiTheme="minorHAnsi" w:hAnsiTheme="minorHAnsi"/>
              <w:noProof/>
              <w:sz w:val="24"/>
              <w:lang w:eastAsia="ja-JP"/>
            </w:rPr>
          </w:pPr>
          <w:r>
            <w:rPr>
              <w:noProof/>
            </w:rPr>
            <w:t>4.</w:t>
          </w:r>
          <w:r>
            <w:rPr>
              <w:rFonts w:asciiTheme="minorHAnsi" w:hAnsiTheme="minorHAnsi"/>
              <w:noProof/>
              <w:sz w:val="24"/>
              <w:lang w:eastAsia="ja-JP"/>
            </w:rPr>
            <w:tab/>
          </w:r>
          <w:r>
            <w:rPr>
              <w:noProof/>
            </w:rPr>
            <w:t>Methodologie</w:t>
          </w:r>
          <w:r>
            <w:rPr>
              <w:noProof/>
            </w:rPr>
            <w:tab/>
          </w:r>
          <w:r w:rsidR="002B360D">
            <w:rPr>
              <w:noProof/>
            </w:rPr>
            <w:fldChar w:fldCharType="begin"/>
          </w:r>
          <w:r>
            <w:rPr>
              <w:noProof/>
            </w:rPr>
            <w:instrText xml:space="preserve"> PAGEREF _Toc270811168 \h </w:instrText>
          </w:r>
          <w:r w:rsidR="002B360D">
            <w:rPr>
              <w:noProof/>
            </w:rPr>
          </w:r>
          <w:r w:rsidR="002B360D">
            <w:rPr>
              <w:noProof/>
            </w:rPr>
            <w:fldChar w:fldCharType="separate"/>
          </w:r>
          <w:r>
            <w:rPr>
              <w:noProof/>
            </w:rPr>
            <w:t>11</w:t>
          </w:r>
          <w:r w:rsidR="002B360D">
            <w:rPr>
              <w:noProof/>
            </w:rPr>
            <w:fldChar w:fldCharType="end"/>
          </w:r>
        </w:p>
        <w:p w:rsidR="00634021" w:rsidRDefault="00634021">
          <w:pPr>
            <w:pStyle w:val="TOC2"/>
            <w:tabs>
              <w:tab w:val="left" w:pos="739"/>
              <w:tab w:val="right" w:leader="dot" w:pos="8290"/>
            </w:tabs>
            <w:rPr>
              <w:rFonts w:asciiTheme="minorHAnsi" w:hAnsiTheme="minorHAnsi"/>
              <w:noProof/>
              <w:sz w:val="24"/>
              <w:lang w:eastAsia="ja-JP"/>
            </w:rPr>
          </w:pPr>
          <w:r w:rsidRPr="00F13CF0">
            <w:rPr>
              <w:noProof/>
              <w:lang w:val="nl-NL"/>
            </w:rPr>
            <w:t>4.1</w:t>
          </w:r>
          <w:r>
            <w:rPr>
              <w:rFonts w:asciiTheme="minorHAnsi" w:hAnsiTheme="minorHAnsi"/>
              <w:noProof/>
              <w:sz w:val="24"/>
              <w:lang w:eastAsia="ja-JP"/>
            </w:rPr>
            <w:tab/>
          </w:r>
          <w:r w:rsidRPr="00F13CF0">
            <w:rPr>
              <w:noProof/>
              <w:lang w:val="nl-NL"/>
            </w:rPr>
            <w:t>Constant mean market model</w:t>
          </w:r>
          <w:r>
            <w:rPr>
              <w:noProof/>
            </w:rPr>
            <w:tab/>
          </w:r>
          <w:r w:rsidR="002B360D">
            <w:rPr>
              <w:noProof/>
            </w:rPr>
            <w:fldChar w:fldCharType="begin"/>
          </w:r>
          <w:r>
            <w:rPr>
              <w:noProof/>
            </w:rPr>
            <w:instrText xml:space="preserve"> PAGEREF _Toc270811169 \h </w:instrText>
          </w:r>
          <w:r w:rsidR="002B360D">
            <w:rPr>
              <w:noProof/>
            </w:rPr>
          </w:r>
          <w:r w:rsidR="002B360D">
            <w:rPr>
              <w:noProof/>
            </w:rPr>
            <w:fldChar w:fldCharType="separate"/>
          </w:r>
          <w:r>
            <w:rPr>
              <w:noProof/>
            </w:rPr>
            <w:t>11</w:t>
          </w:r>
          <w:r w:rsidR="002B360D">
            <w:rPr>
              <w:noProof/>
            </w:rPr>
            <w:fldChar w:fldCharType="end"/>
          </w:r>
        </w:p>
        <w:p w:rsidR="00634021" w:rsidRDefault="00634021">
          <w:pPr>
            <w:pStyle w:val="TOC2"/>
            <w:tabs>
              <w:tab w:val="left" w:pos="739"/>
              <w:tab w:val="right" w:leader="dot" w:pos="8290"/>
            </w:tabs>
            <w:rPr>
              <w:rFonts w:asciiTheme="minorHAnsi" w:hAnsiTheme="minorHAnsi"/>
              <w:noProof/>
              <w:sz w:val="24"/>
              <w:lang w:eastAsia="ja-JP"/>
            </w:rPr>
          </w:pPr>
          <w:r w:rsidRPr="00F13CF0">
            <w:rPr>
              <w:noProof/>
              <w:lang w:val="nl-NL"/>
            </w:rPr>
            <w:t>4.2</w:t>
          </w:r>
          <w:r>
            <w:rPr>
              <w:rFonts w:asciiTheme="minorHAnsi" w:hAnsiTheme="minorHAnsi"/>
              <w:noProof/>
              <w:sz w:val="24"/>
              <w:lang w:eastAsia="ja-JP"/>
            </w:rPr>
            <w:tab/>
          </w:r>
          <w:r w:rsidRPr="00F13CF0">
            <w:rPr>
              <w:noProof/>
              <w:lang w:val="nl-NL"/>
            </w:rPr>
            <w:t>Market model</w:t>
          </w:r>
          <w:r>
            <w:rPr>
              <w:noProof/>
            </w:rPr>
            <w:tab/>
          </w:r>
          <w:r w:rsidR="002B360D">
            <w:rPr>
              <w:noProof/>
            </w:rPr>
            <w:fldChar w:fldCharType="begin"/>
          </w:r>
          <w:r>
            <w:rPr>
              <w:noProof/>
            </w:rPr>
            <w:instrText xml:space="preserve"> PAGEREF _Toc270811170 \h </w:instrText>
          </w:r>
          <w:r w:rsidR="002B360D">
            <w:rPr>
              <w:noProof/>
            </w:rPr>
          </w:r>
          <w:r w:rsidR="002B360D">
            <w:rPr>
              <w:noProof/>
            </w:rPr>
            <w:fldChar w:fldCharType="separate"/>
          </w:r>
          <w:r>
            <w:rPr>
              <w:noProof/>
            </w:rPr>
            <w:t>11</w:t>
          </w:r>
          <w:r w:rsidR="002B360D">
            <w:rPr>
              <w:noProof/>
            </w:rPr>
            <w:fldChar w:fldCharType="end"/>
          </w:r>
        </w:p>
        <w:p w:rsidR="00634021" w:rsidRDefault="00634021">
          <w:pPr>
            <w:pStyle w:val="TOC2"/>
            <w:tabs>
              <w:tab w:val="left" w:pos="739"/>
              <w:tab w:val="right" w:leader="dot" w:pos="8290"/>
            </w:tabs>
            <w:rPr>
              <w:rFonts w:asciiTheme="minorHAnsi" w:hAnsiTheme="minorHAnsi"/>
              <w:noProof/>
              <w:sz w:val="24"/>
              <w:lang w:eastAsia="ja-JP"/>
            </w:rPr>
          </w:pPr>
          <w:r w:rsidRPr="00F13CF0">
            <w:rPr>
              <w:noProof/>
              <w:lang w:val="nl-NL"/>
            </w:rPr>
            <w:t>4.3</w:t>
          </w:r>
          <w:r>
            <w:rPr>
              <w:rFonts w:asciiTheme="minorHAnsi" w:hAnsiTheme="minorHAnsi"/>
              <w:noProof/>
              <w:sz w:val="24"/>
              <w:lang w:eastAsia="ja-JP"/>
            </w:rPr>
            <w:tab/>
          </w:r>
          <w:r w:rsidRPr="00F13CF0">
            <w:rPr>
              <w:noProof/>
              <w:lang w:val="nl-NL"/>
            </w:rPr>
            <w:t>Datastream event studie tool</w:t>
          </w:r>
          <w:r>
            <w:rPr>
              <w:noProof/>
            </w:rPr>
            <w:tab/>
          </w:r>
          <w:r w:rsidR="002B360D">
            <w:rPr>
              <w:noProof/>
            </w:rPr>
            <w:fldChar w:fldCharType="begin"/>
          </w:r>
          <w:r>
            <w:rPr>
              <w:noProof/>
            </w:rPr>
            <w:instrText xml:space="preserve"> PAGEREF _Toc270811171 \h </w:instrText>
          </w:r>
          <w:r w:rsidR="002B360D">
            <w:rPr>
              <w:noProof/>
            </w:rPr>
          </w:r>
          <w:r w:rsidR="002B360D">
            <w:rPr>
              <w:noProof/>
            </w:rPr>
            <w:fldChar w:fldCharType="separate"/>
          </w:r>
          <w:r>
            <w:rPr>
              <w:noProof/>
            </w:rPr>
            <w:t>13</w:t>
          </w:r>
          <w:r w:rsidR="002B360D">
            <w:rPr>
              <w:noProof/>
            </w:rPr>
            <w:fldChar w:fldCharType="end"/>
          </w:r>
        </w:p>
        <w:p w:rsidR="00634021" w:rsidRDefault="00634021">
          <w:pPr>
            <w:pStyle w:val="TOC2"/>
            <w:tabs>
              <w:tab w:val="left" w:pos="739"/>
              <w:tab w:val="right" w:leader="dot" w:pos="8290"/>
            </w:tabs>
            <w:rPr>
              <w:rFonts w:asciiTheme="minorHAnsi" w:hAnsiTheme="minorHAnsi"/>
              <w:noProof/>
              <w:sz w:val="24"/>
              <w:lang w:eastAsia="ja-JP"/>
            </w:rPr>
          </w:pPr>
          <w:r w:rsidRPr="00F13CF0">
            <w:rPr>
              <w:noProof/>
              <w:lang w:val="nl-NL"/>
            </w:rPr>
            <w:t>4.5</w:t>
          </w:r>
          <w:r>
            <w:rPr>
              <w:rFonts w:asciiTheme="minorHAnsi" w:hAnsiTheme="minorHAnsi"/>
              <w:noProof/>
              <w:sz w:val="24"/>
              <w:lang w:eastAsia="ja-JP"/>
            </w:rPr>
            <w:tab/>
          </w:r>
          <w:r w:rsidRPr="00F13CF0">
            <w:rPr>
              <w:noProof/>
              <w:lang w:val="nl-NL"/>
            </w:rPr>
            <w:t>Cumulatieve abnormale rendementen (CAR)</w:t>
          </w:r>
          <w:r>
            <w:rPr>
              <w:noProof/>
            </w:rPr>
            <w:tab/>
          </w:r>
          <w:r w:rsidR="002B360D">
            <w:rPr>
              <w:noProof/>
            </w:rPr>
            <w:fldChar w:fldCharType="begin"/>
          </w:r>
          <w:r>
            <w:rPr>
              <w:noProof/>
            </w:rPr>
            <w:instrText xml:space="preserve"> PAGEREF _Toc270811172 \h </w:instrText>
          </w:r>
          <w:r w:rsidR="002B360D">
            <w:rPr>
              <w:noProof/>
            </w:rPr>
          </w:r>
          <w:r w:rsidR="002B360D">
            <w:rPr>
              <w:noProof/>
            </w:rPr>
            <w:fldChar w:fldCharType="separate"/>
          </w:r>
          <w:r>
            <w:rPr>
              <w:noProof/>
            </w:rPr>
            <w:t>14</w:t>
          </w:r>
          <w:r w:rsidR="002B360D">
            <w:rPr>
              <w:noProof/>
            </w:rPr>
            <w:fldChar w:fldCharType="end"/>
          </w:r>
        </w:p>
        <w:p w:rsidR="00634021" w:rsidRDefault="00634021">
          <w:pPr>
            <w:pStyle w:val="TOC2"/>
            <w:tabs>
              <w:tab w:val="left" w:pos="739"/>
              <w:tab w:val="right" w:leader="dot" w:pos="8290"/>
            </w:tabs>
            <w:rPr>
              <w:rFonts w:asciiTheme="minorHAnsi" w:hAnsiTheme="minorHAnsi"/>
              <w:noProof/>
              <w:sz w:val="24"/>
              <w:lang w:eastAsia="ja-JP"/>
            </w:rPr>
          </w:pPr>
          <w:r w:rsidRPr="00F13CF0">
            <w:rPr>
              <w:noProof/>
              <w:lang w:val="nl-NL"/>
            </w:rPr>
            <w:t>4.6</w:t>
          </w:r>
          <w:r>
            <w:rPr>
              <w:rFonts w:asciiTheme="minorHAnsi" w:hAnsiTheme="minorHAnsi"/>
              <w:noProof/>
              <w:sz w:val="24"/>
              <w:lang w:eastAsia="ja-JP"/>
            </w:rPr>
            <w:tab/>
          </w:r>
          <w:r w:rsidRPr="00F13CF0">
            <w:rPr>
              <w:noProof/>
              <w:lang w:val="nl-NL"/>
            </w:rPr>
            <w:t>T-test</w:t>
          </w:r>
          <w:r>
            <w:rPr>
              <w:noProof/>
            </w:rPr>
            <w:tab/>
          </w:r>
          <w:r w:rsidR="002B360D">
            <w:rPr>
              <w:noProof/>
            </w:rPr>
            <w:fldChar w:fldCharType="begin"/>
          </w:r>
          <w:r>
            <w:rPr>
              <w:noProof/>
            </w:rPr>
            <w:instrText xml:space="preserve"> PAGEREF _Toc270811173 \h </w:instrText>
          </w:r>
          <w:r w:rsidR="002B360D">
            <w:rPr>
              <w:noProof/>
            </w:rPr>
          </w:r>
          <w:r w:rsidR="002B360D">
            <w:rPr>
              <w:noProof/>
            </w:rPr>
            <w:fldChar w:fldCharType="separate"/>
          </w:r>
          <w:r>
            <w:rPr>
              <w:noProof/>
            </w:rPr>
            <w:t>15</w:t>
          </w:r>
          <w:r w:rsidR="002B360D">
            <w:rPr>
              <w:noProof/>
            </w:rPr>
            <w:fldChar w:fldCharType="end"/>
          </w:r>
        </w:p>
        <w:p w:rsidR="00634021" w:rsidRDefault="00634021">
          <w:pPr>
            <w:pStyle w:val="TOC1"/>
            <w:tabs>
              <w:tab w:val="left" w:pos="407"/>
              <w:tab w:val="right" w:leader="dot" w:pos="8290"/>
            </w:tabs>
            <w:rPr>
              <w:rFonts w:asciiTheme="minorHAnsi" w:hAnsiTheme="minorHAnsi"/>
              <w:noProof/>
              <w:sz w:val="24"/>
              <w:lang w:eastAsia="ja-JP"/>
            </w:rPr>
          </w:pPr>
          <w:r>
            <w:rPr>
              <w:noProof/>
            </w:rPr>
            <w:t>5.</w:t>
          </w:r>
          <w:r>
            <w:rPr>
              <w:rFonts w:asciiTheme="minorHAnsi" w:hAnsiTheme="minorHAnsi"/>
              <w:noProof/>
              <w:sz w:val="24"/>
              <w:lang w:eastAsia="ja-JP"/>
            </w:rPr>
            <w:tab/>
          </w:r>
          <w:r>
            <w:rPr>
              <w:noProof/>
            </w:rPr>
            <w:t>Resultaten</w:t>
          </w:r>
          <w:r>
            <w:rPr>
              <w:noProof/>
            </w:rPr>
            <w:tab/>
          </w:r>
          <w:r w:rsidR="002B360D">
            <w:rPr>
              <w:noProof/>
            </w:rPr>
            <w:fldChar w:fldCharType="begin"/>
          </w:r>
          <w:r>
            <w:rPr>
              <w:noProof/>
            </w:rPr>
            <w:instrText xml:space="preserve"> PAGEREF _Toc270811174 \h </w:instrText>
          </w:r>
          <w:r w:rsidR="002B360D">
            <w:rPr>
              <w:noProof/>
            </w:rPr>
          </w:r>
          <w:r w:rsidR="002B360D">
            <w:rPr>
              <w:noProof/>
            </w:rPr>
            <w:fldChar w:fldCharType="separate"/>
          </w:r>
          <w:r>
            <w:rPr>
              <w:noProof/>
            </w:rPr>
            <w:t>16</w:t>
          </w:r>
          <w:r w:rsidR="002B360D">
            <w:rPr>
              <w:noProof/>
            </w:rPr>
            <w:fldChar w:fldCharType="end"/>
          </w:r>
        </w:p>
        <w:p w:rsidR="00634021" w:rsidRDefault="00634021">
          <w:pPr>
            <w:pStyle w:val="TOC2"/>
            <w:tabs>
              <w:tab w:val="left" w:pos="739"/>
              <w:tab w:val="right" w:leader="dot" w:pos="8290"/>
            </w:tabs>
            <w:rPr>
              <w:rFonts w:asciiTheme="minorHAnsi" w:hAnsiTheme="minorHAnsi"/>
              <w:noProof/>
              <w:sz w:val="24"/>
              <w:lang w:eastAsia="ja-JP"/>
            </w:rPr>
          </w:pPr>
          <w:r w:rsidRPr="00F13CF0">
            <w:rPr>
              <w:noProof/>
              <w:lang w:val="nl-NL"/>
            </w:rPr>
            <w:t>5.1</w:t>
          </w:r>
          <w:r>
            <w:rPr>
              <w:rFonts w:asciiTheme="minorHAnsi" w:hAnsiTheme="minorHAnsi"/>
              <w:noProof/>
              <w:sz w:val="24"/>
              <w:lang w:eastAsia="ja-JP"/>
            </w:rPr>
            <w:tab/>
          </w:r>
          <w:r w:rsidRPr="00F13CF0">
            <w:rPr>
              <w:noProof/>
              <w:lang w:val="nl-NL"/>
            </w:rPr>
            <w:t>Eventdatum -1 tot 1</w:t>
          </w:r>
          <w:r>
            <w:rPr>
              <w:noProof/>
            </w:rPr>
            <w:tab/>
          </w:r>
          <w:r w:rsidR="002B360D">
            <w:rPr>
              <w:noProof/>
            </w:rPr>
            <w:fldChar w:fldCharType="begin"/>
          </w:r>
          <w:r>
            <w:rPr>
              <w:noProof/>
            </w:rPr>
            <w:instrText xml:space="preserve"> PAGEREF _Toc270811175 \h </w:instrText>
          </w:r>
          <w:r w:rsidR="002B360D">
            <w:rPr>
              <w:noProof/>
            </w:rPr>
          </w:r>
          <w:r w:rsidR="002B360D">
            <w:rPr>
              <w:noProof/>
            </w:rPr>
            <w:fldChar w:fldCharType="separate"/>
          </w:r>
          <w:r>
            <w:rPr>
              <w:noProof/>
            </w:rPr>
            <w:t>17</w:t>
          </w:r>
          <w:r w:rsidR="002B360D">
            <w:rPr>
              <w:noProof/>
            </w:rPr>
            <w:fldChar w:fldCharType="end"/>
          </w:r>
        </w:p>
        <w:p w:rsidR="00634021" w:rsidRDefault="00634021">
          <w:pPr>
            <w:pStyle w:val="TOC2"/>
            <w:tabs>
              <w:tab w:val="left" w:pos="739"/>
              <w:tab w:val="right" w:leader="dot" w:pos="8290"/>
            </w:tabs>
            <w:rPr>
              <w:rFonts w:asciiTheme="minorHAnsi" w:hAnsiTheme="minorHAnsi"/>
              <w:noProof/>
              <w:sz w:val="24"/>
              <w:lang w:eastAsia="ja-JP"/>
            </w:rPr>
          </w:pPr>
          <w:r w:rsidRPr="00F13CF0">
            <w:rPr>
              <w:noProof/>
              <w:lang w:val="nl-NL"/>
            </w:rPr>
            <w:t>5.2</w:t>
          </w:r>
          <w:r>
            <w:rPr>
              <w:rFonts w:asciiTheme="minorHAnsi" w:hAnsiTheme="minorHAnsi"/>
              <w:noProof/>
              <w:sz w:val="24"/>
              <w:lang w:eastAsia="ja-JP"/>
            </w:rPr>
            <w:tab/>
          </w:r>
          <w:r w:rsidRPr="00F13CF0">
            <w:rPr>
              <w:noProof/>
              <w:lang w:val="nl-NL"/>
            </w:rPr>
            <w:t>Eventdatum -5 tot 0</w:t>
          </w:r>
          <w:r>
            <w:rPr>
              <w:noProof/>
            </w:rPr>
            <w:tab/>
          </w:r>
          <w:r w:rsidR="002B360D">
            <w:rPr>
              <w:noProof/>
            </w:rPr>
            <w:fldChar w:fldCharType="begin"/>
          </w:r>
          <w:r>
            <w:rPr>
              <w:noProof/>
            </w:rPr>
            <w:instrText xml:space="preserve"> PAGEREF _Toc270811176 \h </w:instrText>
          </w:r>
          <w:r w:rsidR="002B360D">
            <w:rPr>
              <w:noProof/>
            </w:rPr>
          </w:r>
          <w:r w:rsidR="002B360D">
            <w:rPr>
              <w:noProof/>
            </w:rPr>
            <w:fldChar w:fldCharType="separate"/>
          </w:r>
          <w:r>
            <w:rPr>
              <w:noProof/>
            </w:rPr>
            <w:t>17</w:t>
          </w:r>
          <w:r w:rsidR="002B360D">
            <w:rPr>
              <w:noProof/>
            </w:rPr>
            <w:fldChar w:fldCharType="end"/>
          </w:r>
        </w:p>
        <w:p w:rsidR="00634021" w:rsidRDefault="00634021">
          <w:pPr>
            <w:pStyle w:val="TOC2"/>
            <w:tabs>
              <w:tab w:val="left" w:pos="739"/>
              <w:tab w:val="right" w:leader="dot" w:pos="8290"/>
            </w:tabs>
            <w:rPr>
              <w:rFonts w:asciiTheme="minorHAnsi" w:hAnsiTheme="minorHAnsi"/>
              <w:noProof/>
              <w:sz w:val="24"/>
              <w:lang w:eastAsia="ja-JP"/>
            </w:rPr>
          </w:pPr>
          <w:r w:rsidRPr="00F13CF0">
            <w:rPr>
              <w:noProof/>
              <w:lang w:val="nl-NL"/>
            </w:rPr>
            <w:t>5.3</w:t>
          </w:r>
          <w:r>
            <w:rPr>
              <w:rFonts w:asciiTheme="minorHAnsi" w:hAnsiTheme="minorHAnsi"/>
              <w:noProof/>
              <w:sz w:val="24"/>
              <w:lang w:eastAsia="ja-JP"/>
            </w:rPr>
            <w:tab/>
          </w:r>
          <w:r w:rsidRPr="00F13CF0">
            <w:rPr>
              <w:noProof/>
              <w:lang w:val="nl-NL"/>
            </w:rPr>
            <w:t>Eventdatum 0 tot 5</w:t>
          </w:r>
          <w:r>
            <w:rPr>
              <w:noProof/>
            </w:rPr>
            <w:tab/>
          </w:r>
          <w:r w:rsidR="002B360D">
            <w:rPr>
              <w:noProof/>
            </w:rPr>
            <w:fldChar w:fldCharType="begin"/>
          </w:r>
          <w:r>
            <w:rPr>
              <w:noProof/>
            </w:rPr>
            <w:instrText xml:space="preserve"> PAGEREF _Toc270811177 \h </w:instrText>
          </w:r>
          <w:r w:rsidR="002B360D">
            <w:rPr>
              <w:noProof/>
            </w:rPr>
          </w:r>
          <w:r w:rsidR="002B360D">
            <w:rPr>
              <w:noProof/>
            </w:rPr>
            <w:fldChar w:fldCharType="separate"/>
          </w:r>
          <w:r>
            <w:rPr>
              <w:noProof/>
            </w:rPr>
            <w:t>20</w:t>
          </w:r>
          <w:r w:rsidR="002B360D">
            <w:rPr>
              <w:noProof/>
            </w:rPr>
            <w:fldChar w:fldCharType="end"/>
          </w:r>
        </w:p>
        <w:p w:rsidR="00634021" w:rsidRDefault="00634021">
          <w:pPr>
            <w:pStyle w:val="TOC1"/>
            <w:tabs>
              <w:tab w:val="left" w:pos="407"/>
              <w:tab w:val="right" w:leader="dot" w:pos="8290"/>
            </w:tabs>
            <w:rPr>
              <w:rFonts w:asciiTheme="minorHAnsi" w:hAnsiTheme="minorHAnsi"/>
              <w:noProof/>
              <w:sz w:val="24"/>
              <w:lang w:eastAsia="ja-JP"/>
            </w:rPr>
          </w:pPr>
          <w:r>
            <w:rPr>
              <w:noProof/>
            </w:rPr>
            <w:t>6.</w:t>
          </w:r>
          <w:r>
            <w:rPr>
              <w:rFonts w:asciiTheme="minorHAnsi" w:hAnsiTheme="minorHAnsi"/>
              <w:noProof/>
              <w:sz w:val="24"/>
              <w:lang w:eastAsia="ja-JP"/>
            </w:rPr>
            <w:tab/>
          </w:r>
          <w:r>
            <w:rPr>
              <w:noProof/>
            </w:rPr>
            <w:t>Conclusie</w:t>
          </w:r>
          <w:r>
            <w:rPr>
              <w:noProof/>
            </w:rPr>
            <w:tab/>
          </w:r>
          <w:r w:rsidR="002B360D">
            <w:rPr>
              <w:noProof/>
            </w:rPr>
            <w:fldChar w:fldCharType="begin"/>
          </w:r>
          <w:r>
            <w:rPr>
              <w:noProof/>
            </w:rPr>
            <w:instrText xml:space="preserve"> PAGEREF _Toc270811178 \h </w:instrText>
          </w:r>
          <w:r w:rsidR="002B360D">
            <w:rPr>
              <w:noProof/>
            </w:rPr>
          </w:r>
          <w:r w:rsidR="002B360D">
            <w:rPr>
              <w:noProof/>
            </w:rPr>
            <w:fldChar w:fldCharType="separate"/>
          </w:r>
          <w:r>
            <w:rPr>
              <w:noProof/>
            </w:rPr>
            <w:t>21</w:t>
          </w:r>
          <w:r w:rsidR="002B360D">
            <w:rPr>
              <w:noProof/>
            </w:rPr>
            <w:fldChar w:fldCharType="end"/>
          </w:r>
        </w:p>
        <w:p w:rsidR="00634021" w:rsidRDefault="00634021">
          <w:pPr>
            <w:pStyle w:val="TOC1"/>
            <w:tabs>
              <w:tab w:val="left" w:pos="407"/>
              <w:tab w:val="right" w:leader="dot" w:pos="8290"/>
            </w:tabs>
            <w:rPr>
              <w:rFonts w:asciiTheme="minorHAnsi" w:hAnsiTheme="minorHAnsi"/>
              <w:noProof/>
              <w:sz w:val="24"/>
              <w:lang w:eastAsia="ja-JP"/>
            </w:rPr>
          </w:pPr>
          <w:r>
            <w:rPr>
              <w:noProof/>
            </w:rPr>
            <w:t>7.</w:t>
          </w:r>
          <w:r>
            <w:rPr>
              <w:rFonts w:asciiTheme="minorHAnsi" w:hAnsiTheme="minorHAnsi"/>
              <w:noProof/>
              <w:sz w:val="24"/>
              <w:lang w:eastAsia="ja-JP"/>
            </w:rPr>
            <w:tab/>
          </w:r>
          <w:r>
            <w:rPr>
              <w:noProof/>
            </w:rPr>
            <w:t>Bibliography</w:t>
          </w:r>
          <w:r>
            <w:rPr>
              <w:noProof/>
            </w:rPr>
            <w:tab/>
          </w:r>
          <w:r w:rsidR="002B360D">
            <w:rPr>
              <w:noProof/>
            </w:rPr>
            <w:fldChar w:fldCharType="begin"/>
          </w:r>
          <w:r>
            <w:rPr>
              <w:noProof/>
            </w:rPr>
            <w:instrText xml:space="preserve"> PAGEREF _Toc270811179 \h </w:instrText>
          </w:r>
          <w:r w:rsidR="002B360D">
            <w:rPr>
              <w:noProof/>
            </w:rPr>
          </w:r>
          <w:r w:rsidR="002B360D">
            <w:rPr>
              <w:noProof/>
            </w:rPr>
            <w:fldChar w:fldCharType="separate"/>
          </w:r>
          <w:r>
            <w:rPr>
              <w:noProof/>
            </w:rPr>
            <w:t>23</w:t>
          </w:r>
          <w:r w:rsidR="002B360D">
            <w:rPr>
              <w:noProof/>
            </w:rPr>
            <w:fldChar w:fldCharType="end"/>
          </w:r>
        </w:p>
        <w:p w:rsidR="00634021" w:rsidRDefault="00634021">
          <w:pPr>
            <w:pStyle w:val="TOC1"/>
            <w:tabs>
              <w:tab w:val="left" w:pos="407"/>
              <w:tab w:val="right" w:leader="dot" w:pos="8290"/>
            </w:tabs>
            <w:rPr>
              <w:rFonts w:asciiTheme="minorHAnsi" w:hAnsiTheme="minorHAnsi"/>
              <w:noProof/>
              <w:sz w:val="24"/>
              <w:lang w:eastAsia="ja-JP"/>
            </w:rPr>
          </w:pPr>
          <w:r>
            <w:rPr>
              <w:noProof/>
            </w:rPr>
            <w:t>8.</w:t>
          </w:r>
          <w:r>
            <w:rPr>
              <w:rFonts w:asciiTheme="minorHAnsi" w:hAnsiTheme="minorHAnsi"/>
              <w:noProof/>
              <w:sz w:val="24"/>
              <w:lang w:eastAsia="ja-JP"/>
            </w:rPr>
            <w:tab/>
          </w:r>
          <w:r>
            <w:rPr>
              <w:noProof/>
            </w:rPr>
            <w:t>Appendix</w:t>
          </w:r>
          <w:r>
            <w:rPr>
              <w:noProof/>
            </w:rPr>
            <w:tab/>
          </w:r>
          <w:r w:rsidR="002B360D">
            <w:rPr>
              <w:noProof/>
            </w:rPr>
            <w:fldChar w:fldCharType="begin"/>
          </w:r>
          <w:r>
            <w:rPr>
              <w:noProof/>
            </w:rPr>
            <w:instrText xml:space="preserve"> PAGEREF _Toc270811180 \h </w:instrText>
          </w:r>
          <w:r w:rsidR="002B360D">
            <w:rPr>
              <w:noProof/>
            </w:rPr>
          </w:r>
          <w:r w:rsidR="002B360D">
            <w:rPr>
              <w:noProof/>
            </w:rPr>
            <w:fldChar w:fldCharType="separate"/>
          </w:r>
          <w:r>
            <w:rPr>
              <w:noProof/>
            </w:rPr>
            <w:t>25</w:t>
          </w:r>
          <w:r w:rsidR="002B360D">
            <w:rPr>
              <w:noProof/>
            </w:rPr>
            <w:fldChar w:fldCharType="end"/>
          </w:r>
        </w:p>
        <w:p w:rsidR="00EA3D37" w:rsidRPr="006351B7" w:rsidRDefault="002B360D">
          <w:pPr>
            <w:rPr>
              <w:sz w:val="32"/>
              <w:szCs w:val="32"/>
            </w:rPr>
          </w:pPr>
          <w:r w:rsidRPr="006351B7">
            <w:rPr>
              <w:b/>
              <w:bCs/>
              <w:sz w:val="32"/>
              <w:szCs w:val="32"/>
            </w:rPr>
            <w:fldChar w:fldCharType="end"/>
          </w:r>
        </w:p>
      </w:sdtContent>
    </w:sdt>
    <w:p w:rsidR="00E27861" w:rsidRDefault="00E27861" w:rsidP="001F5005">
      <w:pPr>
        <w:pStyle w:val="Heading1"/>
      </w:pPr>
    </w:p>
    <w:p w:rsidR="00E27861" w:rsidRDefault="00E27861" w:rsidP="00E27861">
      <w:pPr>
        <w:rPr>
          <w:lang w:val="nl-NL"/>
        </w:rPr>
      </w:pPr>
    </w:p>
    <w:p w:rsidR="00E27861" w:rsidRDefault="00E27861" w:rsidP="00E27861">
      <w:pPr>
        <w:rPr>
          <w:lang w:val="nl-NL"/>
        </w:rPr>
      </w:pPr>
    </w:p>
    <w:p w:rsidR="00E27861" w:rsidRDefault="00E27861" w:rsidP="00E27861">
      <w:pPr>
        <w:rPr>
          <w:lang w:val="nl-NL"/>
        </w:rPr>
      </w:pPr>
    </w:p>
    <w:p w:rsidR="000400C7" w:rsidRDefault="000400C7" w:rsidP="00E27861">
      <w:pPr>
        <w:rPr>
          <w:lang w:val="nl-NL"/>
        </w:rPr>
      </w:pPr>
    </w:p>
    <w:p w:rsidR="000400C7" w:rsidRDefault="000400C7" w:rsidP="00E27861">
      <w:pPr>
        <w:rPr>
          <w:lang w:val="nl-NL"/>
        </w:rPr>
      </w:pPr>
    </w:p>
    <w:p w:rsidR="000400C7" w:rsidRDefault="000400C7" w:rsidP="00E27861">
      <w:pPr>
        <w:rPr>
          <w:lang w:val="nl-NL"/>
        </w:rPr>
      </w:pPr>
    </w:p>
    <w:p w:rsidR="000400C7" w:rsidRDefault="000400C7" w:rsidP="00E27861">
      <w:pPr>
        <w:rPr>
          <w:lang w:val="nl-NL"/>
        </w:rPr>
      </w:pPr>
    </w:p>
    <w:p w:rsidR="000400C7" w:rsidRDefault="000400C7" w:rsidP="00E27861">
      <w:pPr>
        <w:rPr>
          <w:lang w:val="nl-NL"/>
        </w:rPr>
      </w:pPr>
    </w:p>
    <w:p w:rsidR="000400C7" w:rsidRDefault="000400C7" w:rsidP="00E27861">
      <w:pPr>
        <w:rPr>
          <w:lang w:val="nl-NL"/>
        </w:rPr>
      </w:pPr>
    </w:p>
    <w:p w:rsidR="000400C7" w:rsidRDefault="000400C7" w:rsidP="00E27861">
      <w:pPr>
        <w:rPr>
          <w:lang w:val="nl-NL"/>
        </w:rPr>
      </w:pPr>
    </w:p>
    <w:p w:rsidR="00A55AC7" w:rsidRDefault="00B87200" w:rsidP="00F56A19">
      <w:pPr>
        <w:pStyle w:val="Heading1"/>
        <w:numPr>
          <w:ilvl w:val="0"/>
          <w:numId w:val="10"/>
        </w:numPr>
      </w:pPr>
      <w:bookmarkStart w:id="3" w:name="_Toc270811165"/>
      <w:r w:rsidRPr="00977612">
        <w:lastRenderedPageBreak/>
        <w:t>Introductie</w:t>
      </w:r>
      <w:bookmarkEnd w:id="3"/>
    </w:p>
    <w:p w:rsidR="001F5005" w:rsidRPr="00DC71DC" w:rsidRDefault="001F5005" w:rsidP="001F5005">
      <w:pPr>
        <w:rPr>
          <w:lang w:val="nl-NL"/>
        </w:rPr>
      </w:pPr>
    </w:p>
    <w:p w:rsidR="001F5005" w:rsidRPr="00C42F88" w:rsidRDefault="004F11F5" w:rsidP="00C42F88">
      <w:pPr>
        <w:spacing w:line="360" w:lineRule="auto"/>
        <w:rPr>
          <w:lang w:val="nl-NL"/>
        </w:rPr>
      </w:pPr>
      <w:r>
        <w:rPr>
          <w:lang w:val="nl-NL"/>
        </w:rPr>
        <w:t>In dit artikel</w:t>
      </w:r>
      <w:r w:rsidR="001F5005">
        <w:rPr>
          <w:lang w:val="nl-NL"/>
        </w:rPr>
        <w:t xml:space="preserve"> zal onderzoek worden gedaan naar </w:t>
      </w:r>
      <w:r w:rsidR="001F5005" w:rsidRPr="001F5005">
        <w:rPr>
          <w:lang w:val="nl-NL"/>
        </w:rPr>
        <w:t xml:space="preserve">het korte termijn effect </w:t>
      </w:r>
      <w:r w:rsidR="001F5005">
        <w:rPr>
          <w:lang w:val="nl-NL"/>
        </w:rPr>
        <w:t>wat ontstaat rond de dag van aankondiging van een koop</w:t>
      </w:r>
      <w:r>
        <w:rPr>
          <w:lang w:val="nl-NL"/>
        </w:rPr>
        <w:t>-</w:t>
      </w:r>
      <w:r w:rsidR="001F5005">
        <w:rPr>
          <w:lang w:val="nl-NL"/>
        </w:rPr>
        <w:t xml:space="preserve"> of verkoopadvies.</w:t>
      </w:r>
      <w:r w:rsidR="001F5005" w:rsidRPr="001F5005">
        <w:rPr>
          <w:lang w:val="nl-NL"/>
        </w:rPr>
        <w:t xml:space="preserve"> </w:t>
      </w:r>
      <w:r w:rsidR="001F5005">
        <w:rPr>
          <w:lang w:val="nl-NL"/>
        </w:rPr>
        <w:t>Aan de h</w:t>
      </w:r>
      <w:r>
        <w:rPr>
          <w:lang w:val="nl-NL"/>
        </w:rPr>
        <w:t xml:space="preserve">and van een </w:t>
      </w:r>
      <w:proofErr w:type="spellStart"/>
      <w:r>
        <w:rPr>
          <w:lang w:val="nl-NL"/>
        </w:rPr>
        <w:t>eventstudie</w:t>
      </w:r>
      <w:proofErr w:type="spellEnd"/>
      <w:r>
        <w:rPr>
          <w:lang w:val="nl-NL"/>
        </w:rPr>
        <w:t xml:space="preserve"> zal de </w:t>
      </w:r>
      <w:r w:rsidR="001F5005">
        <w:rPr>
          <w:lang w:val="nl-NL"/>
        </w:rPr>
        <w:t>periode rondom de dag van publicatie worden onderzocht op abnormale rendementen.</w:t>
      </w:r>
    </w:p>
    <w:p w:rsidR="00177B5B" w:rsidRPr="001816BF" w:rsidRDefault="002418C7" w:rsidP="00A55AC7">
      <w:pPr>
        <w:spacing w:line="360" w:lineRule="auto"/>
        <w:rPr>
          <w:szCs w:val="22"/>
          <w:lang w:val="nl-NL"/>
        </w:rPr>
      </w:pPr>
      <w:r>
        <w:rPr>
          <w:szCs w:val="22"/>
          <w:lang w:val="nl-NL"/>
        </w:rPr>
        <w:t>Beleggings</w:t>
      </w:r>
      <w:r w:rsidR="009429D5" w:rsidRPr="001816BF">
        <w:rPr>
          <w:szCs w:val="22"/>
          <w:lang w:val="nl-NL"/>
        </w:rPr>
        <w:t>a</w:t>
      </w:r>
      <w:r w:rsidR="00CF6A34" w:rsidRPr="001816BF">
        <w:rPr>
          <w:szCs w:val="22"/>
          <w:lang w:val="nl-NL"/>
        </w:rPr>
        <w:t>nalisten steken veel</w:t>
      </w:r>
      <w:r w:rsidR="00E37871">
        <w:rPr>
          <w:szCs w:val="22"/>
          <w:lang w:val="nl-NL"/>
        </w:rPr>
        <w:t xml:space="preserve"> geld en</w:t>
      </w:r>
      <w:r w:rsidR="00CF6A34" w:rsidRPr="001816BF">
        <w:rPr>
          <w:szCs w:val="22"/>
          <w:lang w:val="nl-NL"/>
        </w:rPr>
        <w:t xml:space="preserve"> tijd in </w:t>
      </w:r>
      <w:r w:rsidR="00E37871">
        <w:rPr>
          <w:szCs w:val="22"/>
          <w:lang w:val="nl-NL"/>
        </w:rPr>
        <w:t xml:space="preserve">het </w:t>
      </w:r>
      <w:r w:rsidR="00EE4272">
        <w:rPr>
          <w:szCs w:val="22"/>
          <w:lang w:val="nl-NL"/>
        </w:rPr>
        <w:t>vergaren</w:t>
      </w:r>
      <w:r w:rsidR="00E37871">
        <w:rPr>
          <w:szCs w:val="22"/>
          <w:lang w:val="nl-NL"/>
        </w:rPr>
        <w:t xml:space="preserve"> van informatie over</w:t>
      </w:r>
      <w:r w:rsidR="00EE4272">
        <w:rPr>
          <w:szCs w:val="22"/>
          <w:lang w:val="nl-NL"/>
        </w:rPr>
        <w:t xml:space="preserve"> </w:t>
      </w:r>
      <w:r w:rsidR="00C42F88">
        <w:rPr>
          <w:szCs w:val="22"/>
          <w:lang w:val="nl-NL"/>
        </w:rPr>
        <w:t>beursgenoteerde bedrijven</w:t>
      </w:r>
      <w:r w:rsidR="00EE4272">
        <w:rPr>
          <w:szCs w:val="22"/>
          <w:lang w:val="nl-NL"/>
        </w:rPr>
        <w:t>.</w:t>
      </w:r>
      <w:r w:rsidR="00E37871">
        <w:rPr>
          <w:szCs w:val="22"/>
          <w:lang w:val="nl-NL"/>
        </w:rPr>
        <w:t xml:space="preserve"> </w:t>
      </w:r>
      <w:r w:rsidR="00977612" w:rsidRPr="001816BF">
        <w:rPr>
          <w:szCs w:val="22"/>
          <w:lang w:val="nl-NL"/>
        </w:rPr>
        <w:t xml:space="preserve">Door </w:t>
      </w:r>
      <w:r w:rsidR="00EE4272">
        <w:rPr>
          <w:szCs w:val="22"/>
          <w:lang w:val="nl-NL"/>
        </w:rPr>
        <w:t>middel van</w:t>
      </w:r>
      <w:r w:rsidR="00977612" w:rsidRPr="001816BF">
        <w:rPr>
          <w:szCs w:val="22"/>
          <w:lang w:val="nl-NL"/>
        </w:rPr>
        <w:t xml:space="preserve"> fundamentele</w:t>
      </w:r>
      <w:r w:rsidR="00CF6A34" w:rsidRPr="001816BF">
        <w:rPr>
          <w:szCs w:val="22"/>
          <w:lang w:val="nl-NL"/>
        </w:rPr>
        <w:t xml:space="preserve"> analyses, waarbij gekeken w</w:t>
      </w:r>
      <w:r w:rsidR="00977612" w:rsidRPr="001816BF">
        <w:rPr>
          <w:szCs w:val="22"/>
          <w:lang w:val="nl-NL"/>
        </w:rPr>
        <w:t xml:space="preserve">ordt naar verschillende </w:t>
      </w:r>
      <w:proofErr w:type="spellStart"/>
      <w:r w:rsidR="00977612" w:rsidRPr="001816BF">
        <w:rPr>
          <w:szCs w:val="22"/>
          <w:lang w:val="nl-NL"/>
        </w:rPr>
        <w:t>ratio’s</w:t>
      </w:r>
      <w:proofErr w:type="spellEnd"/>
      <w:r w:rsidR="00977612" w:rsidRPr="001816BF">
        <w:rPr>
          <w:szCs w:val="22"/>
          <w:lang w:val="nl-NL"/>
        </w:rPr>
        <w:t>, begin</w:t>
      </w:r>
      <w:r w:rsidR="004F11F5">
        <w:rPr>
          <w:szCs w:val="22"/>
          <w:lang w:val="nl-NL"/>
        </w:rPr>
        <w:t>-</w:t>
      </w:r>
      <w:r w:rsidR="00977612" w:rsidRPr="001816BF">
        <w:rPr>
          <w:szCs w:val="22"/>
          <w:lang w:val="nl-NL"/>
        </w:rPr>
        <w:t xml:space="preserve"> en eindbalans en</w:t>
      </w:r>
      <w:r w:rsidR="00C42F88">
        <w:rPr>
          <w:szCs w:val="22"/>
          <w:lang w:val="nl-NL"/>
        </w:rPr>
        <w:t xml:space="preserve"> in het verleden</w:t>
      </w:r>
      <w:r w:rsidR="00977612" w:rsidRPr="001816BF">
        <w:rPr>
          <w:szCs w:val="22"/>
          <w:lang w:val="nl-NL"/>
        </w:rPr>
        <w:t xml:space="preserve"> </w:t>
      </w:r>
      <w:r w:rsidR="00E37871">
        <w:rPr>
          <w:szCs w:val="22"/>
          <w:lang w:val="nl-NL"/>
        </w:rPr>
        <w:t>behaalde rendementen</w:t>
      </w:r>
      <w:r w:rsidR="00EE4272">
        <w:rPr>
          <w:szCs w:val="22"/>
          <w:lang w:val="nl-NL"/>
        </w:rPr>
        <w:t xml:space="preserve"> trach</w:t>
      </w:r>
      <w:r w:rsidR="00787475">
        <w:rPr>
          <w:szCs w:val="22"/>
          <w:lang w:val="nl-NL"/>
        </w:rPr>
        <w:t>ten ze de koers van een</w:t>
      </w:r>
      <w:r w:rsidR="00EE4272">
        <w:rPr>
          <w:szCs w:val="22"/>
          <w:lang w:val="nl-NL"/>
        </w:rPr>
        <w:t xml:space="preserve"> aandeel te voorspellen</w:t>
      </w:r>
      <w:r w:rsidR="00E37871">
        <w:rPr>
          <w:szCs w:val="22"/>
          <w:lang w:val="nl-NL"/>
        </w:rPr>
        <w:t>.</w:t>
      </w:r>
      <w:r>
        <w:rPr>
          <w:szCs w:val="22"/>
          <w:lang w:val="nl-NL"/>
        </w:rPr>
        <w:t xml:space="preserve"> </w:t>
      </w:r>
      <w:r w:rsidR="0021412D">
        <w:rPr>
          <w:szCs w:val="22"/>
          <w:lang w:val="nl-NL"/>
        </w:rPr>
        <w:t xml:space="preserve">Gaat deze stijgen of dalen? Of blijft de </w:t>
      </w:r>
      <w:r w:rsidR="00C42F88">
        <w:rPr>
          <w:szCs w:val="22"/>
          <w:lang w:val="nl-NL"/>
        </w:rPr>
        <w:t>koers op hetzelfde niveau?</w:t>
      </w:r>
    </w:p>
    <w:p w:rsidR="00C42F88" w:rsidRPr="001816BF" w:rsidRDefault="00050B28" w:rsidP="00A55AC7">
      <w:pPr>
        <w:spacing w:line="360" w:lineRule="auto"/>
        <w:rPr>
          <w:szCs w:val="22"/>
          <w:lang w:val="nl-NL"/>
        </w:rPr>
      </w:pPr>
      <w:r>
        <w:rPr>
          <w:szCs w:val="22"/>
          <w:lang w:val="nl-NL"/>
        </w:rPr>
        <w:t>Op basis van deze analyses worden adviezen uitgegeven. Via internet en tijdschrift</w:t>
      </w:r>
      <w:r w:rsidR="00C42F88">
        <w:rPr>
          <w:szCs w:val="22"/>
          <w:lang w:val="nl-NL"/>
        </w:rPr>
        <w:t>en worden deze gepubliceerd</w:t>
      </w:r>
      <w:r>
        <w:rPr>
          <w:szCs w:val="22"/>
          <w:lang w:val="nl-NL"/>
        </w:rPr>
        <w:t>.</w:t>
      </w:r>
      <w:r w:rsidR="00787475">
        <w:rPr>
          <w:szCs w:val="22"/>
          <w:lang w:val="nl-NL"/>
        </w:rPr>
        <w:t xml:space="preserve"> </w:t>
      </w:r>
      <w:r w:rsidR="00C42F88">
        <w:rPr>
          <w:szCs w:val="22"/>
          <w:lang w:val="nl-NL"/>
        </w:rPr>
        <w:t>De vraag die</w:t>
      </w:r>
      <w:r w:rsidR="00E27861">
        <w:rPr>
          <w:szCs w:val="22"/>
          <w:lang w:val="nl-NL"/>
        </w:rPr>
        <w:t xml:space="preserve"> in het gehele artikel</w:t>
      </w:r>
      <w:r w:rsidR="00C42F88">
        <w:rPr>
          <w:szCs w:val="22"/>
          <w:lang w:val="nl-NL"/>
        </w:rPr>
        <w:t xml:space="preserve"> centraal zal staan is hoe de markt reageert op de vrijgekomen adviezen.</w:t>
      </w:r>
      <w:r w:rsidR="00787475">
        <w:rPr>
          <w:szCs w:val="22"/>
          <w:lang w:val="nl-NL"/>
        </w:rPr>
        <w:t xml:space="preserve"> </w:t>
      </w:r>
      <w:r w:rsidR="00C42F88">
        <w:rPr>
          <w:szCs w:val="22"/>
          <w:lang w:val="nl-NL"/>
        </w:rPr>
        <w:t>Verschaffen de adviezen nieuwe informatie aan de markt? Of geven de adviezen alleen maar</w:t>
      </w:r>
      <w:r w:rsidR="00FA5DC9">
        <w:rPr>
          <w:szCs w:val="22"/>
          <w:lang w:val="nl-NL"/>
        </w:rPr>
        <w:t xml:space="preserve"> informatie die de markt al had verwerkt in de aandelenprijs</w:t>
      </w:r>
      <w:r w:rsidR="00C42F88">
        <w:rPr>
          <w:szCs w:val="22"/>
          <w:lang w:val="nl-NL"/>
        </w:rPr>
        <w:t xml:space="preserve">? </w:t>
      </w:r>
    </w:p>
    <w:p w:rsidR="009429D5" w:rsidRPr="001816BF" w:rsidRDefault="00050B28" w:rsidP="00A55AC7">
      <w:pPr>
        <w:spacing w:line="360" w:lineRule="auto"/>
        <w:rPr>
          <w:szCs w:val="22"/>
          <w:lang w:val="nl-NL"/>
        </w:rPr>
      </w:pPr>
      <w:r>
        <w:rPr>
          <w:szCs w:val="22"/>
          <w:lang w:val="nl-NL"/>
        </w:rPr>
        <w:t xml:space="preserve">Wanneer tijdens het onderzoek naar voren komt dat </w:t>
      </w:r>
      <w:r w:rsidR="009F2049">
        <w:rPr>
          <w:szCs w:val="22"/>
          <w:lang w:val="nl-NL"/>
        </w:rPr>
        <w:t xml:space="preserve">significante </w:t>
      </w:r>
      <w:r>
        <w:rPr>
          <w:szCs w:val="22"/>
          <w:lang w:val="nl-NL"/>
        </w:rPr>
        <w:t>abnormale rendementen worden behaald rond de dag van publicatie</w:t>
      </w:r>
      <w:r w:rsidR="005412EC">
        <w:rPr>
          <w:szCs w:val="22"/>
          <w:lang w:val="nl-NL"/>
        </w:rPr>
        <w:t>,</w:t>
      </w:r>
      <w:r>
        <w:rPr>
          <w:szCs w:val="22"/>
          <w:lang w:val="nl-NL"/>
        </w:rPr>
        <w:t xml:space="preserve"> kan worden geconcludeerd dat de beleggers </w:t>
      </w:r>
      <w:r w:rsidR="00C42F88">
        <w:rPr>
          <w:szCs w:val="22"/>
          <w:lang w:val="nl-NL"/>
        </w:rPr>
        <w:t>niet volledig geïnformeerd</w:t>
      </w:r>
      <w:r w:rsidR="00222CAE">
        <w:rPr>
          <w:szCs w:val="22"/>
          <w:lang w:val="nl-NL"/>
        </w:rPr>
        <w:t xml:space="preserve"> waren. De adviezen/nieuwe informatie </w:t>
      </w:r>
      <w:proofErr w:type="gramStart"/>
      <w:r w:rsidR="00222CAE">
        <w:rPr>
          <w:szCs w:val="22"/>
          <w:lang w:val="nl-NL"/>
        </w:rPr>
        <w:t>zijn</w:t>
      </w:r>
      <w:proofErr w:type="gramEnd"/>
      <w:r w:rsidR="00222CAE">
        <w:rPr>
          <w:szCs w:val="22"/>
          <w:lang w:val="nl-NL"/>
        </w:rPr>
        <w:t xml:space="preserve"> dan verantwoordelijk voor de veranderingen van de koersen. </w:t>
      </w:r>
    </w:p>
    <w:p w:rsidR="00F46999" w:rsidRDefault="005412EC" w:rsidP="00F46999">
      <w:pPr>
        <w:spacing w:line="360" w:lineRule="auto"/>
        <w:rPr>
          <w:szCs w:val="22"/>
          <w:lang w:val="nl-NL"/>
        </w:rPr>
      </w:pPr>
      <w:r>
        <w:rPr>
          <w:szCs w:val="22"/>
          <w:lang w:val="nl-NL"/>
        </w:rPr>
        <w:t>Volgens de</w:t>
      </w:r>
      <w:r w:rsidR="009429D5" w:rsidRPr="001816BF">
        <w:rPr>
          <w:szCs w:val="22"/>
          <w:lang w:val="nl-NL"/>
        </w:rPr>
        <w:t xml:space="preserve"> Efficiënte Mar</w:t>
      </w:r>
      <w:r>
        <w:rPr>
          <w:szCs w:val="22"/>
          <w:lang w:val="nl-NL"/>
        </w:rPr>
        <w:t>kt Hypothese (EMH) zouden er geen abnormale rendementen moeten ontstaan rond de dag van publicatie. D</w:t>
      </w:r>
      <w:r w:rsidR="009429D5" w:rsidRPr="001816BF">
        <w:rPr>
          <w:szCs w:val="22"/>
          <w:lang w:val="nl-NL"/>
        </w:rPr>
        <w:t xml:space="preserve">e EMH </w:t>
      </w:r>
      <w:r>
        <w:rPr>
          <w:szCs w:val="22"/>
          <w:lang w:val="nl-NL"/>
        </w:rPr>
        <w:t>stelt namelijk dat</w:t>
      </w:r>
      <w:r w:rsidR="009429D5" w:rsidRPr="001816BF">
        <w:rPr>
          <w:szCs w:val="22"/>
          <w:lang w:val="nl-NL"/>
        </w:rPr>
        <w:t xml:space="preserve"> alle beschikbare informatie</w:t>
      </w:r>
      <w:r>
        <w:rPr>
          <w:szCs w:val="22"/>
          <w:lang w:val="nl-NL"/>
        </w:rPr>
        <w:t xml:space="preserve"> al verwerkt is in de prijs van het aandeel</w:t>
      </w:r>
      <w:r w:rsidR="009429D5" w:rsidRPr="001816BF">
        <w:rPr>
          <w:szCs w:val="22"/>
          <w:lang w:val="nl-NL"/>
        </w:rPr>
        <w:t>. Doordat advies van een onafhankelijke part</w:t>
      </w:r>
      <w:r w:rsidR="003669BE">
        <w:rPr>
          <w:szCs w:val="22"/>
          <w:lang w:val="nl-NL"/>
        </w:rPr>
        <w:t xml:space="preserve">ij geen nieuwe informatie bevat, </w:t>
      </w:r>
      <w:r w:rsidR="009429D5" w:rsidRPr="001816BF">
        <w:rPr>
          <w:szCs w:val="22"/>
          <w:lang w:val="nl-NL"/>
        </w:rPr>
        <w:t xml:space="preserve">zou de koers </w:t>
      </w:r>
      <w:r w:rsidR="003669BE">
        <w:rPr>
          <w:szCs w:val="22"/>
          <w:lang w:val="nl-NL"/>
        </w:rPr>
        <w:t xml:space="preserve">onveranderd </w:t>
      </w:r>
      <w:r w:rsidR="009429D5" w:rsidRPr="001816BF">
        <w:rPr>
          <w:szCs w:val="22"/>
          <w:lang w:val="nl-NL"/>
        </w:rPr>
        <w:t xml:space="preserve">moeten </w:t>
      </w:r>
      <w:r w:rsidR="003669BE">
        <w:rPr>
          <w:szCs w:val="22"/>
          <w:lang w:val="nl-NL"/>
        </w:rPr>
        <w:t xml:space="preserve">blijven. </w:t>
      </w:r>
    </w:p>
    <w:p w:rsidR="009429D5" w:rsidRDefault="00B84199" w:rsidP="00F46999">
      <w:pPr>
        <w:spacing w:line="360" w:lineRule="auto"/>
        <w:rPr>
          <w:szCs w:val="22"/>
          <w:lang w:val="nl-NL"/>
        </w:rPr>
      </w:pPr>
      <w:r>
        <w:rPr>
          <w:szCs w:val="22"/>
          <w:lang w:val="nl-NL"/>
        </w:rPr>
        <w:t xml:space="preserve">De EMH gaat uit van een </w:t>
      </w:r>
      <w:r w:rsidR="00316708">
        <w:rPr>
          <w:szCs w:val="22"/>
          <w:lang w:val="nl-NL"/>
        </w:rPr>
        <w:t>rationele markt. In de gedragseconomie ste</w:t>
      </w:r>
      <w:r>
        <w:rPr>
          <w:szCs w:val="22"/>
          <w:lang w:val="nl-NL"/>
        </w:rPr>
        <w:t>lt</w:t>
      </w:r>
      <w:r w:rsidR="00316708">
        <w:rPr>
          <w:szCs w:val="22"/>
          <w:lang w:val="nl-NL"/>
        </w:rPr>
        <w:t xml:space="preserve"> men</w:t>
      </w:r>
      <w:r>
        <w:rPr>
          <w:szCs w:val="22"/>
          <w:lang w:val="nl-NL"/>
        </w:rPr>
        <w:t xml:space="preserve"> echter dat beleggers ni</w:t>
      </w:r>
      <w:r w:rsidR="00222CAE">
        <w:rPr>
          <w:szCs w:val="22"/>
          <w:lang w:val="nl-NL"/>
        </w:rPr>
        <w:t xml:space="preserve">et compleet rationeel zijn. Een voorbeeld van irrationeel gedrag onder beleggers is loss </w:t>
      </w:r>
      <w:proofErr w:type="spellStart"/>
      <w:r w:rsidR="00222CAE">
        <w:rPr>
          <w:szCs w:val="22"/>
          <w:lang w:val="nl-NL"/>
        </w:rPr>
        <w:t>aversion</w:t>
      </w:r>
      <w:proofErr w:type="spellEnd"/>
      <w:r w:rsidR="00222CAE">
        <w:rPr>
          <w:szCs w:val="22"/>
          <w:lang w:val="nl-NL"/>
        </w:rPr>
        <w:t xml:space="preserve">. Loss </w:t>
      </w:r>
      <w:proofErr w:type="spellStart"/>
      <w:r w:rsidR="00222CAE">
        <w:rPr>
          <w:szCs w:val="22"/>
          <w:lang w:val="nl-NL"/>
        </w:rPr>
        <w:t>aversion</w:t>
      </w:r>
      <w:proofErr w:type="spellEnd"/>
      <w:r w:rsidR="00222CAE">
        <w:rPr>
          <w:szCs w:val="22"/>
          <w:lang w:val="nl-NL"/>
        </w:rPr>
        <w:t xml:space="preserve"> refereert naar de neiging van mensen om verliezen zwaarder te laten wegen dan winsten</w:t>
      </w:r>
      <w:r w:rsidR="00D304F8">
        <w:rPr>
          <w:szCs w:val="22"/>
          <w:lang w:val="nl-NL"/>
        </w:rPr>
        <w:t xml:space="preserve">. </w:t>
      </w:r>
      <w:r w:rsidR="00222CAE">
        <w:rPr>
          <w:szCs w:val="22"/>
          <w:lang w:val="nl-NL"/>
        </w:rPr>
        <w:t>Een ander voorbeeld van irrationeel gedrag is dat beleggers te zelfverzekerd zijn</w:t>
      </w:r>
      <w:sdt>
        <w:sdtPr>
          <w:rPr>
            <w:szCs w:val="22"/>
            <w:lang w:val="nl-NL"/>
          </w:rPr>
          <w:id w:val="42179126"/>
          <w:citation/>
        </w:sdtPr>
        <w:sdtContent>
          <w:r w:rsidR="002B360D">
            <w:rPr>
              <w:szCs w:val="22"/>
              <w:lang w:val="nl-NL"/>
            </w:rPr>
            <w:fldChar w:fldCharType="begin"/>
          </w:r>
          <w:r w:rsidR="009C2B8A" w:rsidRPr="000B53C6">
            <w:rPr>
              <w:szCs w:val="22"/>
              <w:lang w:val="nl-NL"/>
            </w:rPr>
            <w:instrText xml:space="preserve"> CITATION She01 \l 1033 </w:instrText>
          </w:r>
          <w:r w:rsidR="002B360D">
            <w:rPr>
              <w:szCs w:val="22"/>
              <w:lang w:val="nl-NL"/>
            </w:rPr>
            <w:fldChar w:fldCharType="separate"/>
          </w:r>
          <w:r w:rsidR="001B177F">
            <w:rPr>
              <w:noProof/>
              <w:szCs w:val="22"/>
              <w:lang w:val="nl-NL"/>
            </w:rPr>
            <w:t xml:space="preserve"> </w:t>
          </w:r>
          <w:r w:rsidR="001B177F" w:rsidRPr="001B177F">
            <w:rPr>
              <w:noProof/>
              <w:szCs w:val="22"/>
              <w:lang w:val="nl-NL"/>
            </w:rPr>
            <w:t>(Shefrin, 2001)</w:t>
          </w:r>
          <w:r w:rsidR="002B360D">
            <w:rPr>
              <w:szCs w:val="22"/>
              <w:lang w:val="nl-NL"/>
            </w:rPr>
            <w:fldChar w:fldCharType="end"/>
          </w:r>
        </w:sdtContent>
      </w:sdt>
      <w:r w:rsidR="009C2B8A">
        <w:rPr>
          <w:szCs w:val="22"/>
          <w:lang w:val="nl-NL"/>
        </w:rPr>
        <w:t>.</w:t>
      </w:r>
      <w:r w:rsidR="00316708">
        <w:rPr>
          <w:szCs w:val="22"/>
          <w:lang w:val="nl-NL"/>
        </w:rPr>
        <w:t xml:space="preserve"> </w:t>
      </w:r>
    </w:p>
    <w:p w:rsidR="00FC78F2" w:rsidRPr="00F46999" w:rsidRDefault="0091556F" w:rsidP="00F46999">
      <w:pPr>
        <w:spacing w:line="360" w:lineRule="auto"/>
        <w:rPr>
          <w:szCs w:val="22"/>
          <w:lang w:val="nl-NL"/>
        </w:rPr>
      </w:pPr>
      <w:r>
        <w:rPr>
          <w:szCs w:val="22"/>
          <w:lang w:val="nl-NL"/>
        </w:rPr>
        <w:t xml:space="preserve">Dat dit onderwerp populair is in de </w:t>
      </w:r>
      <w:proofErr w:type="spellStart"/>
      <w:r>
        <w:rPr>
          <w:szCs w:val="22"/>
          <w:lang w:val="nl-NL"/>
        </w:rPr>
        <w:t>finance</w:t>
      </w:r>
      <w:proofErr w:type="spellEnd"/>
      <w:r>
        <w:rPr>
          <w:szCs w:val="22"/>
          <w:lang w:val="nl-NL"/>
        </w:rPr>
        <w:t xml:space="preserve"> wereld is te zien aan het aantal gepubliceerde </w:t>
      </w:r>
      <w:proofErr w:type="gramStart"/>
      <w:r>
        <w:rPr>
          <w:szCs w:val="22"/>
          <w:lang w:val="nl-NL"/>
        </w:rPr>
        <w:t>artikels</w:t>
      </w:r>
      <w:proofErr w:type="gramEnd"/>
      <w:r>
        <w:rPr>
          <w:szCs w:val="22"/>
          <w:lang w:val="nl-NL"/>
        </w:rPr>
        <w:t xml:space="preserve">. </w:t>
      </w:r>
      <w:r w:rsidR="00FC78F2">
        <w:rPr>
          <w:szCs w:val="22"/>
          <w:lang w:val="nl-NL"/>
        </w:rPr>
        <w:t xml:space="preserve">Volgens </w:t>
      </w:r>
      <w:proofErr w:type="spellStart"/>
      <w:r w:rsidR="00FC78F2">
        <w:rPr>
          <w:szCs w:val="22"/>
          <w:lang w:val="nl-NL"/>
        </w:rPr>
        <w:t>Ramnath</w:t>
      </w:r>
      <w:proofErr w:type="spellEnd"/>
      <w:r w:rsidR="00FC78F2">
        <w:rPr>
          <w:szCs w:val="22"/>
          <w:lang w:val="nl-NL"/>
        </w:rPr>
        <w:t xml:space="preserve"> et al</w:t>
      </w:r>
      <w:r w:rsidR="004F11F5">
        <w:rPr>
          <w:szCs w:val="22"/>
          <w:lang w:val="nl-NL"/>
        </w:rPr>
        <w:t>.</w:t>
      </w:r>
      <w:r w:rsidR="00FC78F2">
        <w:rPr>
          <w:szCs w:val="22"/>
          <w:lang w:val="nl-NL"/>
        </w:rPr>
        <w:t xml:space="preserve"> (2008) zijn er sinds 1992 maar liefst 250 artikels verschenen in vijf </w:t>
      </w:r>
      <w:r>
        <w:rPr>
          <w:szCs w:val="22"/>
          <w:lang w:val="nl-NL"/>
        </w:rPr>
        <w:t>toonaangevende</w:t>
      </w:r>
      <w:r w:rsidR="00FC78F2">
        <w:rPr>
          <w:szCs w:val="22"/>
          <w:lang w:val="nl-NL"/>
        </w:rPr>
        <w:t xml:space="preserve"> </w:t>
      </w:r>
      <w:proofErr w:type="gramStart"/>
      <w:r w:rsidR="00FC78F2">
        <w:rPr>
          <w:szCs w:val="22"/>
          <w:lang w:val="nl-NL"/>
        </w:rPr>
        <w:t>tijdschriften.</w:t>
      </w:r>
      <w:r>
        <w:rPr>
          <w:szCs w:val="22"/>
          <w:lang w:val="nl-NL"/>
        </w:rPr>
        <w:t xml:space="preserve"> </w:t>
      </w:r>
      <w:r w:rsidR="00FC78F2">
        <w:rPr>
          <w:szCs w:val="22"/>
          <w:lang w:val="nl-NL"/>
        </w:rPr>
        <w:t xml:space="preserve">  </w:t>
      </w:r>
      <w:proofErr w:type="gramEnd"/>
    </w:p>
    <w:p w:rsidR="00977612" w:rsidRDefault="00B84199" w:rsidP="00A55AC7">
      <w:pPr>
        <w:spacing w:line="360" w:lineRule="auto"/>
        <w:rPr>
          <w:szCs w:val="22"/>
          <w:lang w:val="nl-NL"/>
        </w:rPr>
      </w:pPr>
      <w:r>
        <w:rPr>
          <w:szCs w:val="22"/>
          <w:lang w:val="nl-NL"/>
        </w:rPr>
        <w:lastRenderedPageBreak/>
        <w:t>In</w:t>
      </w:r>
      <w:r w:rsidR="00ED2023" w:rsidRPr="001816BF">
        <w:rPr>
          <w:szCs w:val="22"/>
          <w:lang w:val="nl-NL"/>
        </w:rPr>
        <w:t xml:space="preserve"> voorgaand onderzoek</w:t>
      </w:r>
      <w:r>
        <w:rPr>
          <w:szCs w:val="22"/>
          <w:lang w:val="nl-NL"/>
        </w:rPr>
        <w:t xml:space="preserve"> is dan ook</w:t>
      </w:r>
      <w:r w:rsidR="00ED2023" w:rsidRPr="001816BF">
        <w:rPr>
          <w:szCs w:val="22"/>
          <w:lang w:val="nl-NL"/>
        </w:rPr>
        <w:t xml:space="preserve"> aangetoond dat niet altijd aan de EMH wordt voldaan. </w:t>
      </w:r>
      <w:r w:rsidR="00E01402" w:rsidRPr="001816BF">
        <w:rPr>
          <w:szCs w:val="22"/>
          <w:lang w:val="nl-NL"/>
        </w:rPr>
        <w:t>Verschillende studies wijzen</w:t>
      </w:r>
      <w:r w:rsidR="00E3302E" w:rsidRPr="001816BF">
        <w:rPr>
          <w:szCs w:val="22"/>
          <w:lang w:val="nl-NL"/>
        </w:rPr>
        <w:t xml:space="preserve"> uit dat er wel degelijk </w:t>
      </w:r>
      <w:r w:rsidR="00E01402" w:rsidRPr="001816BF">
        <w:rPr>
          <w:szCs w:val="22"/>
          <w:lang w:val="nl-NL"/>
        </w:rPr>
        <w:t>sign</w:t>
      </w:r>
      <w:r w:rsidR="00E3302E" w:rsidRPr="001816BF">
        <w:rPr>
          <w:szCs w:val="22"/>
          <w:lang w:val="nl-NL"/>
        </w:rPr>
        <w:t>ificante abnor</w:t>
      </w:r>
      <w:r w:rsidR="00406FAB" w:rsidRPr="001816BF">
        <w:rPr>
          <w:szCs w:val="22"/>
          <w:lang w:val="nl-NL"/>
        </w:rPr>
        <w:t>male rendementen ontstaan</w:t>
      </w:r>
      <w:r w:rsidR="003669BE">
        <w:rPr>
          <w:szCs w:val="22"/>
          <w:lang w:val="nl-NL"/>
        </w:rPr>
        <w:t xml:space="preserve"> rond de dag van publicatie</w:t>
      </w:r>
      <w:r w:rsidR="00406FAB" w:rsidRPr="001816BF">
        <w:rPr>
          <w:szCs w:val="22"/>
          <w:lang w:val="nl-NL"/>
        </w:rPr>
        <w:t>. Zo vo</w:t>
      </w:r>
      <w:r w:rsidR="00E3302E" w:rsidRPr="001816BF">
        <w:rPr>
          <w:szCs w:val="22"/>
          <w:lang w:val="nl-NL"/>
        </w:rPr>
        <w:t xml:space="preserve">nden </w:t>
      </w:r>
      <w:proofErr w:type="spellStart"/>
      <w:r w:rsidR="00E3302E" w:rsidRPr="001816BF">
        <w:rPr>
          <w:szCs w:val="22"/>
          <w:lang w:val="nl-NL"/>
        </w:rPr>
        <w:t>Canes</w:t>
      </w:r>
      <w:proofErr w:type="spellEnd"/>
      <w:r w:rsidR="00E3302E" w:rsidRPr="001816BF">
        <w:rPr>
          <w:szCs w:val="22"/>
          <w:lang w:val="nl-NL"/>
        </w:rPr>
        <w:t xml:space="preserve"> en </w:t>
      </w:r>
      <w:proofErr w:type="spellStart"/>
      <w:r w:rsidR="00E3302E" w:rsidRPr="001816BF">
        <w:rPr>
          <w:szCs w:val="22"/>
          <w:lang w:val="nl-NL"/>
        </w:rPr>
        <w:t>Lloyd-Davies</w:t>
      </w:r>
      <w:proofErr w:type="spellEnd"/>
      <w:r w:rsidR="006B2B91">
        <w:rPr>
          <w:szCs w:val="22"/>
          <w:lang w:val="nl-NL"/>
        </w:rPr>
        <w:t xml:space="preserve"> (1978)</w:t>
      </w:r>
      <w:r w:rsidR="00222CAE">
        <w:rPr>
          <w:szCs w:val="22"/>
          <w:lang w:val="nl-NL"/>
        </w:rPr>
        <w:t xml:space="preserve"> op de dag van publicatie van een koopadvies</w:t>
      </w:r>
      <w:r w:rsidR="001816BF" w:rsidRPr="001816BF">
        <w:rPr>
          <w:szCs w:val="22"/>
          <w:lang w:val="nl-NL"/>
        </w:rPr>
        <w:t xml:space="preserve"> </w:t>
      </w:r>
      <w:r w:rsidR="00E3302E" w:rsidRPr="001816BF">
        <w:rPr>
          <w:szCs w:val="22"/>
          <w:lang w:val="nl-NL"/>
        </w:rPr>
        <w:t>een abnormaal rendement van 0.92%</w:t>
      </w:r>
      <w:r w:rsidR="001816BF" w:rsidRPr="001816BF">
        <w:rPr>
          <w:szCs w:val="22"/>
          <w:lang w:val="nl-NL"/>
        </w:rPr>
        <w:t>. Bij een verkoopadvies vo</w:t>
      </w:r>
      <w:r w:rsidR="003669BE">
        <w:rPr>
          <w:szCs w:val="22"/>
          <w:lang w:val="nl-NL"/>
        </w:rPr>
        <w:t xml:space="preserve">nden zij </w:t>
      </w:r>
      <w:r w:rsidR="00E3302E" w:rsidRPr="001816BF">
        <w:rPr>
          <w:szCs w:val="22"/>
          <w:lang w:val="nl-NL"/>
        </w:rPr>
        <w:t xml:space="preserve">een </w:t>
      </w:r>
      <w:r w:rsidR="001816BF">
        <w:rPr>
          <w:szCs w:val="22"/>
          <w:lang w:val="nl-NL"/>
        </w:rPr>
        <w:t xml:space="preserve">abnormaal rendement van -2.37%. </w:t>
      </w:r>
      <w:r w:rsidR="00D304F8">
        <w:rPr>
          <w:szCs w:val="22"/>
          <w:lang w:val="nl-NL"/>
        </w:rPr>
        <w:t>Deze studie maakte</w:t>
      </w:r>
      <w:r w:rsidR="003669BE">
        <w:rPr>
          <w:szCs w:val="22"/>
          <w:lang w:val="nl-NL"/>
        </w:rPr>
        <w:t xml:space="preserve"> </w:t>
      </w:r>
      <w:r w:rsidR="00D304F8">
        <w:rPr>
          <w:szCs w:val="22"/>
          <w:lang w:val="nl-NL"/>
        </w:rPr>
        <w:t>gebruik</w:t>
      </w:r>
      <w:r w:rsidR="003669BE">
        <w:rPr>
          <w:szCs w:val="22"/>
          <w:lang w:val="nl-NL"/>
        </w:rPr>
        <w:t xml:space="preserve"> </w:t>
      </w:r>
      <w:r w:rsidR="006B2B91">
        <w:rPr>
          <w:szCs w:val="22"/>
          <w:lang w:val="nl-NL"/>
        </w:rPr>
        <w:t>van de aanbevelingen die waren gepubliceerd in de Wall Street J</w:t>
      </w:r>
      <w:r w:rsidR="00E86F12">
        <w:rPr>
          <w:szCs w:val="22"/>
          <w:lang w:val="nl-NL"/>
        </w:rPr>
        <w:t>ournal</w:t>
      </w:r>
      <w:r w:rsidR="008D0712">
        <w:rPr>
          <w:szCs w:val="22"/>
          <w:lang w:val="nl-NL"/>
        </w:rPr>
        <w:t xml:space="preserve"> column “</w:t>
      </w:r>
      <w:proofErr w:type="spellStart"/>
      <w:r w:rsidR="008D0712">
        <w:rPr>
          <w:szCs w:val="22"/>
          <w:lang w:val="nl-NL"/>
        </w:rPr>
        <w:t>heard</w:t>
      </w:r>
      <w:proofErr w:type="spellEnd"/>
      <w:r w:rsidR="008D0712">
        <w:rPr>
          <w:szCs w:val="22"/>
          <w:lang w:val="nl-NL"/>
        </w:rPr>
        <w:t xml:space="preserve"> </w:t>
      </w:r>
      <w:proofErr w:type="spellStart"/>
      <w:r w:rsidR="008D0712">
        <w:rPr>
          <w:szCs w:val="22"/>
          <w:lang w:val="nl-NL"/>
        </w:rPr>
        <w:t>on</w:t>
      </w:r>
      <w:proofErr w:type="spellEnd"/>
      <w:r w:rsidR="008D0712">
        <w:rPr>
          <w:szCs w:val="22"/>
          <w:lang w:val="nl-NL"/>
        </w:rPr>
        <w:t xml:space="preserve"> the </w:t>
      </w:r>
      <w:proofErr w:type="spellStart"/>
      <w:proofErr w:type="gramStart"/>
      <w:r w:rsidR="008D0712">
        <w:rPr>
          <w:szCs w:val="22"/>
          <w:lang w:val="nl-NL"/>
        </w:rPr>
        <w:t>street</w:t>
      </w:r>
      <w:proofErr w:type="spellEnd"/>
      <w:r w:rsidR="008D0712">
        <w:rPr>
          <w:szCs w:val="22"/>
          <w:lang w:val="nl-NL"/>
        </w:rPr>
        <w:t xml:space="preserve">” </w:t>
      </w:r>
      <w:r w:rsidR="00E86F12">
        <w:rPr>
          <w:szCs w:val="22"/>
          <w:lang w:val="nl-NL"/>
        </w:rPr>
        <w:t xml:space="preserve"> </w:t>
      </w:r>
      <w:proofErr w:type="gramEnd"/>
      <w:r w:rsidR="00E86F12">
        <w:rPr>
          <w:szCs w:val="22"/>
          <w:lang w:val="nl-NL"/>
        </w:rPr>
        <w:t xml:space="preserve">in de periode 1971-1972. </w:t>
      </w:r>
    </w:p>
    <w:p w:rsidR="00524535" w:rsidRDefault="00524535" w:rsidP="00A55AC7">
      <w:pPr>
        <w:spacing w:line="360" w:lineRule="auto"/>
        <w:rPr>
          <w:szCs w:val="22"/>
          <w:lang w:val="nl-NL"/>
        </w:rPr>
      </w:pPr>
      <w:r>
        <w:rPr>
          <w:szCs w:val="22"/>
          <w:lang w:val="nl-NL"/>
        </w:rPr>
        <w:t xml:space="preserve">Dat dit onderwerp populair is in de </w:t>
      </w:r>
      <w:proofErr w:type="spellStart"/>
      <w:r>
        <w:rPr>
          <w:szCs w:val="22"/>
          <w:lang w:val="nl-NL"/>
        </w:rPr>
        <w:t>finance</w:t>
      </w:r>
      <w:proofErr w:type="spellEnd"/>
      <w:r>
        <w:rPr>
          <w:szCs w:val="22"/>
          <w:lang w:val="nl-NL"/>
        </w:rPr>
        <w:t xml:space="preserve"> wereld is te zien aan het aantal gepubliceerde </w:t>
      </w:r>
      <w:proofErr w:type="gramStart"/>
      <w:r>
        <w:rPr>
          <w:szCs w:val="22"/>
          <w:lang w:val="nl-NL"/>
        </w:rPr>
        <w:t>artikels</w:t>
      </w:r>
      <w:proofErr w:type="gramEnd"/>
      <w:r>
        <w:rPr>
          <w:szCs w:val="22"/>
          <w:lang w:val="nl-NL"/>
        </w:rPr>
        <w:t xml:space="preserve">. </w:t>
      </w:r>
      <w:r w:rsidR="002D6967">
        <w:rPr>
          <w:szCs w:val="22"/>
          <w:lang w:val="nl-NL"/>
        </w:rPr>
        <w:t>Zo zouden</w:t>
      </w:r>
      <w:r>
        <w:rPr>
          <w:szCs w:val="22"/>
          <w:lang w:val="nl-NL"/>
        </w:rPr>
        <w:t xml:space="preserve"> er sinds 1992 maar liefst 250 </w:t>
      </w:r>
      <w:proofErr w:type="gramStart"/>
      <w:r>
        <w:rPr>
          <w:szCs w:val="22"/>
          <w:lang w:val="nl-NL"/>
        </w:rPr>
        <w:t>artikels</w:t>
      </w:r>
      <w:proofErr w:type="gramEnd"/>
      <w:r w:rsidR="002D6967">
        <w:rPr>
          <w:szCs w:val="22"/>
          <w:lang w:val="nl-NL"/>
        </w:rPr>
        <w:t xml:space="preserve"> over koop- en verkoopadviezen</w:t>
      </w:r>
      <w:r>
        <w:rPr>
          <w:szCs w:val="22"/>
          <w:lang w:val="nl-NL"/>
        </w:rPr>
        <w:t xml:space="preserve"> verschenen</w:t>
      </w:r>
      <w:r w:rsidR="002D6967">
        <w:rPr>
          <w:szCs w:val="22"/>
          <w:lang w:val="nl-NL"/>
        </w:rPr>
        <w:t xml:space="preserve"> zijn</w:t>
      </w:r>
      <w:r>
        <w:rPr>
          <w:szCs w:val="22"/>
          <w:lang w:val="nl-NL"/>
        </w:rPr>
        <w:t xml:space="preserve"> in </w:t>
      </w:r>
      <w:r w:rsidR="00576C89">
        <w:rPr>
          <w:szCs w:val="22"/>
          <w:lang w:val="nl-NL"/>
        </w:rPr>
        <w:t>negen</w:t>
      </w:r>
      <w:r>
        <w:rPr>
          <w:szCs w:val="22"/>
          <w:lang w:val="nl-NL"/>
        </w:rPr>
        <w:t xml:space="preserve"> toonaangevende tijdschriften</w:t>
      </w:r>
      <w:r w:rsidR="002D6967">
        <w:rPr>
          <w:szCs w:val="22"/>
          <w:lang w:val="nl-NL"/>
        </w:rPr>
        <w:t xml:space="preserve"> </w:t>
      </w:r>
      <w:sdt>
        <w:sdtPr>
          <w:rPr>
            <w:szCs w:val="22"/>
            <w:lang w:val="nl-NL"/>
          </w:rPr>
          <w:id w:val="1703738470"/>
          <w:citation/>
        </w:sdtPr>
        <w:sdtContent>
          <w:r w:rsidR="002B360D">
            <w:rPr>
              <w:szCs w:val="22"/>
              <w:lang w:val="nl-NL"/>
            </w:rPr>
            <w:fldChar w:fldCharType="begin"/>
          </w:r>
          <w:r w:rsidR="002D6967">
            <w:rPr>
              <w:szCs w:val="22"/>
              <w:lang w:val="nl-NL"/>
            </w:rPr>
            <w:instrText xml:space="preserve">CITATION RAM08 \l 1033 </w:instrText>
          </w:r>
          <w:r w:rsidR="002B360D">
            <w:rPr>
              <w:szCs w:val="22"/>
              <w:lang w:val="nl-NL"/>
            </w:rPr>
            <w:fldChar w:fldCharType="separate"/>
          </w:r>
          <w:r w:rsidR="001B177F" w:rsidRPr="001B177F">
            <w:rPr>
              <w:noProof/>
              <w:szCs w:val="22"/>
              <w:lang w:val="nl-NL"/>
            </w:rPr>
            <w:t>(Ramnath, 2008)</w:t>
          </w:r>
          <w:r w:rsidR="002B360D">
            <w:rPr>
              <w:szCs w:val="22"/>
              <w:lang w:val="nl-NL"/>
            </w:rPr>
            <w:fldChar w:fldCharType="end"/>
          </w:r>
        </w:sdtContent>
      </w:sdt>
      <w:r>
        <w:rPr>
          <w:szCs w:val="22"/>
          <w:lang w:val="nl-NL"/>
        </w:rPr>
        <w:t xml:space="preserve">. In hoofdstuk 2 zal uitgebreid worden ingegaan op een aantal van deze gepubliceerde </w:t>
      </w:r>
      <w:proofErr w:type="gramStart"/>
      <w:r>
        <w:rPr>
          <w:szCs w:val="22"/>
          <w:lang w:val="nl-NL"/>
        </w:rPr>
        <w:t>artikels</w:t>
      </w:r>
      <w:proofErr w:type="gramEnd"/>
      <w:r>
        <w:rPr>
          <w:szCs w:val="22"/>
          <w:lang w:val="nl-NL"/>
        </w:rPr>
        <w:t xml:space="preserve">. </w:t>
      </w:r>
    </w:p>
    <w:p w:rsidR="00D21C9B" w:rsidRDefault="000D4666" w:rsidP="00A55AC7">
      <w:pPr>
        <w:spacing w:line="360" w:lineRule="auto"/>
        <w:rPr>
          <w:szCs w:val="22"/>
          <w:lang w:val="nl-NL"/>
        </w:rPr>
      </w:pPr>
      <w:r>
        <w:rPr>
          <w:szCs w:val="22"/>
          <w:lang w:val="nl-NL"/>
        </w:rPr>
        <w:t>Het vinden van abnormale rendementen</w:t>
      </w:r>
      <w:r w:rsidR="003669BE">
        <w:rPr>
          <w:szCs w:val="22"/>
          <w:lang w:val="nl-NL"/>
        </w:rPr>
        <w:t xml:space="preserve"> </w:t>
      </w:r>
      <w:r w:rsidR="009C2B8A">
        <w:rPr>
          <w:szCs w:val="22"/>
          <w:lang w:val="nl-NL"/>
        </w:rPr>
        <w:t>kan op twee manieren worden verklaard</w:t>
      </w:r>
      <w:r w:rsidR="003669BE">
        <w:rPr>
          <w:szCs w:val="22"/>
          <w:lang w:val="nl-NL"/>
        </w:rPr>
        <w:t xml:space="preserve">. Met de </w:t>
      </w:r>
      <w:proofErr w:type="spellStart"/>
      <w:r w:rsidR="00457FC1" w:rsidRPr="009C2B8A">
        <w:rPr>
          <w:i/>
          <w:szCs w:val="22"/>
          <w:lang w:val="nl-NL"/>
        </w:rPr>
        <w:t>price</w:t>
      </w:r>
      <w:proofErr w:type="spellEnd"/>
      <w:r w:rsidR="00457FC1" w:rsidRPr="009C2B8A">
        <w:rPr>
          <w:i/>
          <w:szCs w:val="22"/>
          <w:lang w:val="nl-NL"/>
        </w:rPr>
        <w:t xml:space="preserve"> </w:t>
      </w:r>
      <w:proofErr w:type="spellStart"/>
      <w:r w:rsidR="00457FC1" w:rsidRPr="009C2B8A">
        <w:rPr>
          <w:i/>
          <w:szCs w:val="22"/>
          <w:lang w:val="nl-NL"/>
        </w:rPr>
        <w:t>pressure</w:t>
      </w:r>
      <w:proofErr w:type="spellEnd"/>
      <w:r w:rsidR="00457FC1">
        <w:rPr>
          <w:szCs w:val="22"/>
          <w:lang w:val="nl-NL"/>
        </w:rPr>
        <w:t xml:space="preserve"> hypothese kan het </w:t>
      </w:r>
      <w:r w:rsidR="003669BE">
        <w:rPr>
          <w:szCs w:val="22"/>
          <w:lang w:val="nl-NL"/>
        </w:rPr>
        <w:t>korte termijn effect worden verklaard. Zonder dat nieuwe informatie vrijkomt</w:t>
      </w:r>
      <w:r w:rsidR="00457FC1">
        <w:rPr>
          <w:szCs w:val="22"/>
          <w:lang w:val="nl-NL"/>
        </w:rPr>
        <w:t>,</w:t>
      </w:r>
      <w:r w:rsidR="00B629D3">
        <w:rPr>
          <w:szCs w:val="22"/>
          <w:lang w:val="nl-NL"/>
        </w:rPr>
        <w:t xml:space="preserve"> ontstaat</w:t>
      </w:r>
      <w:r w:rsidR="003669BE">
        <w:rPr>
          <w:szCs w:val="22"/>
          <w:lang w:val="nl-NL"/>
        </w:rPr>
        <w:t xml:space="preserve"> een tijdelijke prijs stijging/daling</w:t>
      </w:r>
      <w:r w:rsidR="00457FC1">
        <w:rPr>
          <w:szCs w:val="22"/>
          <w:lang w:val="nl-NL"/>
        </w:rPr>
        <w:t xml:space="preserve"> </w:t>
      </w:r>
      <w:sdt>
        <w:sdtPr>
          <w:rPr>
            <w:szCs w:val="22"/>
            <w:lang w:val="nl-NL"/>
          </w:rPr>
          <w:id w:val="-1536891535"/>
          <w:citation/>
        </w:sdtPr>
        <w:sdtContent>
          <w:r w:rsidR="002B360D">
            <w:rPr>
              <w:szCs w:val="22"/>
              <w:lang w:val="nl-NL"/>
            </w:rPr>
            <w:fldChar w:fldCharType="begin"/>
          </w:r>
          <w:r w:rsidR="00457FC1" w:rsidRPr="000B53C6">
            <w:rPr>
              <w:szCs w:val="22"/>
              <w:lang w:val="nl-NL"/>
            </w:rPr>
            <w:instrText xml:space="preserve"> CITATION Eri12 \l 1033 </w:instrText>
          </w:r>
          <w:r w:rsidR="002B360D">
            <w:rPr>
              <w:szCs w:val="22"/>
              <w:lang w:val="nl-NL"/>
            </w:rPr>
            <w:fldChar w:fldCharType="separate"/>
          </w:r>
          <w:r w:rsidR="001B177F" w:rsidRPr="001B177F">
            <w:rPr>
              <w:noProof/>
              <w:szCs w:val="22"/>
              <w:lang w:val="nl-NL"/>
            </w:rPr>
            <w:t>(Theissen, 2012)</w:t>
          </w:r>
          <w:r w:rsidR="002B360D">
            <w:rPr>
              <w:szCs w:val="22"/>
              <w:lang w:val="nl-NL"/>
            </w:rPr>
            <w:fldChar w:fldCharType="end"/>
          </w:r>
        </w:sdtContent>
      </w:sdt>
      <w:r w:rsidR="003669BE">
        <w:rPr>
          <w:szCs w:val="22"/>
          <w:lang w:val="nl-NL"/>
        </w:rPr>
        <w:t xml:space="preserve">. </w:t>
      </w:r>
      <w:r w:rsidR="00457FC1">
        <w:rPr>
          <w:szCs w:val="22"/>
          <w:lang w:val="nl-NL"/>
        </w:rPr>
        <w:t xml:space="preserve">Deze prijsstijging komt tot </w:t>
      </w:r>
      <w:r w:rsidR="009C2B8A">
        <w:rPr>
          <w:szCs w:val="22"/>
          <w:lang w:val="nl-NL"/>
        </w:rPr>
        <w:t>stand door naïeve investeerders die blindelings vertrouwen op de aanbevelingen.</w:t>
      </w:r>
      <w:r w:rsidR="00457FC1">
        <w:rPr>
          <w:szCs w:val="22"/>
          <w:lang w:val="nl-NL"/>
        </w:rPr>
        <w:t xml:space="preserve"> </w:t>
      </w:r>
      <w:r w:rsidR="009C2B8A">
        <w:rPr>
          <w:szCs w:val="22"/>
          <w:lang w:val="nl-NL"/>
        </w:rPr>
        <w:t xml:space="preserve">Bij de </w:t>
      </w:r>
      <w:proofErr w:type="spellStart"/>
      <w:r w:rsidR="009C2B8A" w:rsidRPr="009C2B8A">
        <w:rPr>
          <w:i/>
          <w:szCs w:val="22"/>
          <w:lang w:val="nl-NL"/>
        </w:rPr>
        <w:t>price</w:t>
      </w:r>
      <w:proofErr w:type="spellEnd"/>
      <w:r w:rsidR="009C2B8A" w:rsidRPr="009C2B8A">
        <w:rPr>
          <w:i/>
          <w:szCs w:val="22"/>
          <w:lang w:val="nl-NL"/>
        </w:rPr>
        <w:t xml:space="preserve"> </w:t>
      </w:r>
      <w:proofErr w:type="spellStart"/>
      <w:r w:rsidR="009C2B8A" w:rsidRPr="009C2B8A">
        <w:rPr>
          <w:i/>
          <w:szCs w:val="22"/>
          <w:lang w:val="nl-NL"/>
        </w:rPr>
        <w:t>pressure</w:t>
      </w:r>
      <w:proofErr w:type="spellEnd"/>
      <w:r w:rsidR="009C2B8A">
        <w:rPr>
          <w:szCs w:val="22"/>
          <w:lang w:val="nl-NL"/>
        </w:rPr>
        <w:t xml:space="preserve"> hypothese zal de koers weer naar haar oude niveau terugkeren.</w:t>
      </w:r>
      <w:r w:rsidR="00D21C9B">
        <w:rPr>
          <w:szCs w:val="22"/>
          <w:lang w:val="nl-NL"/>
        </w:rPr>
        <w:t xml:space="preserve"> </w:t>
      </w:r>
    </w:p>
    <w:p w:rsidR="00D21C9B" w:rsidRDefault="007672EF" w:rsidP="00A55AC7">
      <w:pPr>
        <w:spacing w:line="360" w:lineRule="auto"/>
        <w:rPr>
          <w:szCs w:val="22"/>
          <w:lang w:val="nl-NL"/>
        </w:rPr>
      </w:pPr>
      <w:r>
        <w:rPr>
          <w:szCs w:val="22"/>
          <w:lang w:val="nl-NL"/>
        </w:rPr>
        <w:t xml:space="preserve">De </w:t>
      </w:r>
      <w:proofErr w:type="spellStart"/>
      <w:r w:rsidRPr="009C2B8A">
        <w:rPr>
          <w:i/>
          <w:szCs w:val="22"/>
          <w:lang w:val="nl-NL"/>
        </w:rPr>
        <w:t>information</w:t>
      </w:r>
      <w:proofErr w:type="spellEnd"/>
      <w:r>
        <w:rPr>
          <w:szCs w:val="22"/>
          <w:lang w:val="nl-NL"/>
        </w:rPr>
        <w:t xml:space="preserve"> hypothese stelt dat de adviezen nieuwe infor</w:t>
      </w:r>
      <w:r w:rsidR="00A55AC7">
        <w:rPr>
          <w:szCs w:val="22"/>
          <w:lang w:val="nl-NL"/>
        </w:rPr>
        <w:t xml:space="preserve">matie verschaffen aan de markt. </w:t>
      </w:r>
      <w:r>
        <w:rPr>
          <w:szCs w:val="22"/>
          <w:lang w:val="nl-NL"/>
        </w:rPr>
        <w:t>Wanneer deze hypothese wordt aangenomen</w:t>
      </w:r>
      <w:r w:rsidR="00457FC1">
        <w:rPr>
          <w:szCs w:val="22"/>
          <w:lang w:val="nl-NL"/>
        </w:rPr>
        <w:t xml:space="preserve"> </w:t>
      </w:r>
      <w:r>
        <w:rPr>
          <w:szCs w:val="22"/>
          <w:lang w:val="nl-NL"/>
        </w:rPr>
        <w:t>zal de prijsverandering ook o</w:t>
      </w:r>
      <w:r w:rsidR="00A55AC7">
        <w:rPr>
          <w:szCs w:val="22"/>
          <w:lang w:val="nl-NL"/>
        </w:rPr>
        <w:t>p de lange te</w:t>
      </w:r>
      <w:r w:rsidR="009C2B8A">
        <w:rPr>
          <w:szCs w:val="22"/>
          <w:lang w:val="nl-NL"/>
        </w:rPr>
        <w:t xml:space="preserve">rmijn standhouden. </w:t>
      </w:r>
      <w:proofErr w:type="gramStart"/>
      <w:r w:rsidR="009C2B8A">
        <w:rPr>
          <w:szCs w:val="22"/>
          <w:lang w:val="nl-NL"/>
        </w:rPr>
        <w:t>Oftewel</w:t>
      </w:r>
      <w:proofErr w:type="gramEnd"/>
      <w:r w:rsidR="009C2B8A">
        <w:rPr>
          <w:szCs w:val="22"/>
          <w:lang w:val="nl-NL"/>
        </w:rPr>
        <w:t xml:space="preserve">, de </w:t>
      </w:r>
      <w:r w:rsidR="00A55AC7">
        <w:rPr>
          <w:szCs w:val="22"/>
          <w:lang w:val="nl-NL"/>
        </w:rPr>
        <w:t xml:space="preserve">markt had het aandeel </w:t>
      </w:r>
      <w:r w:rsidR="009C2B8A">
        <w:rPr>
          <w:szCs w:val="22"/>
          <w:lang w:val="nl-NL"/>
        </w:rPr>
        <w:t>misprijst.</w:t>
      </w:r>
    </w:p>
    <w:p w:rsidR="00D57D60" w:rsidRDefault="00D57D60" w:rsidP="00A55AC7">
      <w:pPr>
        <w:spacing w:line="360" w:lineRule="auto"/>
        <w:rPr>
          <w:szCs w:val="22"/>
          <w:lang w:val="nl-NL"/>
        </w:rPr>
      </w:pPr>
      <w:r>
        <w:rPr>
          <w:szCs w:val="22"/>
          <w:lang w:val="nl-NL"/>
        </w:rPr>
        <w:t xml:space="preserve">Over het algemeen worden er meer koopadviezen gegeven dan verkoopadviezen. </w:t>
      </w:r>
      <w:r w:rsidR="00D437B4">
        <w:rPr>
          <w:szCs w:val="22"/>
          <w:lang w:val="nl-NL"/>
        </w:rPr>
        <w:t xml:space="preserve">Vaak worden hiervoor twee redenen gegeven. Ten eerste wordt gesteld dat de analisten een belangenconflict hebben. Zij zouden namelijk belang hebben bij een goede relatie met het management van </w:t>
      </w:r>
      <w:proofErr w:type="gramStart"/>
      <w:r w:rsidR="00D437B4">
        <w:rPr>
          <w:szCs w:val="22"/>
          <w:lang w:val="nl-NL"/>
        </w:rPr>
        <w:t>desbetreffende</w:t>
      </w:r>
      <w:proofErr w:type="gramEnd"/>
      <w:r w:rsidR="00D437B4">
        <w:rPr>
          <w:szCs w:val="22"/>
          <w:lang w:val="nl-NL"/>
        </w:rPr>
        <w:t xml:space="preserve"> aandeel </w:t>
      </w:r>
      <w:sdt>
        <w:sdtPr>
          <w:rPr>
            <w:szCs w:val="22"/>
            <w:lang w:val="nl-NL"/>
          </w:rPr>
          <w:id w:val="-2005262804"/>
          <w:citation/>
        </w:sdtPr>
        <w:sdtContent>
          <w:r w:rsidR="002B360D">
            <w:rPr>
              <w:szCs w:val="22"/>
              <w:lang w:val="nl-NL"/>
            </w:rPr>
            <w:fldChar w:fldCharType="begin"/>
          </w:r>
          <w:r w:rsidR="00D437B4" w:rsidRPr="00D437B4">
            <w:rPr>
              <w:szCs w:val="22"/>
              <w:lang w:val="nl-NL"/>
            </w:rPr>
            <w:instrText xml:space="preserve"> CITATION Nar06 \l 1033 </w:instrText>
          </w:r>
          <w:r w:rsidR="002B360D">
            <w:rPr>
              <w:szCs w:val="22"/>
              <w:lang w:val="nl-NL"/>
            </w:rPr>
            <w:fldChar w:fldCharType="separate"/>
          </w:r>
          <w:r w:rsidR="001B177F" w:rsidRPr="001B177F">
            <w:rPr>
              <w:noProof/>
              <w:szCs w:val="22"/>
              <w:lang w:val="nl-NL"/>
            </w:rPr>
            <w:t>(Jegadeesh &amp; Kim, 2006)</w:t>
          </w:r>
          <w:r w:rsidR="002B360D">
            <w:rPr>
              <w:szCs w:val="22"/>
              <w:lang w:val="nl-NL"/>
            </w:rPr>
            <w:fldChar w:fldCharType="end"/>
          </w:r>
        </w:sdtContent>
      </w:sdt>
      <w:r w:rsidR="00D437B4">
        <w:rPr>
          <w:szCs w:val="22"/>
          <w:lang w:val="nl-NL"/>
        </w:rPr>
        <w:t>. Ten tweede wordt gesteld dat analisten leiden aan een ‘</w:t>
      </w:r>
      <w:proofErr w:type="spellStart"/>
      <w:r w:rsidR="00D437B4">
        <w:rPr>
          <w:szCs w:val="22"/>
          <w:lang w:val="nl-NL"/>
        </w:rPr>
        <w:t>optimistic</w:t>
      </w:r>
      <w:proofErr w:type="spellEnd"/>
      <w:r w:rsidR="00D437B4">
        <w:rPr>
          <w:szCs w:val="22"/>
          <w:lang w:val="nl-NL"/>
        </w:rPr>
        <w:t xml:space="preserve"> bias’. Dit houdt in dat mensen de kans op een positieve uitkomst gemiddeld hoger </w:t>
      </w:r>
      <w:proofErr w:type="gramStart"/>
      <w:r w:rsidR="00D437B4">
        <w:rPr>
          <w:szCs w:val="22"/>
          <w:lang w:val="nl-NL"/>
        </w:rPr>
        <w:t>inschatten</w:t>
      </w:r>
      <w:proofErr w:type="gramEnd"/>
      <w:r w:rsidR="00D437B4">
        <w:rPr>
          <w:szCs w:val="22"/>
          <w:lang w:val="nl-NL"/>
        </w:rPr>
        <w:t xml:space="preserve"> dan de</w:t>
      </w:r>
      <w:r w:rsidR="00CE467B">
        <w:rPr>
          <w:szCs w:val="22"/>
          <w:lang w:val="nl-NL"/>
        </w:rPr>
        <w:t xml:space="preserve"> kans op een negatieve uitkomst </w:t>
      </w:r>
      <w:sdt>
        <w:sdtPr>
          <w:rPr>
            <w:szCs w:val="22"/>
            <w:lang w:val="nl-NL"/>
          </w:rPr>
          <w:id w:val="-331229441"/>
          <w:citation/>
        </w:sdtPr>
        <w:sdtContent>
          <w:r w:rsidR="002B360D">
            <w:rPr>
              <w:szCs w:val="22"/>
              <w:lang w:val="nl-NL"/>
            </w:rPr>
            <w:fldChar w:fldCharType="begin"/>
          </w:r>
          <w:r w:rsidR="00CE467B" w:rsidRPr="00CE467B">
            <w:rPr>
              <w:szCs w:val="22"/>
              <w:lang w:val="nl-NL"/>
            </w:rPr>
            <w:instrText xml:space="preserve"> CITATION Mar12 \l 1033 </w:instrText>
          </w:r>
          <w:r w:rsidR="002B360D">
            <w:rPr>
              <w:szCs w:val="22"/>
              <w:lang w:val="nl-NL"/>
            </w:rPr>
            <w:fldChar w:fldCharType="separate"/>
          </w:r>
          <w:r w:rsidR="001B177F" w:rsidRPr="001B177F">
            <w:rPr>
              <w:noProof/>
              <w:szCs w:val="22"/>
              <w:lang w:val="nl-NL"/>
            </w:rPr>
            <w:t>(Popova, 2012)</w:t>
          </w:r>
          <w:r w:rsidR="002B360D">
            <w:rPr>
              <w:szCs w:val="22"/>
              <w:lang w:val="nl-NL"/>
            </w:rPr>
            <w:fldChar w:fldCharType="end"/>
          </w:r>
        </w:sdtContent>
      </w:sdt>
      <w:r w:rsidR="00CE467B">
        <w:rPr>
          <w:szCs w:val="22"/>
          <w:lang w:val="nl-NL"/>
        </w:rPr>
        <w:t>.</w:t>
      </w:r>
      <w:r w:rsidR="00D437B4">
        <w:rPr>
          <w:szCs w:val="22"/>
          <w:lang w:val="nl-NL"/>
        </w:rPr>
        <w:t xml:space="preserve"> </w:t>
      </w:r>
    </w:p>
    <w:p w:rsidR="002D6967" w:rsidRDefault="001B275A" w:rsidP="00A55AC7">
      <w:pPr>
        <w:spacing w:line="360" w:lineRule="auto"/>
        <w:rPr>
          <w:szCs w:val="22"/>
          <w:lang w:val="nl-NL"/>
        </w:rPr>
      </w:pPr>
      <w:r>
        <w:rPr>
          <w:szCs w:val="22"/>
          <w:lang w:val="nl-NL"/>
        </w:rPr>
        <w:t xml:space="preserve">De beste manier om te onderzoeken of er abnormale rendementen ontstaan door het geven van koop en verkoopadviezen is door het uitvoeren van een </w:t>
      </w:r>
      <w:proofErr w:type="spellStart"/>
      <w:r>
        <w:rPr>
          <w:szCs w:val="22"/>
          <w:lang w:val="nl-NL"/>
        </w:rPr>
        <w:t>eventstudie</w:t>
      </w:r>
      <w:proofErr w:type="spellEnd"/>
      <w:r>
        <w:rPr>
          <w:szCs w:val="22"/>
          <w:lang w:val="nl-NL"/>
        </w:rPr>
        <w:t xml:space="preserve">. Met een </w:t>
      </w:r>
      <w:proofErr w:type="spellStart"/>
      <w:r>
        <w:rPr>
          <w:szCs w:val="22"/>
          <w:lang w:val="nl-NL"/>
        </w:rPr>
        <w:t>eventstudie</w:t>
      </w:r>
      <w:proofErr w:type="spellEnd"/>
      <w:r>
        <w:rPr>
          <w:szCs w:val="22"/>
          <w:lang w:val="nl-NL"/>
        </w:rPr>
        <w:t xml:space="preserve"> kan op een makkelijke manier wor</w:t>
      </w:r>
      <w:r w:rsidR="00E27861">
        <w:rPr>
          <w:szCs w:val="22"/>
          <w:lang w:val="nl-NL"/>
        </w:rPr>
        <w:t>den gekeken of een bepaalde gebeurtenis</w:t>
      </w:r>
      <w:r>
        <w:rPr>
          <w:szCs w:val="22"/>
          <w:lang w:val="nl-NL"/>
        </w:rPr>
        <w:t xml:space="preserve"> (koop</w:t>
      </w:r>
      <w:r w:rsidR="00E27861">
        <w:rPr>
          <w:szCs w:val="22"/>
          <w:lang w:val="nl-NL"/>
        </w:rPr>
        <w:t>-</w:t>
      </w:r>
      <w:r>
        <w:rPr>
          <w:szCs w:val="22"/>
          <w:lang w:val="nl-NL"/>
        </w:rPr>
        <w:t xml:space="preserve"> of verkoopadvies) invloed heeft op de koers van een aandeel. </w:t>
      </w:r>
      <w:r w:rsidR="009C2B8A">
        <w:rPr>
          <w:szCs w:val="22"/>
          <w:lang w:val="nl-NL"/>
        </w:rPr>
        <w:t xml:space="preserve">Ook de periode voor en na </w:t>
      </w:r>
      <w:proofErr w:type="gramStart"/>
      <w:r w:rsidR="009C2B8A">
        <w:rPr>
          <w:szCs w:val="22"/>
          <w:lang w:val="nl-NL"/>
        </w:rPr>
        <w:t>het</w:t>
      </w:r>
      <w:proofErr w:type="gramEnd"/>
      <w:r w:rsidR="009C2B8A">
        <w:rPr>
          <w:szCs w:val="22"/>
          <w:lang w:val="nl-NL"/>
        </w:rPr>
        <w:t xml:space="preserve"> </w:t>
      </w:r>
      <w:proofErr w:type="spellStart"/>
      <w:r w:rsidR="009C2B8A">
        <w:rPr>
          <w:szCs w:val="22"/>
          <w:lang w:val="nl-NL"/>
        </w:rPr>
        <w:t>event</w:t>
      </w:r>
      <w:proofErr w:type="spellEnd"/>
      <w:r w:rsidR="009C2B8A">
        <w:rPr>
          <w:szCs w:val="22"/>
          <w:lang w:val="nl-NL"/>
        </w:rPr>
        <w:t xml:space="preserve"> kunnen worden onderzocht. </w:t>
      </w:r>
    </w:p>
    <w:p w:rsidR="00524535" w:rsidRDefault="002D6967" w:rsidP="00A55AC7">
      <w:pPr>
        <w:spacing w:line="360" w:lineRule="auto"/>
        <w:rPr>
          <w:szCs w:val="22"/>
          <w:lang w:val="nl-NL"/>
        </w:rPr>
      </w:pPr>
      <w:r>
        <w:rPr>
          <w:szCs w:val="22"/>
          <w:lang w:val="nl-NL"/>
        </w:rPr>
        <w:lastRenderedPageBreak/>
        <w:t xml:space="preserve">In hoofdstuk 2 zal gesproken worden over gerelateerde literatuur. Hierin zullen de resultaten en conclusies van eerder onderzoek worden besproken. </w:t>
      </w:r>
    </w:p>
    <w:p w:rsidR="00E27861" w:rsidRDefault="00E27861" w:rsidP="00E27861">
      <w:pPr>
        <w:rPr>
          <w:lang w:val="nl-NL"/>
        </w:rPr>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Default="00644D76" w:rsidP="00524535">
      <w:pPr>
        <w:pStyle w:val="Heading1"/>
      </w:pPr>
    </w:p>
    <w:p w:rsidR="00644D76" w:rsidRPr="00644D76" w:rsidRDefault="00644D76" w:rsidP="00644D76">
      <w:pPr>
        <w:rPr>
          <w:lang w:val="nl-NL"/>
        </w:rPr>
      </w:pPr>
    </w:p>
    <w:p w:rsidR="00524535" w:rsidRPr="00E27861" w:rsidRDefault="00524535" w:rsidP="00F56A19">
      <w:pPr>
        <w:pStyle w:val="Heading1"/>
        <w:numPr>
          <w:ilvl w:val="0"/>
          <w:numId w:val="10"/>
        </w:numPr>
      </w:pPr>
      <w:bookmarkStart w:id="4" w:name="_Toc270811166"/>
      <w:r>
        <w:lastRenderedPageBreak/>
        <w:t>Literatuur overzicht: effect koop- en verkoopadviezen</w:t>
      </w:r>
      <w:bookmarkEnd w:id="4"/>
    </w:p>
    <w:p w:rsidR="00E27861" w:rsidRDefault="00E27861" w:rsidP="00E27861">
      <w:pPr>
        <w:rPr>
          <w:lang w:val="nl-NL"/>
        </w:rPr>
      </w:pPr>
    </w:p>
    <w:p w:rsidR="00191220" w:rsidRPr="00E27861" w:rsidRDefault="00191220" w:rsidP="00191220">
      <w:pPr>
        <w:spacing w:line="360" w:lineRule="auto"/>
        <w:rPr>
          <w:lang w:val="nl-NL"/>
        </w:rPr>
      </w:pPr>
      <w:r>
        <w:rPr>
          <w:lang w:val="nl-NL"/>
        </w:rPr>
        <w:t xml:space="preserve">Davies en </w:t>
      </w:r>
      <w:proofErr w:type="spellStart"/>
      <w:r>
        <w:rPr>
          <w:lang w:val="nl-NL"/>
        </w:rPr>
        <w:t>Canes</w:t>
      </w:r>
      <w:proofErr w:type="spellEnd"/>
      <w:r>
        <w:rPr>
          <w:lang w:val="nl-NL"/>
        </w:rPr>
        <w:t xml:space="preserve"> </w:t>
      </w:r>
      <w:r w:rsidRPr="00CA6032">
        <w:rPr>
          <w:lang w:val="nl-NL"/>
        </w:rPr>
        <w:t>(1978) zijn niet</w:t>
      </w:r>
      <w:r>
        <w:rPr>
          <w:lang w:val="nl-NL"/>
        </w:rPr>
        <w:t xml:space="preserve"> </w:t>
      </w:r>
      <w:proofErr w:type="gramStart"/>
      <w:r>
        <w:rPr>
          <w:lang w:val="nl-NL"/>
        </w:rPr>
        <w:t>de</w:t>
      </w:r>
      <w:proofErr w:type="gramEnd"/>
      <w:r>
        <w:rPr>
          <w:lang w:val="nl-NL"/>
        </w:rPr>
        <w:t xml:space="preserve"> enige die onderzoek hebben gedaan naar het korte termijn effect van gepubliceerde koop- en verkoopadviezen. Zo hebben ook </w:t>
      </w:r>
      <w:proofErr w:type="spellStart"/>
      <w:r>
        <w:rPr>
          <w:lang w:val="nl-NL"/>
        </w:rPr>
        <w:t>Beneish</w:t>
      </w:r>
      <w:proofErr w:type="spellEnd"/>
      <w:r>
        <w:rPr>
          <w:lang w:val="nl-NL"/>
        </w:rPr>
        <w:t xml:space="preserve"> (1991)</w:t>
      </w:r>
      <w:r w:rsidR="007B23F0">
        <w:rPr>
          <w:lang w:val="nl-NL"/>
        </w:rPr>
        <w:t xml:space="preserve"> </w:t>
      </w:r>
      <w:r>
        <w:rPr>
          <w:lang w:val="nl-NL"/>
        </w:rPr>
        <w:t xml:space="preserve">en Lui et al. ( 1990), met dezelfde onderzoeksmethode, abnormale rendementen gevonden rond de dag van publicatie. </w:t>
      </w:r>
    </w:p>
    <w:p w:rsidR="00191220" w:rsidRDefault="00191220" w:rsidP="00191220">
      <w:pPr>
        <w:spacing w:line="360" w:lineRule="auto"/>
        <w:rPr>
          <w:lang w:val="nl-NL"/>
        </w:rPr>
      </w:pPr>
      <w:proofErr w:type="spellStart"/>
      <w:r>
        <w:rPr>
          <w:lang w:val="nl-NL"/>
        </w:rPr>
        <w:t>Barber</w:t>
      </w:r>
      <w:proofErr w:type="spellEnd"/>
      <w:r>
        <w:rPr>
          <w:lang w:val="nl-NL"/>
        </w:rPr>
        <w:t xml:space="preserve"> en </w:t>
      </w:r>
      <w:proofErr w:type="spellStart"/>
      <w:r>
        <w:rPr>
          <w:lang w:val="nl-NL"/>
        </w:rPr>
        <w:t>Loeffler</w:t>
      </w:r>
      <w:proofErr w:type="spellEnd"/>
      <w:r>
        <w:rPr>
          <w:lang w:val="nl-NL"/>
        </w:rPr>
        <w:t xml:space="preserve"> (1993) maakte bij hun onderzoek gebruik van de adviezen, gepubliceerd in de maandelijkse column “dartboard” uit de </w:t>
      </w:r>
      <w:r>
        <w:rPr>
          <w:i/>
          <w:lang w:val="nl-NL"/>
        </w:rPr>
        <w:t xml:space="preserve">Wall Street </w:t>
      </w:r>
      <w:proofErr w:type="spellStart"/>
      <w:r>
        <w:rPr>
          <w:i/>
          <w:lang w:val="nl-NL"/>
        </w:rPr>
        <w:t>journal</w:t>
      </w:r>
      <w:proofErr w:type="spellEnd"/>
      <w:r>
        <w:rPr>
          <w:i/>
          <w:lang w:val="nl-NL"/>
        </w:rPr>
        <w:t xml:space="preserve"> </w:t>
      </w:r>
      <w:r>
        <w:rPr>
          <w:lang w:val="nl-NL"/>
        </w:rPr>
        <w:t xml:space="preserve">in de periode oktober 1988 tot oktober 1990. Over de twee dagen na de publicatie vonden zij een gemiddeld abnormaal rendement van 4%. In de 25 dagen hierna werd gekeken of de koers weer terug ging naar haar oorspronkelijke niveau. Omdat dit deels gebeurde, kwamen de auteurs tot de conclusie dat het effect zowel een gevolg is van naïeve beleggers, als dat de adviezen enige </w:t>
      </w:r>
      <w:r w:rsidRPr="00CA6032">
        <w:rPr>
          <w:lang w:val="nl-NL"/>
        </w:rPr>
        <w:t>waardevolle</w:t>
      </w:r>
      <w:r w:rsidRPr="00802E54">
        <w:rPr>
          <w:color w:val="FF0000"/>
          <w:lang w:val="nl-NL"/>
        </w:rPr>
        <w:t xml:space="preserve"> </w:t>
      </w:r>
      <w:r>
        <w:rPr>
          <w:lang w:val="nl-NL"/>
        </w:rPr>
        <w:t xml:space="preserve">informatie bevatten. In het onderzoek van </w:t>
      </w:r>
      <w:proofErr w:type="spellStart"/>
      <w:r>
        <w:rPr>
          <w:lang w:val="nl-NL"/>
        </w:rPr>
        <w:t>Barber</w:t>
      </w:r>
      <w:proofErr w:type="spellEnd"/>
      <w:r>
        <w:rPr>
          <w:lang w:val="nl-NL"/>
        </w:rPr>
        <w:t xml:space="preserve"> en </w:t>
      </w:r>
      <w:proofErr w:type="spellStart"/>
      <w:r>
        <w:rPr>
          <w:lang w:val="nl-NL"/>
        </w:rPr>
        <w:t>Loeffler</w:t>
      </w:r>
      <w:proofErr w:type="spellEnd"/>
      <w:r>
        <w:rPr>
          <w:lang w:val="nl-NL"/>
        </w:rPr>
        <w:t xml:space="preserve"> (1993) werd ook gekeken naar </w:t>
      </w:r>
      <w:proofErr w:type="gramStart"/>
      <w:r>
        <w:rPr>
          <w:lang w:val="nl-NL"/>
        </w:rPr>
        <w:t>de</w:t>
      </w:r>
      <w:proofErr w:type="gramEnd"/>
      <w:r>
        <w:rPr>
          <w:lang w:val="nl-NL"/>
        </w:rPr>
        <w:t xml:space="preserve"> handelsvolume rond de dag van aankondiging. De twee dagen na publicatie bleek </w:t>
      </w:r>
      <w:r w:rsidRPr="00CA6032">
        <w:rPr>
          <w:lang w:val="nl-NL"/>
        </w:rPr>
        <w:t>er</w:t>
      </w:r>
      <w:r>
        <w:rPr>
          <w:lang w:val="nl-NL"/>
        </w:rPr>
        <w:t xml:space="preserve"> een verdubbeling van </w:t>
      </w:r>
      <w:proofErr w:type="gramStart"/>
      <w:r>
        <w:rPr>
          <w:lang w:val="nl-NL"/>
        </w:rPr>
        <w:t>de</w:t>
      </w:r>
      <w:proofErr w:type="gramEnd"/>
      <w:r>
        <w:rPr>
          <w:lang w:val="nl-NL"/>
        </w:rPr>
        <w:t xml:space="preserve"> handelsvolume wa</w:t>
      </w:r>
      <w:r w:rsidRPr="000821A4">
        <w:rPr>
          <w:lang w:val="nl-NL"/>
        </w:rPr>
        <w:t>argenomen</w:t>
      </w:r>
      <w:r w:rsidRPr="00802E54">
        <w:rPr>
          <w:color w:val="FF0000"/>
          <w:lang w:val="nl-NL"/>
        </w:rPr>
        <w:t xml:space="preserve"> </w:t>
      </w:r>
      <w:r w:rsidRPr="00CA6032">
        <w:rPr>
          <w:lang w:val="nl-NL"/>
        </w:rPr>
        <w:t>te</w:t>
      </w:r>
      <w:r w:rsidRPr="00802E54">
        <w:rPr>
          <w:color w:val="FF0000"/>
          <w:lang w:val="nl-NL"/>
        </w:rPr>
        <w:t xml:space="preserve"> </w:t>
      </w:r>
      <w:r w:rsidRPr="00CA6032">
        <w:rPr>
          <w:lang w:val="nl-NL"/>
        </w:rPr>
        <w:t>zijn</w:t>
      </w:r>
      <w:r>
        <w:rPr>
          <w:lang w:val="nl-NL"/>
        </w:rPr>
        <w:t xml:space="preserve">. </w:t>
      </w:r>
      <w:ins w:id="5" w:author="Kristof" w:date="2014-08-27T10:57:00Z">
        <w:r>
          <w:rPr>
            <w:lang w:val="nl-NL"/>
          </w:rPr>
          <w:t xml:space="preserve"> </w:t>
        </w:r>
      </w:ins>
      <w:ins w:id="6" w:author="Kristof" w:date="2014-08-27T10:54:00Z">
        <w:r>
          <w:rPr>
            <w:lang w:val="nl-NL"/>
          </w:rPr>
          <w:t xml:space="preserve"> </w:t>
        </w:r>
      </w:ins>
    </w:p>
    <w:p w:rsidR="00191220" w:rsidRDefault="00191220" w:rsidP="00191220">
      <w:pPr>
        <w:spacing w:line="360" w:lineRule="auto"/>
        <w:rPr>
          <w:lang w:val="nl-NL"/>
        </w:rPr>
      </w:pPr>
      <w:r>
        <w:rPr>
          <w:lang w:val="nl-NL"/>
        </w:rPr>
        <w:t>Pieper et al. (1993)</w:t>
      </w:r>
      <w:r w:rsidR="00CF2219">
        <w:rPr>
          <w:lang w:val="nl-NL"/>
        </w:rPr>
        <w:t xml:space="preserve"> </w:t>
      </w:r>
      <w:r>
        <w:rPr>
          <w:lang w:val="nl-NL"/>
        </w:rPr>
        <w:t xml:space="preserve">onderzochten koopadviezen gepubliceerd </w:t>
      </w:r>
      <w:proofErr w:type="gramStart"/>
      <w:r>
        <w:rPr>
          <w:lang w:val="nl-NL"/>
        </w:rPr>
        <w:t xml:space="preserve">in </w:t>
      </w:r>
      <w:r w:rsidR="00E70845">
        <w:rPr>
          <w:lang w:val="nl-NL"/>
        </w:rPr>
        <w:t xml:space="preserve"> </w:t>
      </w:r>
      <w:proofErr w:type="gramEnd"/>
      <w:r w:rsidR="00E70845">
        <w:rPr>
          <w:lang w:val="nl-NL"/>
        </w:rPr>
        <w:t xml:space="preserve">het tijdschrift </w:t>
      </w:r>
      <w:r>
        <w:rPr>
          <w:lang w:val="nl-NL"/>
        </w:rPr>
        <w:t>“</w:t>
      </w:r>
      <w:proofErr w:type="spellStart"/>
      <w:r>
        <w:rPr>
          <w:lang w:val="nl-NL"/>
        </w:rPr>
        <w:t>Effekten-Spiegel</w:t>
      </w:r>
      <w:proofErr w:type="spellEnd"/>
      <w:r>
        <w:rPr>
          <w:lang w:val="nl-NL"/>
        </w:rPr>
        <w:t xml:space="preserve">” in de periode 1990-1991 voor de </w:t>
      </w:r>
      <w:proofErr w:type="spellStart"/>
      <w:r>
        <w:rPr>
          <w:lang w:val="nl-NL"/>
        </w:rPr>
        <w:t>German</w:t>
      </w:r>
      <w:proofErr w:type="spellEnd"/>
      <w:r>
        <w:rPr>
          <w:lang w:val="nl-NL"/>
        </w:rPr>
        <w:t xml:space="preserve"> Stock </w:t>
      </w:r>
      <w:proofErr w:type="spellStart"/>
      <w:r>
        <w:rPr>
          <w:lang w:val="nl-NL"/>
        </w:rPr>
        <w:t>Market</w:t>
      </w:r>
      <w:proofErr w:type="spellEnd"/>
      <w:r>
        <w:rPr>
          <w:lang w:val="nl-NL"/>
        </w:rPr>
        <w:t xml:space="preserve">. Zij concludeerde dat abnormale rendementen te behalen waren wanneer de aandelen werden aangetrokken voordat de aanbevelingen werden </w:t>
      </w:r>
      <w:proofErr w:type="gramStart"/>
      <w:r>
        <w:rPr>
          <w:lang w:val="nl-NL"/>
        </w:rPr>
        <w:t xml:space="preserve">gepubliceerd.  </w:t>
      </w:r>
      <w:proofErr w:type="gramEnd"/>
      <w:r>
        <w:rPr>
          <w:lang w:val="nl-NL"/>
        </w:rPr>
        <w:t xml:space="preserve">Schmidt en </w:t>
      </w:r>
      <w:proofErr w:type="spellStart"/>
      <w:r>
        <w:rPr>
          <w:lang w:val="nl-NL"/>
        </w:rPr>
        <w:t>Zimmerman</w:t>
      </w:r>
      <w:proofErr w:type="spellEnd"/>
      <w:r>
        <w:rPr>
          <w:lang w:val="nl-NL"/>
        </w:rPr>
        <w:t xml:space="preserve"> (2003)</w:t>
      </w:r>
      <w:r w:rsidR="00CF2219">
        <w:rPr>
          <w:lang w:val="nl-NL"/>
        </w:rPr>
        <w:t xml:space="preserve"> </w:t>
      </w:r>
      <w:r>
        <w:rPr>
          <w:lang w:val="nl-NL"/>
        </w:rPr>
        <w:t xml:space="preserve">bekeken de adviezen voor de Zwitserse markt. Hier kwam naar voren dat de week </w:t>
      </w:r>
      <w:proofErr w:type="spellStart"/>
      <w:r>
        <w:rPr>
          <w:lang w:val="nl-NL"/>
        </w:rPr>
        <w:t>n</w:t>
      </w:r>
      <w:r>
        <w:rPr>
          <w:rFonts w:ascii="Calibri" w:hAnsi="Calibri"/>
          <w:lang w:val="nl-NL"/>
        </w:rPr>
        <w:t>á</w:t>
      </w:r>
      <w:proofErr w:type="spellEnd"/>
      <w:r>
        <w:rPr>
          <w:lang w:val="nl-NL"/>
        </w:rPr>
        <w:t xml:space="preserve"> het publiceren, significante prijsveranderingen ontstonden. </w:t>
      </w:r>
    </w:p>
    <w:p w:rsidR="00191220" w:rsidRDefault="00191220" w:rsidP="00191220">
      <w:pPr>
        <w:spacing w:line="360" w:lineRule="auto"/>
        <w:rPr>
          <w:lang w:val="nl-NL"/>
        </w:rPr>
      </w:pPr>
      <w:r>
        <w:rPr>
          <w:lang w:val="nl-NL"/>
        </w:rPr>
        <w:t>Er is ook onderzoek gedaan naar opkomende aandelenmarkten. Zo bekeek David (2007)</w:t>
      </w:r>
      <w:r w:rsidR="00CF2219">
        <w:rPr>
          <w:lang w:val="nl-NL"/>
        </w:rPr>
        <w:t xml:space="preserve"> </w:t>
      </w:r>
      <w:r>
        <w:rPr>
          <w:lang w:val="nl-NL"/>
        </w:rPr>
        <w:t xml:space="preserve">de veranderingen in gemiddelde rendementen en standaard deviatie. Dit werd gedaan voor aandelen met een </w:t>
      </w:r>
      <w:proofErr w:type="gramStart"/>
      <w:r>
        <w:rPr>
          <w:lang w:val="nl-NL"/>
        </w:rPr>
        <w:t xml:space="preserve">koopadvies.  </w:t>
      </w:r>
      <w:proofErr w:type="gramEnd"/>
      <w:r>
        <w:rPr>
          <w:lang w:val="nl-NL"/>
        </w:rPr>
        <w:t xml:space="preserve">De markt die werd bekeken was de </w:t>
      </w:r>
      <w:proofErr w:type="spellStart"/>
      <w:r>
        <w:rPr>
          <w:lang w:val="nl-NL"/>
        </w:rPr>
        <w:t>Tel-Aviv</w:t>
      </w:r>
      <w:proofErr w:type="spellEnd"/>
      <w:r>
        <w:rPr>
          <w:lang w:val="nl-NL"/>
        </w:rPr>
        <w:t xml:space="preserve"> Stock Exchange afkomstig uit Israël. De bevindingen laten zien dat voor</w:t>
      </w:r>
      <w:r w:rsidR="00CF2219">
        <w:rPr>
          <w:lang w:val="nl-NL"/>
        </w:rPr>
        <w:t xml:space="preserve"> de publicatie</w:t>
      </w:r>
      <w:r>
        <w:rPr>
          <w:lang w:val="nl-NL"/>
        </w:rPr>
        <w:t xml:space="preserve"> d</w:t>
      </w:r>
      <w:r w:rsidR="00CF2219">
        <w:rPr>
          <w:lang w:val="nl-NL"/>
        </w:rPr>
        <w:t>e</w:t>
      </w:r>
      <w:r>
        <w:rPr>
          <w:lang w:val="nl-NL"/>
        </w:rPr>
        <w:t xml:space="preserve"> rendementen sterk toenemen en de standaard deviatie significant afneemt. De periode na publicatie is er een kleine toename van het rendement te zien en een grote toename van de standaard deviatie. </w:t>
      </w:r>
      <w:proofErr w:type="spellStart"/>
      <w:r>
        <w:rPr>
          <w:lang w:val="nl-NL"/>
        </w:rPr>
        <w:t>Erdogan</w:t>
      </w:r>
      <w:proofErr w:type="spellEnd"/>
      <w:r>
        <w:rPr>
          <w:lang w:val="nl-NL"/>
        </w:rPr>
        <w:t xml:space="preserve"> (2010)</w:t>
      </w:r>
      <w:r w:rsidR="00CF2219">
        <w:rPr>
          <w:lang w:val="nl-NL"/>
        </w:rPr>
        <w:t xml:space="preserve"> </w:t>
      </w:r>
      <w:r>
        <w:rPr>
          <w:lang w:val="nl-NL"/>
        </w:rPr>
        <w:t xml:space="preserve">voerde een soortgelijk onderzoek uit voor de </w:t>
      </w:r>
      <w:proofErr w:type="spellStart"/>
      <w:r>
        <w:rPr>
          <w:lang w:val="nl-NL"/>
        </w:rPr>
        <w:t>Istanbul</w:t>
      </w:r>
      <w:proofErr w:type="spellEnd"/>
      <w:r>
        <w:rPr>
          <w:lang w:val="nl-NL"/>
        </w:rPr>
        <w:t xml:space="preserve"> Stock Exchange. Dit onderzoek vertoonde geen superieure rendementen voor zowel de lange- als de korte termijn na aanbevelingen van </w:t>
      </w:r>
      <w:proofErr w:type="gramStart"/>
      <w:r>
        <w:rPr>
          <w:lang w:val="nl-NL"/>
        </w:rPr>
        <w:t xml:space="preserve">analisten.  </w:t>
      </w:r>
      <w:proofErr w:type="gramEnd"/>
    </w:p>
    <w:p w:rsidR="00191220" w:rsidRDefault="00191220" w:rsidP="00191220">
      <w:pPr>
        <w:spacing w:line="360" w:lineRule="auto"/>
        <w:rPr>
          <w:lang w:val="nl-NL"/>
        </w:rPr>
      </w:pPr>
      <w:proofErr w:type="spellStart"/>
      <w:proofErr w:type="gramStart"/>
      <w:r>
        <w:rPr>
          <w:lang w:val="nl-NL"/>
        </w:rPr>
        <w:t>Kumar</w:t>
      </w:r>
      <w:proofErr w:type="spellEnd"/>
      <w:r>
        <w:rPr>
          <w:lang w:val="nl-NL"/>
        </w:rPr>
        <w:t xml:space="preserve"> et al. </w:t>
      </w:r>
      <w:proofErr w:type="gramEnd"/>
      <w:r>
        <w:rPr>
          <w:lang w:val="nl-NL"/>
        </w:rPr>
        <w:t xml:space="preserve">(2009) bestudeerde het effect van koop- en verkoop aanbevelingen voor de National Stock Exchange (NSE) voor </w:t>
      </w:r>
      <w:proofErr w:type="gramStart"/>
      <w:r>
        <w:rPr>
          <w:lang w:val="nl-NL"/>
        </w:rPr>
        <w:t xml:space="preserve">India.  </w:t>
      </w:r>
      <w:proofErr w:type="gramEnd"/>
      <w:r>
        <w:rPr>
          <w:lang w:val="nl-NL"/>
        </w:rPr>
        <w:t xml:space="preserve">De studie wees uit dat investeerders een abnormaal rendement behaalden indien het om koopadviezen ging aangaande aandelen in </w:t>
      </w:r>
      <w:r>
        <w:rPr>
          <w:lang w:val="nl-NL"/>
        </w:rPr>
        <w:lastRenderedPageBreak/>
        <w:t xml:space="preserve">het publieke domein en dan nog op de dag van de </w:t>
      </w:r>
      <w:proofErr w:type="gramStart"/>
      <w:r>
        <w:rPr>
          <w:lang w:val="nl-NL"/>
        </w:rPr>
        <w:t xml:space="preserve">aanbeveling.  </w:t>
      </w:r>
      <w:proofErr w:type="gramEnd"/>
      <w:r>
        <w:rPr>
          <w:lang w:val="nl-NL"/>
        </w:rPr>
        <w:t>Echter werden deze abnormale rendementen niet geconstateerd voor verkoopaanbevelingen.</w:t>
      </w:r>
    </w:p>
    <w:p w:rsidR="00191220" w:rsidRDefault="00191220" w:rsidP="00191220">
      <w:pPr>
        <w:spacing w:line="360" w:lineRule="auto"/>
        <w:rPr>
          <w:lang w:val="nl-NL"/>
        </w:rPr>
      </w:pPr>
      <w:r>
        <w:rPr>
          <w:lang w:val="nl-NL"/>
        </w:rPr>
        <w:t>Abraham et al. (1993) beoordeelde het nut (effect) van beleggingsadviezen van drie verschillende Belgische adviesbladen. Aanbevelingen van Budget Week, Trends en Swingland voor 9 verschillende aandelen op de Brus</w:t>
      </w:r>
      <w:r w:rsidR="007B23F0">
        <w:rPr>
          <w:lang w:val="nl-NL"/>
        </w:rPr>
        <w:t>selse beurs werden onderzocht.</w:t>
      </w:r>
      <w:r>
        <w:rPr>
          <w:lang w:val="nl-NL"/>
        </w:rPr>
        <w:t xml:space="preserve"> Zij kwamen tot de conclusie dat er geen algemeen significant verband bestaat tussen de koop- en verkoopadviezen en abnormale positieve rendementen. Echter waren er in de onderzoeksperiode systematische winstgevende beleggingsadviezen voor specifieke aandelen. Daarbij was de beleggingshorizont bepalend. Indien er een statistische significante reactie optreedt op de aandeelkoers op het uitgebrachte advies is dat niet op de dag of de dag na publicatie,  maar pas na één </w:t>
      </w:r>
      <w:proofErr w:type="gramStart"/>
      <w:r>
        <w:rPr>
          <w:lang w:val="nl-NL"/>
        </w:rPr>
        <w:t xml:space="preserve">week.  </w:t>
      </w:r>
      <w:proofErr w:type="gramEnd"/>
      <w:r>
        <w:rPr>
          <w:lang w:val="nl-NL"/>
        </w:rPr>
        <w:t xml:space="preserve">Een </w:t>
      </w:r>
      <w:proofErr w:type="gramStart"/>
      <w:r>
        <w:rPr>
          <w:lang w:val="nl-NL"/>
        </w:rPr>
        <w:t>opmerkelijke</w:t>
      </w:r>
      <w:proofErr w:type="gramEnd"/>
      <w:r>
        <w:rPr>
          <w:lang w:val="nl-NL"/>
        </w:rPr>
        <w:t xml:space="preserve"> resultaat uit dit onderzoek is dat Budget Week geen enkel winstgevend beleggingsadvies oplevert.  Ook </w:t>
      </w:r>
      <w:proofErr w:type="spellStart"/>
      <w:r>
        <w:rPr>
          <w:lang w:val="nl-NL"/>
        </w:rPr>
        <w:t>Daems</w:t>
      </w:r>
      <w:proofErr w:type="spellEnd"/>
      <w:r>
        <w:rPr>
          <w:lang w:val="nl-NL"/>
        </w:rPr>
        <w:t xml:space="preserve"> en </w:t>
      </w:r>
      <w:proofErr w:type="spellStart"/>
      <w:r>
        <w:rPr>
          <w:lang w:val="nl-NL"/>
        </w:rPr>
        <w:t>Vermaelen</w:t>
      </w:r>
      <w:proofErr w:type="spellEnd"/>
      <w:r>
        <w:rPr>
          <w:lang w:val="nl-NL"/>
        </w:rPr>
        <w:t xml:space="preserve"> (1984)</w:t>
      </w:r>
      <w:r w:rsidR="00CF2219">
        <w:rPr>
          <w:lang w:val="nl-NL"/>
        </w:rPr>
        <w:t xml:space="preserve"> </w:t>
      </w:r>
      <w:r>
        <w:rPr>
          <w:lang w:val="nl-NL"/>
        </w:rPr>
        <w:t xml:space="preserve">hadden eerder al het effect van de beleggingsadviezen van het beleggingsadviesblad Trends onderzocht. De onderzoeksperiode was van 1979 tot 1982, een groot aantal aandelen </w:t>
      </w:r>
      <w:proofErr w:type="gramStart"/>
      <w:r>
        <w:rPr>
          <w:lang w:val="nl-NL"/>
        </w:rPr>
        <w:t xml:space="preserve">werden  </w:t>
      </w:r>
      <w:proofErr w:type="gramEnd"/>
      <w:r>
        <w:rPr>
          <w:lang w:val="nl-NL"/>
        </w:rPr>
        <w:t>onderzocht en de resultaten werden genoteerd voor een langere beleggingshorizont. Ook zij kwamen tot de conclusie dat er geen significant relatie bestond tussen de adviezen van de analisten en het voorkomen van abnormale rendementen.</w:t>
      </w:r>
    </w:p>
    <w:p w:rsidR="00191220" w:rsidRDefault="00191220" w:rsidP="00191220">
      <w:pPr>
        <w:spacing w:line="360" w:lineRule="auto"/>
        <w:rPr>
          <w:lang w:val="nl-NL"/>
        </w:rPr>
      </w:pPr>
      <w:proofErr w:type="spellStart"/>
      <w:proofErr w:type="gramStart"/>
      <w:r w:rsidRPr="00E876F1">
        <w:rPr>
          <w:lang w:val="nl-NL"/>
        </w:rPr>
        <w:t>Barber</w:t>
      </w:r>
      <w:proofErr w:type="spellEnd"/>
      <w:r w:rsidRPr="00E876F1">
        <w:rPr>
          <w:lang w:val="nl-NL"/>
        </w:rPr>
        <w:t xml:space="preserve"> </w:t>
      </w:r>
      <w:r>
        <w:rPr>
          <w:lang w:val="nl-NL"/>
        </w:rPr>
        <w:t xml:space="preserve"> </w:t>
      </w:r>
      <w:proofErr w:type="gramEnd"/>
      <w:r>
        <w:rPr>
          <w:lang w:val="nl-NL"/>
        </w:rPr>
        <w:t xml:space="preserve">et al. </w:t>
      </w:r>
      <w:r w:rsidRPr="00E876F1">
        <w:rPr>
          <w:lang w:val="nl-NL"/>
        </w:rPr>
        <w:t xml:space="preserve">(2001) </w:t>
      </w:r>
      <w:r>
        <w:rPr>
          <w:lang w:val="nl-NL"/>
        </w:rPr>
        <w:t xml:space="preserve">publiceren de resultaten </w:t>
      </w:r>
      <w:proofErr w:type="gramStart"/>
      <w:r>
        <w:rPr>
          <w:lang w:val="nl-NL"/>
        </w:rPr>
        <w:t xml:space="preserve">van  </w:t>
      </w:r>
      <w:proofErr w:type="gramEnd"/>
      <w:r>
        <w:rPr>
          <w:lang w:val="nl-NL"/>
        </w:rPr>
        <w:t xml:space="preserve">een 10-jarig onderzoek naar de effecten van de meest (minst ) meest gunstige eensgezinde aanbevelingen van analisten op aandelenkoersen. Uit hun onderzoek  blijkt dat er abnormale jaarlijkse rendementen behaald kunnen worden van  4.13 (-4,91%) indien men tijdig de adviezen opvolgt (up-to-date houden van </w:t>
      </w:r>
      <w:proofErr w:type="gramStart"/>
      <w:r>
        <w:rPr>
          <w:lang w:val="nl-NL"/>
        </w:rPr>
        <w:t xml:space="preserve">portofolio)  </w:t>
      </w:r>
      <w:proofErr w:type="gramEnd"/>
      <w:r>
        <w:rPr>
          <w:lang w:val="nl-NL"/>
        </w:rPr>
        <w:t>en grotere handelsvolume hanteert.</w:t>
      </w:r>
    </w:p>
    <w:p w:rsidR="00191220" w:rsidRDefault="00191220" w:rsidP="00191220">
      <w:pPr>
        <w:spacing w:line="360" w:lineRule="auto"/>
        <w:rPr>
          <w:lang w:val="nl-NL"/>
        </w:rPr>
      </w:pPr>
      <w:proofErr w:type="spellStart"/>
      <w:r w:rsidRPr="00E876F1">
        <w:rPr>
          <w:lang w:val="nl-NL"/>
        </w:rPr>
        <w:t>Barber</w:t>
      </w:r>
      <w:proofErr w:type="spellEnd"/>
      <w:r w:rsidRPr="00E876F1">
        <w:rPr>
          <w:lang w:val="nl-NL"/>
        </w:rPr>
        <w:t xml:space="preserve"> </w:t>
      </w:r>
      <w:r>
        <w:rPr>
          <w:lang w:val="nl-NL"/>
        </w:rPr>
        <w:t>et al.</w:t>
      </w:r>
      <w:r w:rsidRPr="00E876F1">
        <w:rPr>
          <w:lang w:val="nl-NL"/>
        </w:rPr>
        <w:t xml:space="preserve"> (2001)</w:t>
      </w:r>
      <w:r>
        <w:rPr>
          <w:lang w:val="nl-NL"/>
        </w:rPr>
        <w:t xml:space="preserve"> geven aan dat verder onderzoek noodzakelijk is om na te gaan of de kwaliteit van de aanbevelingen significante effecten hebben op de </w:t>
      </w:r>
      <w:proofErr w:type="gramStart"/>
      <w:r>
        <w:rPr>
          <w:lang w:val="nl-NL"/>
        </w:rPr>
        <w:t xml:space="preserve">aandelenkoers.  </w:t>
      </w:r>
      <w:proofErr w:type="gramEnd"/>
      <w:r>
        <w:rPr>
          <w:lang w:val="nl-NL"/>
        </w:rPr>
        <w:t xml:space="preserve">Zij denken dat het uitmaakt wie de aanbeveling naar buiten brengt. Aanbevelingen van de ‘goede’ analisten met een goede reputatie zullen eerder leiden tot abnormale rendementen. </w:t>
      </w:r>
    </w:p>
    <w:p w:rsidR="00191220" w:rsidRDefault="00191220" w:rsidP="00191220">
      <w:pPr>
        <w:spacing w:line="360" w:lineRule="auto"/>
        <w:rPr>
          <w:lang w:val="nl-NL"/>
        </w:rPr>
      </w:pPr>
      <w:proofErr w:type="spellStart"/>
      <w:r>
        <w:rPr>
          <w:lang w:val="nl-NL"/>
        </w:rPr>
        <w:t>Womack</w:t>
      </w:r>
      <w:proofErr w:type="spellEnd"/>
      <w:r>
        <w:rPr>
          <w:lang w:val="nl-NL"/>
        </w:rPr>
        <w:t xml:space="preserve"> (1996) gebruikte koop- en verkoopaanbevelingen van 14 gerenommeerde advieskantoren in zijn onderzoek. Ook hij kwam tot de conclusie, dat er tot een maand na het uitbrengen van het advies, abnormale rendementen behaald </w:t>
      </w:r>
      <w:proofErr w:type="gramStart"/>
      <w:r>
        <w:rPr>
          <w:lang w:val="nl-NL"/>
        </w:rPr>
        <w:t xml:space="preserve">werden.   </w:t>
      </w:r>
      <w:proofErr w:type="gramEnd"/>
    </w:p>
    <w:p w:rsidR="00191220" w:rsidRDefault="00715A67" w:rsidP="00191220">
      <w:pPr>
        <w:spacing w:line="360" w:lineRule="auto"/>
        <w:rPr>
          <w:lang w:val="nl-NL"/>
        </w:rPr>
      </w:pPr>
      <w:proofErr w:type="spellStart"/>
      <w:r>
        <w:rPr>
          <w:lang w:val="nl-NL"/>
        </w:rPr>
        <w:t>Stickel</w:t>
      </w:r>
      <w:proofErr w:type="spellEnd"/>
      <w:r>
        <w:rPr>
          <w:lang w:val="nl-NL"/>
        </w:rPr>
        <w:t xml:space="preserve"> </w:t>
      </w:r>
      <w:r w:rsidR="00191220" w:rsidRPr="00D058EF">
        <w:rPr>
          <w:lang w:val="nl-NL"/>
        </w:rPr>
        <w:t xml:space="preserve">(1995) heeft in zijn onderzoek  “The </w:t>
      </w:r>
      <w:proofErr w:type="spellStart"/>
      <w:r w:rsidR="00191220" w:rsidRPr="00D058EF">
        <w:rPr>
          <w:lang w:val="nl-NL"/>
        </w:rPr>
        <w:t>anatomy</w:t>
      </w:r>
      <w:proofErr w:type="spellEnd"/>
      <w:r w:rsidR="00191220" w:rsidRPr="00D058EF">
        <w:rPr>
          <w:lang w:val="nl-NL"/>
        </w:rPr>
        <w:t xml:space="preserve"> of the performance of </w:t>
      </w:r>
      <w:proofErr w:type="spellStart"/>
      <w:r w:rsidR="00191220" w:rsidRPr="00D058EF">
        <w:rPr>
          <w:lang w:val="nl-NL"/>
        </w:rPr>
        <w:t>buy</w:t>
      </w:r>
      <w:proofErr w:type="spellEnd"/>
      <w:r w:rsidR="00191220" w:rsidRPr="00D058EF">
        <w:rPr>
          <w:lang w:val="nl-NL"/>
        </w:rPr>
        <w:t xml:space="preserve"> and </w:t>
      </w:r>
      <w:proofErr w:type="spellStart"/>
      <w:r w:rsidR="00191220" w:rsidRPr="00D058EF">
        <w:rPr>
          <w:lang w:val="nl-NL"/>
        </w:rPr>
        <w:t>sell</w:t>
      </w:r>
      <w:proofErr w:type="spellEnd"/>
      <w:r w:rsidR="00191220" w:rsidRPr="00D058EF">
        <w:rPr>
          <w:lang w:val="nl-NL"/>
        </w:rPr>
        <w:t xml:space="preserve"> </w:t>
      </w:r>
      <w:proofErr w:type="spellStart"/>
      <w:r w:rsidR="00191220" w:rsidRPr="00D058EF">
        <w:rPr>
          <w:lang w:val="nl-NL"/>
        </w:rPr>
        <w:t>recommendations</w:t>
      </w:r>
      <w:proofErr w:type="spellEnd"/>
      <w:r w:rsidR="00191220" w:rsidRPr="00D058EF">
        <w:rPr>
          <w:lang w:val="nl-NL"/>
        </w:rPr>
        <w:t xml:space="preserve"> “ gekeken naar verschillende </w:t>
      </w:r>
      <w:r w:rsidR="00191220">
        <w:rPr>
          <w:lang w:val="nl-NL"/>
        </w:rPr>
        <w:t xml:space="preserve">karakteristieken van de adviezen en het </w:t>
      </w:r>
      <w:proofErr w:type="gramStart"/>
      <w:r w:rsidR="00191220">
        <w:rPr>
          <w:lang w:val="nl-NL"/>
        </w:rPr>
        <w:t xml:space="preserve">effect  </w:t>
      </w:r>
      <w:proofErr w:type="gramEnd"/>
      <w:r w:rsidR="00191220">
        <w:rPr>
          <w:lang w:val="nl-NL"/>
        </w:rPr>
        <w:t xml:space="preserve">hiervan op de aandelenkoersen. Onderzocht werden: de sterkte van de aanbeveling </w:t>
      </w:r>
      <w:r w:rsidR="00191220">
        <w:rPr>
          <w:lang w:val="nl-NL"/>
        </w:rPr>
        <w:lastRenderedPageBreak/>
        <w:t xml:space="preserve">(sterke koop versus </w:t>
      </w:r>
      <w:proofErr w:type="gramStart"/>
      <w:r w:rsidR="00191220">
        <w:rPr>
          <w:lang w:val="nl-NL"/>
        </w:rPr>
        <w:t xml:space="preserve">koop),  </w:t>
      </w:r>
      <w:proofErr w:type="gramEnd"/>
      <w:r w:rsidR="00191220">
        <w:rPr>
          <w:lang w:val="nl-NL"/>
        </w:rPr>
        <w:t>de reputatie van de analist, aantal analisten in dienst bij de aandelenmakelaar, de grootte van de prijsverandering (in rangen) en het type bedrijf waarvoor de aanbeveling gold. Aanbevelingen die een rang ov</w:t>
      </w:r>
      <w:r>
        <w:rPr>
          <w:lang w:val="nl-NL"/>
        </w:rPr>
        <w:t>ersloegen (bijvoorbeeld van houden</w:t>
      </w:r>
      <w:r w:rsidR="00191220">
        <w:rPr>
          <w:lang w:val="nl-NL"/>
        </w:rPr>
        <w:t xml:space="preserve"> naar sterke koop) hadden een groter prijseffect op de aandelen. Ook de reputatie van de analist (hoog voorkomend op de lijst van </w:t>
      </w:r>
      <w:proofErr w:type="spellStart"/>
      <w:r w:rsidR="00191220">
        <w:rPr>
          <w:lang w:val="nl-NL"/>
        </w:rPr>
        <w:t>Institutional</w:t>
      </w:r>
      <w:proofErr w:type="spellEnd"/>
      <w:r w:rsidR="00191220">
        <w:rPr>
          <w:lang w:val="nl-NL"/>
        </w:rPr>
        <w:t xml:space="preserve"> </w:t>
      </w:r>
      <w:proofErr w:type="spellStart"/>
      <w:r w:rsidR="00191220">
        <w:rPr>
          <w:lang w:val="nl-NL"/>
        </w:rPr>
        <w:t>Invester</w:t>
      </w:r>
      <w:proofErr w:type="spellEnd"/>
      <w:r w:rsidR="00191220">
        <w:rPr>
          <w:lang w:val="nl-NL"/>
        </w:rPr>
        <w:t xml:space="preserve"> </w:t>
      </w:r>
      <w:proofErr w:type="gramStart"/>
      <w:r w:rsidR="00191220">
        <w:rPr>
          <w:lang w:val="nl-NL"/>
        </w:rPr>
        <w:t>(</w:t>
      </w:r>
      <w:proofErr w:type="gramEnd"/>
      <w:r w:rsidR="00191220">
        <w:rPr>
          <w:lang w:val="nl-NL"/>
        </w:rPr>
        <w:t xml:space="preserve"> II Magazine ) leidde tot een groter effect. Ook vonden zij dat er een </w:t>
      </w:r>
      <w:proofErr w:type="gramStart"/>
      <w:r w:rsidR="00191220">
        <w:rPr>
          <w:lang w:val="nl-NL"/>
        </w:rPr>
        <w:t>positieve</w:t>
      </w:r>
      <w:proofErr w:type="gramEnd"/>
      <w:r w:rsidR="00191220">
        <w:rPr>
          <w:lang w:val="nl-NL"/>
        </w:rPr>
        <w:t xml:space="preserve"> verband bestond tussen de grootte van de aandelenmakelaar en het abnormale rendement.</w:t>
      </w:r>
    </w:p>
    <w:p w:rsidR="00191220" w:rsidRPr="00D058EF" w:rsidRDefault="00191220" w:rsidP="00191220">
      <w:pPr>
        <w:spacing w:line="360" w:lineRule="auto"/>
        <w:rPr>
          <w:lang w:val="nl-NL"/>
        </w:rPr>
      </w:pPr>
      <w:proofErr w:type="spellStart"/>
      <w:r>
        <w:rPr>
          <w:lang w:val="nl-NL"/>
        </w:rPr>
        <w:t>Jagadeesh</w:t>
      </w:r>
      <w:proofErr w:type="spellEnd"/>
      <w:r w:rsidR="00715A67">
        <w:rPr>
          <w:lang w:val="nl-NL"/>
        </w:rPr>
        <w:t xml:space="preserve"> et al.</w:t>
      </w:r>
      <w:r>
        <w:rPr>
          <w:lang w:val="nl-NL"/>
        </w:rPr>
        <w:t xml:space="preserve"> (2006) concluderen uit hun onderzoek dat in alle G7 landen de aandeelkoersen significant reageren op de aanbevelingen van analisten de dag van en de dag na publicatie, behalve in </w:t>
      </w:r>
      <w:proofErr w:type="gramStart"/>
      <w:r>
        <w:rPr>
          <w:lang w:val="nl-NL"/>
        </w:rPr>
        <w:t xml:space="preserve">Italië.  </w:t>
      </w:r>
      <w:proofErr w:type="gramEnd"/>
      <w:r>
        <w:rPr>
          <w:lang w:val="nl-NL"/>
        </w:rPr>
        <w:t xml:space="preserve">Aandelen blijven aanhoudend stijgen (dalen ) voor </w:t>
      </w:r>
      <w:proofErr w:type="spellStart"/>
      <w:r>
        <w:rPr>
          <w:lang w:val="nl-NL"/>
        </w:rPr>
        <w:t>upgrades</w:t>
      </w:r>
      <w:proofErr w:type="spellEnd"/>
      <w:r>
        <w:rPr>
          <w:lang w:val="nl-NL"/>
        </w:rPr>
        <w:t xml:space="preserve"> (</w:t>
      </w:r>
      <w:proofErr w:type="spellStart"/>
      <w:r>
        <w:rPr>
          <w:lang w:val="nl-NL"/>
        </w:rPr>
        <w:t>downgrades</w:t>
      </w:r>
      <w:proofErr w:type="spellEnd"/>
      <w:r>
        <w:rPr>
          <w:lang w:val="nl-NL"/>
        </w:rPr>
        <w:t xml:space="preserve">) voor  een periode van twee tot zes maanden na uitgifte van de </w:t>
      </w:r>
      <w:proofErr w:type="gramStart"/>
      <w:r>
        <w:rPr>
          <w:lang w:val="nl-NL"/>
        </w:rPr>
        <w:t xml:space="preserve">aanbeveling.  </w:t>
      </w:r>
      <w:proofErr w:type="gramEnd"/>
      <w:r>
        <w:rPr>
          <w:lang w:val="nl-NL"/>
        </w:rPr>
        <w:t xml:space="preserve">De grootste effecten werden gevonden in de Verenigde Staten en Japan. Hieruit concluderen zij dat de waarde van de aanbevelingen in deze twee landen het grootst is. Onderzoek wees uit dat analisten uit de Verenigde Staten een grotere betekenis (waarde) hebben voor de investeerders dan </w:t>
      </w:r>
      <w:proofErr w:type="spellStart"/>
      <w:r>
        <w:rPr>
          <w:lang w:val="nl-NL"/>
        </w:rPr>
        <w:t>niet-US</w:t>
      </w:r>
      <w:proofErr w:type="spellEnd"/>
      <w:r>
        <w:rPr>
          <w:lang w:val="nl-NL"/>
        </w:rPr>
        <w:t xml:space="preserve"> </w:t>
      </w:r>
      <w:proofErr w:type="gramStart"/>
      <w:r>
        <w:rPr>
          <w:lang w:val="nl-NL"/>
        </w:rPr>
        <w:t xml:space="preserve">analisten,  </w:t>
      </w:r>
      <w:proofErr w:type="gramEnd"/>
      <w:r>
        <w:rPr>
          <w:lang w:val="nl-NL"/>
        </w:rPr>
        <w:t xml:space="preserve">doordat ze beter opgeleid zijn en niet zozeer omdat de markt minder geïnformeerd en/of efficiënt zou zijn. </w:t>
      </w:r>
    </w:p>
    <w:p w:rsidR="008E4FA1" w:rsidRPr="008E4FA1" w:rsidRDefault="008E4FA1" w:rsidP="008E4FA1">
      <w:pPr>
        <w:spacing w:after="0" w:line="360" w:lineRule="auto"/>
        <w:rPr>
          <w:lang w:val="nl-NL"/>
        </w:rPr>
      </w:pPr>
      <w:r w:rsidRPr="008E4FA1">
        <w:rPr>
          <w:lang w:val="nl-NL"/>
        </w:rPr>
        <w:t xml:space="preserve">Uit veel van de genoemde literatuur blijkt dat er een mogelijke relatie bestaat tussen de aanbevelingen van analisten en het positieve effect op de aandelenkoers. Echter kan men niet stellen dat uit de geraadpleegde literatuur automatisch mag worden afgeleid dat koop- en verkoop aanbevelingen leiden tot abnormale rendementen. </w:t>
      </w:r>
    </w:p>
    <w:p w:rsidR="008E4FA1" w:rsidRPr="008E4FA1" w:rsidRDefault="008E4FA1" w:rsidP="008E4FA1">
      <w:pPr>
        <w:spacing w:after="0" w:line="360" w:lineRule="auto"/>
        <w:rPr>
          <w:lang w:val="nl-NL"/>
        </w:rPr>
      </w:pPr>
      <w:r w:rsidRPr="008E4FA1">
        <w:rPr>
          <w:lang w:val="nl-NL"/>
        </w:rPr>
        <w:t xml:space="preserve">Het blijkt dat factoren zoals tijdig handelen en snel de aanbevelingen opvolgen een voorwaarde is om abnormale rendementen te behalen. Daarnaast spelen ook factoren als wie de aanbevelingen naar buiten brengt een grote rol </w:t>
      </w:r>
      <w:sdt>
        <w:sdtPr>
          <w:rPr>
            <w:lang w:val="nl-NL"/>
          </w:rPr>
          <w:id w:val="-1922172402"/>
          <w:citation/>
        </w:sdtPr>
        <w:sdtContent>
          <w:r w:rsidR="002B360D">
            <w:rPr>
              <w:lang w:val="nl-NL"/>
            </w:rPr>
            <w:fldChar w:fldCharType="begin"/>
          </w:r>
          <w:r w:rsidRPr="00280F72">
            <w:rPr>
              <w:lang w:val="nl-NL"/>
            </w:rPr>
            <w:instrText xml:space="preserve"> CITATION Bar01 \l 1033 </w:instrText>
          </w:r>
          <w:r w:rsidR="002B360D">
            <w:rPr>
              <w:lang w:val="nl-NL"/>
            </w:rPr>
            <w:fldChar w:fldCharType="separate"/>
          </w:r>
          <w:r w:rsidR="001B177F" w:rsidRPr="00280F72">
            <w:rPr>
              <w:noProof/>
              <w:lang w:val="nl-NL"/>
            </w:rPr>
            <w:t>(Barber, Lehavy, &amp; Mcnichols, 2001)</w:t>
          </w:r>
          <w:r w:rsidR="002B360D">
            <w:rPr>
              <w:lang w:val="nl-NL"/>
            </w:rPr>
            <w:fldChar w:fldCharType="end"/>
          </w:r>
        </w:sdtContent>
      </w:sdt>
      <w:r>
        <w:rPr>
          <w:lang w:val="nl-NL"/>
        </w:rPr>
        <w:t>.</w:t>
      </w:r>
    </w:p>
    <w:p w:rsidR="008E4FA1" w:rsidRPr="008E4FA1" w:rsidRDefault="008E4FA1" w:rsidP="008E4FA1">
      <w:pPr>
        <w:spacing w:after="0" w:line="360" w:lineRule="auto"/>
        <w:rPr>
          <w:lang w:val="nl-NL"/>
        </w:rPr>
      </w:pPr>
      <w:r w:rsidRPr="008E4FA1">
        <w:rPr>
          <w:lang w:val="nl-NL"/>
        </w:rPr>
        <w:t xml:space="preserve">Ook is het van belang over welk type bedrijf de aanbeveling </w:t>
      </w:r>
      <w:proofErr w:type="gramStart"/>
      <w:r w:rsidRPr="008E4FA1">
        <w:rPr>
          <w:lang w:val="nl-NL"/>
        </w:rPr>
        <w:t>gaat .</w:t>
      </w:r>
      <w:proofErr w:type="gramEnd"/>
      <w:r w:rsidRPr="008E4FA1">
        <w:rPr>
          <w:lang w:val="nl-NL"/>
        </w:rPr>
        <w:t xml:space="preserve"> Er blijkt een verschil t</w:t>
      </w:r>
      <w:r w:rsidR="00107070">
        <w:rPr>
          <w:lang w:val="nl-NL"/>
        </w:rPr>
        <w:t>e zijn tussen grote en kleine</w:t>
      </w:r>
      <w:r w:rsidRPr="008E4FA1">
        <w:rPr>
          <w:lang w:val="nl-NL"/>
        </w:rPr>
        <w:t xml:space="preserve"> ondernemingen </w:t>
      </w:r>
      <w:sdt>
        <w:sdtPr>
          <w:rPr>
            <w:lang w:val="nl-NL"/>
          </w:rPr>
          <w:id w:val="445039423"/>
          <w:citation/>
        </w:sdtPr>
        <w:sdtContent>
          <w:r w:rsidR="002B360D">
            <w:rPr>
              <w:lang w:val="nl-NL"/>
            </w:rPr>
            <w:fldChar w:fldCharType="begin"/>
          </w:r>
          <w:r w:rsidRPr="00280F72">
            <w:rPr>
              <w:lang w:val="nl-NL"/>
            </w:rPr>
            <w:instrText xml:space="preserve"> CITATION Sti95 \l 1033 </w:instrText>
          </w:r>
          <w:r w:rsidR="002B360D">
            <w:rPr>
              <w:lang w:val="nl-NL"/>
            </w:rPr>
            <w:fldChar w:fldCharType="separate"/>
          </w:r>
          <w:r w:rsidR="001B177F" w:rsidRPr="00280F72">
            <w:rPr>
              <w:noProof/>
              <w:lang w:val="nl-NL"/>
            </w:rPr>
            <w:t>(Stickel, 1995)</w:t>
          </w:r>
          <w:r w:rsidR="002B360D">
            <w:rPr>
              <w:lang w:val="nl-NL"/>
            </w:rPr>
            <w:fldChar w:fldCharType="end"/>
          </w:r>
        </w:sdtContent>
      </w:sdt>
      <w:proofErr w:type="gramStart"/>
      <w:r>
        <w:rPr>
          <w:lang w:val="nl-NL"/>
        </w:rPr>
        <w:t>.</w:t>
      </w:r>
      <w:r w:rsidRPr="008E4FA1">
        <w:rPr>
          <w:lang w:val="nl-NL"/>
        </w:rPr>
        <w:t xml:space="preserve">  </w:t>
      </w:r>
      <w:proofErr w:type="gramEnd"/>
    </w:p>
    <w:p w:rsidR="008E4FA1" w:rsidRPr="008E4FA1" w:rsidRDefault="008E4FA1" w:rsidP="008E4FA1">
      <w:pPr>
        <w:spacing w:after="0" w:line="360" w:lineRule="auto"/>
        <w:rPr>
          <w:lang w:val="nl-NL"/>
        </w:rPr>
      </w:pPr>
      <w:r w:rsidRPr="008E4FA1">
        <w:rPr>
          <w:lang w:val="nl-NL"/>
        </w:rPr>
        <w:t>Het uitgevoerde literatuuronderzoek geeft geen eenduidige conclusie over het feit dat koop- en verkoopaanbevelingen van analisten tot abnormale rendementen leiden.</w:t>
      </w:r>
    </w:p>
    <w:p w:rsidR="00644D76" w:rsidRDefault="00F56A19" w:rsidP="00107070">
      <w:pPr>
        <w:spacing w:line="360" w:lineRule="auto"/>
        <w:rPr>
          <w:lang w:val="nl-NL"/>
        </w:rPr>
      </w:pPr>
      <w:r w:rsidRPr="008E4FA1">
        <w:rPr>
          <w:lang w:val="nl-NL"/>
        </w:rPr>
        <w:t xml:space="preserve">In hoofdstuk drie zal besproken worden hoe de data verkregen. Ook zal uitgelegd worden hoe de data is opgedeeld en waarom dit op deze manier is </w:t>
      </w:r>
      <w:proofErr w:type="gramStart"/>
      <w:r w:rsidRPr="008E4FA1">
        <w:rPr>
          <w:lang w:val="nl-NL"/>
        </w:rPr>
        <w:t xml:space="preserve">gedaan.   </w:t>
      </w:r>
      <w:proofErr w:type="gramEnd"/>
    </w:p>
    <w:p w:rsidR="00CA121D" w:rsidRPr="00644D76" w:rsidRDefault="00CA121D" w:rsidP="00107070">
      <w:pPr>
        <w:spacing w:line="360" w:lineRule="auto"/>
        <w:rPr>
          <w:lang w:val="nl-NL"/>
        </w:rPr>
      </w:pPr>
    </w:p>
    <w:p w:rsidR="00D47D19" w:rsidRDefault="007B2F36" w:rsidP="00F56A19">
      <w:pPr>
        <w:pStyle w:val="Heading1"/>
        <w:numPr>
          <w:ilvl w:val="0"/>
          <w:numId w:val="10"/>
        </w:numPr>
      </w:pPr>
      <w:bookmarkStart w:id="7" w:name="_Toc270811167"/>
      <w:r>
        <w:lastRenderedPageBreak/>
        <w:t>Data</w:t>
      </w:r>
      <w:bookmarkEnd w:id="7"/>
      <w:r>
        <w:t xml:space="preserve"> </w:t>
      </w:r>
    </w:p>
    <w:p w:rsidR="00F56A19" w:rsidRPr="00F56A19" w:rsidRDefault="00F56A19" w:rsidP="00F56A19">
      <w:pPr>
        <w:rPr>
          <w:lang w:val="nl-NL"/>
        </w:rPr>
      </w:pPr>
    </w:p>
    <w:p w:rsidR="007F2BF1" w:rsidRDefault="00A233EC" w:rsidP="004D15CD">
      <w:pPr>
        <w:spacing w:line="360" w:lineRule="auto"/>
        <w:rPr>
          <w:lang w:val="nl-NL"/>
        </w:rPr>
      </w:pPr>
      <w:r w:rsidRPr="00A233EC">
        <w:rPr>
          <w:lang w:val="nl-NL"/>
        </w:rPr>
        <w:t xml:space="preserve">Voor dit onderzoek wordt gebruik gemaakt van de adviezen </w:t>
      </w:r>
      <w:r w:rsidR="00BC0F84">
        <w:rPr>
          <w:lang w:val="nl-NL"/>
        </w:rPr>
        <w:t xml:space="preserve">verzameld </w:t>
      </w:r>
      <w:r w:rsidR="004D15CD">
        <w:rPr>
          <w:lang w:val="nl-NL"/>
        </w:rPr>
        <w:t xml:space="preserve">in de database </w:t>
      </w:r>
      <w:proofErr w:type="spellStart"/>
      <w:r w:rsidR="004D15CD" w:rsidRPr="004D15CD">
        <w:rPr>
          <w:lang w:val="nl-NL"/>
        </w:rPr>
        <w:t>Institutional</w:t>
      </w:r>
      <w:proofErr w:type="spellEnd"/>
      <w:r w:rsidR="004D15CD" w:rsidRPr="004D15CD">
        <w:rPr>
          <w:lang w:val="nl-NL"/>
        </w:rPr>
        <w:t xml:space="preserve"> Brokers </w:t>
      </w:r>
      <w:proofErr w:type="spellStart"/>
      <w:r w:rsidR="004D15CD" w:rsidRPr="004D15CD">
        <w:rPr>
          <w:lang w:val="nl-NL"/>
        </w:rPr>
        <w:t>Estimate</w:t>
      </w:r>
      <w:proofErr w:type="spellEnd"/>
      <w:r w:rsidR="004D15CD" w:rsidRPr="004D15CD">
        <w:rPr>
          <w:lang w:val="nl-NL"/>
        </w:rPr>
        <w:t xml:space="preserve"> System</w:t>
      </w:r>
      <w:r w:rsidR="004D15CD">
        <w:rPr>
          <w:lang w:val="nl-NL"/>
        </w:rPr>
        <w:t xml:space="preserve"> (I/B/E/S). Deze database bestaat uit</w:t>
      </w:r>
      <w:r w:rsidR="007F2BF1">
        <w:rPr>
          <w:lang w:val="nl-NL"/>
        </w:rPr>
        <w:t xml:space="preserve"> </w:t>
      </w:r>
      <w:proofErr w:type="gramStart"/>
      <w:r w:rsidR="007F2BF1">
        <w:rPr>
          <w:lang w:val="nl-NL"/>
        </w:rPr>
        <w:t>gemaakte</w:t>
      </w:r>
      <w:r w:rsidR="004D15CD">
        <w:rPr>
          <w:lang w:val="nl-NL"/>
        </w:rPr>
        <w:t xml:space="preserve">  </w:t>
      </w:r>
      <w:proofErr w:type="gramEnd"/>
      <w:r w:rsidR="004D15CD">
        <w:rPr>
          <w:lang w:val="nl-NL"/>
        </w:rPr>
        <w:t xml:space="preserve">voorspellingen en aanbevelingen van 1200 bedrijven die </w:t>
      </w:r>
      <w:r w:rsidR="004E1FB1">
        <w:rPr>
          <w:lang w:val="nl-NL"/>
        </w:rPr>
        <w:t>proberen</w:t>
      </w:r>
      <w:r w:rsidR="004D15CD">
        <w:rPr>
          <w:lang w:val="nl-NL"/>
        </w:rPr>
        <w:t xml:space="preserve"> de koers van beursgenoteerde bedrijve</w:t>
      </w:r>
      <w:r w:rsidR="004E1FB1">
        <w:rPr>
          <w:lang w:val="nl-NL"/>
        </w:rPr>
        <w:t xml:space="preserve">n te voorspellen. </w:t>
      </w:r>
      <w:proofErr w:type="gramStart"/>
      <w:r w:rsidR="004D15CD">
        <w:rPr>
          <w:lang w:val="nl-NL"/>
        </w:rPr>
        <w:t xml:space="preserve">Op basis van </w:t>
      </w:r>
      <w:r w:rsidR="004E1FB1">
        <w:rPr>
          <w:lang w:val="nl-NL"/>
        </w:rPr>
        <w:t xml:space="preserve">EPS, CFPS, DPS en aanvullende </w:t>
      </w:r>
      <w:proofErr w:type="spellStart"/>
      <w:r w:rsidR="004E1FB1">
        <w:rPr>
          <w:lang w:val="nl-NL"/>
        </w:rPr>
        <w:t>ratio’s</w:t>
      </w:r>
      <w:proofErr w:type="spellEnd"/>
      <w:r w:rsidR="004E1FB1">
        <w:rPr>
          <w:lang w:val="nl-NL"/>
        </w:rPr>
        <w:t xml:space="preserve"> zoals EBIT en EBITDA worden aanbevelingen gedaan. </w:t>
      </w:r>
      <w:proofErr w:type="gramEnd"/>
      <w:r w:rsidR="004E1FB1">
        <w:rPr>
          <w:lang w:val="nl-NL"/>
        </w:rPr>
        <w:t>Onder de ‘</w:t>
      </w:r>
      <w:proofErr w:type="spellStart"/>
      <w:r w:rsidR="004E1FB1">
        <w:rPr>
          <w:lang w:val="nl-NL"/>
        </w:rPr>
        <w:t>summary</w:t>
      </w:r>
      <w:proofErr w:type="spellEnd"/>
      <w:r w:rsidR="004E1FB1">
        <w:rPr>
          <w:lang w:val="nl-NL"/>
        </w:rPr>
        <w:t xml:space="preserve"> </w:t>
      </w:r>
      <w:proofErr w:type="spellStart"/>
      <w:r w:rsidR="004E1FB1">
        <w:rPr>
          <w:lang w:val="nl-NL"/>
        </w:rPr>
        <w:t>statistics</w:t>
      </w:r>
      <w:proofErr w:type="spellEnd"/>
      <w:r w:rsidR="007F2BF1">
        <w:rPr>
          <w:lang w:val="nl-NL"/>
        </w:rPr>
        <w:t xml:space="preserve">’ </w:t>
      </w:r>
      <w:r w:rsidR="00E70845">
        <w:rPr>
          <w:lang w:val="nl-NL"/>
        </w:rPr>
        <w:t>zijn de koop, houden</w:t>
      </w:r>
      <w:r w:rsidR="007F2BF1">
        <w:rPr>
          <w:lang w:val="nl-NL"/>
        </w:rPr>
        <w:t xml:space="preserve"> en</w:t>
      </w:r>
      <w:r w:rsidR="00E70845">
        <w:rPr>
          <w:lang w:val="nl-NL"/>
        </w:rPr>
        <w:t xml:space="preserve"> verkoop </w:t>
      </w:r>
      <w:r w:rsidR="00064B0E">
        <w:rPr>
          <w:lang w:val="nl-NL"/>
        </w:rPr>
        <w:t>percentages te vinden, deze</w:t>
      </w:r>
      <w:r w:rsidR="007F2BF1">
        <w:rPr>
          <w:lang w:val="nl-NL"/>
        </w:rPr>
        <w:t xml:space="preserve"> zijn gegeven over een </w:t>
      </w:r>
      <w:r w:rsidR="009C7112">
        <w:rPr>
          <w:lang w:val="nl-NL"/>
        </w:rPr>
        <w:t xml:space="preserve">bepaald aandeel </w:t>
      </w:r>
      <w:sdt>
        <w:sdtPr>
          <w:rPr>
            <w:lang w:val="nl-NL"/>
          </w:rPr>
          <w:id w:val="2022959411"/>
          <w:citation/>
        </w:sdtPr>
        <w:sdtContent>
          <w:r w:rsidR="002B360D">
            <w:rPr>
              <w:lang w:val="nl-NL"/>
            </w:rPr>
            <w:fldChar w:fldCharType="begin"/>
          </w:r>
          <w:r w:rsidR="009C7112" w:rsidRPr="009C7112">
            <w:rPr>
              <w:lang w:val="nl-NL"/>
            </w:rPr>
            <w:instrText xml:space="preserve"> CITATION Tho07 \l 1033 </w:instrText>
          </w:r>
          <w:r w:rsidR="002B360D">
            <w:rPr>
              <w:lang w:val="nl-NL"/>
            </w:rPr>
            <w:fldChar w:fldCharType="separate"/>
          </w:r>
          <w:r w:rsidR="001B177F" w:rsidRPr="001B177F">
            <w:rPr>
              <w:noProof/>
              <w:lang w:val="nl-NL"/>
            </w:rPr>
            <w:t>(Thomson, 2007)</w:t>
          </w:r>
          <w:r w:rsidR="002B360D">
            <w:rPr>
              <w:lang w:val="nl-NL"/>
            </w:rPr>
            <w:fldChar w:fldCharType="end"/>
          </w:r>
        </w:sdtContent>
      </w:sdt>
      <w:r w:rsidR="009C7112">
        <w:rPr>
          <w:lang w:val="nl-NL"/>
        </w:rPr>
        <w:t>.</w:t>
      </w:r>
    </w:p>
    <w:p w:rsidR="007F2BF1" w:rsidRDefault="005F0685" w:rsidP="004D15CD">
      <w:pPr>
        <w:spacing w:line="360" w:lineRule="auto"/>
        <w:rPr>
          <w:lang w:val="nl-NL"/>
        </w:rPr>
      </w:pPr>
      <w:r>
        <w:rPr>
          <w:lang w:val="nl-NL"/>
        </w:rPr>
        <w:t xml:space="preserve">Omdat voor dit onderzoek alleen een verandering in het advies gebruikt kan worden om abnormale rendementen te vinden, zal gekozen worden voor vijf aandelen waar veel aanbevelingen voor worden gegeven. Ook zal getracht worden te kiezen voor aandelen waarbij veel fluctuaties zitten in de gegeven adviezen. </w:t>
      </w:r>
    </w:p>
    <w:p w:rsidR="005F0685" w:rsidRDefault="009C7112" w:rsidP="004D15CD">
      <w:pPr>
        <w:spacing w:line="360" w:lineRule="auto"/>
        <w:rPr>
          <w:lang w:val="nl-NL"/>
        </w:rPr>
      </w:pPr>
      <w:r>
        <w:rPr>
          <w:lang w:val="nl-NL"/>
        </w:rPr>
        <w:t>W</w:t>
      </w:r>
      <w:r w:rsidR="005F0685">
        <w:rPr>
          <w:lang w:val="nl-NL"/>
        </w:rPr>
        <w:t xml:space="preserve">anneer gekeken wordt naar de </w:t>
      </w:r>
      <w:r w:rsidR="00C76976">
        <w:rPr>
          <w:lang w:val="nl-NL"/>
        </w:rPr>
        <w:t>boven</w:t>
      </w:r>
      <w:r w:rsidR="005F0685">
        <w:rPr>
          <w:lang w:val="nl-NL"/>
        </w:rPr>
        <w:t xml:space="preserve">genoemde kenmerken, komen we tot de onderstaande </w:t>
      </w:r>
      <w:r w:rsidR="00293B15">
        <w:rPr>
          <w:lang w:val="nl-NL"/>
        </w:rPr>
        <w:t>aandelen:</w:t>
      </w:r>
    </w:p>
    <w:p w:rsidR="005F0685" w:rsidRDefault="0098718F" w:rsidP="005F0685">
      <w:pPr>
        <w:pStyle w:val="ListParagraph"/>
        <w:numPr>
          <w:ilvl w:val="0"/>
          <w:numId w:val="2"/>
        </w:numPr>
        <w:spacing w:line="360" w:lineRule="auto"/>
        <w:rPr>
          <w:lang w:val="nl-NL"/>
        </w:rPr>
      </w:pPr>
      <w:r>
        <w:rPr>
          <w:lang w:val="nl-NL"/>
        </w:rPr>
        <w:t xml:space="preserve"> Philips </w:t>
      </w:r>
    </w:p>
    <w:p w:rsidR="005F0685" w:rsidRDefault="000A5B2B" w:rsidP="005F0685">
      <w:pPr>
        <w:pStyle w:val="ListParagraph"/>
        <w:numPr>
          <w:ilvl w:val="0"/>
          <w:numId w:val="2"/>
        </w:numPr>
        <w:spacing w:line="360" w:lineRule="auto"/>
        <w:rPr>
          <w:lang w:val="nl-NL"/>
        </w:rPr>
      </w:pPr>
      <w:r>
        <w:rPr>
          <w:lang w:val="nl-NL"/>
        </w:rPr>
        <w:t>KPN</w:t>
      </w:r>
    </w:p>
    <w:p w:rsidR="005F0685" w:rsidRDefault="000A5B2B" w:rsidP="005F0685">
      <w:pPr>
        <w:pStyle w:val="ListParagraph"/>
        <w:numPr>
          <w:ilvl w:val="0"/>
          <w:numId w:val="2"/>
        </w:numPr>
        <w:spacing w:line="360" w:lineRule="auto"/>
        <w:rPr>
          <w:lang w:val="nl-NL"/>
        </w:rPr>
      </w:pPr>
      <w:r>
        <w:rPr>
          <w:lang w:val="nl-NL"/>
        </w:rPr>
        <w:t>Shell</w:t>
      </w:r>
    </w:p>
    <w:p w:rsidR="005F0685" w:rsidRPr="005F0685" w:rsidRDefault="000A5B2B" w:rsidP="005F0685">
      <w:pPr>
        <w:pStyle w:val="ListParagraph"/>
        <w:numPr>
          <w:ilvl w:val="0"/>
          <w:numId w:val="2"/>
        </w:numPr>
        <w:spacing w:line="360" w:lineRule="auto"/>
        <w:rPr>
          <w:lang w:val="nl-NL"/>
        </w:rPr>
      </w:pPr>
      <w:r>
        <w:rPr>
          <w:lang w:val="nl-NL"/>
        </w:rPr>
        <w:t xml:space="preserve">Air </w:t>
      </w:r>
      <w:proofErr w:type="spellStart"/>
      <w:r>
        <w:rPr>
          <w:lang w:val="nl-NL"/>
        </w:rPr>
        <w:t>France-KLM</w:t>
      </w:r>
      <w:proofErr w:type="spellEnd"/>
    </w:p>
    <w:p w:rsidR="00064B0E" w:rsidRDefault="000A5B2B" w:rsidP="00064B0E">
      <w:pPr>
        <w:pStyle w:val="ListParagraph"/>
        <w:numPr>
          <w:ilvl w:val="0"/>
          <w:numId w:val="2"/>
        </w:numPr>
        <w:spacing w:line="360" w:lineRule="auto"/>
        <w:rPr>
          <w:lang w:val="nl-NL"/>
        </w:rPr>
      </w:pPr>
      <w:r>
        <w:rPr>
          <w:lang w:val="nl-NL"/>
        </w:rPr>
        <w:t>Ahold</w:t>
      </w:r>
    </w:p>
    <w:p w:rsidR="00FF4F08" w:rsidRDefault="00CA2381" w:rsidP="005F0685">
      <w:pPr>
        <w:spacing w:line="360" w:lineRule="auto"/>
        <w:rPr>
          <w:lang w:val="nl-NL"/>
        </w:rPr>
      </w:pPr>
      <w:r>
        <w:rPr>
          <w:lang w:val="nl-NL"/>
        </w:rPr>
        <w:t>De dataset bevat adviezen gegeven tussen de periode januari 2000 tot juni 2014. Dit komt neer op een totaal van 802 adviezen. Aangezien</w:t>
      </w:r>
      <w:r w:rsidR="00914A1F">
        <w:rPr>
          <w:lang w:val="nl-NL"/>
        </w:rPr>
        <w:t xml:space="preserve"> de data weergeeft hoe het totaal van de adviezen verdeeld is over de drie mogelijkheden</w:t>
      </w:r>
      <w:r>
        <w:rPr>
          <w:lang w:val="nl-NL"/>
        </w:rPr>
        <w:t xml:space="preserve"> </w:t>
      </w:r>
      <w:r w:rsidR="00E70845">
        <w:rPr>
          <w:lang w:val="nl-NL"/>
        </w:rPr>
        <w:t xml:space="preserve">kopen, houden en verkopen </w:t>
      </w:r>
      <w:r w:rsidR="00914A1F">
        <w:rPr>
          <w:lang w:val="nl-NL"/>
        </w:rPr>
        <w:t xml:space="preserve">zal </w:t>
      </w:r>
      <w:r w:rsidR="0098718F">
        <w:rPr>
          <w:lang w:val="nl-NL"/>
        </w:rPr>
        <w:t xml:space="preserve">op basis hiervan </w:t>
      </w:r>
      <w:r w:rsidR="00914A1F">
        <w:rPr>
          <w:lang w:val="nl-NL"/>
        </w:rPr>
        <w:t>geen onderscheid worden gemaakt tussen koop of verkoopadviezen</w:t>
      </w:r>
      <w:r w:rsidR="006D422D">
        <w:rPr>
          <w:lang w:val="nl-NL"/>
        </w:rPr>
        <w:t>.</w:t>
      </w:r>
      <w:r w:rsidR="00914A1F">
        <w:rPr>
          <w:lang w:val="nl-NL"/>
        </w:rPr>
        <w:t xml:space="preserve"> Echter zal gekeken </w:t>
      </w:r>
      <w:r w:rsidR="006D422D">
        <w:rPr>
          <w:lang w:val="nl-NL"/>
        </w:rPr>
        <w:t xml:space="preserve">worden naar </w:t>
      </w:r>
      <w:r w:rsidR="00C95630">
        <w:rPr>
          <w:lang w:val="nl-NL"/>
        </w:rPr>
        <w:t>hoe</w:t>
      </w:r>
      <w:r w:rsidR="00914A1F">
        <w:rPr>
          <w:lang w:val="nl-NL"/>
        </w:rPr>
        <w:t xml:space="preserve">veel het percentage van de analisten dat zijn advies heeft veranderd ten opzichte van de vorige periode. Op basis hiervan zal onderscheid gemaakt worden tussen koop en verkoopadviezen. </w:t>
      </w:r>
      <w:r w:rsidR="006D422D">
        <w:rPr>
          <w:lang w:val="nl-NL"/>
        </w:rPr>
        <w:t xml:space="preserve">Wanneer het percentage analisten wat </w:t>
      </w:r>
      <w:r w:rsidR="00C95630">
        <w:rPr>
          <w:lang w:val="nl-NL"/>
        </w:rPr>
        <w:t>‘</w:t>
      </w:r>
      <w:r w:rsidR="006D422D">
        <w:rPr>
          <w:lang w:val="nl-NL"/>
        </w:rPr>
        <w:t>kopen</w:t>
      </w:r>
      <w:r w:rsidR="00C95630">
        <w:rPr>
          <w:lang w:val="nl-NL"/>
        </w:rPr>
        <w:t>’ aanbeveelt toeneemt</w:t>
      </w:r>
      <w:r w:rsidR="006D422D">
        <w:rPr>
          <w:lang w:val="nl-NL"/>
        </w:rPr>
        <w:t xml:space="preserve">, zal dit gezien worden als een koopadvies. Hierbij zal dan ook een positief abnormaal rendement verwacht worden. </w:t>
      </w:r>
      <w:r w:rsidR="0098718F">
        <w:rPr>
          <w:lang w:val="nl-NL"/>
        </w:rPr>
        <w:t xml:space="preserve">Andersom geldt </w:t>
      </w:r>
      <w:r w:rsidR="00914A1F">
        <w:rPr>
          <w:lang w:val="nl-NL"/>
        </w:rPr>
        <w:t>precies hetzelfde. Wanneer het percentage analisten dat ‘verkopen’ aanbeveelt toeneemt</w:t>
      </w:r>
      <w:r w:rsidR="0098718F">
        <w:rPr>
          <w:lang w:val="nl-NL"/>
        </w:rPr>
        <w:t xml:space="preserve"> ten opzichte van het vorig gegeven advies</w:t>
      </w:r>
      <w:r w:rsidR="00914A1F">
        <w:rPr>
          <w:lang w:val="nl-NL"/>
        </w:rPr>
        <w:t xml:space="preserve">, </w:t>
      </w:r>
      <w:r w:rsidR="0098718F">
        <w:rPr>
          <w:lang w:val="nl-NL"/>
        </w:rPr>
        <w:t xml:space="preserve">zal dit </w:t>
      </w:r>
      <w:r w:rsidR="00914A1F">
        <w:rPr>
          <w:lang w:val="nl-NL"/>
        </w:rPr>
        <w:t xml:space="preserve">gezien worden als een verkoopadvies. Natuurlijk zal in dit geval een negatief abnormaal rendement worden verwacht. </w:t>
      </w:r>
      <w:r w:rsidR="0060736B">
        <w:rPr>
          <w:lang w:val="nl-NL"/>
        </w:rPr>
        <w:t>In figuur 2</w:t>
      </w:r>
      <w:r w:rsidR="00561167">
        <w:rPr>
          <w:lang w:val="nl-NL"/>
        </w:rPr>
        <w:t xml:space="preserve"> en 3 in </w:t>
      </w:r>
      <w:proofErr w:type="gramStart"/>
      <w:r w:rsidR="00561167">
        <w:rPr>
          <w:lang w:val="nl-NL"/>
        </w:rPr>
        <w:t>de</w:t>
      </w:r>
      <w:proofErr w:type="gramEnd"/>
      <w:r w:rsidR="00561167">
        <w:rPr>
          <w:lang w:val="nl-NL"/>
        </w:rPr>
        <w:t xml:space="preserve"> appendix</w:t>
      </w:r>
      <w:r w:rsidR="0060736B">
        <w:rPr>
          <w:lang w:val="nl-NL"/>
        </w:rPr>
        <w:t xml:space="preserve"> is </w:t>
      </w:r>
      <w:r w:rsidR="0060736B">
        <w:rPr>
          <w:lang w:val="nl-NL"/>
        </w:rPr>
        <w:lastRenderedPageBreak/>
        <w:t xml:space="preserve">duidelijk te zien op welke manier onderscheid is gemaakt tussen een koop- en verkoopadviezen. </w:t>
      </w:r>
    </w:p>
    <w:p w:rsidR="006D422D" w:rsidRDefault="006D422D" w:rsidP="005F0685">
      <w:pPr>
        <w:spacing w:line="360" w:lineRule="auto"/>
        <w:rPr>
          <w:lang w:val="nl-NL"/>
        </w:rPr>
      </w:pPr>
      <w:r>
        <w:rPr>
          <w:lang w:val="nl-NL"/>
        </w:rPr>
        <w:t xml:space="preserve">Tabel 1 geeft weer hoe vaak het aantal analisten wat ‘kopen’ adviseert toeneemt ten opzichte van het vorige advies. Om te kijken of er een verband bestaat tussen de grootte van de toename en de grootte van het abnormale rendement </w:t>
      </w:r>
      <w:r w:rsidR="00D01169">
        <w:rPr>
          <w:lang w:val="nl-NL"/>
        </w:rPr>
        <w:t xml:space="preserve">zijn de stijgingen verdeeld in drie categorieën. Namelijk zwak koopadvies (ZK), koopadvies (K), sterk koopadvies (SK). </w:t>
      </w:r>
    </w:p>
    <w:p w:rsidR="00C35804" w:rsidRPr="00CE467B" w:rsidRDefault="00C35804" w:rsidP="00C35804">
      <w:pPr>
        <w:spacing w:line="360" w:lineRule="auto"/>
        <w:rPr>
          <w:i/>
          <w:lang w:val="nl-NL"/>
        </w:rPr>
      </w:pPr>
      <w:r w:rsidRPr="00CE467B">
        <w:rPr>
          <w:b/>
          <w:lang w:val="nl-NL"/>
        </w:rPr>
        <w:t>Tabel 1</w:t>
      </w:r>
      <w:r w:rsidR="00CE467B">
        <w:rPr>
          <w:b/>
          <w:lang w:val="nl-NL"/>
        </w:rPr>
        <w:tab/>
      </w:r>
      <w:r w:rsidR="00CE467B">
        <w:rPr>
          <w:i/>
          <w:lang w:val="nl-NL"/>
        </w:rPr>
        <w:t>Koopadviezen</w:t>
      </w:r>
    </w:p>
    <w:tbl>
      <w:tblPr>
        <w:tblW w:w="42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435"/>
        <w:gridCol w:w="785"/>
      </w:tblGrid>
      <w:tr w:rsidR="00C35804" w:rsidRPr="00C35804" w:rsidTr="00A01D31">
        <w:trPr>
          <w:trHeight w:val="300"/>
        </w:trPr>
        <w:tc>
          <w:tcPr>
            <w:tcW w:w="3435" w:type="dxa"/>
            <w:shd w:val="clear" w:color="auto" w:fill="auto"/>
            <w:noWrap/>
            <w:vAlign w:val="bottom"/>
            <w:hideMark/>
          </w:tcPr>
          <w:p w:rsidR="00C35804" w:rsidRPr="00C35804" w:rsidRDefault="00A01D31" w:rsidP="00C35804">
            <w:pPr>
              <w:spacing w:before="0" w:after="0"/>
              <w:rPr>
                <w:rFonts w:ascii="Calibri" w:eastAsia="Times New Roman" w:hAnsi="Calibri" w:cs="Times New Roman"/>
                <w:b/>
                <w:bCs/>
                <w:color w:val="000000"/>
                <w:sz w:val="20"/>
                <w:szCs w:val="20"/>
                <w:lang w:val="nl-NL" w:eastAsia="nl-NL"/>
              </w:rPr>
            </w:pPr>
            <w:r>
              <w:rPr>
                <w:rFonts w:ascii="Calibri" w:eastAsia="Times New Roman" w:hAnsi="Calibri" w:cs="Times New Roman"/>
                <w:b/>
                <w:bCs/>
                <w:color w:val="000000"/>
                <w:sz w:val="20"/>
                <w:szCs w:val="20"/>
                <w:lang w:val="nl-NL" w:eastAsia="nl-NL"/>
              </w:rPr>
              <w:t xml:space="preserve">Toenemend percentage </w:t>
            </w:r>
            <w:r w:rsidRPr="00A01D31">
              <w:rPr>
                <w:rFonts w:ascii="Calibri" w:eastAsia="Times New Roman" w:hAnsi="Calibri" w:cs="Times New Roman"/>
                <w:b/>
                <w:bCs/>
                <w:color w:val="000000"/>
                <w:sz w:val="20"/>
                <w:szCs w:val="20"/>
                <w:lang w:val="nl-NL" w:eastAsia="nl-NL"/>
              </w:rPr>
              <w:t>koopadvies</w:t>
            </w:r>
          </w:p>
        </w:tc>
        <w:tc>
          <w:tcPr>
            <w:tcW w:w="785" w:type="dxa"/>
            <w:shd w:val="clear" w:color="auto" w:fill="auto"/>
            <w:noWrap/>
            <w:vAlign w:val="bottom"/>
            <w:hideMark/>
          </w:tcPr>
          <w:p w:rsidR="00C35804" w:rsidRPr="00C35804" w:rsidRDefault="00517CAF" w:rsidP="00C35804">
            <w:pPr>
              <w:spacing w:before="0" w:after="0"/>
              <w:jc w:val="right"/>
              <w:rPr>
                <w:rFonts w:ascii="Calibri" w:eastAsia="Times New Roman" w:hAnsi="Calibri" w:cs="Times New Roman"/>
                <w:color w:val="000000"/>
                <w:szCs w:val="22"/>
                <w:lang w:val="nl-NL" w:eastAsia="nl-NL"/>
              </w:rPr>
            </w:pPr>
            <w:r>
              <w:rPr>
                <w:rFonts w:ascii="Calibri" w:eastAsia="Times New Roman" w:hAnsi="Calibri" w:cs="Times New Roman"/>
                <w:color w:val="000000"/>
                <w:szCs w:val="22"/>
                <w:lang w:val="nl-NL" w:eastAsia="nl-NL"/>
              </w:rPr>
              <w:t>360</w:t>
            </w:r>
          </w:p>
        </w:tc>
      </w:tr>
      <w:tr w:rsidR="00C35804" w:rsidRPr="00C35804" w:rsidTr="00A01D31">
        <w:trPr>
          <w:trHeight w:val="300"/>
        </w:trPr>
        <w:tc>
          <w:tcPr>
            <w:tcW w:w="3435" w:type="dxa"/>
            <w:shd w:val="clear" w:color="auto" w:fill="auto"/>
            <w:noWrap/>
            <w:vAlign w:val="bottom"/>
            <w:hideMark/>
          </w:tcPr>
          <w:p w:rsidR="00C35804" w:rsidRPr="00C35804" w:rsidRDefault="00C35804" w:rsidP="00C35804">
            <w:pPr>
              <w:spacing w:before="0" w:after="0"/>
              <w:rPr>
                <w:rFonts w:ascii="Calibri" w:eastAsia="Times New Roman" w:hAnsi="Calibri" w:cs="Times New Roman"/>
                <w:color w:val="000000"/>
                <w:szCs w:val="22"/>
                <w:lang w:val="nl-NL" w:eastAsia="nl-NL"/>
              </w:rPr>
            </w:pPr>
            <w:proofErr w:type="gramStart"/>
            <w:r w:rsidRPr="00C35804">
              <w:rPr>
                <w:rFonts w:ascii="Calibri" w:eastAsia="Times New Roman" w:hAnsi="Calibri" w:cs="Times New Roman"/>
                <w:color w:val="000000"/>
                <w:szCs w:val="22"/>
                <w:lang w:val="nl-NL" w:eastAsia="nl-NL"/>
              </w:rPr>
              <w:t>&gt;0%-4%</w:t>
            </w:r>
            <w:r w:rsidR="00D01169">
              <w:rPr>
                <w:rFonts w:ascii="Calibri" w:eastAsia="Times New Roman" w:hAnsi="Calibri" w:cs="Times New Roman"/>
                <w:color w:val="000000"/>
                <w:szCs w:val="22"/>
                <w:lang w:val="nl-NL" w:eastAsia="nl-NL"/>
              </w:rPr>
              <w:t xml:space="preserve">  </w:t>
            </w:r>
            <w:proofErr w:type="gramEnd"/>
            <w:r w:rsidR="00D01169">
              <w:rPr>
                <w:rFonts w:ascii="Calibri" w:eastAsia="Times New Roman" w:hAnsi="Calibri" w:cs="Times New Roman"/>
                <w:color w:val="000000"/>
                <w:szCs w:val="22"/>
                <w:lang w:val="nl-NL" w:eastAsia="nl-NL"/>
              </w:rPr>
              <w:t>(ZK)</w:t>
            </w:r>
          </w:p>
        </w:tc>
        <w:tc>
          <w:tcPr>
            <w:tcW w:w="785" w:type="dxa"/>
            <w:shd w:val="clear" w:color="auto" w:fill="auto"/>
            <w:noWrap/>
            <w:vAlign w:val="bottom"/>
            <w:hideMark/>
          </w:tcPr>
          <w:p w:rsidR="00C35804" w:rsidRPr="00C35804" w:rsidRDefault="00517CAF" w:rsidP="00C35804">
            <w:pPr>
              <w:spacing w:before="0" w:after="0"/>
              <w:jc w:val="right"/>
              <w:rPr>
                <w:rFonts w:ascii="Calibri" w:eastAsia="Times New Roman" w:hAnsi="Calibri" w:cs="Times New Roman"/>
                <w:color w:val="000000"/>
                <w:szCs w:val="22"/>
                <w:lang w:val="nl-NL" w:eastAsia="nl-NL"/>
              </w:rPr>
            </w:pPr>
            <w:r>
              <w:rPr>
                <w:rFonts w:ascii="Calibri" w:eastAsia="Times New Roman" w:hAnsi="Calibri" w:cs="Times New Roman"/>
                <w:color w:val="000000"/>
                <w:szCs w:val="22"/>
                <w:lang w:val="nl-NL" w:eastAsia="nl-NL"/>
              </w:rPr>
              <w:t>102</w:t>
            </w:r>
          </w:p>
        </w:tc>
      </w:tr>
      <w:tr w:rsidR="00C35804" w:rsidRPr="00C35804" w:rsidTr="00A01D31">
        <w:trPr>
          <w:trHeight w:val="300"/>
        </w:trPr>
        <w:tc>
          <w:tcPr>
            <w:tcW w:w="3435" w:type="dxa"/>
            <w:shd w:val="clear" w:color="auto" w:fill="auto"/>
            <w:noWrap/>
            <w:vAlign w:val="bottom"/>
            <w:hideMark/>
          </w:tcPr>
          <w:p w:rsidR="00C35804" w:rsidRPr="00C35804" w:rsidRDefault="00C35804" w:rsidP="00C35804">
            <w:pPr>
              <w:spacing w:before="0" w:after="0"/>
              <w:rPr>
                <w:rFonts w:ascii="Calibri" w:eastAsia="Times New Roman" w:hAnsi="Calibri" w:cs="Times New Roman"/>
                <w:color w:val="000000"/>
                <w:szCs w:val="22"/>
                <w:lang w:val="nl-NL" w:eastAsia="nl-NL"/>
              </w:rPr>
            </w:pPr>
            <w:r w:rsidRPr="00C35804">
              <w:rPr>
                <w:rFonts w:ascii="Calibri" w:eastAsia="Times New Roman" w:hAnsi="Calibri" w:cs="Times New Roman"/>
                <w:color w:val="000000"/>
                <w:szCs w:val="22"/>
                <w:lang w:val="nl-NL" w:eastAsia="nl-NL"/>
              </w:rPr>
              <w:t>&gt;4%-10%</w:t>
            </w:r>
            <w:r w:rsidR="00D01169">
              <w:rPr>
                <w:rFonts w:ascii="Calibri" w:eastAsia="Times New Roman" w:hAnsi="Calibri" w:cs="Times New Roman"/>
                <w:color w:val="000000"/>
                <w:szCs w:val="22"/>
                <w:lang w:val="nl-NL" w:eastAsia="nl-NL"/>
              </w:rPr>
              <w:t xml:space="preserve"> (K)</w:t>
            </w:r>
          </w:p>
        </w:tc>
        <w:tc>
          <w:tcPr>
            <w:tcW w:w="785" w:type="dxa"/>
            <w:shd w:val="clear" w:color="auto" w:fill="auto"/>
            <w:noWrap/>
            <w:vAlign w:val="bottom"/>
            <w:hideMark/>
          </w:tcPr>
          <w:p w:rsidR="00C35804" w:rsidRPr="00C35804" w:rsidRDefault="00517CAF" w:rsidP="00C35804">
            <w:pPr>
              <w:spacing w:before="0" w:after="0"/>
              <w:jc w:val="right"/>
              <w:rPr>
                <w:rFonts w:ascii="Calibri" w:eastAsia="Times New Roman" w:hAnsi="Calibri" w:cs="Times New Roman"/>
                <w:color w:val="000000"/>
                <w:szCs w:val="22"/>
                <w:lang w:val="nl-NL" w:eastAsia="nl-NL"/>
              </w:rPr>
            </w:pPr>
            <w:r>
              <w:rPr>
                <w:rFonts w:ascii="Calibri" w:eastAsia="Times New Roman" w:hAnsi="Calibri" w:cs="Times New Roman"/>
                <w:color w:val="000000"/>
                <w:szCs w:val="22"/>
                <w:lang w:val="nl-NL" w:eastAsia="nl-NL"/>
              </w:rPr>
              <w:t>136</w:t>
            </w:r>
          </w:p>
        </w:tc>
      </w:tr>
      <w:tr w:rsidR="00C35804" w:rsidRPr="00C35804" w:rsidTr="00A01D31">
        <w:trPr>
          <w:trHeight w:val="300"/>
        </w:trPr>
        <w:tc>
          <w:tcPr>
            <w:tcW w:w="3435" w:type="dxa"/>
            <w:shd w:val="clear" w:color="auto" w:fill="auto"/>
            <w:noWrap/>
            <w:vAlign w:val="bottom"/>
            <w:hideMark/>
          </w:tcPr>
          <w:p w:rsidR="00C35804" w:rsidRPr="00C35804" w:rsidRDefault="00C35804" w:rsidP="00C35804">
            <w:pPr>
              <w:spacing w:before="0" w:after="0"/>
              <w:rPr>
                <w:rFonts w:ascii="Calibri" w:eastAsia="Times New Roman" w:hAnsi="Calibri" w:cs="Times New Roman"/>
                <w:color w:val="000000"/>
                <w:szCs w:val="22"/>
                <w:lang w:val="nl-NL" w:eastAsia="nl-NL"/>
              </w:rPr>
            </w:pPr>
            <w:proofErr w:type="gramStart"/>
            <w:r w:rsidRPr="00C35804">
              <w:rPr>
                <w:rFonts w:ascii="Calibri" w:eastAsia="Times New Roman" w:hAnsi="Calibri" w:cs="Times New Roman"/>
                <w:color w:val="000000"/>
                <w:szCs w:val="22"/>
                <w:lang w:val="nl-NL" w:eastAsia="nl-NL"/>
              </w:rPr>
              <w:t>&gt;10%</w:t>
            </w:r>
            <w:r w:rsidR="00D01169">
              <w:rPr>
                <w:rFonts w:ascii="Calibri" w:eastAsia="Times New Roman" w:hAnsi="Calibri" w:cs="Times New Roman"/>
                <w:color w:val="000000"/>
                <w:szCs w:val="22"/>
                <w:lang w:val="nl-NL" w:eastAsia="nl-NL"/>
              </w:rPr>
              <w:t xml:space="preserve">       </w:t>
            </w:r>
            <w:proofErr w:type="gramEnd"/>
            <w:r w:rsidR="00D01169">
              <w:rPr>
                <w:rFonts w:ascii="Calibri" w:eastAsia="Times New Roman" w:hAnsi="Calibri" w:cs="Times New Roman"/>
                <w:color w:val="000000"/>
                <w:szCs w:val="22"/>
                <w:lang w:val="nl-NL" w:eastAsia="nl-NL"/>
              </w:rPr>
              <w:t>(SK)</w:t>
            </w:r>
          </w:p>
        </w:tc>
        <w:tc>
          <w:tcPr>
            <w:tcW w:w="785" w:type="dxa"/>
            <w:shd w:val="clear" w:color="auto" w:fill="auto"/>
            <w:noWrap/>
            <w:vAlign w:val="bottom"/>
            <w:hideMark/>
          </w:tcPr>
          <w:p w:rsidR="00C35804" w:rsidRPr="00C35804" w:rsidRDefault="00517CAF" w:rsidP="00C35804">
            <w:pPr>
              <w:spacing w:before="0" w:after="0"/>
              <w:jc w:val="right"/>
              <w:rPr>
                <w:rFonts w:ascii="Calibri" w:eastAsia="Times New Roman" w:hAnsi="Calibri" w:cs="Times New Roman"/>
                <w:color w:val="000000"/>
                <w:szCs w:val="22"/>
                <w:lang w:val="nl-NL" w:eastAsia="nl-NL"/>
              </w:rPr>
            </w:pPr>
            <w:r>
              <w:rPr>
                <w:rFonts w:ascii="Calibri" w:eastAsia="Times New Roman" w:hAnsi="Calibri" w:cs="Times New Roman"/>
                <w:color w:val="000000"/>
                <w:szCs w:val="22"/>
                <w:lang w:val="nl-NL" w:eastAsia="nl-NL"/>
              </w:rPr>
              <w:t>122</w:t>
            </w:r>
          </w:p>
        </w:tc>
      </w:tr>
    </w:tbl>
    <w:p w:rsidR="0098718F" w:rsidRDefault="0098718F" w:rsidP="00C35804">
      <w:pPr>
        <w:spacing w:line="360" w:lineRule="auto"/>
      </w:pPr>
    </w:p>
    <w:p w:rsidR="00064B0E" w:rsidRDefault="00064B0E" w:rsidP="00C35804">
      <w:pPr>
        <w:spacing w:line="360" w:lineRule="auto"/>
        <w:rPr>
          <w:lang w:val="nl-NL"/>
        </w:rPr>
      </w:pPr>
      <w:r>
        <w:rPr>
          <w:lang w:val="nl-NL"/>
        </w:rPr>
        <w:t>Tabel 2 geeft hetzelfde weer als tabel 1 alleen nu voor de verkoopadviezen. Ook hier is onderscheid gemaakt tussen zwak verkoopadvies (ZV), verkoopadvies (V) en sterk verkoopadvies (SV).</w:t>
      </w:r>
    </w:p>
    <w:p w:rsidR="00C35804" w:rsidRPr="00CE467B" w:rsidRDefault="00C35804" w:rsidP="00C35804">
      <w:pPr>
        <w:spacing w:line="360" w:lineRule="auto"/>
        <w:rPr>
          <w:i/>
          <w:lang w:val="nl-NL"/>
        </w:rPr>
      </w:pPr>
      <w:r w:rsidRPr="00CE467B">
        <w:rPr>
          <w:b/>
          <w:lang w:val="nl-NL"/>
        </w:rPr>
        <w:t>Tabel 2</w:t>
      </w:r>
      <w:r w:rsidR="00CE467B">
        <w:rPr>
          <w:b/>
          <w:lang w:val="nl-NL"/>
        </w:rPr>
        <w:tab/>
      </w:r>
      <w:r w:rsidR="00CE467B">
        <w:rPr>
          <w:i/>
          <w:lang w:val="nl-NL"/>
        </w:rPr>
        <w:t>verkoopadviezen</w:t>
      </w:r>
    </w:p>
    <w:tbl>
      <w:tblPr>
        <w:tblW w:w="424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435"/>
        <w:gridCol w:w="810"/>
      </w:tblGrid>
      <w:tr w:rsidR="00C35804" w:rsidRPr="00C35804" w:rsidTr="00A01D31">
        <w:trPr>
          <w:trHeight w:val="300"/>
        </w:trPr>
        <w:tc>
          <w:tcPr>
            <w:tcW w:w="3435" w:type="dxa"/>
            <w:shd w:val="clear" w:color="auto" w:fill="auto"/>
            <w:noWrap/>
            <w:vAlign w:val="bottom"/>
            <w:hideMark/>
          </w:tcPr>
          <w:p w:rsidR="00C35804" w:rsidRPr="00C35804" w:rsidRDefault="00A01D31" w:rsidP="00A01D31">
            <w:pPr>
              <w:spacing w:before="0" w:after="0"/>
              <w:rPr>
                <w:rFonts w:ascii="Calibri" w:eastAsia="Times New Roman" w:hAnsi="Calibri" w:cs="Times New Roman"/>
                <w:b/>
                <w:bCs/>
                <w:color w:val="000000"/>
                <w:sz w:val="20"/>
                <w:szCs w:val="20"/>
                <w:lang w:val="nl-NL" w:eastAsia="nl-NL"/>
              </w:rPr>
            </w:pPr>
            <w:r>
              <w:rPr>
                <w:rFonts w:ascii="Calibri" w:eastAsia="Times New Roman" w:hAnsi="Calibri" w:cs="Times New Roman"/>
                <w:b/>
                <w:bCs/>
                <w:color w:val="000000"/>
                <w:sz w:val="20"/>
                <w:szCs w:val="20"/>
                <w:lang w:val="nl-NL" w:eastAsia="nl-NL"/>
              </w:rPr>
              <w:t xml:space="preserve">Toenemend percentage </w:t>
            </w:r>
            <w:r w:rsidRPr="00A01D31">
              <w:rPr>
                <w:rFonts w:ascii="Calibri" w:eastAsia="Times New Roman" w:hAnsi="Calibri" w:cs="Times New Roman"/>
                <w:b/>
                <w:bCs/>
                <w:color w:val="000000"/>
                <w:sz w:val="20"/>
                <w:szCs w:val="20"/>
                <w:lang w:val="nl-NL" w:eastAsia="nl-NL"/>
              </w:rPr>
              <w:t>verkoopadvies</w:t>
            </w:r>
          </w:p>
        </w:tc>
        <w:tc>
          <w:tcPr>
            <w:tcW w:w="810" w:type="dxa"/>
            <w:shd w:val="clear" w:color="auto" w:fill="auto"/>
            <w:noWrap/>
            <w:vAlign w:val="bottom"/>
            <w:hideMark/>
          </w:tcPr>
          <w:p w:rsidR="00C35804" w:rsidRPr="00C35804" w:rsidRDefault="00517CAF" w:rsidP="00C35804">
            <w:pPr>
              <w:spacing w:before="0" w:after="0"/>
              <w:jc w:val="right"/>
              <w:rPr>
                <w:rFonts w:ascii="Calibri" w:eastAsia="Times New Roman" w:hAnsi="Calibri" w:cs="Times New Roman"/>
                <w:color w:val="000000"/>
                <w:szCs w:val="22"/>
                <w:lang w:val="nl-NL" w:eastAsia="nl-NL"/>
              </w:rPr>
            </w:pPr>
            <w:r>
              <w:rPr>
                <w:rFonts w:ascii="Calibri" w:eastAsia="Times New Roman" w:hAnsi="Calibri" w:cs="Times New Roman"/>
                <w:color w:val="000000"/>
                <w:szCs w:val="22"/>
                <w:lang w:val="nl-NL" w:eastAsia="nl-NL"/>
              </w:rPr>
              <w:t>313</w:t>
            </w:r>
          </w:p>
        </w:tc>
      </w:tr>
      <w:tr w:rsidR="00C35804" w:rsidRPr="00C35804" w:rsidTr="00A01D31">
        <w:trPr>
          <w:trHeight w:val="300"/>
        </w:trPr>
        <w:tc>
          <w:tcPr>
            <w:tcW w:w="3435" w:type="dxa"/>
            <w:shd w:val="clear" w:color="auto" w:fill="auto"/>
            <w:noWrap/>
            <w:vAlign w:val="bottom"/>
            <w:hideMark/>
          </w:tcPr>
          <w:p w:rsidR="00C35804" w:rsidRPr="00C35804" w:rsidRDefault="00C35804" w:rsidP="00C35804">
            <w:pPr>
              <w:spacing w:before="0" w:after="0"/>
              <w:rPr>
                <w:rFonts w:ascii="Calibri" w:eastAsia="Times New Roman" w:hAnsi="Calibri" w:cs="Times New Roman"/>
                <w:color w:val="000000"/>
                <w:szCs w:val="22"/>
                <w:lang w:val="nl-NL" w:eastAsia="nl-NL"/>
              </w:rPr>
            </w:pPr>
            <w:r w:rsidRPr="00C35804">
              <w:rPr>
                <w:rFonts w:ascii="Calibri" w:eastAsia="Times New Roman" w:hAnsi="Calibri" w:cs="Times New Roman"/>
                <w:color w:val="000000"/>
                <w:szCs w:val="22"/>
                <w:lang w:val="nl-NL" w:eastAsia="nl-NL"/>
              </w:rPr>
              <w:t>&gt;0%-4%</w:t>
            </w:r>
            <w:r w:rsidR="00D01169">
              <w:rPr>
                <w:rFonts w:ascii="Calibri" w:eastAsia="Times New Roman" w:hAnsi="Calibri" w:cs="Times New Roman"/>
                <w:color w:val="000000"/>
                <w:szCs w:val="22"/>
                <w:lang w:val="nl-NL" w:eastAsia="nl-NL"/>
              </w:rPr>
              <w:t xml:space="preserve">   </w:t>
            </w:r>
            <w:proofErr w:type="gramStart"/>
            <w:r w:rsidR="00D01169">
              <w:rPr>
                <w:rFonts w:ascii="Calibri" w:eastAsia="Times New Roman" w:hAnsi="Calibri" w:cs="Times New Roman"/>
                <w:color w:val="000000"/>
                <w:szCs w:val="22"/>
                <w:lang w:val="nl-NL" w:eastAsia="nl-NL"/>
              </w:rPr>
              <w:t>(ZV)</w:t>
            </w:r>
            <w:r w:rsidR="00BB697C">
              <w:rPr>
                <w:rFonts w:ascii="Calibri" w:eastAsia="Times New Roman" w:hAnsi="Calibri" w:cs="Times New Roman"/>
                <w:color w:val="000000"/>
                <w:szCs w:val="22"/>
                <w:lang w:val="nl-NL" w:eastAsia="nl-NL"/>
              </w:rPr>
              <w:t xml:space="preserve">  </w:t>
            </w:r>
            <w:proofErr w:type="gramEnd"/>
          </w:p>
        </w:tc>
        <w:tc>
          <w:tcPr>
            <w:tcW w:w="810" w:type="dxa"/>
            <w:shd w:val="clear" w:color="auto" w:fill="auto"/>
            <w:noWrap/>
            <w:vAlign w:val="bottom"/>
            <w:hideMark/>
          </w:tcPr>
          <w:p w:rsidR="00C35804" w:rsidRPr="00C35804" w:rsidRDefault="00517CAF" w:rsidP="00C35804">
            <w:pPr>
              <w:spacing w:before="0" w:after="0"/>
              <w:jc w:val="right"/>
              <w:rPr>
                <w:rFonts w:ascii="Calibri" w:eastAsia="Times New Roman" w:hAnsi="Calibri" w:cs="Times New Roman"/>
                <w:color w:val="000000"/>
                <w:szCs w:val="22"/>
                <w:lang w:val="nl-NL" w:eastAsia="nl-NL"/>
              </w:rPr>
            </w:pPr>
            <w:r>
              <w:rPr>
                <w:rFonts w:ascii="Calibri" w:eastAsia="Times New Roman" w:hAnsi="Calibri" w:cs="Times New Roman"/>
                <w:color w:val="000000"/>
                <w:szCs w:val="22"/>
                <w:lang w:val="nl-NL" w:eastAsia="nl-NL"/>
              </w:rPr>
              <w:t>58</w:t>
            </w:r>
          </w:p>
        </w:tc>
      </w:tr>
      <w:tr w:rsidR="00C35804" w:rsidRPr="00C35804" w:rsidTr="00A01D31">
        <w:trPr>
          <w:trHeight w:val="300"/>
        </w:trPr>
        <w:tc>
          <w:tcPr>
            <w:tcW w:w="3435" w:type="dxa"/>
            <w:shd w:val="clear" w:color="auto" w:fill="auto"/>
            <w:noWrap/>
            <w:vAlign w:val="bottom"/>
            <w:hideMark/>
          </w:tcPr>
          <w:p w:rsidR="00C35804" w:rsidRPr="00C35804" w:rsidRDefault="00C35804" w:rsidP="00C35804">
            <w:pPr>
              <w:spacing w:before="0" w:after="0"/>
              <w:rPr>
                <w:rFonts w:ascii="Calibri" w:eastAsia="Times New Roman" w:hAnsi="Calibri" w:cs="Times New Roman"/>
                <w:color w:val="000000"/>
                <w:szCs w:val="22"/>
                <w:lang w:val="nl-NL" w:eastAsia="nl-NL"/>
              </w:rPr>
            </w:pPr>
            <w:proofErr w:type="gramStart"/>
            <w:r w:rsidRPr="00C35804">
              <w:rPr>
                <w:rFonts w:ascii="Calibri" w:eastAsia="Times New Roman" w:hAnsi="Calibri" w:cs="Times New Roman"/>
                <w:color w:val="000000"/>
                <w:szCs w:val="22"/>
                <w:lang w:val="nl-NL" w:eastAsia="nl-NL"/>
              </w:rPr>
              <w:t>&gt;4%-10%</w:t>
            </w:r>
            <w:r w:rsidR="00D01169">
              <w:rPr>
                <w:rFonts w:ascii="Calibri" w:eastAsia="Times New Roman" w:hAnsi="Calibri" w:cs="Times New Roman"/>
                <w:color w:val="000000"/>
                <w:szCs w:val="22"/>
                <w:lang w:val="nl-NL" w:eastAsia="nl-NL"/>
              </w:rPr>
              <w:t xml:space="preserve">  </w:t>
            </w:r>
            <w:proofErr w:type="gramEnd"/>
            <w:r w:rsidR="00D01169">
              <w:rPr>
                <w:rFonts w:ascii="Calibri" w:eastAsia="Times New Roman" w:hAnsi="Calibri" w:cs="Times New Roman"/>
                <w:color w:val="000000"/>
                <w:szCs w:val="22"/>
                <w:lang w:val="nl-NL" w:eastAsia="nl-NL"/>
              </w:rPr>
              <w:t>(V)</w:t>
            </w:r>
          </w:p>
        </w:tc>
        <w:tc>
          <w:tcPr>
            <w:tcW w:w="810" w:type="dxa"/>
            <w:shd w:val="clear" w:color="auto" w:fill="auto"/>
            <w:noWrap/>
            <w:vAlign w:val="bottom"/>
            <w:hideMark/>
          </w:tcPr>
          <w:p w:rsidR="00C35804" w:rsidRPr="00C35804" w:rsidRDefault="00517CAF" w:rsidP="00C35804">
            <w:pPr>
              <w:spacing w:before="0" w:after="0"/>
              <w:jc w:val="right"/>
              <w:rPr>
                <w:rFonts w:ascii="Calibri" w:eastAsia="Times New Roman" w:hAnsi="Calibri" w:cs="Times New Roman"/>
                <w:color w:val="000000"/>
                <w:szCs w:val="22"/>
                <w:lang w:val="nl-NL" w:eastAsia="nl-NL"/>
              </w:rPr>
            </w:pPr>
            <w:r>
              <w:rPr>
                <w:rFonts w:ascii="Calibri" w:eastAsia="Times New Roman" w:hAnsi="Calibri" w:cs="Times New Roman"/>
                <w:color w:val="000000"/>
                <w:szCs w:val="22"/>
                <w:lang w:val="nl-NL" w:eastAsia="nl-NL"/>
              </w:rPr>
              <w:t>58</w:t>
            </w:r>
          </w:p>
        </w:tc>
      </w:tr>
      <w:tr w:rsidR="00C35804" w:rsidRPr="00C35804" w:rsidTr="00A01D31">
        <w:trPr>
          <w:trHeight w:val="300"/>
        </w:trPr>
        <w:tc>
          <w:tcPr>
            <w:tcW w:w="3435" w:type="dxa"/>
            <w:shd w:val="clear" w:color="auto" w:fill="auto"/>
            <w:noWrap/>
            <w:vAlign w:val="bottom"/>
            <w:hideMark/>
          </w:tcPr>
          <w:p w:rsidR="00C35804" w:rsidRPr="00C35804" w:rsidRDefault="00C35804" w:rsidP="00C35804">
            <w:pPr>
              <w:spacing w:before="0" w:after="0"/>
              <w:rPr>
                <w:rFonts w:ascii="Calibri" w:eastAsia="Times New Roman" w:hAnsi="Calibri" w:cs="Times New Roman"/>
                <w:color w:val="000000"/>
                <w:szCs w:val="22"/>
                <w:lang w:val="nl-NL" w:eastAsia="nl-NL"/>
              </w:rPr>
            </w:pPr>
            <w:proofErr w:type="gramStart"/>
            <w:r w:rsidRPr="00C35804">
              <w:rPr>
                <w:rFonts w:ascii="Calibri" w:eastAsia="Times New Roman" w:hAnsi="Calibri" w:cs="Times New Roman"/>
                <w:color w:val="000000"/>
                <w:szCs w:val="22"/>
                <w:lang w:val="nl-NL" w:eastAsia="nl-NL"/>
              </w:rPr>
              <w:t>&gt;10%</w:t>
            </w:r>
            <w:r w:rsidR="00D01169">
              <w:rPr>
                <w:rFonts w:ascii="Calibri" w:eastAsia="Times New Roman" w:hAnsi="Calibri" w:cs="Times New Roman"/>
                <w:color w:val="000000"/>
                <w:szCs w:val="22"/>
                <w:lang w:val="nl-NL" w:eastAsia="nl-NL"/>
              </w:rPr>
              <w:t xml:space="preserve">       </w:t>
            </w:r>
            <w:proofErr w:type="gramEnd"/>
            <w:r w:rsidR="00D01169">
              <w:rPr>
                <w:rFonts w:ascii="Calibri" w:eastAsia="Times New Roman" w:hAnsi="Calibri" w:cs="Times New Roman"/>
                <w:color w:val="000000"/>
                <w:szCs w:val="22"/>
                <w:lang w:val="nl-NL" w:eastAsia="nl-NL"/>
              </w:rPr>
              <w:t>(SV)</w:t>
            </w:r>
          </w:p>
        </w:tc>
        <w:tc>
          <w:tcPr>
            <w:tcW w:w="810" w:type="dxa"/>
            <w:shd w:val="clear" w:color="auto" w:fill="auto"/>
            <w:noWrap/>
            <w:vAlign w:val="bottom"/>
            <w:hideMark/>
          </w:tcPr>
          <w:p w:rsidR="00C35804" w:rsidRPr="00C35804" w:rsidRDefault="00517CAF" w:rsidP="00C35804">
            <w:pPr>
              <w:spacing w:before="0" w:after="0"/>
              <w:jc w:val="right"/>
              <w:rPr>
                <w:rFonts w:ascii="Calibri" w:eastAsia="Times New Roman" w:hAnsi="Calibri" w:cs="Times New Roman"/>
                <w:color w:val="000000"/>
                <w:szCs w:val="22"/>
                <w:lang w:val="nl-NL" w:eastAsia="nl-NL"/>
              </w:rPr>
            </w:pPr>
            <w:r>
              <w:rPr>
                <w:rFonts w:ascii="Calibri" w:eastAsia="Times New Roman" w:hAnsi="Calibri" w:cs="Times New Roman"/>
                <w:color w:val="000000"/>
                <w:szCs w:val="22"/>
                <w:lang w:val="nl-NL" w:eastAsia="nl-NL"/>
              </w:rPr>
              <w:t>197</w:t>
            </w:r>
          </w:p>
        </w:tc>
      </w:tr>
    </w:tbl>
    <w:p w:rsidR="00C35804" w:rsidRDefault="00C35804" w:rsidP="00C35804">
      <w:pPr>
        <w:spacing w:line="360" w:lineRule="auto"/>
        <w:rPr>
          <w:lang w:val="nl-NL"/>
        </w:rPr>
      </w:pPr>
    </w:p>
    <w:p w:rsidR="00512B51" w:rsidRDefault="0034614B" w:rsidP="005F0685">
      <w:pPr>
        <w:spacing w:line="360" w:lineRule="auto"/>
        <w:rPr>
          <w:lang w:val="nl-NL"/>
        </w:rPr>
      </w:pPr>
      <w:r>
        <w:rPr>
          <w:lang w:val="nl-NL"/>
        </w:rPr>
        <w:t>Sommige van de adviezen zijn gepubliceerd op zaterdag. Aangezien er op deze dag geen handel plaats vindt op de financiële markten kan niet worden gekeken of er op die dag abnormale rendementen ontstaan. Om dit probleem te verhelpen</w:t>
      </w:r>
      <w:r w:rsidR="00D01169">
        <w:rPr>
          <w:lang w:val="nl-NL"/>
        </w:rPr>
        <w:t xml:space="preserve"> zijn de adviezen, gegeven op zaterdag, uit de database </w:t>
      </w:r>
      <w:proofErr w:type="gramStart"/>
      <w:r w:rsidR="00D01169">
        <w:rPr>
          <w:lang w:val="nl-NL"/>
        </w:rPr>
        <w:t xml:space="preserve">verwijderd. </w:t>
      </w:r>
      <w:r>
        <w:rPr>
          <w:lang w:val="nl-NL"/>
        </w:rPr>
        <w:t xml:space="preserve"> </w:t>
      </w:r>
      <w:proofErr w:type="gramEnd"/>
    </w:p>
    <w:p w:rsidR="00CA2381" w:rsidRPr="00F56A19" w:rsidRDefault="00F56A19" w:rsidP="00CA2381">
      <w:pPr>
        <w:spacing w:line="360" w:lineRule="auto"/>
        <w:rPr>
          <w:lang w:val="nl-NL"/>
        </w:rPr>
      </w:pPr>
      <w:r>
        <w:rPr>
          <w:lang w:val="nl-NL"/>
        </w:rPr>
        <w:t>In hoofdstuk vier wordt de methodologie van het onderzoek uitgelegd. Zo zal worden besproken hoe een</w:t>
      </w:r>
      <w:r w:rsidR="00D4081D">
        <w:rPr>
          <w:lang w:val="nl-NL"/>
        </w:rPr>
        <w:t xml:space="preserve"> </w:t>
      </w:r>
      <w:proofErr w:type="spellStart"/>
      <w:r w:rsidR="00D4081D">
        <w:rPr>
          <w:lang w:val="nl-NL"/>
        </w:rPr>
        <w:t>eventstudie</w:t>
      </w:r>
      <w:proofErr w:type="spellEnd"/>
      <w:r w:rsidR="00D4081D">
        <w:rPr>
          <w:lang w:val="nl-NL"/>
        </w:rPr>
        <w:t xml:space="preserve"> in zijn werk gaat, hoe cumulatieve abnormale rendementen worden bepaald en hoe getest gaat worden op significantie. </w:t>
      </w:r>
    </w:p>
    <w:p w:rsidR="00CA2381" w:rsidRPr="00844BD0" w:rsidRDefault="00CA2381" w:rsidP="00D01169">
      <w:pPr>
        <w:pStyle w:val="Heading1"/>
        <w:rPr>
          <w:i/>
        </w:rPr>
      </w:pPr>
    </w:p>
    <w:p w:rsidR="00CA2381" w:rsidRDefault="00CA2381" w:rsidP="00D01169">
      <w:pPr>
        <w:pStyle w:val="Heading1"/>
      </w:pPr>
    </w:p>
    <w:p w:rsidR="00CA2381" w:rsidRDefault="00CA2381" w:rsidP="00CA2381">
      <w:pPr>
        <w:rPr>
          <w:lang w:val="nl-NL"/>
        </w:rPr>
      </w:pPr>
    </w:p>
    <w:p w:rsidR="00AB4CE8" w:rsidRPr="00D01169" w:rsidRDefault="00AB4CE8" w:rsidP="00F56A19">
      <w:pPr>
        <w:pStyle w:val="Heading1"/>
        <w:numPr>
          <w:ilvl w:val="0"/>
          <w:numId w:val="10"/>
        </w:numPr>
      </w:pPr>
      <w:bookmarkStart w:id="8" w:name="_Toc270811168"/>
      <w:r w:rsidRPr="00AB4CE8">
        <w:lastRenderedPageBreak/>
        <w:t>Methodologie</w:t>
      </w:r>
      <w:bookmarkEnd w:id="8"/>
    </w:p>
    <w:p w:rsidR="0006595B" w:rsidRPr="007D6146" w:rsidRDefault="0006595B" w:rsidP="0006595B">
      <w:pPr>
        <w:rPr>
          <w:lang w:val="nl-NL"/>
        </w:rPr>
      </w:pPr>
    </w:p>
    <w:p w:rsidR="000F358A" w:rsidRDefault="00925A46" w:rsidP="005600A7">
      <w:pPr>
        <w:spacing w:line="360" w:lineRule="auto"/>
        <w:rPr>
          <w:lang w:val="nl-NL"/>
        </w:rPr>
      </w:pPr>
      <w:r>
        <w:rPr>
          <w:lang w:val="nl-NL"/>
        </w:rPr>
        <w:t xml:space="preserve">Zoals hierboven </w:t>
      </w:r>
      <w:proofErr w:type="gramStart"/>
      <w:r>
        <w:rPr>
          <w:lang w:val="nl-NL"/>
        </w:rPr>
        <w:t>reeds</w:t>
      </w:r>
      <w:proofErr w:type="gramEnd"/>
      <w:r>
        <w:rPr>
          <w:lang w:val="nl-NL"/>
        </w:rPr>
        <w:t xml:space="preserve"> aangegeven staat het vinden van abnormale rendementen in dit paper centraal. </w:t>
      </w:r>
      <w:r w:rsidR="002C54FA">
        <w:rPr>
          <w:lang w:val="nl-NL"/>
        </w:rPr>
        <w:t>H</w:t>
      </w:r>
      <w:r w:rsidR="000F358A">
        <w:rPr>
          <w:lang w:val="nl-NL"/>
        </w:rPr>
        <w:t>et abnormale rendement</w:t>
      </w:r>
      <w:r w:rsidR="002C54FA">
        <w:rPr>
          <w:lang w:val="nl-NL"/>
        </w:rPr>
        <w:t xml:space="preserve"> kan gedefinieerd worden als het verschil tussen het werkelijke rendement en het verwachte rendement. In formule vorm ziet dat er als volgt uit:</w:t>
      </w:r>
    </w:p>
    <w:p w:rsidR="002C54FA" w:rsidRPr="000F358A" w:rsidRDefault="002B360D" w:rsidP="005600A7">
      <w:pPr>
        <w:spacing w:line="360" w:lineRule="auto"/>
        <w:rPr>
          <w:iCs/>
          <w:sz w:val="28"/>
          <w:szCs w:val="28"/>
          <w:lang w:val="nl-NL"/>
        </w:rPr>
      </w:pPr>
      <m:oMathPara>
        <m:oMath>
          <m:sSub>
            <m:sSubPr>
              <m:ctrlPr>
                <w:rPr>
                  <w:rFonts w:ascii="Cambria Math" w:hAnsi="Cambria Math"/>
                  <w:i/>
                  <w:iCs/>
                  <w:sz w:val="28"/>
                  <w:szCs w:val="28"/>
                  <w:lang w:val="nl-NL"/>
                </w:rPr>
              </m:ctrlPr>
            </m:sSubPr>
            <m:e>
              <m:r>
                <w:rPr>
                  <w:rFonts w:ascii="Cambria Math" w:hAnsi="Cambria Math"/>
                  <w:sz w:val="28"/>
                  <w:szCs w:val="28"/>
                  <w:lang w:val="nl-NL"/>
                </w:rPr>
                <m:t>AR</m:t>
              </m:r>
            </m:e>
            <m:sub>
              <m:r>
                <w:rPr>
                  <w:rFonts w:ascii="Cambria Math" w:hAnsi="Cambria Math"/>
                  <w:sz w:val="28"/>
                  <w:szCs w:val="28"/>
                  <w:lang w:val="nl-NL"/>
                </w:rPr>
                <m:t>iτ</m:t>
              </m:r>
            </m:sub>
          </m:sSub>
          <m:r>
            <w:rPr>
              <w:rFonts w:ascii="Cambria Math" w:hAnsi="Cambria Math"/>
              <w:sz w:val="28"/>
              <w:szCs w:val="28"/>
              <w:lang w:val="nl-NL"/>
            </w:rPr>
            <m:t xml:space="preserve">= </m:t>
          </m:r>
          <m:sSub>
            <m:sSubPr>
              <m:ctrlPr>
                <w:rPr>
                  <w:rFonts w:ascii="Cambria Math" w:hAnsi="Cambria Math"/>
                  <w:i/>
                  <w:iCs/>
                  <w:sz w:val="28"/>
                  <w:szCs w:val="28"/>
                  <w:lang w:val="nl-NL"/>
                </w:rPr>
              </m:ctrlPr>
            </m:sSubPr>
            <m:e>
              <m:r>
                <w:rPr>
                  <w:rFonts w:ascii="Cambria Math" w:hAnsi="Cambria Math"/>
                  <w:sz w:val="28"/>
                  <w:szCs w:val="28"/>
                  <w:lang w:val="nl-NL"/>
                </w:rPr>
                <m:t>R</m:t>
              </m:r>
            </m:e>
            <m:sub>
              <m:r>
                <w:rPr>
                  <w:rFonts w:ascii="Cambria Math" w:hAnsi="Cambria Math"/>
                  <w:sz w:val="28"/>
                  <w:szCs w:val="28"/>
                  <w:lang w:val="nl-NL"/>
                </w:rPr>
                <m:t>iτ</m:t>
              </m:r>
            </m:sub>
          </m:sSub>
          <m:r>
            <w:rPr>
              <w:rFonts w:ascii="Cambria Math" w:hAnsi="Cambria Math"/>
              <w:sz w:val="28"/>
              <w:szCs w:val="28"/>
              <w:lang w:val="nl-NL"/>
            </w:rPr>
            <m:t>-E</m:t>
          </m:r>
          <m:d>
            <m:dPr>
              <m:ctrlPr>
                <w:rPr>
                  <w:rFonts w:ascii="Cambria Math" w:hAnsi="Cambria Math"/>
                  <w:i/>
                  <w:iCs/>
                  <w:sz w:val="28"/>
                  <w:szCs w:val="28"/>
                  <w:lang w:val="nl-NL"/>
                </w:rPr>
              </m:ctrlPr>
            </m:dPr>
            <m:e>
              <m:sSub>
                <m:sSubPr>
                  <m:ctrlPr>
                    <w:rPr>
                      <w:rFonts w:ascii="Cambria Math" w:hAnsi="Cambria Math"/>
                      <w:i/>
                      <w:iCs/>
                      <w:sz w:val="28"/>
                      <w:szCs w:val="28"/>
                      <w:lang w:val="nl-NL"/>
                    </w:rPr>
                  </m:ctrlPr>
                </m:sSubPr>
                <m:e>
                  <m:r>
                    <w:rPr>
                      <w:rFonts w:ascii="Cambria Math" w:hAnsi="Cambria Math"/>
                      <w:sz w:val="28"/>
                      <w:szCs w:val="28"/>
                      <w:lang w:val="nl-NL"/>
                    </w:rPr>
                    <m:t>R</m:t>
                  </m:r>
                </m:e>
                <m:sub>
                  <m:r>
                    <w:rPr>
                      <w:rFonts w:ascii="Cambria Math" w:hAnsi="Cambria Math"/>
                      <w:sz w:val="28"/>
                      <w:szCs w:val="28"/>
                      <w:lang w:val="nl-NL"/>
                    </w:rPr>
                    <m:t>iτ</m:t>
                  </m:r>
                </m:sub>
              </m:sSub>
            </m:e>
            <m:e>
              <m:sSub>
                <m:sSubPr>
                  <m:ctrlPr>
                    <w:rPr>
                      <w:rFonts w:ascii="Cambria Math" w:hAnsi="Cambria Math"/>
                      <w:i/>
                      <w:iCs/>
                      <w:sz w:val="28"/>
                      <w:szCs w:val="28"/>
                      <w:lang w:val="nl-NL"/>
                    </w:rPr>
                  </m:ctrlPr>
                </m:sSubPr>
                <m:e>
                  <m:r>
                    <w:rPr>
                      <w:rFonts w:ascii="Cambria Math" w:hAnsi="Cambria Math"/>
                      <w:sz w:val="28"/>
                      <w:szCs w:val="28"/>
                      <w:lang w:val="nl-NL"/>
                    </w:rPr>
                    <m:t>X</m:t>
                  </m:r>
                </m:e>
                <m:sub>
                  <m:r>
                    <w:rPr>
                      <w:rFonts w:ascii="Cambria Math" w:hAnsi="Cambria Math"/>
                      <w:sz w:val="28"/>
                      <w:szCs w:val="28"/>
                      <w:lang w:val="nl-NL"/>
                    </w:rPr>
                    <m:t>τ</m:t>
                  </m:r>
                </m:sub>
              </m:sSub>
            </m:e>
          </m:d>
        </m:oMath>
      </m:oMathPara>
    </w:p>
    <w:p w:rsidR="000F358A" w:rsidRPr="000F358A" w:rsidRDefault="000F358A" w:rsidP="005600A7">
      <w:pPr>
        <w:spacing w:line="360" w:lineRule="auto"/>
        <w:rPr>
          <w:iCs/>
          <w:szCs w:val="22"/>
          <w:lang w:val="nl-NL"/>
        </w:rPr>
      </w:pPr>
    </w:p>
    <w:p w:rsidR="000F358A" w:rsidRPr="000F358A" w:rsidRDefault="002B360D" w:rsidP="000F358A">
      <w:pPr>
        <w:pStyle w:val="NoSpacing"/>
        <w:rPr>
          <w:i/>
          <w:lang w:val="nl-NL"/>
        </w:rPr>
      </w:pPr>
      <m:oMath>
        <m:sSub>
          <m:sSubPr>
            <m:ctrlPr>
              <w:rPr>
                <w:rFonts w:ascii="Cambria Math" w:hAnsi="Cambria Math"/>
                <w:b/>
                <w:i/>
                <w:lang w:val="nl-NL"/>
              </w:rPr>
            </m:ctrlPr>
          </m:sSubPr>
          <m:e>
            <m:r>
              <w:rPr>
                <w:rFonts w:ascii="Cambria Math" w:hAnsi="Cambria Math"/>
                <w:lang w:val="nl-NL"/>
              </w:rPr>
              <m:t>AR</m:t>
            </m:r>
          </m:e>
          <m:sub>
            <m:r>
              <m:rPr>
                <m:sty m:val="bi"/>
              </m:rPr>
              <w:rPr>
                <w:rFonts w:ascii="Cambria Math" w:hAnsi="Cambria Math"/>
                <w:lang w:val="nl-NL"/>
              </w:rPr>
              <m:t>iτ</m:t>
            </m:r>
          </m:sub>
        </m:sSub>
      </m:oMath>
      <w:r w:rsidR="0001466F" w:rsidRPr="000F358A">
        <w:rPr>
          <w:b/>
          <w:i/>
          <w:lang w:val="nl-NL"/>
        </w:rPr>
        <w:t xml:space="preserve"> = </w:t>
      </w:r>
      <w:r w:rsidR="0001466F" w:rsidRPr="000F358A">
        <w:rPr>
          <w:i/>
          <w:lang w:val="nl-NL"/>
        </w:rPr>
        <w:t>Abnormaal rendement</w:t>
      </w:r>
    </w:p>
    <w:p w:rsidR="000F358A" w:rsidRPr="000F358A" w:rsidRDefault="000F358A" w:rsidP="000F358A">
      <w:pPr>
        <w:pStyle w:val="NoSpacing"/>
        <w:rPr>
          <w:i/>
          <w:lang w:val="nl-NL"/>
        </w:rPr>
      </w:pPr>
    </w:p>
    <w:p w:rsidR="0001466F" w:rsidRPr="000F358A" w:rsidRDefault="002B360D" w:rsidP="000F358A">
      <w:pPr>
        <w:pStyle w:val="NoSpacing"/>
        <w:rPr>
          <w:i/>
          <w:lang w:val="nl-NL"/>
        </w:rPr>
      </w:pPr>
      <m:oMath>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iτ</m:t>
            </m:r>
          </m:sub>
        </m:sSub>
      </m:oMath>
      <w:r w:rsidR="0001466F" w:rsidRPr="000F358A">
        <w:rPr>
          <w:i/>
          <w:lang w:val="nl-NL"/>
        </w:rPr>
        <w:t xml:space="preserve">= </w:t>
      </w:r>
      <w:r w:rsidR="0073506E">
        <w:rPr>
          <w:i/>
          <w:lang w:val="nl-NL"/>
        </w:rPr>
        <w:t>Werkelijk</w:t>
      </w:r>
      <w:r w:rsidR="000F358A">
        <w:rPr>
          <w:i/>
          <w:lang w:val="nl-NL"/>
        </w:rPr>
        <w:t xml:space="preserve"> rendement</w:t>
      </w:r>
    </w:p>
    <w:p w:rsidR="000F358A" w:rsidRPr="000F358A" w:rsidRDefault="000F358A" w:rsidP="000F358A">
      <w:pPr>
        <w:pStyle w:val="NoSpacing"/>
        <w:rPr>
          <w:i/>
          <w:lang w:val="nl-NL"/>
        </w:rPr>
      </w:pPr>
    </w:p>
    <w:p w:rsidR="000F358A" w:rsidRDefault="000F358A" w:rsidP="000F358A">
      <w:pPr>
        <w:pStyle w:val="NoSpacing"/>
        <w:rPr>
          <w:i/>
          <w:lang w:val="nl-NL"/>
        </w:rPr>
      </w:pPr>
      <m:oMath>
        <m:r>
          <w:rPr>
            <w:rFonts w:ascii="Cambria Math" w:hAnsi="Cambria Math"/>
            <w:lang w:val="nl-NL"/>
          </w:rPr>
          <m:t>E</m:t>
        </m:r>
        <m:d>
          <m:dPr>
            <m:ctrlPr>
              <w:rPr>
                <w:rFonts w:ascii="Cambria Math" w:hAnsi="Cambria Math"/>
                <w:i/>
                <w:lang w:val="nl-NL"/>
              </w:rPr>
            </m:ctrlPr>
          </m:dPr>
          <m:e>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iτ</m:t>
                </m:r>
              </m:sub>
            </m:sSub>
          </m:e>
          <m:e>
            <m:sSub>
              <m:sSubPr>
                <m:ctrlPr>
                  <w:rPr>
                    <w:rFonts w:ascii="Cambria Math" w:hAnsi="Cambria Math"/>
                    <w:i/>
                    <w:lang w:val="nl-NL"/>
                  </w:rPr>
                </m:ctrlPr>
              </m:sSubPr>
              <m:e>
                <m:r>
                  <w:rPr>
                    <w:rFonts w:ascii="Cambria Math" w:hAnsi="Cambria Math"/>
                    <w:lang w:val="nl-NL"/>
                  </w:rPr>
                  <m:t>X</m:t>
                </m:r>
              </m:e>
              <m:sub>
                <m:r>
                  <w:rPr>
                    <w:rFonts w:ascii="Cambria Math" w:hAnsi="Cambria Math"/>
                    <w:lang w:val="nl-NL"/>
                  </w:rPr>
                  <m:t>τ</m:t>
                </m:r>
              </m:sub>
            </m:sSub>
          </m:e>
        </m:d>
      </m:oMath>
      <w:r w:rsidRPr="000F358A">
        <w:rPr>
          <w:i/>
          <w:lang w:val="nl-NL"/>
        </w:rPr>
        <w:t xml:space="preserve"> = </w:t>
      </w:r>
      <w:r w:rsidR="0073506E">
        <w:rPr>
          <w:i/>
          <w:lang w:val="nl-NL"/>
        </w:rPr>
        <w:t>Verwacht</w:t>
      </w:r>
      <w:r>
        <w:rPr>
          <w:i/>
          <w:lang w:val="nl-NL"/>
        </w:rPr>
        <w:t xml:space="preserve"> rendement </w:t>
      </w:r>
    </w:p>
    <w:p w:rsidR="00584B70" w:rsidRPr="000F358A" w:rsidRDefault="00584B70" w:rsidP="000F358A">
      <w:pPr>
        <w:pStyle w:val="NoSpacing"/>
        <w:rPr>
          <w:i/>
          <w:lang w:val="nl-NL"/>
        </w:rPr>
      </w:pPr>
    </w:p>
    <w:p w:rsidR="000F358A" w:rsidRDefault="000F358A" w:rsidP="000F358A">
      <w:pPr>
        <w:pStyle w:val="NoSpacing"/>
        <w:rPr>
          <w:lang w:val="nl-NL"/>
        </w:rPr>
      </w:pPr>
    </w:p>
    <w:p w:rsidR="00F9046D" w:rsidRDefault="00A214F6" w:rsidP="00584B70">
      <w:pPr>
        <w:pStyle w:val="NoSpacing"/>
        <w:spacing w:line="360" w:lineRule="auto"/>
        <w:rPr>
          <w:lang w:val="nl-NL"/>
        </w:rPr>
      </w:pPr>
      <w:r>
        <w:rPr>
          <w:lang w:val="nl-NL"/>
        </w:rPr>
        <w:t>Bovenstaande formule stelt dat voor het bepalen van het abnormale rendement eerst het verwachte rendement moet worden bepaald. Om dit te doen, kunnen verschillende manieren worden gebruikt.</w:t>
      </w:r>
      <w:r w:rsidR="00CA66F9">
        <w:rPr>
          <w:lang w:val="nl-NL"/>
        </w:rPr>
        <w:t xml:space="preserve"> </w:t>
      </w:r>
      <w:proofErr w:type="spellStart"/>
      <w:r w:rsidR="00CA66F9">
        <w:rPr>
          <w:lang w:val="nl-NL"/>
        </w:rPr>
        <w:t>MacKinlay</w:t>
      </w:r>
      <w:proofErr w:type="spellEnd"/>
      <w:r w:rsidR="00CA66F9">
        <w:rPr>
          <w:lang w:val="nl-NL"/>
        </w:rPr>
        <w:t xml:space="preserve"> </w:t>
      </w:r>
      <w:r w:rsidR="00DC71DC">
        <w:rPr>
          <w:lang w:val="nl-NL"/>
        </w:rPr>
        <w:t>stelt in zijn</w:t>
      </w:r>
      <w:r w:rsidR="00CA66F9">
        <w:rPr>
          <w:lang w:val="nl-NL"/>
        </w:rPr>
        <w:t xml:space="preserve"> </w:t>
      </w:r>
      <w:proofErr w:type="gramStart"/>
      <w:r w:rsidR="00CA66F9">
        <w:rPr>
          <w:lang w:val="nl-NL"/>
        </w:rPr>
        <w:t>paper</w:t>
      </w:r>
      <w:proofErr w:type="gramEnd"/>
      <w:r w:rsidR="00CA66F9">
        <w:rPr>
          <w:lang w:val="nl-NL"/>
        </w:rPr>
        <w:t xml:space="preserve"> “</w:t>
      </w:r>
      <w:proofErr w:type="spellStart"/>
      <w:r w:rsidR="00CA66F9">
        <w:rPr>
          <w:lang w:val="nl-NL"/>
        </w:rPr>
        <w:t>Event</w:t>
      </w:r>
      <w:proofErr w:type="spellEnd"/>
      <w:r w:rsidR="00CA66F9">
        <w:rPr>
          <w:lang w:val="nl-NL"/>
        </w:rPr>
        <w:t xml:space="preserve"> studies in </w:t>
      </w:r>
      <w:proofErr w:type="spellStart"/>
      <w:r w:rsidR="00CA66F9">
        <w:rPr>
          <w:lang w:val="nl-NL"/>
        </w:rPr>
        <w:t>ec</w:t>
      </w:r>
      <w:r w:rsidR="00A8382E">
        <w:rPr>
          <w:lang w:val="nl-NL"/>
        </w:rPr>
        <w:t>onomics</w:t>
      </w:r>
      <w:proofErr w:type="spellEnd"/>
      <w:r w:rsidR="00A8382E">
        <w:rPr>
          <w:lang w:val="nl-NL"/>
        </w:rPr>
        <w:t xml:space="preserve"> and </w:t>
      </w:r>
      <w:proofErr w:type="spellStart"/>
      <w:r w:rsidR="00A8382E">
        <w:rPr>
          <w:lang w:val="nl-NL"/>
        </w:rPr>
        <w:t>finance</w:t>
      </w:r>
      <w:proofErr w:type="spellEnd"/>
      <w:r w:rsidR="00A8382E">
        <w:rPr>
          <w:lang w:val="nl-NL"/>
        </w:rPr>
        <w:t xml:space="preserve">” </w:t>
      </w:r>
      <w:r w:rsidR="00DC71DC">
        <w:rPr>
          <w:lang w:val="nl-NL"/>
        </w:rPr>
        <w:t xml:space="preserve">dat </w:t>
      </w:r>
      <w:r w:rsidR="00A8382E">
        <w:rPr>
          <w:lang w:val="nl-NL"/>
        </w:rPr>
        <w:t xml:space="preserve">er twee soorten modellen zijn om het verwachte rendement te berekenen. Namelijk statistische modellen en economische modellen. </w:t>
      </w:r>
      <w:r w:rsidR="008A1A40">
        <w:rPr>
          <w:lang w:val="nl-NL"/>
        </w:rPr>
        <w:t>Als statistische modellen worden gebr</w:t>
      </w:r>
      <w:r w:rsidR="007A59F3">
        <w:rPr>
          <w:lang w:val="nl-NL"/>
        </w:rPr>
        <w:t>uikt, wordt vaak gekozen voor het</w:t>
      </w:r>
      <w:r w:rsidR="00B76B6E">
        <w:rPr>
          <w:lang w:val="nl-NL"/>
        </w:rPr>
        <w:t xml:space="preserve"> </w:t>
      </w:r>
      <w:r w:rsidR="00B76B6E" w:rsidRPr="00F9046D">
        <w:rPr>
          <w:i/>
          <w:lang w:val="nl-NL"/>
        </w:rPr>
        <w:t xml:space="preserve">constant </w:t>
      </w:r>
      <w:proofErr w:type="spellStart"/>
      <w:r w:rsidR="00B76B6E" w:rsidRPr="00F9046D">
        <w:rPr>
          <w:i/>
          <w:lang w:val="nl-NL"/>
        </w:rPr>
        <w:t>mean</w:t>
      </w:r>
      <w:proofErr w:type="spellEnd"/>
      <w:r w:rsidR="00B76B6E" w:rsidRPr="00F9046D">
        <w:rPr>
          <w:i/>
          <w:lang w:val="nl-NL"/>
        </w:rPr>
        <w:t xml:space="preserve"> </w:t>
      </w:r>
      <w:proofErr w:type="spellStart"/>
      <w:r w:rsidR="00B76B6E" w:rsidRPr="00F9046D">
        <w:rPr>
          <w:i/>
          <w:lang w:val="nl-NL"/>
        </w:rPr>
        <w:t>market</w:t>
      </w:r>
      <w:proofErr w:type="spellEnd"/>
      <w:r w:rsidR="00B76B6E" w:rsidRPr="00F9046D">
        <w:rPr>
          <w:i/>
          <w:lang w:val="nl-NL"/>
        </w:rPr>
        <w:t xml:space="preserve"> model</w:t>
      </w:r>
      <w:r w:rsidR="00B76B6E">
        <w:rPr>
          <w:lang w:val="nl-NL"/>
        </w:rPr>
        <w:t xml:space="preserve"> </w:t>
      </w:r>
      <w:r w:rsidR="00F9046D">
        <w:rPr>
          <w:lang w:val="nl-NL"/>
        </w:rPr>
        <w:t xml:space="preserve">of het </w:t>
      </w:r>
      <w:proofErr w:type="spellStart"/>
      <w:r w:rsidR="001567FF">
        <w:rPr>
          <w:i/>
          <w:lang w:val="nl-NL"/>
        </w:rPr>
        <w:t>Market</w:t>
      </w:r>
      <w:proofErr w:type="spellEnd"/>
      <w:r w:rsidR="00F9046D" w:rsidRPr="00F9046D">
        <w:rPr>
          <w:i/>
          <w:lang w:val="nl-NL"/>
        </w:rPr>
        <w:t xml:space="preserve"> M</w:t>
      </w:r>
      <w:r w:rsidR="00B76B6E" w:rsidRPr="00F9046D">
        <w:rPr>
          <w:i/>
          <w:lang w:val="nl-NL"/>
        </w:rPr>
        <w:t>odel</w:t>
      </w:r>
      <w:r w:rsidR="008A1A40">
        <w:rPr>
          <w:lang w:val="nl-NL"/>
        </w:rPr>
        <w:t xml:space="preserve"> </w:t>
      </w:r>
      <w:sdt>
        <w:sdtPr>
          <w:rPr>
            <w:lang w:val="nl-NL"/>
          </w:rPr>
          <w:id w:val="445117741"/>
          <w:citation/>
        </w:sdtPr>
        <w:sdtContent>
          <w:r w:rsidR="002B360D">
            <w:rPr>
              <w:lang w:val="nl-NL"/>
            </w:rPr>
            <w:fldChar w:fldCharType="begin"/>
          </w:r>
          <w:r w:rsidR="008A1A40" w:rsidRPr="00DC71DC">
            <w:rPr>
              <w:lang w:val="nl-NL"/>
            </w:rPr>
            <w:instrText xml:space="preserve"> CITATION ACr97 \l 1033 </w:instrText>
          </w:r>
          <w:r w:rsidR="002B360D">
            <w:rPr>
              <w:lang w:val="nl-NL"/>
            </w:rPr>
            <w:fldChar w:fldCharType="separate"/>
          </w:r>
          <w:r w:rsidR="001B177F" w:rsidRPr="001B177F">
            <w:rPr>
              <w:noProof/>
              <w:lang w:val="nl-NL"/>
            </w:rPr>
            <w:t>(MacKinlay, 1997)</w:t>
          </w:r>
          <w:r w:rsidR="002B360D">
            <w:rPr>
              <w:lang w:val="nl-NL"/>
            </w:rPr>
            <w:fldChar w:fldCharType="end"/>
          </w:r>
        </w:sdtContent>
      </w:sdt>
      <w:proofErr w:type="gramStart"/>
      <w:r w:rsidR="008A1A40">
        <w:rPr>
          <w:lang w:val="nl-NL"/>
        </w:rPr>
        <w:t xml:space="preserve">. </w:t>
      </w:r>
      <w:r w:rsidR="00B76B6E">
        <w:rPr>
          <w:lang w:val="nl-NL"/>
        </w:rPr>
        <w:t xml:space="preserve"> </w:t>
      </w:r>
      <w:proofErr w:type="gramEnd"/>
    </w:p>
    <w:p w:rsidR="0002768C" w:rsidRPr="00CC49B0" w:rsidRDefault="00320855" w:rsidP="00243EEA">
      <w:pPr>
        <w:pStyle w:val="Heading2"/>
        <w:rPr>
          <w:lang w:val="nl-NL"/>
        </w:rPr>
      </w:pPr>
      <w:bookmarkStart w:id="9" w:name="_Toc270811169"/>
      <w:r>
        <w:rPr>
          <w:lang w:val="nl-NL"/>
        </w:rPr>
        <w:t>4.1</w:t>
      </w:r>
      <w:r>
        <w:rPr>
          <w:lang w:val="nl-NL"/>
        </w:rPr>
        <w:tab/>
      </w:r>
      <w:r w:rsidR="0002768C" w:rsidRPr="00CC49B0">
        <w:rPr>
          <w:lang w:val="nl-NL"/>
        </w:rPr>
        <w:t xml:space="preserve">Constant </w:t>
      </w:r>
      <w:proofErr w:type="spellStart"/>
      <w:r w:rsidR="0002768C" w:rsidRPr="00CC49B0">
        <w:rPr>
          <w:lang w:val="nl-NL"/>
        </w:rPr>
        <w:t>mean</w:t>
      </w:r>
      <w:proofErr w:type="spellEnd"/>
      <w:r w:rsidR="0002768C" w:rsidRPr="00CC49B0">
        <w:rPr>
          <w:lang w:val="nl-NL"/>
        </w:rPr>
        <w:t xml:space="preserve"> </w:t>
      </w:r>
      <w:proofErr w:type="spellStart"/>
      <w:r w:rsidR="0002768C" w:rsidRPr="00CC49B0">
        <w:rPr>
          <w:lang w:val="nl-NL"/>
        </w:rPr>
        <w:t>market</w:t>
      </w:r>
      <w:proofErr w:type="spellEnd"/>
      <w:r w:rsidR="0002768C" w:rsidRPr="00CC49B0">
        <w:rPr>
          <w:lang w:val="nl-NL"/>
        </w:rPr>
        <w:t xml:space="preserve"> model</w:t>
      </w:r>
      <w:bookmarkEnd w:id="9"/>
    </w:p>
    <w:p w:rsidR="00FA6F4B" w:rsidRDefault="008A1A40" w:rsidP="00584B70">
      <w:pPr>
        <w:pStyle w:val="NoSpacing"/>
        <w:spacing w:line="360" w:lineRule="auto"/>
        <w:rPr>
          <w:lang w:val="nl-NL"/>
        </w:rPr>
      </w:pPr>
      <w:r>
        <w:rPr>
          <w:lang w:val="nl-NL"/>
        </w:rPr>
        <w:t>B</w:t>
      </w:r>
      <w:r w:rsidR="00F9046D">
        <w:rPr>
          <w:lang w:val="nl-NL"/>
        </w:rPr>
        <w:t xml:space="preserve">ij de eerste methode wordt uitgegaan van een constant marktrendement. </w:t>
      </w:r>
      <w:r w:rsidR="00FA6F4B">
        <w:rPr>
          <w:lang w:val="nl-NL"/>
        </w:rPr>
        <w:t>Om tot dit constante marktrendement te komen</w:t>
      </w:r>
      <w:r w:rsidR="00223189">
        <w:rPr>
          <w:lang w:val="nl-NL"/>
        </w:rPr>
        <w:t>,</w:t>
      </w:r>
      <w:r w:rsidR="00FA6F4B">
        <w:rPr>
          <w:lang w:val="nl-NL"/>
        </w:rPr>
        <w:t xml:space="preserve"> wordt het gemiddelde </w:t>
      </w:r>
      <w:r w:rsidR="00223189">
        <w:rPr>
          <w:lang w:val="nl-NL"/>
        </w:rPr>
        <w:t>marktrendement</w:t>
      </w:r>
      <w:r w:rsidR="00FA6F4B">
        <w:rPr>
          <w:lang w:val="nl-NL"/>
        </w:rPr>
        <w:t xml:space="preserve"> van een bepaalde tijdsperiode</w:t>
      </w:r>
      <w:r w:rsidR="00223189">
        <w:rPr>
          <w:lang w:val="nl-NL"/>
        </w:rPr>
        <w:t xml:space="preserve"> berekend</w:t>
      </w:r>
      <w:r w:rsidR="003469FD">
        <w:rPr>
          <w:lang w:val="nl-NL"/>
        </w:rPr>
        <w:t xml:space="preserve"> </w:t>
      </w:r>
      <w:sdt>
        <w:sdtPr>
          <w:rPr>
            <w:lang w:val="nl-NL"/>
          </w:rPr>
          <w:id w:val="2038692379"/>
          <w:citation/>
        </w:sdtPr>
        <w:sdtContent>
          <w:r w:rsidR="002B360D">
            <w:rPr>
              <w:lang w:val="nl-NL"/>
            </w:rPr>
            <w:fldChar w:fldCharType="begin"/>
          </w:r>
          <w:r w:rsidR="003469FD" w:rsidRPr="00DC71DC">
            <w:rPr>
              <w:lang w:val="nl-NL"/>
            </w:rPr>
            <w:instrText xml:space="preserve"> CITATION ACr97 \l 1033 </w:instrText>
          </w:r>
          <w:r w:rsidR="002B360D">
            <w:rPr>
              <w:lang w:val="nl-NL"/>
            </w:rPr>
            <w:fldChar w:fldCharType="separate"/>
          </w:r>
          <w:r w:rsidR="001B177F" w:rsidRPr="001B177F">
            <w:rPr>
              <w:noProof/>
              <w:lang w:val="nl-NL"/>
            </w:rPr>
            <w:t>(MacKinlay, 1997)</w:t>
          </w:r>
          <w:r w:rsidR="002B360D">
            <w:rPr>
              <w:lang w:val="nl-NL"/>
            </w:rPr>
            <w:fldChar w:fldCharType="end"/>
          </w:r>
        </w:sdtContent>
      </w:sdt>
      <w:r w:rsidR="00FA6F4B">
        <w:rPr>
          <w:lang w:val="nl-NL"/>
        </w:rPr>
        <w:t xml:space="preserve">. </w:t>
      </w:r>
      <w:r>
        <w:rPr>
          <w:lang w:val="nl-NL"/>
        </w:rPr>
        <w:t>De formule ziet er als volgt uit:</w:t>
      </w:r>
    </w:p>
    <w:p w:rsidR="00616B2D" w:rsidRDefault="00616B2D" w:rsidP="00584B70">
      <w:pPr>
        <w:pStyle w:val="NoSpacing"/>
        <w:spacing w:line="360" w:lineRule="auto"/>
        <w:rPr>
          <w:lang w:val="nl-NL"/>
        </w:rPr>
      </w:pPr>
    </w:p>
    <w:p w:rsidR="008A1A40" w:rsidRDefault="00616B2D" w:rsidP="00584B70">
      <w:pPr>
        <w:pStyle w:val="NoSpacing"/>
        <w:spacing w:line="360" w:lineRule="auto"/>
        <w:rPr>
          <w:lang w:val="nl-NL"/>
        </w:rPr>
      </w:pPr>
      <m:oMathPara>
        <m:oMath>
          <m:r>
            <w:rPr>
              <w:rFonts w:ascii="Cambria Math" w:hAnsi="Cambria Math"/>
              <w:sz w:val="28"/>
              <w:szCs w:val="28"/>
              <w:lang w:val="nl-NL"/>
            </w:rPr>
            <m:t>E</m:t>
          </m:r>
          <m:d>
            <m:dPr>
              <m:ctrlPr>
                <w:rPr>
                  <w:rFonts w:ascii="Cambria Math" w:hAnsi="Cambria Math"/>
                  <w:i/>
                  <w:sz w:val="28"/>
                  <w:szCs w:val="28"/>
                  <w:lang w:val="nl-NL"/>
                </w:rPr>
              </m:ctrlPr>
            </m:dPr>
            <m:e>
              <m:sSub>
                <m:sSubPr>
                  <m:ctrlPr>
                    <w:rPr>
                      <w:rFonts w:ascii="Cambria Math" w:hAnsi="Cambria Math"/>
                      <w:i/>
                      <w:sz w:val="28"/>
                      <w:szCs w:val="28"/>
                      <w:lang w:val="nl-NL"/>
                    </w:rPr>
                  </m:ctrlPr>
                </m:sSubPr>
                <m:e>
                  <m:r>
                    <w:rPr>
                      <w:rFonts w:ascii="Cambria Math" w:hAnsi="Cambria Math"/>
                      <w:sz w:val="28"/>
                      <w:szCs w:val="28"/>
                      <w:lang w:val="nl-NL"/>
                    </w:rPr>
                    <m:t>R</m:t>
                  </m:r>
                </m:e>
                <m:sub>
                  <m:r>
                    <w:rPr>
                      <w:rFonts w:ascii="Cambria Math" w:hAnsi="Cambria Math"/>
                      <w:sz w:val="28"/>
                      <w:szCs w:val="28"/>
                      <w:lang w:val="nl-NL"/>
                    </w:rPr>
                    <m:t>iτ</m:t>
                  </m:r>
                </m:sub>
              </m:sSub>
            </m:e>
            <m:e>
              <m:sSub>
                <m:sSubPr>
                  <m:ctrlPr>
                    <w:rPr>
                      <w:rFonts w:ascii="Cambria Math" w:hAnsi="Cambria Math"/>
                      <w:i/>
                      <w:sz w:val="28"/>
                      <w:szCs w:val="28"/>
                      <w:lang w:val="nl-NL"/>
                    </w:rPr>
                  </m:ctrlPr>
                </m:sSubPr>
                <m:e>
                  <m:r>
                    <w:rPr>
                      <w:rFonts w:ascii="Cambria Math" w:hAnsi="Cambria Math"/>
                      <w:sz w:val="28"/>
                      <w:szCs w:val="28"/>
                      <w:lang w:val="nl-NL"/>
                    </w:rPr>
                    <m:t>X</m:t>
                  </m:r>
                </m:e>
                <m:sub>
                  <m:r>
                    <w:rPr>
                      <w:rFonts w:ascii="Cambria Math" w:hAnsi="Cambria Math"/>
                      <w:sz w:val="28"/>
                      <w:szCs w:val="28"/>
                      <w:lang w:val="nl-NL"/>
                    </w:rPr>
                    <m:t>τ</m:t>
                  </m:r>
                </m:sub>
              </m:sSub>
            </m:e>
          </m:d>
          <m:r>
            <w:rPr>
              <w:rFonts w:ascii="Cambria Math" w:hAnsi="Cambria Math"/>
              <w:lang w:val="nl-NL"/>
            </w:rPr>
            <m:t xml:space="preserve">= </m:t>
          </m:r>
          <m:sSub>
            <m:sSubPr>
              <m:ctrlPr>
                <w:rPr>
                  <w:rFonts w:ascii="Cambria Math" w:hAnsi="Cambria Math"/>
                  <w:i/>
                  <w:sz w:val="28"/>
                  <w:szCs w:val="28"/>
                  <w:lang w:val="nl-NL"/>
                </w:rPr>
              </m:ctrlPr>
            </m:sSubPr>
            <m:e>
              <m:r>
                <w:rPr>
                  <w:rFonts w:ascii="Cambria Math" w:hAnsi="Cambria Math"/>
                  <w:sz w:val="28"/>
                  <w:szCs w:val="28"/>
                  <w:lang w:val="nl-NL"/>
                </w:rPr>
                <m:t>α</m:t>
              </m:r>
            </m:e>
            <m:sub>
              <m:r>
                <w:rPr>
                  <w:rFonts w:ascii="Cambria Math" w:hAnsi="Cambria Math"/>
                  <w:sz w:val="28"/>
                  <w:szCs w:val="28"/>
                  <w:lang w:val="nl-NL"/>
                </w:rPr>
                <m:t>i</m:t>
              </m:r>
            </m:sub>
          </m:sSub>
          <m:r>
            <w:rPr>
              <w:rFonts w:ascii="Cambria Math" w:hAnsi="Cambria Math"/>
              <w:sz w:val="28"/>
              <w:szCs w:val="28"/>
              <w:lang w:val="nl-NL"/>
            </w:rPr>
            <m:t>+ ε</m:t>
          </m:r>
        </m:oMath>
      </m:oMathPara>
    </w:p>
    <w:p w:rsidR="008A1A40" w:rsidRDefault="008A1A40" w:rsidP="00584B70">
      <w:pPr>
        <w:pStyle w:val="NoSpacing"/>
        <w:spacing w:line="360" w:lineRule="auto"/>
        <w:rPr>
          <w:lang w:val="nl-NL"/>
        </w:rPr>
      </w:pPr>
    </w:p>
    <w:p w:rsidR="0002768C" w:rsidRPr="0002768C" w:rsidRDefault="00320855" w:rsidP="00243EEA">
      <w:pPr>
        <w:pStyle w:val="Heading2"/>
        <w:rPr>
          <w:lang w:val="nl-NL"/>
        </w:rPr>
      </w:pPr>
      <w:bookmarkStart w:id="10" w:name="_Toc270811170"/>
      <w:r>
        <w:rPr>
          <w:lang w:val="nl-NL"/>
        </w:rPr>
        <w:t>4.2</w:t>
      </w:r>
      <w:r>
        <w:rPr>
          <w:lang w:val="nl-NL"/>
        </w:rPr>
        <w:tab/>
      </w:r>
      <w:proofErr w:type="spellStart"/>
      <w:r w:rsidR="0002768C" w:rsidRPr="0002768C">
        <w:rPr>
          <w:lang w:val="nl-NL"/>
        </w:rPr>
        <w:t>Market</w:t>
      </w:r>
      <w:proofErr w:type="spellEnd"/>
      <w:r w:rsidR="0002768C" w:rsidRPr="0002768C">
        <w:rPr>
          <w:lang w:val="nl-NL"/>
        </w:rPr>
        <w:t xml:space="preserve"> model</w:t>
      </w:r>
      <w:bookmarkEnd w:id="10"/>
    </w:p>
    <w:p w:rsidR="004B4D61" w:rsidRDefault="00223189" w:rsidP="00584B70">
      <w:pPr>
        <w:pStyle w:val="NoSpacing"/>
        <w:spacing w:line="360" w:lineRule="auto"/>
        <w:rPr>
          <w:lang w:val="nl-NL"/>
        </w:rPr>
      </w:pPr>
      <w:r>
        <w:rPr>
          <w:lang w:val="nl-NL"/>
        </w:rPr>
        <w:t xml:space="preserve">Het </w:t>
      </w:r>
      <w:proofErr w:type="spellStart"/>
      <w:r w:rsidR="001567FF">
        <w:rPr>
          <w:lang w:val="nl-NL"/>
        </w:rPr>
        <w:t>market</w:t>
      </w:r>
      <w:proofErr w:type="spellEnd"/>
      <w:r w:rsidR="001567FF">
        <w:rPr>
          <w:lang w:val="nl-NL"/>
        </w:rPr>
        <w:t xml:space="preserve"> m</w:t>
      </w:r>
      <w:r w:rsidR="00397A62">
        <w:rPr>
          <w:lang w:val="nl-NL"/>
        </w:rPr>
        <w:t xml:space="preserve">odel veronderstelt </w:t>
      </w:r>
      <w:r w:rsidR="001567FF">
        <w:rPr>
          <w:lang w:val="nl-NL"/>
        </w:rPr>
        <w:t xml:space="preserve">een lineair verband </w:t>
      </w:r>
      <w:r w:rsidR="00397A62">
        <w:rPr>
          <w:lang w:val="nl-NL"/>
        </w:rPr>
        <w:t>tussen individuele rende</w:t>
      </w:r>
      <w:r w:rsidR="009B3653">
        <w:rPr>
          <w:lang w:val="nl-NL"/>
        </w:rPr>
        <w:t>menten en de rendementen op een marktportfolio. De formule ziet er als volgt:</w:t>
      </w:r>
    </w:p>
    <w:p w:rsidR="009B3653" w:rsidRDefault="009B3653" w:rsidP="00584B70">
      <w:pPr>
        <w:pStyle w:val="NoSpacing"/>
        <w:spacing w:line="360" w:lineRule="auto"/>
        <w:rPr>
          <w:lang w:val="nl-NL"/>
        </w:rPr>
      </w:pPr>
    </w:p>
    <w:p w:rsidR="00E27861" w:rsidRPr="00320855" w:rsidRDefault="009B3653" w:rsidP="00320855">
      <w:pPr>
        <w:pStyle w:val="NoSpacing"/>
        <w:spacing w:line="360" w:lineRule="auto"/>
        <w:rPr>
          <w:sz w:val="28"/>
          <w:szCs w:val="28"/>
          <w:lang w:val="nl-NL"/>
        </w:rPr>
      </w:pPr>
      <m:oMathPara>
        <m:oMath>
          <m:r>
            <w:rPr>
              <w:rFonts w:ascii="Cambria Math" w:hAnsi="Cambria Math"/>
              <w:sz w:val="28"/>
              <w:szCs w:val="28"/>
              <w:lang w:val="nl-NL"/>
            </w:rPr>
            <m:t>E</m:t>
          </m:r>
          <m:d>
            <m:dPr>
              <m:ctrlPr>
                <w:rPr>
                  <w:rFonts w:ascii="Cambria Math" w:hAnsi="Cambria Math"/>
                  <w:i/>
                  <w:sz w:val="28"/>
                  <w:szCs w:val="28"/>
                  <w:lang w:val="nl-NL"/>
                </w:rPr>
              </m:ctrlPr>
            </m:dPr>
            <m:e>
              <m:sSub>
                <m:sSubPr>
                  <m:ctrlPr>
                    <w:rPr>
                      <w:rFonts w:ascii="Cambria Math" w:hAnsi="Cambria Math"/>
                      <w:i/>
                      <w:sz w:val="28"/>
                      <w:szCs w:val="28"/>
                      <w:lang w:val="nl-NL"/>
                    </w:rPr>
                  </m:ctrlPr>
                </m:sSubPr>
                <m:e>
                  <m:r>
                    <w:rPr>
                      <w:rFonts w:ascii="Cambria Math" w:hAnsi="Cambria Math"/>
                      <w:sz w:val="28"/>
                      <w:szCs w:val="28"/>
                      <w:lang w:val="nl-NL"/>
                    </w:rPr>
                    <m:t>R</m:t>
                  </m:r>
                </m:e>
                <m:sub>
                  <m:r>
                    <w:rPr>
                      <w:rFonts w:ascii="Cambria Math" w:hAnsi="Cambria Math"/>
                      <w:sz w:val="28"/>
                      <w:szCs w:val="28"/>
                      <w:lang w:val="nl-NL"/>
                    </w:rPr>
                    <m:t>iτ</m:t>
                  </m:r>
                </m:sub>
              </m:sSub>
            </m:e>
            <m:e>
              <m:sSub>
                <m:sSubPr>
                  <m:ctrlPr>
                    <w:rPr>
                      <w:rFonts w:ascii="Cambria Math" w:hAnsi="Cambria Math"/>
                      <w:i/>
                      <w:sz w:val="28"/>
                      <w:szCs w:val="28"/>
                      <w:lang w:val="nl-NL"/>
                    </w:rPr>
                  </m:ctrlPr>
                </m:sSubPr>
                <m:e>
                  <m:r>
                    <w:rPr>
                      <w:rFonts w:ascii="Cambria Math" w:hAnsi="Cambria Math"/>
                      <w:sz w:val="28"/>
                      <w:szCs w:val="28"/>
                      <w:lang w:val="nl-NL"/>
                    </w:rPr>
                    <m:t>X</m:t>
                  </m:r>
                </m:e>
                <m:sub>
                  <m:r>
                    <w:rPr>
                      <w:rFonts w:ascii="Cambria Math" w:hAnsi="Cambria Math"/>
                      <w:sz w:val="28"/>
                      <w:szCs w:val="28"/>
                      <w:lang w:val="nl-NL"/>
                    </w:rPr>
                    <m:t>τ</m:t>
                  </m:r>
                </m:sub>
              </m:sSub>
            </m:e>
          </m:d>
          <m:r>
            <w:rPr>
              <w:rFonts w:ascii="Cambria Math" w:hAnsi="Cambria Math"/>
              <w:sz w:val="28"/>
              <w:szCs w:val="28"/>
              <w:lang w:val="nl-NL"/>
            </w:rPr>
            <m:t xml:space="preserve">= </m:t>
          </m:r>
          <m:sSub>
            <m:sSubPr>
              <m:ctrlPr>
                <w:rPr>
                  <w:rFonts w:ascii="Cambria Math" w:hAnsi="Cambria Math"/>
                  <w:i/>
                  <w:sz w:val="28"/>
                  <w:szCs w:val="28"/>
                  <w:lang w:val="nl-NL"/>
                </w:rPr>
              </m:ctrlPr>
            </m:sSubPr>
            <m:e>
              <m:r>
                <w:rPr>
                  <w:rFonts w:ascii="Cambria Math" w:hAnsi="Cambria Math"/>
                  <w:sz w:val="28"/>
                  <w:szCs w:val="28"/>
                  <w:lang w:val="nl-NL"/>
                </w:rPr>
                <m:t>α</m:t>
              </m:r>
            </m:e>
            <m:sub>
              <m:r>
                <w:rPr>
                  <w:rFonts w:ascii="Cambria Math" w:hAnsi="Cambria Math"/>
                  <w:sz w:val="28"/>
                  <w:szCs w:val="28"/>
                  <w:lang w:val="nl-NL"/>
                </w:rPr>
                <m:t>i</m:t>
              </m:r>
            </m:sub>
          </m:sSub>
          <m:r>
            <w:rPr>
              <w:rFonts w:ascii="Cambria Math" w:hAnsi="Cambria Math"/>
              <w:sz w:val="28"/>
              <w:szCs w:val="28"/>
              <w:lang w:val="nl-NL"/>
            </w:rPr>
            <m:t>+β</m:t>
          </m:r>
          <m:sSub>
            <m:sSubPr>
              <m:ctrlPr>
                <w:rPr>
                  <w:rFonts w:ascii="Cambria Math" w:hAnsi="Cambria Math"/>
                  <w:i/>
                  <w:sz w:val="28"/>
                  <w:szCs w:val="28"/>
                  <w:lang w:val="nl-NL"/>
                </w:rPr>
              </m:ctrlPr>
            </m:sSubPr>
            <m:e>
              <m:r>
                <w:rPr>
                  <w:rFonts w:ascii="Cambria Math" w:hAnsi="Cambria Math"/>
                  <w:sz w:val="28"/>
                  <w:szCs w:val="28"/>
                  <w:lang w:val="nl-NL"/>
                </w:rPr>
                <m:t>R</m:t>
              </m:r>
            </m:e>
            <m:sub>
              <m:r>
                <w:rPr>
                  <w:rFonts w:ascii="Cambria Math" w:hAnsi="Cambria Math"/>
                  <w:sz w:val="28"/>
                  <w:szCs w:val="28"/>
                  <w:lang w:val="nl-NL"/>
                </w:rPr>
                <m:t>m,t</m:t>
              </m:r>
            </m:sub>
          </m:sSub>
          <m:r>
            <w:rPr>
              <w:rFonts w:ascii="Cambria Math" w:hAnsi="Cambria Math"/>
              <w:sz w:val="28"/>
              <w:szCs w:val="28"/>
              <w:lang w:val="nl-NL"/>
            </w:rPr>
            <m:t>+ ε</m:t>
          </m:r>
        </m:oMath>
      </m:oMathPara>
    </w:p>
    <w:p w:rsidR="00CE0251" w:rsidRDefault="00D123F1" w:rsidP="00CE0251">
      <w:pPr>
        <w:spacing w:line="360" w:lineRule="auto"/>
        <w:rPr>
          <w:lang w:val="nl-NL"/>
        </w:rPr>
      </w:pPr>
      <w:r>
        <w:rPr>
          <w:lang w:val="nl-NL"/>
        </w:rPr>
        <w:lastRenderedPageBreak/>
        <w:t>Als mar</w:t>
      </w:r>
      <w:r w:rsidR="00B81824">
        <w:rPr>
          <w:lang w:val="nl-NL"/>
        </w:rPr>
        <w:t>ktportfolio wordt vaak een brede</w:t>
      </w:r>
      <w:r>
        <w:rPr>
          <w:lang w:val="nl-NL"/>
        </w:rPr>
        <w:t xml:space="preserve"> index gebruikt zoals de S&amp;P500 of CRSP EW. </w:t>
      </w:r>
      <w:r w:rsidR="00B81824">
        <w:rPr>
          <w:lang w:val="nl-NL"/>
        </w:rPr>
        <w:t xml:space="preserve">In de praktijk komt het geregeld voor dat een marktportfolio wordt samengesteld </w:t>
      </w:r>
      <w:r w:rsidR="00CE0251">
        <w:rPr>
          <w:lang w:val="nl-NL"/>
        </w:rPr>
        <w:t xml:space="preserve">met gelijke bedrijven. Er wordt dan gekeken naar bedrijven van dezelfde grootte of bedrijven met vergelijkbare financiële </w:t>
      </w:r>
      <w:proofErr w:type="spellStart"/>
      <w:r w:rsidR="00CE0251">
        <w:rPr>
          <w:lang w:val="nl-NL"/>
        </w:rPr>
        <w:t>ratio’s</w:t>
      </w:r>
      <w:proofErr w:type="spellEnd"/>
      <w:r w:rsidR="00CE0251">
        <w:rPr>
          <w:lang w:val="nl-NL"/>
        </w:rPr>
        <w:t xml:space="preserve"> (B/M, EPS). </w:t>
      </w:r>
    </w:p>
    <w:p w:rsidR="007A3518" w:rsidRPr="007A3518" w:rsidRDefault="007A3518" w:rsidP="00CE0251">
      <w:pPr>
        <w:spacing w:line="360" w:lineRule="auto"/>
        <w:rPr>
          <w:b/>
          <w:lang w:val="nl-NL"/>
        </w:rPr>
      </w:pPr>
      <w:r>
        <w:rPr>
          <w:lang w:val="nl-NL"/>
        </w:rPr>
        <w:t xml:space="preserve">De </w:t>
      </w:r>
      <w:proofErr w:type="gramStart"/>
      <w:r>
        <w:rPr>
          <w:lang w:val="nl-NL"/>
        </w:rPr>
        <w:t xml:space="preserve">parameters  </w:t>
      </w:r>
      <m:oMath>
        <w:proofErr w:type="gramEnd"/>
        <m:r>
          <w:rPr>
            <w:rFonts w:ascii="Cambria Math" w:hAnsi="Cambria Math"/>
            <w:lang w:val="nl-NL"/>
          </w:rPr>
          <m:t>α</m:t>
        </m:r>
      </m:oMath>
      <w:r>
        <w:rPr>
          <w:lang w:val="nl-NL"/>
        </w:rPr>
        <w:t xml:space="preserve"> en </w:t>
      </w:r>
      <m:oMath>
        <m:r>
          <w:rPr>
            <w:rFonts w:ascii="Cambria Math" w:hAnsi="Cambria Math"/>
            <w:lang w:val="nl-NL"/>
          </w:rPr>
          <m:t>β</m:t>
        </m:r>
      </m:oMath>
      <w:r>
        <w:rPr>
          <w:lang w:val="nl-NL"/>
        </w:rPr>
        <w:t xml:space="preserve"> worden ve</w:t>
      </w:r>
      <w:proofErr w:type="spellStart"/>
      <w:r>
        <w:rPr>
          <w:lang w:val="nl-NL"/>
        </w:rPr>
        <w:t>rkregen</w:t>
      </w:r>
      <w:proofErr w:type="spellEnd"/>
      <w:r>
        <w:rPr>
          <w:lang w:val="nl-NL"/>
        </w:rPr>
        <w:t xml:space="preserve"> door middel van </w:t>
      </w:r>
      <w:proofErr w:type="spellStart"/>
      <w:r w:rsidRPr="007A3518">
        <w:rPr>
          <w:i/>
          <w:lang w:val="nl-NL"/>
        </w:rPr>
        <w:t>Ordinairy</w:t>
      </w:r>
      <w:proofErr w:type="spellEnd"/>
      <w:r w:rsidRPr="007A3518">
        <w:rPr>
          <w:i/>
          <w:lang w:val="nl-NL"/>
        </w:rPr>
        <w:t xml:space="preserve"> </w:t>
      </w:r>
      <w:proofErr w:type="spellStart"/>
      <w:r w:rsidRPr="007A3518">
        <w:rPr>
          <w:i/>
          <w:lang w:val="nl-NL"/>
        </w:rPr>
        <w:t>Least</w:t>
      </w:r>
      <w:proofErr w:type="spellEnd"/>
      <w:r w:rsidRPr="007A3518">
        <w:rPr>
          <w:i/>
          <w:lang w:val="nl-NL"/>
        </w:rPr>
        <w:t xml:space="preserve"> </w:t>
      </w:r>
      <w:proofErr w:type="spellStart"/>
      <w:r w:rsidRPr="007A3518">
        <w:rPr>
          <w:i/>
          <w:lang w:val="nl-NL"/>
        </w:rPr>
        <w:t>Sqaures</w:t>
      </w:r>
      <w:proofErr w:type="spellEnd"/>
      <w:r>
        <w:rPr>
          <w:i/>
          <w:lang w:val="nl-NL"/>
        </w:rPr>
        <w:t xml:space="preserve"> </w:t>
      </w:r>
      <w:r>
        <w:rPr>
          <w:lang w:val="nl-NL"/>
        </w:rPr>
        <w:t xml:space="preserve">(OLS). Deze methode gaat opzoek </w:t>
      </w:r>
      <w:r w:rsidR="00DF77BE">
        <w:rPr>
          <w:lang w:val="nl-NL"/>
        </w:rPr>
        <w:t>naar de parameters,</w:t>
      </w:r>
      <w:r>
        <w:rPr>
          <w:lang w:val="nl-NL"/>
        </w:rPr>
        <w:t xml:space="preserve"> waarbij de som van alle</w:t>
      </w:r>
      <w:r w:rsidR="00DF77BE">
        <w:rPr>
          <w:lang w:val="nl-NL"/>
        </w:rPr>
        <w:t xml:space="preserve"> kwadraten </w:t>
      </w:r>
      <w:r>
        <w:rPr>
          <w:lang w:val="nl-NL"/>
        </w:rPr>
        <w:t>van de verticale afstand van de gevonden waarde tot de geschatte lineaire relatie</w:t>
      </w:r>
      <w:r w:rsidR="00DF77BE">
        <w:rPr>
          <w:lang w:val="nl-NL"/>
        </w:rPr>
        <w:t xml:space="preserve"> geminimaliseerd </w:t>
      </w:r>
      <w:proofErr w:type="gramStart"/>
      <w:r w:rsidR="00DF77BE">
        <w:rPr>
          <w:lang w:val="nl-NL"/>
        </w:rPr>
        <w:t>wordt</w:t>
      </w:r>
      <w:r>
        <w:rPr>
          <w:lang w:val="nl-NL"/>
        </w:rPr>
        <w:t xml:space="preserve">.  </w:t>
      </w:r>
      <w:proofErr w:type="gramEnd"/>
    </w:p>
    <w:p w:rsidR="00B81824" w:rsidRDefault="00B81824" w:rsidP="00CE0251">
      <w:pPr>
        <w:spacing w:line="360" w:lineRule="auto"/>
        <w:rPr>
          <w:lang w:val="nl-NL"/>
        </w:rPr>
      </w:pPr>
      <w:r>
        <w:rPr>
          <w:lang w:val="nl-NL"/>
        </w:rPr>
        <w:t xml:space="preserve">Wanneer </w:t>
      </w:r>
      <m:oMath>
        <m:r>
          <w:rPr>
            <w:rFonts w:ascii="Cambria Math" w:hAnsi="Cambria Math"/>
            <w:lang w:val="nl-NL"/>
          </w:rPr>
          <m:t>β</m:t>
        </m:r>
      </m:oMath>
      <w:r>
        <w:rPr>
          <w:lang w:val="nl-NL"/>
        </w:rPr>
        <w:t xml:space="preserve"> gelijk is aan 0 is het market model gelijk aan het constant mean market model. In de praktijk wordt het market model het meest gebruikt om het</w:t>
      </w:r>
      <w:r w:rsidR="006A1855">
        <w:rPr>
          <w:lang w:val="nl-NL"/>
        </w:rPr>
        <w:t xml:space="preserve"> normale rendement te berekenen</w:t>
      </w:r>
      <w:sdt>
        <w:sdtPr>
          <w:rPr>
            <w:lang w:val="nl-NL"/>
          </w:rPr>
          <w:id w:val="704371596"/>
          <w:citation/>
        </w:sdtPr>
        <w:sdtContent>
          <w:r w:rsidR="002B360D">
            <w:rPr>
              <w:lang w:val="nl-NL"/>
            </w:rPr>
            <w:fldChar w:fldCharType="begin"/>
          </w:r>
          <w:r w:rsidR="00DC71DC" w:rsidRPr="00DC71DC">
            <w:rPr>
              <w:lang w:val="nl-NL"/>
            </w:rPr>
            <w:instrText xml:space="preserve">CITATION Cab14 \l 1033 </w:instrText>
          </w:r>
          <w:r w:rsidR="002B360D">
            <w:rPr>
              <w:lang w:val="nl-NL"/>
            </w:rPr>
            <w:fldChar w:fldCharType="separate"/>
          </w:r>
          <w:r w:rsidR="001B177F">
            <w:rPr>
              <w:noProof/>
              <w:lang w:val="nl-NL"/>
            </w:rPr>
            <w:t xml:space="preserve"> </w:t>
          </w:r>
          <w:r w:rsidR="001B177F" w:rsidRPr="001B177F">
            <w:rPr>
              <w:noProof/>
              <w:lang w:val="nl-NL"/>
            </w:rPr>
            <w:t>(Cable, z.d.)</w:t>
          </w:r>
          <w:r w:rsidR="002B360D">
            <w:rPr>
              <w:lang w:val="nl-NL"/>
            </w:rPr>
            <w:fldChar w:fldCharType="end"/>
          </w:r>
        </w:sdtContent>
      </w:sdt>
      <w:r w:rsidR="006A1855">
        <w:rPr>
          <w:lang w:val="nl-NL"/>
        </w:rPr>
        <w:t xml:space="preserve">. </w:t>
      </w:r>
    </w:p>
    <w:p w:rsidR="007A59F3" w:rsidRDefault="001C6880" w:rsidP="00CE0251">
      <w:pPr>
        <w:spacing w:line="360" w:lineRule="auto"/>
        <w:rPr>
          <w:lang w:val="nl-NL"/>
        </w:rPr>
      </w:pPr>
      <w:r>
        <w:rPr>
          <w:lang w:val="nl-NL"/>
        </w:rPr>
        <w:t xml:space="preserve">Ook aan de hand van economische modellen kan het verwachte rendement worden bepaald. Het verschil met statistische modellen is dat </w:t>
      </w:r>
      <w:proofErr w:type="spellStart"/>
      <w:proofErr w:type="gramStart"/>
      <w:r>
        <w:rPr>
          <w:lang w:val="nl-NL"/>
        </w:rPr>
        <w:t>ni</w:t>
      </w:r>
      <w:proofErr w:type="spellEnd"/>
      <w:proofErr w:type="gramEnd"/>
      <w:r w:rsidR="004F11F5">
        <w:rPr>
          <w:lang w:val="nl-NL"/>
        </w:rPr>
        <w:t xml:space="preserve"> </w:t>
      </w:r>
      <w:r>
        <w:rPr>
          <w:lang w:val="nl-NL"/>
        </w:rPr>
        <w:t>leen wordt uitgegaan van historische ge</w:t>
      </w:r>
      <w:r w:rsidR="005011B1">
        <w:rPr>
          <w:lang w:val="nl-NL"/>
        </w:rPr>
        <w:t>gevens. Economische modellen gaan uit van vaste verbanden. Echter kan niet altijd gebruik worden gemaakt van economische modellen, aangezien vaak voldaan moet worden aan bepaalde aannames over bijvoorbeeld het gedrag van de investeerders</w:t>
      </w:r>
      <w:sdt>
        <w:sdtPr>
          <w:rPr>
            <w:lang w:val="nl-NL"/>
          </w:rPr>
          <w:id w:val="-1859499104"/>
          <w:citation/>
        </w:sdtPr>
        <w:sdtContent>
          <w:r w:rsidR="002B360D">
            <w:rPr>
              <w:lang w:val="nl-NL"/>
            </w:rPr>
            <w:fldChar w:fldCharType="begin"/>
          </w:r>
          <w:r w:rsidR="005011B1" w:rsidRPr="00DC71DC">
            <w:rPr>
              <w:lang w:val="nl-NL"/>
            </w:rPr>
            <w:instrText xml:space="preserve"> CITATION ACr97 \l 1033 </w:instrText>
          </w:r>
          <w:r w:rsidR="002B360D">
            <w:rPr>
              <w:lang w:val="nl-NL"/>
            </w:rPr>
            <w:fldChar w:fldCharType="separate"/>
          </w:r>
          <w:r w:rsidR="001B177F">
            <w:rPr>
              <w:noProof/>
              <w:lang w:val="nl-NL"/>
            </w:rPr>
            <w:t xml:space="preserve"> </w:t>
          </w:r>
          <w:r w:rsidR="001B177F" w:rsidRPr="001B177F">
            <w:rPr>
              <w:noProof/>
              <w:lang w:val="nl-NL"/>
            </w:rPr>
            <w:t>(MacKinlay, 1997)</w:t>
          </w:r>
          <w:r w:rsidR="002B360D">
            <w:rPr>
              <w:lang w:val="nl-NL"/>
            </w:rPr>
            <w:fldChar w:fldCharType="end"/>
          </w:r>
        </w:sdtContent>
      </w:sdt>
      <w:r w:rsidR="005011B1">
        <w:rPr>
          <w:lang w:val="nl-NL"/>
        </w:rPr>
        <w:t>.</w:t>
      </w:r>
    </w:p>
    <w:p w:rsidR="00DE4208" w:rsidRDefault="00DA1858" w:rsidP="00CE0251">
      <w:pPr>
        <w:spacing w:line="360" w:lineRule="auto"/>
        <w:rPr>
          <w:lang w:val="nl-NL"/>
        </w:rPr>
      </w:pPr>
      <w:r>
        <w:rPr>
          <w:lang w:val="nl-NL"/>
        </w:rPr>
        <w:t xml:space="preserve">Een bekend voorbeeld van een economisch model is het </w:t>
      </w:r>
      <w:proofErr w:type="spellStart"/>
      <w:r>
        <w:rPr>
          <w:lang w:val="nl-NL"/>
        </w:rPr>
        <w:t>Capital</w:t>
      </w:r>
      <w:proofErr w:type="spellEnd"/>
      <w:r>
        <w:rPr>
          <w:lang w:val="nl-NL"/>
        </w:rPr>
        <w:t xml:space="preserve"> </w:t>
      </w:r>
      <w:proofErr w:type="spellStart"/>
      <w:r>
        <w:rPr>
          <w:lang w:val="nl-NL"/>
        </w:rPr>
        <w:t>Asset</w:t>
      </w:r>
      <w:proofErr w:type="spellEnd"/>
      <w:r>
        <w:rPr>
          <w:lang w:val="nl-NL"/>
        </w:rPr>
        <w:t xml:space="preserve"> </w:t>
      </w:r>
      <w:proofErr w:type="spellStart"/>
      <w:r>
        <w:rPr>
          <w:lang w:val="nl-NL"/>
        </w:rPr>
        <w:t>Pricing</w:t>
      </w:r>
      <w:proofErr w:type="spellEnd"/>
      <w:r>
        <w:rPr>
          <w:lang w:val="nl-NL"/>
        </w:rPr>
        <w:t xml:space="preserve"> Model, ook wel CAPM genoemd.</w:t>
      </w:r>
      <w:r w:rsidR="00641F3E">
        <w:rPr>
          <w:lang w:val="nl-NL"/>
        </w:rPr>
        <w:t xml:space="preserve"> </w:t>
      </w:r>
      <w:r w:rsidR="005011B1">
        <w:rPr>
          <w:lang w:val="nl-NL"/>
        </w:rPr>
        <w:t>Om dit model correct te gebruiken moet aan een aantal aannam</w:t>
      </w:r>
      <w:r w:rsidR="00BB697C">
        <w:rPr>
          <w:lang w:val="nl-NL"/>
        </w:rPr>
        <w:t>es worden voldaan</w:t>
      </w:r>
      <w:r w:rsidR="005011B1" w:rsidRPr="00BB697C">
        <w:rPr>
          <w:lang w:val="nl-NL"/>
        </w:rPr>
        <w:t>.</w:t>
      </w:r>
      <w:r w:rsidR="0098718F">
        <w:rPr>
          <w:rStyle w:val="FootnoteReference"/>
        </w:rPr>
        <w:footnoteReference w:id="1"/>
      </w:r>
    </w:p>
    <w:p w:rsidR="00320855" w:rsidRDefault="00D47D19" w:rsidP="00320855">
      <w:pPr>
        <w:spacing w:line="360" w:lineRule="auto"/>
        <w:rPr>
          <w:lang w:val="nl-NL"/>
        </w:rPr>
      </w:pPr>
      <w:r>
        <w:rPr>
          <w:lang w:val="nl-NL"/>
        </w:rPr>
        <w:t xml:space="preserve">Omdat vaak niet aan alle voorwaarden </w:t>
      </w:r>
      <w:r w:rsidR="00AC6272">
        <w:rPr>
          <w:lang w:val="nl-NL"/>
        </w:rPr>
        <w:t>wordt voldaan</w:t>
      </w:r>
      <w:r>
        <w:rPr>
          <w:lang w:val="nl-NL"/>
        </w:rPr>
        <w:t xml:space="preserve">, wordt vaak gekozen voor de statistische modellen. </w:t>
      </w:r>
      <w:r w:rsidR="00AD288D">
        <w:rPr>
          <w:lang w:val="nl-NL"/>
        </w:rPr>
        <w:t>Uit onderzoek, gedaan door Brown en Warner (1980, 1985)</w:t>
      </w:r>
      <w:r w:rsidR="00BA600C">
        <w:rPr>
          <w:lang w:val="nl-NL"/>
        </w:rPr>
        <w:t>,</w:t>
      </w:r>
      <w:r w:rsidR="00AD288D">
        <w:rPr>
          <w:lang w:val="nl-NL"/>
        </w:rPr>
        <w:t xml:space="preserve"> komt naar voren dat het </w:t>
      </w:r>
      <w:r w:rsidR="00AD288D" w:rsidRPr="00AD288D">
        <w:rPr>
          <w:i/>
          <w:lang w:val="nl-NL"/>
        </w:rPr>
        <w:t xml:space="preserve">constant </w:t>
      </w:r>
      <w:proofErr w:type="spellStart"/>
      <w:r w:rsidR="00AD288D" w:rsidRPr="00AD288D">
        <w:rPr>
          <w:i/>
          <w:lang w:val="nl-NL"/>
        </w:rPr>
        <w:t>mean</w:t>
      </w:r>
      <w:proofErr w:type="spellEnd"/>
      <w:r w:rsidR="00AD288D" w:rsidRPr="00AD288D">
        <w:rPr>
          <w:i/>
          <w:lang w:val="nl-NL"/>
        </w:rPr>
        <w:t xml:space="preserve"> </w:t>
      </w:r>
      <w:proofErr w:type="spellStart"/>
      <w:r w:rsidR="00AD288D" w:rsidRPr="00AD288D">
        <w:rPr>
          <w:i/>
          <w:lang w:val="nl-NL"/>
        </w:rPr>
        <w:t>market</w:t>
      </w:r>
      <w:proofErr w:type="spellEnd"/>
      <w:r w:rsidR="00AD288D" w:rsidRPr="00AD288D">
        <w:rPr>
          <w:i/>
          <w:lang w:val="nl-NL"/>
        </w:rPr>
        <w:t xml:space="preserve"> model</w:t>
      </w:r>
      <w:r w:rsidR="00AD288D">
        <w:rPr>
          <w:lang w:val="nl-NL"/>
        </w:rPr>
        <w:t xml:space="preserve"> niet systematisch afwij</w:t>
      </w:r>
      <w:r w:rsidR="00E27861">
        <w:rPr>
          <w:lang w:val="nl-NL"/>
        </w:rPr>
        <w:t>kt van ingewikkeldere modellen.</w:t>
      </w:r>
    </w:p>
    <w:p w:rsidR="00320855" w:rsidRDefault="00320855" w:rsidP="00320855">
      <w:pPr>
        <w:spacing w:line="360" w:lineRule="auto"/>
        <w:rPr>
          <w:lang w:val="nl-NL"/>
        </w:rPr>
      </w:pPr>
    </w:p>
    <w:p w:rsidR="000324E8" w:rsidRPr="0002768C" w:rsidRDefault="00320855" w:rsidP="00E27861">
      <w:pPr>
        <w:pStyle w:val="Heading2"/>
        <w:rPr>
          <w:lang w:val="nl-NL"/>
        </w:rPr>
      </w:pPr>
      <w:bookmarkStart w:id="11" w:name="_Toc270811171"/>
      <w:r>
        <w:rPr>
          <w:lang w:val="nl-NL"/>
        </w:rPr>
        <w:lastRenderedPageBreak/>
        <w:t>4.3</w:t>
      </w:r>
      <w:r>
        <w:rPr>
          <w:lang w:val="nl-NL"/>
        </w:rPr>
        <w:tab/>
      </w:r>
      <w:proofErr w:type="spellStart"/>
      <w:r w:rsidR="000324E8" w:rsidRPr="0002768C">
        <w:rPr>
          <w:lang w:val="nl-NL"/>
        </w:rPr>
        <w:t>Datastream</w:t>
      </w:r>
      <w:proofErr w:type="spellEnd"/>
      <w:r w:rsidR="000324E8" w:rsidRPr="0002768C">
        <w:rPr>
          <w:lang w:val="nl-NL"/>
        </w:rPr>
        <w:t xml:space="preserve"> </w:t>
      </w:r>
      <w:proofErr w:type="spellStart"/>
      <w:r w:rsidR="000324E8" w:rsidRPr="0002768C">
        <w:rPr>
          <w:lang w:val="nl-NL"/>
        </w:rPr>
        <w:t>event</w:t>
      </w:r>
      <w:proofErr w:type="spellEnd"/>
      <w:r w:rsidR="000324E8" w:rsidRPr="0002768C">
        <w:rPr>
          <w:lang w:val="nl-NL"/>
        </w:rPr>
        <w:t xml:space="preserve"> studie tool</w:t>
      </w:r>
      <w:bookmarkEnd w:id="11"/>
    </w:p>
    <w:p w:rsidR="000324E8" w:rsidRDefault="000324E8" w:rsidP="00CE0251">
      <w:pPr>
        <w:spacing w:line="360" w:lineRule="auto"/>
        <w:rPr>
          <w:lang w:val="nl-NL"/>
        </w:rPr>
      </w:pPr>
      <w:r>
        <w:rPr>
          <w:lang w:val="nl-NL"/>
        </w:rPr>
        <w:t xml:space="preserve">Voor het uitvoeren van de </w:t>
      </w:r>
      <w:proofErr w:type="spellStart"/>
      <w:r>
        <w:rPr>
          <w:lang w:val="nl-NL"/>
        </w:rPr>
        <w:t>eventstudie</w:t>
      </w:r>
      <w:proofErr w:type="spellEnd"/>
      <w:r>
        <w:rPr>
          <w:lang w:val="nl-NL"/>
        </w:rPr>
        <w:t xml:space="preserve"> wordt gebruik gemaakt van </w:t>
      </w:r>
      <w:r w:rsidR="00BC6E41">
        <w:rPr>
          <w:lang w:val="nl-NL"/>
        </w:rPr>
        <w:t xml:space="preserve">de </w:t>
      </w:r>
      <w:proofErr w:type="spellStart"/>
      <w:r w:rsidR="00BC6E41">
        <w:rPr>
          <w:lang w:val="nl-NL"/>
        </w:rPr>
        <w:t>datastream</w:t>
      </w:r>
      <w:proofErr w:type="spellEnd"/>
      <w:r w:rsidR="00BC6E41">
        <w:rPr>
          <w:lang w:val="nl-NL"/>
        </w:rPr>
        <w:t xml:space="preserve"> </w:t>
      </w:r>
      <w:proofErr w:type="spellStart"/>
      <w:r w:rsidR="00BC6E41">
        <w:rPr>
          <w:lang w:val="nl-NL"/>
        </w:rPr>
        <w:t>event</w:t>
      </w:r>
      <w:proofErr w:type="spellEnd"/>
      <w:r w:rsidR="00BC6E41">
        <w:rPr>
          <w:lang w:val="nl-NL"/>
        </w:rPr>
        <w:t xml:space="preserve"> studie tool</w:t>
      </w:r>
      <w:r w:rsidR="00E20B2B">
        <w:rPr>
          <w:lang w:val="nl-NL"/>
        </w:rPr>
        <w:t xml:space="preserve"> (DEST)</w:t>
      </w:r>
      <w:r w:rsidR="00BC6E41">
        <w:rPr>
          <w:lang w:val="nl-NL"/>
        </w:rPr>
        <w:t xml:space="preserve">. Dit programma is gekoppeld aan de </w:t>
      </w:r>
      <w:proofErr w:type="spellStart"/>
      <w:r w:rsidR="00BC6E41">
        <w:rPr>
          <w:lang w:val="nl-NL"/>
        </w:rPr>
        <w:t>datastream</w:t>
      </w:r>
      <w:proofErr w:type="spellEnd"/>
      <w:r w:rsidR="00BC6E41">
        <w:rPr>
          <w:lang w:val="nl-NL"/>
        </w:rPr>
        <w:t xml:space="preserve"> van de Erasmus universiteit en beschikt over alle aandelen</w:t>
      </w:r>
      <w:r w:rsidR="002A71EC">
        <w:rPr>
          <w:lang w:val="nl-NL"/>
        </w:rPr>
        <w:t>koersen</w:t>
      </w:r>
      <w:r w:rsidR="00BC6E41">
        <w:rPr>
          <w:lang w:val="nl-NL"/>
        </w:rPr>
        <w:t xml:space="preserve"> van aandelen die zijn geplaatst aan de AEX. </w:t>
      </w:r>
      <w:r w:rsidR="002A71EC" w:rsidRPr="00280F72">
        <w:t>De tool berekent de mean adjusted returns en market</w:t>
      </w:r>
      <w:r w:rsidR="002A71EC" w:rsidRPr="00DC71DC">
        <w:t xml:space="preserve"> model adjusted returns. </w:t>
      </w:r>
      <w:r w:rsidR="002A71EC">
        <w:rPr>
          <w:lang w:val="nl-NL"/>
        </w:rPr>
        <w:t>Via deze manier is het mogelijk het abnormale rendement te bepalen</w:t>
      </w:r>
      <w:sdt>
        <w:sdtPr>
          <w:rPr>
            <w:lang w:val="nl-NL"/>
          </w:rPr>
          <w:id w:val="-279120016"/>
          <w:citation/>
        </w:sdtPr>
        <w:sdtContent>
          <w:r w:rsidR="002B360D">
            <w:rPr>
              <w:lang w:val="nl-NL"/>
            </w:rPr>
            <w:fldChar w:fldCharType="begin"/>
          </w:r>
          <w:r w:rsidR="002A71EC" w:rsidRPr="00DC71DC">
            <w:rPr>
              <w:lang w:val="nl-NL"/>
            </w:rPr>
            <w:instrText xml:space="preserve"> CITATION Arc14 \l 1033 </w:instrText>
          </w:r>
          <w:r w:rsidR="002B360D">
            <w:rPr>
              <w:lang w:val="nl-NL"/>
            </w:rPr>
            <w:fldChar w:fldCharType="separate"/>
          </w:r>
          <w:r w:rsidR="001B177F">
            <w:rPr>
              <w:noProof/>
              <w:lang w:val="nl-NL"/>
            </w:rPr>
            <w:t xml:space="preserve"> </w:t>
          </w:r>
          <w:r w:rsidR="001B177F" w:rsidRPr="001B177F">
            <w:rPr>
              <w:noProof/>
              <w:lang w:val="nl-NL"/>
            </w:rPr>
            <w:t>(Oord, 2014)</w:t>
          </w:r>
          <w:r w:rsidR="002B360D">
            <w:rPr>
              <w:lang w:val="nl-NL"/>
            </w:rPr>
            <w:fldChar w:fldCharType="end"/>
          </w:r>
        </w:sdtContent>
      </w:sdt>
      <w:r w:rsidR="002A71EC">
        <w:rPr>
          <w:lang w:val="nl-NL"/>
        </w:rPr>
        <w:t>.</w:t>
      </w:r>
      <w:r w:rsidR="009B01AB">
        <w:rPr>
          <w:lang w:val="nl-NL"/>
        </w:rPr>
        <w:t xml:space="preserve"> In dit onderzoek zal gekozen worden voor de </w:t>
      </w:r>
      <w:proofErr w:type="spellStart"/>
      <w:r w:rsidR="009B01AB">
        <w:rPr>
          <w:lang w:val="nl-NL"/>
        </w:rPr>
        <w:t>market</w:t>
      </w:r>
      <w:proofErr w:type="spellEnd"/>
      <w:r w:rsidR="009B01AB">
        <w:rPr>
          <w:lang w:val="nl-NL"/>
        </w:rPr>
        <w:t xml:space="preserve"> model </w:t>
      </w:r>
      <w:proofErr w:type="spellStart"/>
      <w:r w:rsidR="009B01AB">
        <w:rPr>
          <w:lang w:val="nl-NL"/>
        </w:rPr>
        <w:t>adjusted</w:t>
      </w:r>
      <w:proofErr w:type="spellEnd"/>
      <w:r w:rsidR="009B01AB">
        <w:rPr>
          <w:lang w:val="nl-NL"/>
        </w:rPr>
        <w:t xml:space="preserve"> returns. </w:t>
      </w:r>
      <w:r w:rsidR="00C76976">
        <w:rPr>
          <w:lang w:val="nl-NL"/>
        </w:rPr>
        <w:t>Deze methode wordt in de praktijk het meest</w:t>
      </w:r>
      <w:r w:rsidR="00E70845">
        <w:rPr>
          <w:lang w:val="nl-NL"/>
        </w:rPr>
        <w:t xml:space="preserve"> toegepast </w:t>
      </w:r>
      <w:sdt>
        <w:sdtPr>
          <w:rPr>
            <w:lang w:val="nl-NL"/>
          </w:rPr>
          <w:id w:val="-1474977200"/>
          <w:citation/>
        </w:sdtPr>
        <w:sdtContent>
          <w:r w:rsidR="002B360D">
            <w:rPr>
              <w:lang w:val="nl-NL"/>
            </w:rPr>
            <w:fldChar w:fldCharType="begin"/>
          </w:r>
          <w:r w:rsidR="00C76976" w:rsidRPr="00C76976">
            <w:rPr>
              <w:lang w:val="nl-NL"/>
            </w:rPr>
            <w:instrText xml:space="preserve"> CITATION DrMzd \l 1033 </w:instrText>
          </w:r>
          <w:r w:rsidR="002B360D">
            <w:rPr>
              <w:lang w:val="nl-NL"/>
            </w:rPr>
            <w:fldChar w:fldCharType="separate"/>
          </w:r>
          <w:r w:rsidR="001B177F" w:rsidRPr="001B177F">
            <w:rPr>
              <w:noProof/>
              <w:lang w:val="nl-NL"/>
            </w:rPr>
            <w:t>(Doumet, z.d.)</w:t>
          </w:r>
          <w:r w:rsidR="002B360D">
            <w:rPr>
              <w:lang w:val="nl-NL"/>
            </w:rPr>
            <w:fldChar w:fldCharType="end"/>
          </w:r>
        </w:sdtContent>
      </w:sdt>
      <w:r w:rsidR="00C76976">
        <w:rPr>
          <w:lang w:val="nl-NL"/>
        </w:rPr>
        <w:t xml:space="preserve">. </w:t>
      </w:r>
    </w:p>
    <w:p w:rsidR="0002768C" w:rsidRDefault="0002768C" w:rsidP="00CE0251">
      <w:pPr>
        <w:spacing w:line="360" w:lineRule="auto"/>
        <w:rPr>
          <w:lang w:val="nl-NL"/>
        </w:rPr>
      </w:pPr>
    </w:p>
    <w:p w:rsidR="002A71EC" w:rsidRDefault="00E20B2B" w:rsidP="00CE0251">
      <w:pPr>
        <w:spacing w:line="360" w:lineRule="auto"/>
        <w:rPr>
          <w:rFonts w:ascii="Calibri" w:hAnsi="Calibri"/>
          <w:lang w:val="nl-NL"/>
        </w:rPr>
      </w:pPr>
      <w:r>
        <w:rPr>
          <w:lang w:val="nl-NL"/>
        </w:rPr>
        <w:t xml:space="preserve">Een </w:t>
      </w:r>
      <w:proofErr w:type="spellStart"/>
      <w:r>
        <w:rPr>
          <w:lang w:val="nl-NL"/>
        </w:rPr>
        <w:t>eventstudie</w:t>
      </w:r>
      <w:proofErr w:type="spellEnd"/>
      <w:r>
        <w:rPr>
          <w:lang w:val="nl-NL"/>
        </w:rPr>
        <w:t xml:space="preserve"> b</w:t>
      </w:r>
      <w:r w:rsidR="007365B6">
        <w:rPr>
          <w:lang w:val="nl-NL"/>
        </w:rPr>
        <w:t>estaat</w:t>
      </w:r>
      <w:r w:rsidR="005045FF">
        <w:rPr>
          <w:lang w:val="nl-NL"/>
        </w:rPr>
        <w:t xml:space="preserve"> uit drie periode. De</w:t>
      </w:r>
      <w:r>
        <w:rPr>
          <w:lang w:val="nl-NL"/>
        </w:rPr>
        <w:t xml:space="preserve"> schattingsperiode, </w:t>
      </w:r>
      <w:proofErr w:type="spellStart"/>
      <w:r>
        <w:rPr>
          <w:lang w:val="nl-NL"/>
        </w:rPr>
        <w:t>eventperiode</w:t>
      </w:r>
      <w:proofErr w:type="spellEnd"/>
      <w:r>
        <w:rPr>
          <w:lang w:val="nl-NL"/>
        </w:rPr>
        <w:t xml:space="preserve"> en de periode na </w:t>
      </w:r>
      <w:proofErr w:type="gramStart"/>
      <w:r>
        <w:rPr>
          <w:lang w:val="nl-NL"/>
        </w:rPr>
        <w:t>het</w:t>
      </w:r>
      <w:proofErr w:type="gramEnd"/>
      <w:r>
        <w:rPr>
          <w:lang w:val="nl-NL"/>
        </w:rPr>
        <w:t xml:space="preserve"> </w:t>
      </w:r>
      <w:proofErr w:type="spellStart"/>
      <w:r>
        <w:rPr>
          <w:lang w:val="nl-NL"/>
        </w:rPr>
        <w:t>event</w:t>
      </w:r>
      <w:proofErr w:type="spellEnd"/>
      <w:r>
        <w:rPr>
          <w:lang w:val="nl-NL"/>
        </w:rPr>
        <w:t xml:space="preserve">. De schattingsperiode is nodig om het verwachte rendement te bepalen. Hierboven is al uitgebreid besproken op welke manieren dat te doen is. Omdat de DEST gebruik maakt van het constant </w:t>
      </w:r>
      <w:proofErr w:type="spellStart"/>
      <w:r w:rsidR="0002768C">
        <w:rPr>
          <w:lang w:val="nl-NL"/>
        </w:rPr>
        <w:t>mean</w:t>
      </w:r>
      <w:proofErr w:type="spellEnd"/>
      <w:r w:rsidR="0002768C">
        <w:rPr>
          <w:lang w:val="nl-NL"/>
        </w:rPr>
        <w:t xml:space="preserve"> </w:t>
      </w:r>
      <w:proofErr w:type="spellStart"/>
      <w:r w:rsidR="0002768C">
        <w:rPr>
          <w:lang w:val="nl-NL"/>
        </w:rPr>
        <w:t>market</w:t>
      </w:r>
      <w:proofErr w:type="spellEnd"/>
      <w:r w:rsidR="0002768C">
        <w:rPr>
          <w:lang w:val="nl-NL"/>
        </w:rPr>
        <w:t xml:space="preserve"> model en</w:t>
      </w:r>
      <w:r w:rsidR="007B2F36">
        <w:rPr>
          <w:lang w:val="nl-NL"/>
        </w:rPr>
        <w:t xml:space="preserve"> het</w:t>
      </w:r>
      <w:r w:rsidR="0002768C">
        <w:rPr>
          <w:lang w:val="nl-NL"/>
        </w:rPr>
        <w:t xml:space="preserve"> </w:t>
      </w:r>
      <w:proofErr w:type="spellStart"/>
      <w:r w:rsidR="0002768C">
        <w:rPr>
          <w:lang w:val="nl-NL"/>
        </w:rPr>
        <w:t>market</w:t>
      </w:r>
      <w:proofErr w:type="spellEnd"/>
      <w:r w:rsidR="0002768C">
        <w:rPr>
          <w:lang w:val="nl-NL"/>
        </w:rPr>
        <w:t xml:space="preserve"> </w:t>
      </w:r>
      <w:proofErr w:type="spellStart"/>
      <w:r w:rsidR="0002768C">
        <w:rPr>
          <w:lang w:val="nl-NL"/>
        </w:rPr>
        <w:t>adjusted</w:t>
      </w:r>
      <w:proofErr w:type="spellEnd"/>
      <w:r w:rsidR="0002768C">
        <w:rPr>
          <w:lang w:val="nl-NL"/>
        </w:rPr>
        <w:t xml:space="preserve"> returns model</w:t>
      </w:r>
      <w:r w:rsidR="005045FF">
        <w:rPr>
          <w:lang w:val="nl-NL"/>
        </w:rPr>
        <w:t xml:space="preserve">, wat overeenkomt met het </w:t>
      </w:r>
      <w:proofErr w:type="spellStart"/>
      <w:r w:rsidR="005045FF">
        <w:rPr>
          <w:lang w:val="nl-NL"/>
        </w:rPr>
        <w:t>Market</w:t>
      </w:r>
      <w:proofErr w:type="spellEnd"/>
      <w:r w:rsidR="005045FF">
        <w:rPr>
          <w:lang w:val="nl-NL"/>
        </w:rPr>
        <w:t xml:space="preserve"> model wanneer </w:t>
      </w:r>
      <w:r w:rsidR="005045FF">
        <w:rPr>
          <w:rFonts w:ascii="Calibri" w:hAnsi="Calibri"/>
          <w:lang w:val="nl-NL"/>
        </w:rPr>
        <w:t xml:space="preserve">α=0 en β=1, zal alleen nog over deze methoden gesproken worden. Belangrijk bij het schatten van de verwachte rendementen is dat er geen invloed is van </w:t>
      </w:r>
      <w:proofErr w:type="gramStart"/>
      <w:r w:rsidR="005045FF">
        <w:rPr>
          <w:rFonts w:ascii="Calibri" w:hAnsi="Calibri"/>
          <w:lang w:val="nl-NL"/>
        </w:rPr>
        <w:t>het</w:t>
      </w:r>
      <w:proofErr w:type="gramEnd"/>
      <w:r w:rsidR="005045FF">
        <w:rPr>
          <w:rFonts w:ascii="Calibri" w:hAnsi="Calibri"/>
          <w:lang w:val="nl-NL"/>
        </w:rPr>
        <w:t xml:space="preserve"> </w:t>
      </w:r>
      <w:proofErr w:type="spellStart"/>
      <w:r w:rsidR="005045FF">
        <w:rPr>
          <w:rFonts w:ascii="Calibri" w:hAnsi="Calibri"/>
          <w:lang w:val="nl-NL"/>
        </w:rPr>
        <w:t>event</w:t>
      </w:r>
      <w:proofErr w:type="spellEnd"/>
      <w:r w:rsidR="005045FF">
        <w:rPr>
          <w:rFonts w:ascii="Calibri" w:hAnsi="Calibri"/>
          <w:lang w:val="nl-NL"/>
        </w:rPr>
        <w:t xml:space="preserve">. </w:t>
      </w:r>
      <w:r w:rsidR="008F6675">
        <w:rPr>
          <w:rFonts w:ascii="Calibri" w:hAnsi="Calibri"/>
          <w:lang w:val="nl-NL"/>
        </w:rPr>
        <w:t>De bedoeling is dat er een correcte schatting gemaakt word</w:t>
      </w:r>
      <w:r w:rsidR="007B2F36">
        <w:rPr>
          <w:rFonts w:ascii="Calibri" w:hAnsi="Calibri"/>
          <w:lang w:val="nl-NL"/>
        </w:rPr>
        <w:t>t van hoe de koers zou lopen wanneer</w:t>
      </w:r>
      <w:r w:rsidR="008F6675">
        <w:rPr>
          <w:rFonts w:ascii="Calibri" w:hAnsi="Calibri"/>
          <w:lang w:val="nl-NL"/>
        </w:rPr>
        <w:t xml:space="preserve"> er geen </w:t>
      </w:r>
      <w:proofErr w:type="spellStart"/>
      <w:r w:rsidR="008F6675">
        <w:rPr>
          <w:rFonts w:ascii="Calibri" w:hAnsi="Calibri"/>
          <w:lang w:val="nl-NL"/>
        </w:rPr>
        <w:t>event</w:t>
      </w:r>
      <w:proofErr w:type="spellEnd"/>
      <w:r w:rsidR="008F6675">
        <w:rPr>
          <w:rFonts w:ascii="Calibri" w:hAnsi="Calibri"/>
          <w:lang w:val="nl-NL"/>
        </w:rPr>
        <w:t>/gebeurtenis zou plaatsvinden. Om deze reden is gekozen voo</w:t>
      </w:r>
      <w:r w:rsidR="0077629F">
        <w:rPr>
          <w:rFonts w:ascii="Calibri" w:hAnsi="Calibri"/>
          <w:lang w:val="nl-NL"/>
        </w:rPr>
        <w:t>r een schattingsperiode van -200 tot -6</w:t>
      </w:r>
      <w:r w:rsidR="008F6675">
        <w:rPr>
          <w:rFonts w:ascii="Calibri" w:hAnsi="Calibri"/>
          <w:lang w:val="nl-NL"/>
        </w:rPr>
        <w:t>.</w:t>
      </w:r>
      <w:r w:rsidR="004A1B95">
        <w:rPr>
          <w:rFonts w:ascii="Calibri" w:hAnsi="Calibri"/>
          <w:lang w:val="nl-NL"/>
        </w:rPr>
        <w:t xml:space="preserve"> Hierbij is 0 de dag van publicatie. </w:t>
      </w:r>
    </w:p>
    <w:p w:rsidR="0097672E" w:rsidRDefault="0097672E" w:rsidP="00CE0251">
      <w:pPr>
        <w:spacing w:line="360" w:lineRule="auto"/>
        <w:rPr>
          <w:rFonts w:ascii="Calibri" w:hAnsi="Calibri"/>
          <w:lang w:val="nl-NL"/>
        </w:rPr>
      </w:pPr>
      <w:r>
        <w:rPr>
          <w:rFonts w:ascii="Calibri" w:hAnsi="Calibri"/>
          <w:lang w:val="nl-NL"/>
        </w:rPr>
        <w:t>Onderstaan</w:t>
      </w:r>
      <w:r w:rsidR="0090493E">
        <w:rPr>
          <w:rFonts w:ascii="Calibri" w:hAnsi="Calibri"/>
          <w:lang w:val="nl-NL"/>
        </w:rPr>
        <w:t>d figuur geeft grafisch weer hoe de periode verdeeld worden.</w:t>
      </w:r>
    </w:p>
    <w:p w:rsidR="0097672E" w:rsidRPr="00320855" w:rsidRDefault="00320855" w:rsidP="00CE0251">
      <w:pPr>
        <w:spacing w:line="360" w:lineRule="auto"/>
        <w:rPr>
          <w:rFonts w:ascii="Calibri" w:hAnsi="Calibri"/>
          <w:i/>
          <w:lang w:val="nl-NL"/>
        </w:rPr>
      </w:pPr>
      <w:r w:rsidRPr="00320855">
        <w:rPr>
          <w:rFonts w:ascii="Calibri" w:hAnsi="Calibri"/>
          <w:b/>
          <w:lang w:val="nl-NL"/>
        </w:rPr>
        <w:t>Figuur 1</w:t>
      </w:r>
      <w:r>
        <w:rPr>
          <w:rFonts w:ascii="Calibri" w:hAnsi="Calibri"/>
          <w:b/>
          <w:lang w:val="nl-NL"/>
        </w:rPr>
        <w:t xml:space="preserve"> </w:t>
      </w:r>
    </w:p>
    <w:p w:rsidR="0097672E" w:rsidRDefault="0097672E" w:rsidP="00CE0251">
      <w:pPr>
        <w:spacing w:line="360" w:lineRule="auto"/>
        <w:rPr>
          <w:rFonts w:ascii="Calibri" w:hAnsi="Calibri"/>
          <w:lang w:val="nl-NL"/>
        </w:rPr>
      </w:pPr>
      <w:r>
        <w:rPr>
          <w:rFonts w:ascii="Helvetica Light" w:hAnsi="Helvetica Light" w:cs="Helvetica Light"/>
          <w:noProof/>
          <w:color w:val="262626"/>
          <w:sz w:val="40"/>
          <w:szCs w:val="40"/>
        </w:rPr>
        <w:drawing>
          <wp:inline distT="0" distB="0" distL="0" distR="0">
            <wp:extent cx="5270500" cy="1441152"/>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270500" cy="1441152"/>
                    </a:xfrm>
                    <a:prstGeom prst="rect">
                      <a:avLst/>
                    </a:prstGeom>
                    <a:noFill/>
                    <a:ln>
                      <a:noFill/>
                    </a:ln>
                  </pic:spPr>
                </pic:pic>
              </a:graphicData>
            </a:graphic>
          </wp:inline>
        </w:drawing>
      </w:r>
    </w:p>
    <w:p w:rsidR="0090493E" w:rsidRDefault="002B360D" w:rsidP="00CE0251">
      <w:pPr>
        <w:spacing w:line="360" w:lineRule="auto"/>
        <w:rPr>
          <w:rFonts w:ascii="Calibri" w:hAnsi="Calibri"/>
          <w:lang w:val="nl-NL"/>
        </w:rPr>
      </w:pPr>
      <w:sdt>
        <w:sdtPr>
          <w:rPr>
            <w:rFonts w:ascii="Calibri" w:hAnsi="Calibri"/>
            <w:lang w:val="nl-NL"/>
          </w:rPr>
          <w:id w:val="1313761789"/>
          <w:citation/>
        </w:sdtPr>
        <w:sdtContent>
          <w:r>
            <w:rPr>
              <w:rFonts w:ascii="Calibri" w:hAnsi="Calibri"/>
              <w:lang w:val="nl-NL"/>
            </w:rPr>
            <w:fldChar w:fldCharType="begin"/>
          </w:r>
          <w:r w:rsidR="0090493E" w:rsidRPr="00DC71DC">
            <w:rPr>
              <w:rFonts w:ascii="Calibri" w:hAnsi="Calibri"/>
              <w:lang w:val="nl-NL"/>
            </w:rPr>
            <w:instrText xml:space="preserve"> CITATION DrMzd \l 1033 </w:instrText>
          </w:r>
          <w:r>
            <w:rPr>
              <w:rFonts w:ascii="Calibri" w:hAnsi="Calibri"/>
              <w:lang w:val="nl-NL"/>
            </w:rPr>
            <w:fldChar w:fldCharType="separate"/>
          </w:r>
          <w:r w:rsidR="001B177F" w:rsidRPr="001B177F">
            <w:rPr>
              <w:rFonts w:ascii="Calibri" w:hAnsi="Calibri"/>
              <w:noProof/>
              <w:lang w:val="nl-NL"/>
            </w:rPr>
            <w:t>(Doumet, z.d.)</w:t>
          </w:r>
          <w:r>
            <w:rPr>
              <w:rFonts w:ascii="Calibri" w:hAnsi="Calibri"/>
              <w:lang w:val="nl-NL"/>
            </w:rPr>
            <w:fldChar w:fldCharType="end"/>
          </w:r>
        </w:sdtContent>
      </w:sdt>
    </w:p>
    <w:p w:rsidR="008F6675" w:rsidRDefault="008F6675" w:rsidP="00CE0251">
      <w:pPr>
        <w:spacing w:line="360" w:lineRule="auto"/>
        <w:rPr>
          <w:rFonts w:ascii="Calibri" w:hAnsi="Calibri"/>
          <w:lang w:val="nl-NL"/>
        </w:rPr>
      </w:pPr>
    </w:p>
    <w:p w:rsidR="0090493E" w:rsidRDefault="00344193" w:rsidP="00CE0251">
      <w:pPr>
        <w:spacing w:line="360" w:lineRule="auto"/>
        <w:rPr>
          <w:rFonts w:ascii="Calibri" w:hAnsi="Calibri"/>
          <w:lang w:val="nl-NL"/>
        </w:rPr>
      </w:pPr>
      <w:r>
        <w:rPr>
          <w:rFonts w:ascii="Calibri" w:hAnsi="Calibri"/>
          <w:lang w:val="nl-NL"/>
        </w:rPr>
        <w:t xml:space="preserve">Als </w:t>
      </w:r>
      <w:proofErr w:type="spellStart"/>
      <w:r>
        <w:rPr>
          <w:rFonts w:ascii="Calibri" w:hAnsi="Calibri"/>
          <w:lang w:val="nl-NL"/>
        </w:rPr>
        <w:t>event</w:t>
      </w:r>
      <w:r w:rsidR="004A1B95">
        <w:rPr>
          <w:rFonts w:ascii="Calibri" w:hAnsi="Calibri"/>
          <w:lang w:val="nl-NL"/>
        </w:rPr>
        <w:t>periode</w:t>
      </w:r>
      <w:proofErr w:type="spellEnd"/>
      <w:r w:rsidR="004A1B95">
        <w:rPr>
          <w:rFonts w:ascii="Calibri" w:hAnsi="Calibri"/>
          <w:lang w:val="nl-NL"/>
        </w:rPr>
        <w:t xml:space="preserve"> zullen verschillende perioden genomen worden. Allereerst zal gekeken worden of er een significant effect is rond de dag van aankondiging</w:t>
      </w:r>
      <w:proofErr w:type="gramStart"/>
      <w:r w:rsidR="004A1B95">
        <w:rPr>
          <w:rFonts w:ascii="Calibri" w:hAnsi="Calibri"/>
          <w:lang w:val="nl-NL"/>
        </w:rPr>
        <w:t>, wat</w:t>
      </w:r>
      <w:proofErr w:type="gramEnd"/>
      <w:r w:rsidR="004A1B95">
        <w:rPr>
          <w:rFonts w:ascii="Calibri" w:hAnsi="Calibri"/>
          <w:lang w:val="nl-NL"/>
        </w:rPr>
        <w:t xml:space="preserve"> neerkomt op een </w:t>
      </w:r>
      <w:proofErr w:type="spellStart"/>
      <w:r w:rsidR="004A1B95">
        <w:rPr>
          <w:rFonts w:ascii="Calibri" w:hAnsi="Calibri"/>
          <w:lang w:val="nl-NL"/>
        </w:rPr>
        <w:t>eventperiode</w:t>
      </w:r>
      <w:proofErr w:type="spellEnd"/>
      <w:r w:rsidR="004A1B95">
        <w:rPr>
          <w:rFonts w:ascii="Calibri" w:hAnsi="Calibri"/>
          <w:lang w:val="nl-NL"/>
        </w:rPr>
        <w:t xml:space="preserve"> van -1 tot 1. </w:t>
      </w:r>
    </w:p>
    <w:p w:rsidR="00BA600C" w:rsidRDefault="00052C72" w:rsidP="00CE0251">
      <w:pPr>
        <w:spacing w:line="360" w:lineRule="auto"/>
        <w:rPr>
          <w:rFonts w:ascii="Calibri" w:hAnsi="Calibri"/>
          <w:lang w:val="nl-NL"/>
        </w:rPr>
      </w:pPr>
      <w:proofErr w:type="gramStart"/>
      <w:r>
        <w:rPr>
          <w:rFonts w:ascii="Calibri" w:hAnsi="Calibri"/>
          <w:lang w:val="nl-NL"/>
        </w:rPr>
        <w:lastRenderedPageBreak/>
        <w:t xml:space="preserve">Om te kijken of voor de dag van aankondiging al gereageerd wordt op de markt zal vervolgens een </w:t>
      </w:r>
      <w:proofErr w:type="spellStart"/>
      <w:r>
        <w:rPr>
          <w:rFonts w:ascii="Calibri" w:hAnsi="Calibri"/>
          <w:lang w:val="nl-NL"/>
        </w:rPr>
        <w:t>eventstudie</w:t>
      </w:r>
      <w:proofErr w:type="spellEnd"/>
      <w:r>
        <w:rPr>
          <w:rFonts w:ascii="Calibri" w:hAnsi="Calibri"/>
          <w:lang w:val="nl-NL"/>
        </w:rPr>
        <w:t xml:space="preserve"> gedaan worden met een </w:t>
      </w:r>
      <w:proofErr w:type="spellStart"/>
      <w:r>
        <w:rPr>
          <w:rFonts w:ascii="Calibri" w:hAnsi="Calibri"/>
          <w:lang w:val="nl-NL"/>
        </w:rPr>
        <w:t>eventperiode</w:t>
      </w:r>
      <w:proofErr w:type="spellEnd"/>
      <w:r>
        <w:rPr>
          <w:rFonts w:ascii="Calibri" w:hAnsi="Calibri"/>
          <w:lang w:val="nl-NL"/>
        </w:rPr>
        <w:t xml:space="preserve"> van -5 tot 0. </w:t>
      </w:r>
      <w:proofErr w:type="gramEnd"/>
      <w:r>
        <w:rPr>
          <w:rFonts w:ascii="Calibri" w:hAnsi="Calibri"/>
          <w:lang w:val="nl-NL"/>
        </w:rPr>
        <w:t xml:space="preserve">Wanneer hier significante effecten waar te nemen zijn, is de kans groot dat de informatie al eerder bekend was bij sommige </w:t>
      </w:r>
      <w:r w:rsidR="00BA600C">
        <w:rPr>
          <w:rFonts w:ascii="Calibri" w:hAnsi="Calibri"/>
          <w:lang w:val="nl-NL"/>
        </w:rPr>
        <w:t xml:space="preserve">beleggers. Hierdoor is het mogelijk dat een deel van het abnormale rendement, ontstaan door de adviezen, deels al eerder is behaald. Wanneer dit het geval is zal in de dagen -5 tot 0 een significant effect te zien zijn. </w:t>
      </w:r>
    </w:p>
    <w:p w:rsidR="00052C72" w:rsidRDefault="00BA600C" w:rsidP="00CE0251">
      <w:pPr>
        <w:spacing w:line="360" w:lineRule="auto"/>
        <w:rPr>
          <w:rFonts w:ascii="Calibri" w:hAnsi="Calibri"/>
          <w:lang w:val="nl-NL"/>
        </w:rPr>
      </w:pPr>
      <w:r>
        <w:rPr>
          <w:rFonts w:ascii="Calibri" w:hAnsi="Calibri"/>
          <w:lang w:val="nl-NL"/>
        </w:rPr>
        <w:t xml:space="preserve">Vervolgens zal de studie uitgevoerd worden </w:t>
      </w:r>
      <w:r w:rsidR="003A0D33">
        <w:rPr>
          <w:rFonts w:ascii="Calibri" w:hAnsi="Calibri"/>
          <w:lang w:val="nl-NL"/>
        </w:rPr>
        <w:t xml:space="preserve">op de dagen na de publicatie. Dit om te zien of het significante rendement van korte of permanente duur is. Wanneer het een korte termijn effect is, na een aantal dagen weer terug gaat naar de originele koers, dan is de </w:t>
      </w:r>
      <w:proofErr w:type="spellStart"/>
      <w:r w:rsidR="003A0D33" w:rsidRPr="003A0D33">
        <w:rPr>
          <w:rFonts w:ascii="Calibri" w:hAnsi="Calibri"/>
          <w:i/>
          <w:lang w:val="nl-NL"/>
        </w:rPr>
        <w:t>price</w:t>
      </w:r>
      <w:proofErr w:type="spellEnd"/>
      <w:r w:rsidR="003A0D33" w:rsidRPr="003A0D33">
        <w:rPr>
          <w:rFonts w:ascii="Calibri" w:hAnsi="Calibri"/>
          <w:i/>
          <w:lang w:val="nl-NL"/>
        </w:rPr>
        <w:t xml:space="preserve"> </w:t>
      </w:r>
      <w:proofErr w:type="spellStart"/>
      <w:r w:rsidR="003A0D33" w:rsidRPr="003A0D33">
        <w:rPr>
          <w:rFonts w:ascii="Calibri" w:hAnsi="Calibri"/>
          <w:i/>
          <w:lang w:val="nl-NL"/>
        </w:rPr>
        <w:t>pressure</w:t>
      </w:r>
      <w:proofErr w:type="spellEnd"/>
      <w:r w:rsidR="003A0D33">
        <w:rPr>
          <w:rFonts w:ascii="Calibri" w:hAnsi="Calibri"/>
          <w:lang w:val="nl-NL"/>
        </w:rPr>
        <w:t xml:space="preserve"> hypothese correct. Wanneer het een permanent effect is, wordt de </w:t>
      </w:r>
      <w:proofErr w:type="spellStart"/>
      <w:r w:rsidR="003A0D33" w:rsidRPr="003A0D33">
        <w:rPr>
          <w:rFonts w:ascii="Calibri" w:hAnsi="Calibri"/>
          <w:i/>
          <w:lang w:val="nl-NL"/>
        </w:rPr>
        <w:t>information</w:t>
      </w:r>
      <w:proofErr w:type="spellEnd"/>
      <w:r w:rsidR="003A0D33" w:rsidRPr="003A0D33">
        <w:rPr>
          <w:rFonts w:ascii="Calibri" w:hAnsi="Calibri"/>
          <w:i/>
          <w:lang w:val="nl-NL"/>
        </w:rPr>
        <w:t xml:space="preserve"> </w:t>
      </w:r>
      <w:r w:rsidR="003A0D33">
        <w:rPr>
          <w:rFonts w:ascii="Calibri" w:hAnsi="Calibri"/>
          <w:lang w:val="nl-NL"/>
        </w:rPr>
        <w:t xml:space="preserve">hypothese aangenomen. De </w:t>
      </w:r>
      <w:proofErr w:type="spellStart"/>
      <w:r w:rsidR="003A0D33">
        <w:rPr>
          <w:rFonts w:ascii="Calibri" w:hAnsi="Calibri"/>
          <w:lang w:val="nl-NL"/>
        </w:rPr>
        <w:t>eventperiode</w:t>
      </w:r>
      <w:proofErr w:type="spellEnd"/>
      <w:r w:rsidR="003A0D33">
        <w:rPr>
          <w:rFonts w:ascii="Calibri" w:hAnsi="Calibri"/>
          <w:lang w:val="nl-NL"/>
        </w:rPr>
        <w:t xml:space="preserve"> om de hypothese te testen zal van 0 tot 5 duren. </w:t>
      </w:r>
    </w:p>
    <w:p w:rsidR="00BB697C" w:rsidRDefault="00293B15" w:rsidP="00CE0251">
      <w:pPr>
        <w:spacing w:line="360" w:lineRule="auto"/>
        <w:rPr>
          <w:rFonts w:ascii="Calibri" w:hAnsi="Calibri"/>
          <w:lang w:val="nl-NL"/>
        </w:rPr>
      </w:pPr>
      <w:r>
        <w:rPr>
          <w:rFonts w:ascii="Calibri" w:hAnsi="Calibri"/>
          <w:lang w:val="nl-NL"/>
        </w:rPr>
        <w:t xml:space="preserve">Omdat gekozen is om de adviezen op te delen in verschillende gradaties, zullen meerdere </w:t>
      </w:r>
      <w:proofErr w:type="spellStart"/>
      <w:r>
        <w:rPr>
          <w:rFonts w:ascii="Calibri" w:hAnsi="Calibri"/>
          <w:lang w:val="nl-NL"/>
        </w:rPr>
        <w:t>event</w:t>
      </w:r>
      <w:proofErr w:type="spellEnd"/>
      <w:r>
        <w:rPr>
          <w:rFonts w:ascii="Calibri" w:hAnsi="Calibri"/>
          <w:lang w:val="nl-NL"/>
        </w:rPr>
        <w:t xml:space="preserve"> studies </w:t>
      </w:r>
      <w:proofErr w:type="gramStart"/>
      <w:r>
        <w:rPr>
          <w:rFonts w:ascii="Calibri" w:hAnsi="Calibri"/>
          <w:lang w:val="nl-NL"/>
        </w:rPr>
        <w:t>gerund</w:t>
      </w:r>
      <w:proofErr w:type="gramEnd"/>
      <w:r>
        <w:rPr>
          <w:rFonts w:ascii="Calibri" w:hAnsi="Calibri"/>
          <w:lang w:val="nl-NL"/>
        </w:rPr>
        <w:t xml:space="preserve"> moeten worden. </w:t>
      </w:r>
    </w:p>
    <w:p w:rsidR="00AC6272" w:rsidRDefault="00320855" w:rsidP="009170DF">
      <w:pPr>
        <w:pStyle w:val="Heading2"/>
        <w:rPr>
          <w:lang w:val="nl-NL"/>
        </w:rPr>
      </w:pPr>
      <w:bookmarkStart w:id="12" w:name="_Toc270811172"/>
      <w:r>
        <w:rPr>
          <w:lang w:val="nl-NL"/>
        </w:rPr>
        <w:t>4.5</w:t>
      </w:r>
      <w:r>
        <w:rPr>
          <w:lang w:val="nl-NL"/>
        </w:rPr>
        <w:tab/>
      </w:r>
      <w:r w:rsidR="009170DF">
        <w:rPr>
          <w:lang w:val="nl-NL"/>
        </w:rPr>
        <w:t xml:space="preserve">Cumulatieve abnormale rendementen </w:t>
      </w:r>
      <w:r w:rsidR="00243EEA">
        <w:rPr>
          <w:lang w:val="nl-NL"/>
        </w:rPr>
        <w:t>(CAR)</w:t>
      </w:r>
      <w:bookmarkEnd w:id="12"/>
    </w:p>
    <w:p w:rsidR="00D42FCB" w:rsidRPr="00D42FCB" w:rsidRDefault="00D42FCB" w:rsidP="00D42FCB">
      <w:pPr>
        <w:rPr>
          <w:lang w:val="nl-NL"/>
        </w:rPr>
      </w:pPr>
    </w:p>
    <w:p w:rsidR="009170DF" w:rsidRDefault="009170DF" w:rsidP="009170DF">
      <w:pPr>
        <w:spacing w:line="360" w:lineRule="auto"/>
        <w:rPr>
          <w:lang w:val="nl-NL"/>
        </w:rPr>
      </w:pPr>
      <w:r>
        <w:rPr>
          <w:lang w:val="nl-NL"/>
        </w:rPr>
        <w:t xml:space="preserve">Het gehele artikel wordt gesproken over abnormale rendementen. Dit abnormale rendement geeft aan hoeveel het werkelijke rendement verschilt van het verwachte rendement (berekend aan de hand van het </w:t>
      </w:r>
      <w:proofErr w:type="spellStart"/>
      <w:r>
        <w:rPr>
          <w:lang w:val="nl-NL"/>
        </w:rPr>
        <w:t>mark</w:t>
      </w:r>
      <w:r w:rsidR="00E072BC">
        <w:rPr>
          <w:lang w:val="nl-NL"/>
        </w:rPr>
        <w:t>et</w:t>
      </w:r>
      <w:proofErr w:type="spellEnd"/>
      <w:r w:rsidR="00E072BC">
        <w:rPr>
          <w:lang w:val="nl-NL"/>
        </w:rPr>
        <w:t xml:space="preserve"> model) op één dag. Aangezien alle </w:t>
      </w:r>
      <w:r>
        <w:rPr>
          <w:lang w:val="nl-NL"/>
        </w:rPr>
        <w:t xml:space="preserve">gerunde </w:t>
      </w:r>
      <w:proofErr w:type="spellStart"/>
      <w:r>
        <w:rPr>
          <w:lang w:val="nl-NL"/>
        </w:rPr>
        <w:t>eventstudies</w:t>
      </w:r>
      <w:proofErr w:type="spellEnd"/>
      <w:r>
        <w:rPr>
          <w:lang w:val="nl-NL"/>
        </w:rPr>
        <w:t xml:space="preserve"> de </w:t>
      </w:r>
      <w:proofErr w:type="spellStart"/>
      <w:proofErr w:type="gramStart"/>
      <w:r>
        <w:rPr>
          <w:lang w:val="nl-NL"/>
        </w:rPr>
        <w:t>eventperiode</w:t>
      </w:r>
      <w:proofErr w:type="spellEnd"/>
      <w:r>
        <w:rPr>
          <w:lang w:val="nl-NL"/>
        </w:rPr>
        <w:t xml:space="preserve"> </w:t>
      </w:r>
      <w:r w:rsidR="00E072BC">
        <w:rPr>
          <w:lang w:val="nl-NL"/>
        </w:rPr>
        <w:t xml:space="preserve"> </w:t>
      </w:r>
      <w:proofErr w:type="gramEnd"/>
      <w:r w:rsidR="00E072BC">
        <w:rPr>
          <w:lang w:val="nl-NL"/>
        </w:rPr>
        <w:t>langer is dan één</w:t>
      </w:r>
      <w:r>
        <w:rPr>
          <w:lang w:val="nl-NL"/>
        </w:rPr>
        <w:t xml:space="preserve">, wordt ook het cumulatieve abnormale (CAR) rendement bepaald. Om dit te doen, worden alle abnormale rendementen gevonden tijdens de </w:t>
      </w:r>
      <w:proofErr w:type="spellStart"/>
      <w:r>
        <w:rPr>
          <w:lang w:val="nl-NL"/>
        </w:rPr>
        <w:t>eventperiode</w:t>
      </w:r>
      <w:proofErr w:type="spellEnd"/>
      <w:r>
        <w:rPr>
          <w:lang w:val="nl-NL"/>
        </w:rPr>
        <w:t xml:space="preserve"> bij elkaar opgeteld</w:t>
      </w:r>
      <w:r w:rsidR="00046FFF">
        <w:rPr>
          <w:lang w:val="nl-NL"/>
        </w:rPr>
        <w:t xml:space="preserve"> </w:t>
      </w:r>
      <w:sdt>
        <w:sdtPr>
          <w:rPr>
            <w:lang w:val="nl-NL"/>
          </w:rPr>
          <w:id w:val="52740607"/>
          <w:citation/>
        </w:sdtPr>
        <w:sdtContent>
          <w:r w:rsidR="002B360D">
            <w:rPr>
              <w:lang w:val="nl-NL"/>
            </w:rPr>
            <w:fldChar w:fldCharType="begin"/>
          </w:r>
          <w:r w:rsidR="00046FFF" w:rsidRPr="00046FFF">
            <w:rPr>
              <w:lang w:val="nl-NL"/>
            </w:rPr>
            <w:instrText xml:space="preserve"> CITATION DrMzd \l 1033 </w:instrText>
          </w:r>
          <w:r w:rsidR="002B360D">
            <w:rPr>
              <w:lang w:val="nl-NL"/>
            </w:rPr>
            <w:fldChar w:fldCharType="separate"/>
          </w:r>
          <w:r w:rsidR="001B177F" w:rsidRPr="001B177F">
            <w:rPr>
              <w:noProof/>
              <w:lang w:val="nl-NL"/>
            </w:rPr>
            <w:t>(Doumet, z.d.)</w:t>
          </w:r>
          <w:r w:rsidR="002B360D">
            <w:rPr>
              <w:lang w:val="nl-NL"/>
            </w:rPr>
            <w:fldChar w:fldCharType="end"/>
          </w:r>
        </w:sdtContent>
      </w:sdt>
      <w:r>
        <w:rPr>
          <w:lang w:val="nl-NL"/>
        </w:rPr>
        <w:t xml:space="preserve">. In formule </w:t>
      </w:r>
      <w:r w:rsidR="002034A3">
        <w:rPr>
          <w:lang w:val="nl-NL"/>
        </w:rPr>
        <w:t>vorm ziet dit er als volgt uit:</w:t>
      </w:r>
    </w:p>
    <w:p w:rsidR="00143715" w:rsidRPr="00143715" w:rsidRDefault="002B360D" w:rsidP="009170DF">
      <w:pPr>
        <w:spacing w:line="360" w:lineRule="auto"/>
        <w:rPr>
          <w:sz w:val="28"/>
          <w:szCs w:val="28"/>
          <w:lang w:val="nl-NL"/>
        </w:rPr>
      </w:pPr>
      <m:oMathPara>
        <m:oMath>
          <m:sSub>
            <m:sSubPr>
              <m:ctrlPr>
                <w:rPr>
                  <w:rFonts w:ascii="Cambria Math" w:hAnsi="Cambria Math"/>
                  <w:i/>
                  <w:sz w:val="28"/>
                  <w:szCs w:val="28"/>
                  <w:lang w:val="nl-NL"/>
                </w:rPr>
              </m:ctrlPr>
            </m:sSubPr>
            <m:e>
              <m:r>
                <w:rPr>
                  <w:rFonts w:ascii="Cambria Math" w:hAnsi="Cambria Math"/>
                  <w:sz w:val="28"/>
                  <w:szCs w:val="28"/>
                  <w:lang w:val="nl-NL"/>
                </w:rPr>
                <m:t>CAR</m:t>
              </m:r>
            </m:e>
            <m:sub>
              <m:r>
                <w:rPr>
                  <w:rFonts w:ascii="Cambria Math" w:hAnsi="Cambria Math"/>
                  <w:sz w:val="28"/>
                  <w:szCs w:val="28"/>
                  <w:lang w:val="nl-NL"/>
                </w:rPr>
                <m:t>i</m:t>
              </m:r>
              <m:d>
                <m:dPr>
                  <m:ctrlPr>
                    <w:rPr>
                      <w:rFonts w:ascii="Cambria Math" w:hAnsi="Cambria Math"/>
                      <w:i/>
                      <w:sz w:val="28"/>
                      <w:szCs w:val="28"/>
                      <w:lang w:val="nl-NL"/>
                    </w:rPr>
                  </m:ctrlPr>
                </m:dPr>
                <m:e>
                  <m:r>
                    <w:rPr>
                      <w:rFonts w:ascii="Cambria Math" w:hAnsi="Cambria Math"/>
                      <w:sz w:val="28"/>
                      <w:szCs w:val="28"/>
                      <w:lang w:val="nl-NL"/>
                    </w:rPr>
                    <m:t>T1,T2</m:t>
                  </m:r>
                </m:e>
              </m:d>
            </m:sub>
          </m:sSub>
          <m:r>
            <w:rPr>
              <w:rFonts w:ascii="Cambria Math" w:hAnsi="Cambria Math"/>
              <w:sz w:val="28"/>
              <w:szCs w:val="28"/>
              <w:lang w:val="nl-NL"/>
            </w:rPr>
            <m:t xml:space="preserve">= </m:t>
          </m:r>
          <m:nary>
            <m:naryPr>
              <m:chr m:val="∑"/>
              <m:limLoc m:val="undOvr"/>
              <m:ctrlPr>
                <w:rPr>
                  <w:rFonts w:ascii="Cambria Math" w:hAnsi="Cambria Math"/>
                  <w:i/>
                  <w:sz w:val="28"/>
                  <w:szCs w:val="28"/>
                  <w:lang w:val="nl-NL"/>
                </w:rPr>
              </m:ctrlPr>
            </m:naryPr>
            <m:sub>
              <m:r>
                <w:rPr>
                  <w:rFonts w:ascii="Cambria Math" w:hAnsi="Cambria Math"/>
                  <w:sz w:val="28"/>
                  <w:szCs w:val="28"/>
                  <w:lang w:val="nl-NL"/>
                </w:rPr>
                <m:t>t=T1</m:t>
              </m:r>
            </m:sub>
            <m:sup>
              <m:r>
                <w:rPr>
                  <w:rFonts w:ascii="Cambria Math" w:hAnsi="Cambria Math"/>
                  <w:sz w:val="28"/>
                  <w:szCs w:val="28"/>
                  <w:lang w:val="nl-NL"/>
                </w:rPr>
                <m:t>T2</m:t>
              </m:r>
            </m:sup>
            <m:e>
              <m:sSub>
                <m:sSubPr>
                  <m:ctrlPr>
                    <w:rPr>
                      <w:rFonts w:ascii="Cambria Math" w:hAnsi="Cambria Math"/>
                      <w:i/>
                      <w:sz w:val="28"/>
                      <w:szCs w:val="28"/>
                      <w:lang w:val="nl-NL"/>
                    </w:rPr>
                  </m:ctrlPr>
                </m:sSubPr>
                <m:e>
                  <m:r>
                    <w:rPr>
                      <w:rFonts w:ascii="Cambria Math" w:hAnsi="Cambria Math"/>
                      <w:sz w:val="28"/>
                      <w:szCs w:val="28"/>
                      <w:lang w:val="nl-NL"/>
                    </w:rPr>
                    <m:t>AR</m:t>
                  </m:r>
                </m:e>
                <m:sub>
                  <m:r>
                    <w:rPr>
                      <w:rFonts w:ascii="Cambria Math" w:hAnsi="Cambria Math"/>
                      <w:sz w:val="28"/>
                      <w:szCs w:val="28"/>
                      <w:lang w:val="nl-NL"/>
                    </w:rPr>
                    <m:t>i,t</m:t>
                  </m:r>
                </m:sub>
              </m:sSub>
            </m:e>
          </m:nary>
        </m:oMath>
      </m:oMathPara>
    </w:p>
    <w:p w:rsidR="002034A3" w:rsidRDefault="002034A3" w:rsidP="00C90659">
      <w:pPr>
        <w:spacing w:line="360" w:lineRule="auto"/>
        <w:rPr>
          <w:lang w:val="nl-NL"/>
        </w:rPr>
      </w:pPr>
    </w:p>
    <w:p w:rsidR="00143715" w:rsidRDefault="00143715" w:rsidP="00C90659">
      <w:pPr>
        <w:spacing w:line="360" w:lineRule="auto"/>
        <w:rPr>
          <w:lang w:val="nl-NL"/>
        </w:rPr>
      </w:pPr>
      <w:r>
        <w:rPr>
          <w:lang w:val="nl-NL"/>
        </w:rPr>
        <w:t xml:space="preserve">Waarin T1 de begindatum is van de </w:t>
      </w:r>
      <w:proofErr w:type="spellStart"/>
      <w:r>
        <w:rPr>
          <w:lang w:val="nl-NL"/>
        </w:rPr>
        <w:t>eventperiode</w:t>
      </w:r>
      <w:proofErr w:type="spellEnd"/>
      <w:r>
        <w:rPr>
          <w:lang w:val="nl-NL"/>
        </w:rPr>
        <w:t xml:space="preserve"> en T2 de ei</w:t>
      </w:r>
      <w:r w:rsidR="00C90659">
        <w:rPr>
          <w:lang w:val="nl-NL"/>
        </w:rPr>
        <w:t xml:space="preserve">nddatum is van de </w:t>
      </w:r>
      <w:proofErr w:type="spellStart"/>
      <w:r w:rsidR="00C90659">
        <w:rPr>
          <w:lang w:val="nl-NL"/>
        </w:rPr>
        <w:t>eventperiode</w:t>
      </w:r>
      <w:proofErr w:type="spellEnd"/>
      <w:r w:rsidR="00C90659">
        <w:rPr>
          <w:lang w:val="nl-NL"/>
        </w:rPr>
        <w:t>.</w:t>
      </w:r>
      <w:r w:rsidR="00E072BC">
        <w:rPr>
          <w:lang w:val="nl-NL"/>
        </w:rPr>
        <w:t xml:space="preserve"> </w:t>
      </w:r>
    </w:p>
    <w:p w:rsidR="00243EEA" w:rsidRDefault="00E072BC" w:rsidP="00C90659">
      <w:pPr>
        <w:spacing w:line="360" w:lineRule="auto"/>
        <w:rPr>
          <w:lang w:val="nl-NL"/>
        </w:rPr>
      </w:pPr>
      <w:r>
        <w:rPr>
          <w:lang w:val="nl-NL"/>
        </w:rPr>
        <w:t xml:space="preserve">Omdat alleen over de dagen -5 tot 5 de abnormale rendementen bekend zijn, </w:t>
      </w:r>
      <w:r w:rsidR="00634021">
        <w:rPr>
          <w:lang w:val="nl-NL"/>
        </w:rPr>
        <w:t xml:space="preserve">kunnen alleen de </w:t>
      </w:r>
      <w:proofErr w:type="spellStart"/>
      <w:r w:rsidR="00634021">
        <w:rPr>
          <w:lang w:val="nl-NL"/>
        </w:rPr>
        <w:t>CAR’s</w:t>
      </w:r>
      <w:proofErr w:type="spellEnd"/>
      <w:r w:rsidR="00634021">
        <w:rPr>
          <w:lang w:val="nl-NL"/>
        </w:rPr>
        <w:t xml:space="preserve"> op tijdstip 0 berekend worden. Omdat voor het bepalen van de </w:t>
      </w:r>
      <w:proofErr w:type="spellStart"/>
      <w:r w:rsidR="00634021">
        <w:rPr>
          <w:lang w:val="nl-NL"/>
        </w:rPr>
        <w:t>t-waarde</w:t>
      </w:r>
      <w:proofErr w:type="spellEnd"/>
      <w:r w:rsidR="00634021">
        <w:rPr>
          <w:lang w:val="nl-NL"/>
        </w:rPr>
        <w:t xml:space="preserve"> meerdere </w:t>
      </w:r>
      <w:proofErr w:type="spellStart"/>
      <w:r w:rsidR="00634021">
        <w:rPr>
          <w:lang w:val="nl-NL"/>
        </w:rPr>
        <w:t>CAR’s</w:t>
      </w:r>
      <w:proofErr w:type="spellEnd"/>
      <w:r w:rsidR="00634021">
        <w:rPr>
          <w:lang w:val="nl-NL"/>
        </w:rPr>
        <w:t xml:space="preserve"> nodig zijn, zal het toetsen op significantie van de </w:t>
      </w:r>
      <w:proofErr w:type="spellStart"/>
      <w:r w:rsidR="00634021">
        <w:rPr>
          <w:lang w:val="nl-NL"/>
        </w:rPr>
        <w:t>CAR’s</w:t>
      </w:r>
      <w:proofErr w:type="spellEnd"/>
      <w:r w:rsidR="00634021">
        <w:rPr>
          <w:lang w:val="nl-NL"/>
        </w:rPr>
        <w:t xml:space="preserve"> buiten beschouwing worden gelaten. </w:t>
      </w:r>
    </w:p>
    <w:p w:rsidR="00243EEA" w:rsidRDefault="00320855" w:rsidP="00337C23">
      <w:pPr>
        <w:pStyle w:val="Heading2"/>
        <w:spacing w:line="360" w:lineRule="auto"/>
        <w:rPr>
          <w:lang w:val="nl-NL"/>
        </w:rPr>
      </w:pPr>
      <w:bookmarkStart w:id="13" w:name="_Toc270811173"/>
      <w:r>
        <w:rPr>
          <w:lang w:val="nl-NL"/>
        </w:rPr>
        <w:lastRenderedPageBreak/>
        <w:t>4.6</w:t>
      </w:r>
      <w:r>
        <w:rPr>
          <w:lang w:val="nl-NL"/>
        </w:rPr>
        <w:tab/>
      </w:r>
      <w:proofErr w:type="spellStart"/>
      <w:r w:rsidR="00243EEA">
        <w:rPr>
          <w:lang w:val="nl-NL"/>
        </w:rPr>
        <w:t>T-test</w:t>
      </w:r>
      <w:bookmarkEnd w:id="13"/>
      <w:proofErr w:type="spellEnd"/>
    </w:p>
    <w:p w:rsidR="00C90659" w:rsidRDefault="004323CD" w:rsidP="00337C23">
      <w:pPr>
        <w:spacing w:line="360" w:lineRule="auto"/>
        <w:rPr>
          <w:lang w:val="nl-NL"/>
        </w:rPr>
      </w:pPr>
      <w:r>
        <w:rPr>
          <w:lang w:val="nl-NL"/>
        </w:rPr>
        <w:t xml:space="preserve">Wanneer de abnormale rendementen verkregen zijn, </w:t>
      </w:r>
      <w:r w:rsidR="00033800">
        <w:rPr>
          <w:lang w:val="nl-NL"/>
        </w:rPr>
        <w:t>zal berekend worden wat het gemiddelde abnormale rendement is voor alle gebeurtenissen</w:t>
      </w:r>
      <w:r>
        <w:rPr>
          <w:lang w:val="nl-NL"/>
        </w:rPr>
        <w:t>. Om te testen of dit gemiddelde significant verschilt va</w:t>
      </w:r>
      <w:r w:rsidR="00033800">
        <w:rPr>
          <w:lang w:val="nl-NL"/>
        </w:rPr>
        <w:t>n 0 wordt een t- test uitgevoerd. De hypothesen worden als volgt opgesteld:</w:t>
      </w:r>
    </w:p>
    <w:p w:rsidR="004323CD" w:rsidRDefault="004323CD" w:rsidP="00337C23">
      <w:pPr>
        <w:spacing w:line="360" w:lineRule="auto"/>
        <w:rPr>
          <w:lang w:val="nl-NL"/>
        </w:rPr>
      </w:pPr>
    </w:p>
    <w:p w:rsidR="004323CD" w:rsidRDefault="004323CD" w:rsidP="00337C23">
      <w:pPr>
        <w:spacing w:line="360" w:lineRule="auto"/>
        <w:ind w:firstLine="720"/>
        <w:rPr>
          <w:lang w:val="nl-NL"/>
        </w:rPr>
      </w:pPr>
      <w:r>
        <w:rPr>
          <w:lang w:val="nl-NL"/>
        </w:rPr>
        <w:t>H0: µ = 0</w:t>
      </w:r>
    </w:p>
    <w:p w:rsidR="004323CD" w:rsidRDefault="004323CD" w:rsidP="00337C23">
      <w:pPr>
        <w:spacing w:line="360" w:lineRule="auto"/>
        <w:ind w:firstLine="720"/>
        <w:rPr>
          <w:lang w:val="nl-NL"/>
        </w:rPr>
      </w:pPr>
      <w:r>
        <w:rPr>
          <w:lang w:val="nl-NL"/>
        </w:rPr>
        <w:t xml:space="preserve">Ha: µ ≠ 0 </w:t>
      </w:r>
    </w:p>
    <w:p w:rsidR="004323CD" w:rsidRDefault="004323CD" w:rsidP="00337C23">
      <w:pPr>
        <w:spacing w:line="360" w:lineRule="auto"/>
        <w:rPr>
          <w:lang w:val="nl-NL"/>
        </w:rPr>
      </w:pPr>
    </w:p>
    <w:p w:rsidR="00E072BC" w:rsidRDefault="00033800" w:rsidP="00337C23">
      <w:pPr>
        <w:spacing w:line="360" w:lineRule="auto"/>
        <w:rPr>
          <w:lang w:val="nl-NL"/>
        </w:rPr>
      </w:pPr>
      <w:r>
        <w:rPr>
          <w:lang w:val="nl-NL"/>
        </w:rPr>
        <w:t xml:space="preserve">Om vervolgens een </w:t>
      </w:r>
      <w:proofErr w:type="spellStart"/>
      <w:r>
        <w:rPr>
          <w:lang w:val="nl-NL"/>
        </w:rPr>
        <w:t>t-waarde</w:t>
      </w:r>
      <w:proofErr w:type="spellEnd"/>
      <w:r>
        <w:rPr>
          <w:lang w:val="nl-NL"/>
        </w:rPr>
        <w:t xml:space="preserve"> te krijgen, moet eerst de standaarddeviatie van de gevonden abnormale rendementen worden verkregen. Dit gebeurt door onderstaande formule toe te passen:</w:t>
      </w:r>
    </w:p>
    <w:p w:rsidR="00033800" w:rsidRDefault="00033800" w:rsidP="00337C23">
      <w:pPr>
        <w:spacing w:line="360" w:lineRule="auto"/>
        <w:rPr>
          <w:lang w:val="nl-NL"/>
        </w:rPr>
      </w:pPr>
    </w:p>
    <w:p w:rsidR="00033800" w:rsidRPr="002034A3" w:rsidRDefault="002B360D" w:rsidP="00337C23">
      <w:pPr>
        <w:spacing w:line="360" w:lineRule="auto"/>
        <w:rPr>
          <w:sz w:val="28"/>
          <w:szCs w:val="28"/>
          <w:lang w:val="nl-NL"/>
        </w:rPr>
      </w:pPr>
      <m:oMathPara>
        <m:oMath>
          <m:sSubSup>
            <m:sSubSupPr>
              <m:ctrlPr>
                <w:rPr>
                  <w:rFonts w:ascii="Cambria Math" w:hAnsi="Cambria Math"/>
                  <w:i/>
                  <w:sz w:val="28"/>
                  <w:szCs w:val="28"/>
                  <w:lang w:val="nl-NL"/>
                </w:rPr>
              </m:ctrlPr>
            </m:sSubSupPr>
            <m:e>
              <m:r>
                <w:rPr>
                  <w:rFonts w:ascii="Cambria Math" w:hAnsi="Cambria Math"/>
                  <w:sz w:val="28"/>
                  <w:szCs w:val="28"/>
                  <w:lang w:val="nl-NL"/>
                </w:rPr>
                <m:t>S</m:t>
              </m:r>
            </m:e>
            <m:sub>
              <m:r>
                <w:rPr>
                  <w:rFonts w:ascii="Cambria Math" w:hAnsi="Cambria Math"/>
                  <w:sz w:val="28"/>
                  <w:szCs w:val="28"/>
                  <w:lang w:val="nl-NL"/>
                </w:rPr>
                <m:t>ARt</m:t>
              </m:r>
            </m:sub>
            <m:sup>
              <m:r>
                <w:rPr>
                  <w:rFonts w:ascii="Cambria Math" w:hAnsi="Cambria Math"/>
                  <w:sz w:val="28"/>
                  <w:szCs w:val="28"/>
                  <w:lang w:val="nl-NL"/>
                </w:rPr>
                <m:t>2</m:t>
              </m:r>
            </m:sup>
          </m:sSubSup>
          <m:r>
            <w:rPr>
              <w:rFonts w:ascii="Cambria Math" w:hAnsi="Cambria Math"/>
              <w:sz w:val="28"/>
              <w:szCs w:val="28"/>
              <w:lang w:val="nl-NL"/>
            </w:rPr>
            <m:t>=</m:t>
          </m:r>
          <m:f>
            <m:fPr>
              <m:ctrlPr>
                <w:rPr>
                  <w:rFonts w:ascii="Cambria Math" w:hAnsi="Cambria Math"/>
                  <w:i/>
                  <w:sz w:val="28"/>
                  <w:szCs w:val="28"/>
                  <w:lang w:val="nl-NL"/>
                </w:rPr>
              </m:ctrlPr>
            </m:fPr>
            <m:num>
              <m:r>
                <w:rPr>
                  <w:rFonts w:ascii="Cambria Math" w:hAnsi="Cambria Math"/>
                  <w:sz w:val="28"/>
                  <w:szCs w:val="28"/>
                  <w:lang w:val="nl-NL"/>
                </w:rPr>
                <m:t>1</m:t>
              </m:r>
            </m:num>
            <m:den>
              <m:sSub>
                <m:sSubPr>
                  <m:ctrlPr>
                    <w:rPr>
                      <w:rFonts w:ascii="Cambria Math" w:hAnsi="Cambria Math"/>
                      <w:i/>
                      <w:sz w:val="28"/>
                      <w:szCs w:val="28"/>
                      <w:lang w:val="nl-NL"/>
                    </w:rPr>
                  </m:ctrlPr>
                </m:sSubPr>
                <m:e>
                  <m:r>
                    <w:rPr>
                      <w:rFonts w:ascii="Cambria Math" w:hAnsi="Cambria Math"/>
                      <w:sz w:val="28"/>
                      <w:szCs w:val="28"/>
                      <w:lang w:val="nl-NL"/>
                    </w:rPr>
                    <m:t>M</m:t>
                  </m:r>
                </m:e>
                <m:sub>
                  <m:r>
                    <w:rPr>
                      <w:rFonts w:ascii="Cambria Math" w:hAnsi="Cambria Math"/>
                      <w:sz w:val="28"/>
                      <w:szCs w:val="28"/>
                      <w:lang w:val="nl-NL"/>
                    </w:rPr>
                    <m:t>i</m:t>
                  </m:r>
                </m:sub>
              </m:sSub>
              <m:r>
                <w:rPr>
                  <w:rFonts w:ascii="Cambria Math" w:hAnsi="Cambria Math"/>
                  <w:sz w:val="28"/>
                  <w:szCs w:val="28"/>
                  <w:lang w:val="nl-NL"/>
                </w:rPr>
                <m:t>-2</m:t>
              </m:r>
            </m:den>
          </m:f>
          <m:r>
            <w:rPr>
              <w:rFonts w:ascii="Cambria Math" w:hAnsi="Cambria Math"/>
              <w:sz w:val="28"/>
              <w:szCs w:val="28"/>
              <w:lang w:val="nl-NL"/>
            </w:rPr>
            <m:t xml:space="preserve"> </m:t>
          </m:r>
          <m:nary>
            <m:naryPr>
              <m:chr m:val="∑"/>
              <m:limLoc m:val="undOvr"/>
              <m:ctrlPr>
                <w:rPr>
                  <w:rFonts w:ascii="Cambria Math" w:hAnsi="Cambria Math"/>
                  <w:i/>
                  <w:sz w:val="28"/>
                  <w:szCs w:val="28"/>
                  <w:lang w:val="nl-NL"/>
                </w:rPr>
              </m:ctrlPr>
            </m:naryPr>
            <m:sub>
              <m:r>
                <w:rPr>
                  <w:rFonts w:ascii="Cambria Math" w:hAnsi="Cambria Math"/>
                  <w:sz w:val="28"/>
                  <w:szCs w:val="28"/>
                  <w:lang w:val="nl-NL"/>
                </w:rPr>
                <m:t>t=T0</m:t>
              </m:r>
            </m:sub>
            <m:sup>
              <m:r>
                <w:rPr>
                  <w:rFonts w:ascii="Cambria Math" w:hAnsi="Cambria Math"/>
                  <w:sz w:val="28"/>
                  <w:szCs w:val="28"/>
                  <w:lang w:val="nl-NL"/>
                </w:rPr>
                <m:t>T1</m:t>
              </m:r>
            </m:sup>
            <m:e>
              <m:r>
                <w:rPr>
                  <w:rFonts w:ascii="Cambria Math" w:hAnsi="Cambria Math"/>
                  <w:sz w:val="28"/>
                  <w:szCs w:val="28"/>
                  <w:lang w:val="nl-NL"/>
                </w:rPr>
                <m:t>(</m:t>
              </m:r>
              <m:sSub>
                <m:sSubPr>
                  <m:ctrlPr>
                    <w:rPr>
                      <w:rFonts w:ascii="Cambria Math" w:hAnsi="Cambria Math"/>
                      <w:i/>
                      <w:sz w:val="28"/>
                      <w:szCs w:val="28"/>
                      <w:lang w:val="nl-NL"/>
                    </w:rPr>
                  </m:ctrlPr>
                </m:sSubPr>
                <m:e>
                  <m:r>
                    <w:rPr>
                      <w:rFonts w:ascii="Cambria Math" w:hAnsi="Cambria Math"/>
                      <w:sz w:val="28"/>
                      <w:szCs w:val="28"/>
                      <w:lang w:val="nl-NL"/>
                    </w:rPr>
                    <m:t>AR</m:t>
                  </m:r>
                </m:e>
                <m:sub>
                  <m:r>
                    <w:rPr>
                      <w:rFonts w:ascii="Cambria Math" w:hAnsi="Cambria Math"/>
                      <w:sz w:val="28"/>
                      <w:szCs w:val="28"/>
                      <w:lang w:val="nl-NL"/>
                    </w:rPr>
                    <m:t>i,t</m:t>
                  </m:r>
                </m:sub>
              </m:sSub>
              <m:sSup>
                <m:sSupPr>
                  <m:ctrlPr>
                    <w:rPr>
                      <w:rFonts w:ascii="Cambria Math" w:hAnsi="Cambria Math"/>
                      <w:i/>
                      <w:sz w:val="28"/>
                      <w:szCs w:val="28"/>
                      <w:lang w:val="nl-NL"/>
                    </w:rPr>
                  </m:ctrlPr>
                </m:sSupPr>
                <m:e>
                  <m:r>
                    <w:rPr>
                      <w:rFonts w:ascii="Cambria Math" w:hAnsi="Cambria Math"/>
                      <w:sz w:val="28"/>
                      <w:szCs w:val="28"/>
                      <w:lang w:val="nl-NL"/>
                    </w:rPr>
                    <m:t>)</m:t>
                  </m:r>
                </m:e>
                <m:sup>
                  <m:r>
                    <w:rPr>
                      <w:rFonts w:ascii="Cambria Math" w:hAnsi="Cambria Math"/>
                      <w:sz w:val="28"/>
                      <w:szCs w:val="28"/>
                      <w:lang w:val="nl-NL"/>
                    </w:rPr>
                    <m:t>2</m:t>
                  </m:r>
                </m:sup>
              </m:sSup>
            </m:e>
          </m:nary>
          <m:r>
            <w:rPr>
              <w:rFonts w:ascii="Cambria Math" w:hAnsi="Cambria Math"/>
              <w:sz w:val="28"/>
              <w:szCs w:val="28"/>
              <w:lang w:val="nl-NL"/>
            </w:rPr>
            <m:t xml:space="preserve"> </m:t>
          </m:r>
        </m:oMath>
      </m:oMathPara>
    </w:p>
    <w:p w:rsidR="002034A3" w:rsidRDefault="002B360D" w:rsidP="00337C23">
      <w:pPr>
        <w:spacing w:line="360" w:lineRule="auto"/>
        <w:rPr>
          <w:szCs w:val="22"/>
          <w:lang w:val="nl-NL"/>
        </w:rPr>
      </w:pPr>
      <m:oMath>
        <m:sSub>
          <m:sSubPr>
            <m:ctrlPr>
              <w:rPr>
                <w:rFonts w:ascii="Cambria Math" w:hAnsi="Cambria Math"/>
                <w:i/>
                <w:szCs w:val="22"/>
                <w:lang w:val="nl-NL"/>
              </w:rPr>
            </m:ctrlPr>
          </m:sSubPr>
          <m:e>
            <m:r>
              <w:rPr>
                <w:rFonts w:ascii="Cambria Math" w:hAnsi="Cambria Math"/>
                <w:szCs w:val="22"/>
                <w:lang w:val="nl-NL"/>
              </w:rPr>
              <m:t>M</m:t>
            </m:r>
          </m:e>
          <m:sub>
            <m:r>
              <w:rPr>
                <w:rFonts w:ascii="Cambria Math" w:hAnsi="Cambria Math"/>
                <w:szCs w:val="22"/>
                <w:lang w:val="nl-NL"/>
              </w:rPr>
              <m:t>i</m:t>
            </m:r>
          </m:sub>
        </m:sSub>
        <m:r>
          <w:rPr>
            <w:rFonts w:ascii="Cambria Math" w:hAnsi="Cambria Math"/>
            <w:szCs w:val="22"/>
            <w:lang w:val="nl-NL"/>
          </w:rPr>
          <m:t xml:space="preserve">= </m:t>
        </m:r>
      </m:oMath>
      <w:r w:rsidR="002034A3" w:rsidRPr="002034A3">
        <w:rPr>
          <w:i/>
          <w:szCs w:val="22"/>
          <w:lang w:val="nl-NL"/>
        </w:rPr>
        <w:t xml:space="preserve"> </w:t>
      </w:r>
      <w:r w:rsidR="000638FB">
        <w:rPr>
          <w:i/>
          <w:szCs w:val="22"/>
          <w:lang w:val="nl-NL"/>
        </w:rPr>
        <w:t>Aantal abnormale rendementen</w:t>
      </w:r>
    </w:p>
    <w:p w:rsidR="000638FB" w:rsidRDefault="000638FB" w:rsidP="00337C23">
      <w:pPr>
        <w:spacing w:line="360" w:lineRule="auto"/>
        <w:rPr>
          <w:szCs w:val="22"/>
          <w:lang w:val="nl-NL"/>
        </w:rPr>
      </w:pPr>
    </w:p>
    <w:p w:rsidR="00337C23" w:rsidRDefault="00337C23" w:rsidP="00337C23">
      <w:pPr>
        <w:spacing w:line="360" w:lineRule="auto"/>
        <w:rPr>
          <w:szCs w:val="22"/>
          <w:lang w:val="nl-NL"/>
        </w:rPr>
      </w:pPr>
      <w:r>
        <w:rPr>
          <w:szCs w:val="22"/>
          <w:lang w:val="nl-NL"/>
        </w:rPr>
        <w:t xml:space="preserve">Als dit volbracht is, kan de </w:t>
      </w:r>
      <w:proofErr w:type="spellStart"/>
      <w:r>
        <w:rPr>
          <w:szCs w:val="22"/>
          <w:lang w:val="nl-NL"/>
        </w:rPr>
        <w:t>t-waarde</w:t>
      </w:r>
      <w:proofErr w:type="spellEnd"/>
      <w:r>
        <w:rPr>
          <w:szCs w:val="22"/>
          <w:lang w:val="nl-NL"/>
        </w:rPr>
        <w:t xml:space="preserve"> </w:t>
      </w:r>
      <w:r w:rsidR="002034A3">
        <w:rPr>
          <w:szCs w:val="22"/>
          <w:lang w:val="nl-NL"/>
        </w:rPr>
        <w:t>worden bepaald via:</w:t>
      </w:r>
      <w:r>
        <w:rPr>
          <w:szCs w:val="22"/>
          <w:lang w:val="nl-NL"/>
        </w:rPr>
        <w:t xml:space="preserve"> </w:t>
      </w:r>
    </w:p>
    <w:p w:rsidR="00337C23" w:rsidRPr="000638FB" w:rsidRDefault="002B360D" w:rsidP="00337C23">
      <w:pPr>
        <w:spacing w:line="360" w:lineRule="auto"/>
        <w:rPr>
          <w:sz w:val="28"/>
          <w:szCs w:val="28"/>
          <w:lang w:val="nl-NL"/>
        </w:rPr>
      </w:pPr>
      <m:oMathPara>
        <m:oMath>
          <m:sSub>
            <m:sSubPr>
              <m:ctrlPr>
                <w:rPr>
                  <w:rFonts w:ascii="Cambria Math" w:hAnsi="Cambria Math"/>
                  <w:i/>
                  <w:sz w:val="28"/>
                  <w:szCs w:val="28"/>
                  <w:lang w:val="nl-NL"/>
                </w:rPr>
              </m:ctrlPr>
            </m:sSubPr>
            <m:e>
              <m:r>
                <w:rPr>
                  <w:rFonts w:ascii="Cambria Math" w:hAnsi="Cambria Math"/>
                  <w:sz w:val="28"/>
                  <w:szCs w:val="28"/>
                  <w:lang w:val="nl-NL"/>
                </w:rPr>
                <m:t>t</m:t>
              </m:r>
            </m:e>
            <m:sub>
              <m:sSub>
                <m:sSubPr>
                  <m:ctrlPr>
                    <w:rPr>
                      <w:rFonts w:ascii="Cambria Math" w:hAnsi="Cambria Math"/>
                      <w:i/>
                      <w:sz w:val="28"/>
                      <w:szCs w:val="28"/>
                      <w:lang w:val="nl-NL"/>
                    </w:rPr>
                  </m:ctrlPr>
                </m:sSubPr>
                <m:e>
                  <m:r>
                    <w:rPr>
                      <w:rFonts w:ascii="Cambria Math" w:hAnsi="Cambria Math"/>
                      <w:sz w:val="28"/>
                      <w:szCs w:val="28"/>
                      <w:lang w:val="nl-NL"/>
                    </w:rPr>
                    <m:t>AR</m:t>
                  </m:r>
                </m:e>
                <m:sub>
                  <m:r>
                    <w:rPr>
                      <w:rFonts w:ascii="Cambria Math" w:hAnsi="Cambria Math"/>
                      <w:sz w:val="28"/>
                      <w:szCs w:val="28"/>
                      <w:lang w:val="nl-NL"/>
                    </w:rPr>
                    <m:t>i</m:t>
                  </m:r>
                  <m:r>
                    <w:rPr>
                      <w:rFonts w:ascii="Cambria Math" w:hAnsi="Cambria Math"/>
                      <w:sz w:val="28"/>
                      <w:szCs w:val="28"/>
                      <w:lang w:val="de-DE"/>
                    </w:rPr>
                    <m:t>,</m:t>
                  </m:r>
                  <m:r>
                    <w:rPr>
                      <w:rFonts w:ascii="Cambria Math" w:hAnsi="Cambria Math"/>
                      <w:sz w:val="28"/>
                      <w:szCs w:val="28"/>
                      <w:lang w:val="nl-NL"/>
                    </w:rPr>
                    <m:t>t</m:t>
                  </m:r>
                </m:sub>
              </m:sSub>
            </m:sub>
          </m:sSub>
          <m:r>
            <w:rPr>
              <w:rFonts w:ascii="Cambria Math" w:hAnsi="Cambria Math"/>
              <w:sz w:val="28"/>
              <w:szCs w:val="28"/>
              <w:lang w:val="de-DE"/>
            </w:rPr>
            <m:t xml:space="preserve">= </m:t>
          </m:r>
          <m:f>
            <m:fPr>
              <m:ctrlPr>
                <w:rPr>
                  <w:rFonts w:ascii="Cambria Math" w:hAnsi="Cambria Math"/>
                  <w:i/>
                  <w:sz w:val="28"/>
                  <w:szCs w:val="28"/>
                  <w:lang w:val="nl-NL"/>
                </w:rPr>
              </m:ctrlPr>
            </m:fPr>
            <m:num>
              <m:sSub>
                <m:sSubPr>
                  <m:ctrlPr>
                    <w:rPr>
                      <w:rFonts w:ascii="Cambria Math" w:hAnsi="Cambria Math"/>
                      <w:i/>
                      <w:sz w:val="28"/>
                      <w:szCs w:val="28"/>
                      <w:lang w:val="nl-NL"/>
                    </w:rPr>
                  </m:ctrlPr>
                </m:sSubPr>
                <m:e>
                  <m:r>
                    <w:rPr>
                      <w:rFonts w:ascii="Cambria Math" w:hAnsi="Cambria Math"/>
                      <w:sz w:val="28"/>
                      <w:szCs w:val="28"/>
                      <w:lang w:val="nl-NL"/>
                    </w:rPr>
                    <m:t>AR</m:t>
                  </m:r>
                </m:e>
                <m:sub>
                  <m:r>
                    <w:rPr>
                      <w:rFonts w:ascii="Cambria Math" w:hAnsi="Cambria Math"/>
                      <w:sz w:val="28"/>
                      <w:szCs w:val="28"/>
                      <w:lang w:val="nl-NL"/>
                    </w:rPr>
                    <m:t>i</m:t>
                  </m:r>
                  <m:r>
                    <w:rPr>
                      <w:rFonts w:ascii="Cambria Math" w:hAnsi="Cambria Math"/>
                      <w:sz w:val="28"/>
                      <w:szCs w:val="28"/>
                      <w:lang w:val="de-DE"/>
                    </w:rPr>
                    <m:t>,</m:t>
                  </m:r>
                  <m:r>
                    <w:rPr>
                      <w:rFonts w:ascii="Cambria Math" w:hAnsi="Cambria Math"/>
                      <w:sz w:val="28"/>
                      <w:szCs w:val="28"/>
                      <w:lang w:val="nl-NL"/>
                    </w:rPr>
                    <m:t>t</m:t>
                  </m:r>
                </m:sub>
              </m:sSub>
            </m:num>
            <m:den>
              <m:sSub>
                <m:sSubPr>
                  <m:ctrlPr>
                    <w:rPr>
                      <w:rFonts w:ascii="Cambria Math" w:hAnsi="Cambria Math"/>
                      <w:i/>
                      <w:sz w:val="28"/>
                      <w:szCs w:val="28"/>
                      <w:lang w:val="nl-NL"/>
                    </w:rPr>
                  </m:ctrlPr>
                </m:sSubPr>
                <m:e>
                  <m:r>
                    <w:rPr>
                      <w:rFonts w:ascii="Cambria Math" w:hAnsi="Cambria Math"/>
                      <w:sz w:val="28"/>
                      <w:szCs w:val="28"/>
                      <w:lang w:val="nl-NL"/>
                    </w:rPr>
                    <m:t>S</m:t>
                  </m:r>
                </m:e>
                <m:sub>
                  <m:sSub>
                    <m:sSubPr>
                      <m:ctrlPr>
                        <w:rPr>
                          <w:rFonts w:ascii="Cambria Math" w:hAnsi="Cambria Math"/>
                          <w:i/>
                          <w:sz w:val="28"/>
                          <w:szCs w:val="28"/>
                          <w:lang w:val="nl-NL"/>
                        </w:rPr>
                      </m:ctrlPr>
                    </m:sSubPr>
                    <m:e>
                      <m:r>
                        <w:rPr>
                          <w:rFonts w:ascii="Cambria Math" w:hAnsi="Cambria Math"/>
                          <w:sz w:val="28"/>
                          <w:szCs w:val="28"/>
                          <w:lang w:val="nl-NL"/>
                        </w:rPr>
                        <m:t>AR</m:t>
                      </m:r>
                    </m:e>
                    <m:sub>
                      <m:r>
                        <w:rPr>
                          <w:rFonts w:ascii="Cambria Math" w:hAnsi="Cambria Math"/>
                          <w:sz w:val="28"/>
                          <w:szCs w:val="28"/>
                          <w:lang w:val="nl-NL"/>
                        </w:rPr>
                        <m:t>t</m:t>
                      </m:r>
                    </m:sub>
                  </m:sSub>
                </m:sub>
              </m:sSub>
            </m:den>
          </m:f>
        </m:oMath>
      </m:oMathPara>
    </w:p>
    <w:p w:rsidR="000638FB" w:rsidRPr="000638FB" w:rsidRDefault="002B360D" w:rsidP="00337C23">
      <w:pPr>
        <w:spacing w:line="360" w:lineRule="auto"/>
        <w:rPr>
          <w:szCs w:val="22"/>
          <w:lang w:val="nl-NL"/>
        </w:rPr>
      </w:pPr>
      <w:sdt>
        <w:sdtPr>
          <w:rPr>
            <w:szCs w:val="22"/>
            <w:lang w:val="de-DE"/>
          </w:rPr>
          <w:id w:val="-1499271765"/>
          <w:citation/>
        </w:sdtPr>
        <w:sdtContent>
          <w:r>
            <w:rPr>
              <w:szCs w:val="22"/>
              <w:lang w:val="de-DE"/>
            </w:rPr>
            <w:fldChar w:fldCharType="begin"/>
          </w:r>
          <w:r w:rsidR="000638FB" w:rsidRPr="000638FB">
            <w:rPr>
              <w:szCs w:val="22"/>
              <w:lang w:val="nl-NL"/>
            </w:rPr>
            <w:instrText xml:space="preserve"> CITATION Sim13 \l 1033 </w:instrText>
          </w:r>
          <w:r>
            <w:rPr>
              <w:szCs w:val="22"/>
              <w:lang w:val="de-DE"/>
            </w:rPr>
            <w:fldChar w:fldCharType="separate"/>
          </w:r>
          <w:r w:rsidR="001B177F" w:rsidRPr="001B177F">
            <w:rPr>
              <w:noProof/>
              <w:szCs w:val="22"/>
              <w:lang w:val="nl-NL"/>
            </w:rPr>
            <w:t>(Müller, 2013)</w:t>
          </w:r>
          <w:r>
            <w:rPr>
              <w:szCs w:val="22"/>
              <w:lang w:val="de-DE"/>
            </w:rPr>
            <w:fldChar w:fldCharType="end"/>
          </w:r>
        </w:sdtContent>
      </w:sdt>
      <w:r w:rsidR="000638FB" w:rsidRPr="00CC49B0">
        <w:rPr>
          <w:szCs w:val="22"/>
          <w:lang w:val="nl-NL"/>
        </w:rPr>
        <w:t>.</w:t>
      </w:r>
    </w:p>
    <w:p w:rsidR="00C76976" w:rsidRDefault="002034A3" w:rsidP="00C76976">
      <w:pPr>
        <w:spacing w:line="360" w:lineRule="auto"/>
        <w:rPr>
          <w:szCs w:val="22"/>
          <w:lang w:val="nl-NL"/>
        </w:rPr>
      </w:pPr>
      <w:r>
        <w:rPr>
          <w:szCs w:val="22"/>
          <w:lang w:val="nl-NL"/>
        </w:rPr>
        <w:t xml:space="preserve">Om nu te testen of de nulhypothese verworpen kan worden, moet de bijbehorende kritieke waarde worden opgezocht. Wanneer de </w:t>
      </w:r>
      <w:proofErr w:type="spellStart"/>
      <w:r>
        <w:rPr>
          <w:szCs w:val="22"/>
          <w:lang w:val="nl-NL"/>
        </w:rPr>
        <w:t>t-waarde</w:t>
      </w:r>
      <w:proofErr w:type="spellEnd"/>
      <w:r>
        <w:rPr>
          <w:szCs w:val="22"/>
          <w:lang w:val="nl-NL"/>
        </w:rPr>
        <w:t xml:space="preserve"> groter is (in absolute getallen) kan worden gesteld dat </w:t>
      </w:r>
      <w:r w:rsidR="000638FB">
        <w:rPr>
          <w:szCs w:val="22"/>
          <w:lang w:val="nl-NL"/>
        </w:rPr>
        <w:t>het gemiddelde</w:t>
      </w:r>
      <w:r>
        <w:rPr>
          <w:szCs w:val="22"/>
          <w:lang w:val="nl-NL"/>
        </w:rPr>
        <w:t xml:space="preserve"> abnormale rendement significant anders is dan 0. In dit onderzoek zal getest worden met een </w:t>
      </w:r>
      <w:proofErr w:type="spellStart"/>
      <w:r>
        <w:rPr>
          <w:szCs w:val="22"/>
          <w:lang w:val="nl-NL"/>
        </w:rPr>
        <w:t>significantielevel</w:t>
      </w:r>
      <w:proofErr w:type="spellEnd"/>
      <w:r>
        <w:rPr>
          <w:szCs w:val="22"/>
          <w:lang w:val="nl-NL"/>
        </w:rPr>
        <w:t xml:space="preserve"> van 5% en 1%.</w:t>
      </w:r>
    </w:p>
    <w:p w:rsidR="003B001E" w:rsidRDefault="003B001E" w:rsidP="00C76976">
      <w:pPr>
        <w:spacing w:line="360" w:lineRule="auto"/>
        <w:rPr>
          <w:szCs w:val="22"/>
          <w:lang w:val="nl-NL"/>
        </w:rPr>
      </w:pPr>
      <w:r>
        <w:rPr>
          <w:szCs w:val="22"/>
          <w:lang w:val="nl-NL"/>
        </w:rPr>
        <w:t xml:space="preserve">In hoofdstuk vijf zullen de resultaten verkregen aan de hand van de uitgevoerde </w:t>
      </w:r>
      <w:proofErr w:type="spellStart"/>
      <w:r>
        <w:rPr>
          <w:szCs w:val="22"/>
          <w:lang w:val="nl-NL"/>
        </w:rPr>
        <w:t>eventstudies</w:t>
      </w:r>
      <w:proofErr w:type="spellEnd"/>
      <w:r>
        <w:rPr>
          <w:szCs w:val="22"/>
          <w:lang w:val="nl-NL"/>
        </w:rPr>
        <w:t xml:space="preserve"> besproken worden. </w:t>
      </w:r>
    </w:p>
    <w:p w:rsidR="00AB4CE8" w:rsidRPr="00C76976" w:rsidRDefault="00EE617A" w:rsidP="00320855">
      <w:pPr>
        <w:pStyle w:val="Heading1"/>
        <w:numPr>
          <w:ilvl w:val="0"/>
          <w:numId w:val="10"/>
        </w:numPr>
        <w:rPr>
          <w:szCs w:val="22"/>
        </w:rPr>
      </w:pPr>
      <w:bookmarkStart w:id="14" w:name="_Toc270811174"/>
      <w:r w:rsidRPr="00C76976">
        <w:lastRenderedPageBreak/>
        <w:t>Resultate</w:t>
      </w:r>
      <w:r w:rsidR="00C90659" w:rsidRPr="00C76976">
        <w:t>n</w:t>
      </w:r>
      <w:bookmarkEnd w:id="14"/>
    </w:p>
    <w:p w:rsidR="00920F3E" w:rsidRPr="00920F3E" w:rsidRDefault="00920F3E" w:rsidP="00920F3E">
      <w:pPr>
        <w:rPr>
          <w:lang w:val="nl-NL"/>
        </w:rPr>
      </w:pPr>
    </w:p>
    <w:p w:rsidR="00AB4CE8" w:rsidRDefault="00D42FCB" w:rsidP="00C90659">
      <w:pPr>
        <w:spacing w:line="360" w:lineRule="auto"/>
        <w:rPr>
          <w:lang w:val="nl-NL"/>
        </w:rPr>
      </w:pPr>
      <w:r>
        <w:rPr>
          <w:lang w:val="nl-NL"/>
        </w:rPr>
        <w:t>Uit de resultaten blijkt dat</w:t>
      </w:r>
      <w:r w:rsidR="00207297" w:rsidRPr="00207297">
        <w:rPr>
          <w:lang w:val="nl-NL"/>
        </w:rPr>
        <w:t xml:space="preserve"> er op de dag van publicatie geen significante abnormale rendementen ontstaan. </w:t>
      </w:r>
      <w:r w:rsidR="00207297">
        <w:rPr>
          <w:lang w:val="nl-NL"/>
        </w:rPr>
        <w:t xml:space="preserve">Ook de vijf dagen voor en </w:t>
      </w:r>
      <w:r w:rsidR="00A601FA">
        <w:rPr>
          <w:lang w:val="nl-NL"/>
        </w:rPr>
        <w:t>na publicatie zijn bekeken. Ook</w:t>
      </w:r>
      <w:r w:rsidR="00207297">
        <w:rPr>
          <w:lang w:val="nl-NL"/>
        </w:rPr>
        <w:t xml:space="preserve"> hier ontstaan geen abnormale rendementen. Uit de resultaten zijn wel een aantal andere dingen op te maken. </w:t>
      </w:r>
    </w:p>
    <w:p w:rsidR="00A625C4" w:rsidRPr="00D86CA8" w:rsidRDefault="00A625C4" w:rsidP="00A625C4">
      <w:pPr>
        <w:spacing w:line="360" w:lineRule="auto"/>
        <w:rPr>
          <w:rFonts w:ascii="Calibri" w:eastAsia="Times New Roman" w:hAnsi="Calibri" w:cs="Times New Roman"/>
          <w:b/>
          <w:bCs/>
          <w:i/>
          <w:iCs/>
          <w:color w:val="000000"/>
          <w:sz w:val="20"/>
          <w:szCs w:val="20"/>
          <w:u w:val="single"/>
          <w:lang w:val="nl-NL" w:eastAsia="nl-NL"/>
        </w:rPr>
      </w:pPr>
      <w:r w:rsidRPr="00D86CA8">
        <w:rPr>
          <w:b/>
          <w:lang w:val="nl-NL"/>
        </w:rPr>
        <w:t>Tabel 3</w:t>
      </w:r>
      <w:r>
        <w:rPr>
          <w:rFonts w:ascii="Calibri" w:eastAsia="Times New Roman" w:hAnsi="Calibri" w:cs="Times New Roman"/>
          <w:bCs/>
          <w:iCs/>
          <w:color w:val="000000"/>
          <w:sz w:val="20"/>
          <w:szCs w:val="20"/>
          <w:lang w:val="nl-NL" w:eastAsia="nl-NL"/>
        </w:rPr>
        <w:tab/>
      </w:r>
      <w:r w:rsidRPr="001042B5">
        <w:rPr>
          <w:rFonts w:ascii="Calibri" w:eastAsia="Times New Roman" w:hAnsi="Calibri" w:cs="Times New Roman"/>
          <w:bCs/>
          <w:i/>
          <w:iCs/>
          <w:color w:val="000000"/>
          <w:szCs w:val="22"/>
          <w:lang w:val="nl-NL" w:eastAsia="nl-NL"/>
        </w:rPr>
        <w:t>Resultaten</w:t>
      </w:r>
      <w:r w:rsidRPr="00D86CA8">
        <w:rPr>
          <w:rFonts w:ascii="Calibri" w:eastAsia="Times New Roman" w:hAnsi="Calibri" w:cs="Times New Roman"/>
          <w:bCs/>
          <w:i/>
          <w:iCs/>
          <w:color w:val="000000"/>
          <w:szCs w:val="22"/>
          <w:lang w:val="nl-NL" w:eastAsia="nl-NL"/>
        </w:rPr>
        <w:t xml:space="preserve"> </w:t>
      </w:r>
      <w:proofErr w:type="spellStart"/>
      <w:r w:rsidRPr="00D86CA8">
        <w:rPr>
          <w:rFonts w:ascii="Calibri" w:eastAsia="Times New Roman" w:hAnsi="Calibri" w:cs="Times New Roman"/>
          <w:bCs/>
          <w:i/>
          <w:iCs/>
          <w:color w:val="000000"/>
          <w:szCs w:val="22"/>
          <w:lang w:val="nl-NL" w:eastAsia="nl-NL"/>
        </w:rPr>
        <w:t>eventdatum</w:t>
      </w:r>
      <w:proofErr w:type="spellEnd"/>
      <w:r w:rsidRPr="00D86CA8">
        <w:rPr>
          <w:rFonts w:ascii="Calibri" w:eastAsia="Times New Roman" w:hAnsi="Calibri" w:cs="Times New Roman"/>
          <w:bCs/>
          <w:i/>
          <w:iCs/>
          <w:color w:val="000000"/>
          <w:szCs w:val="22"/>
          <w:lang w:val="nl-NL" w:eastAsia="nl-NL"/>
        </w:rPr>
        <w:t xml:space="preserve"> -1 tot 1</w:t>
      </w:r>
      <w:r w:rsidR="002B360D" w:rsidRPr="002B360D">
        <w:rPr>
          <w:rFonts w:ascii="Calibri" w:eastAsia="Times New Roman" w:hAnsi="Calibri" w:cs="Times New Roman"/>
          <w:b/>
          <w:bCs/>
          <w:i/>
          <w:iCs/>
          <w:color w:val="000000"/>
          <w:sz w:val="20"/>
          <w:szCs w:val="20"/>
          <w:u w:val="single"/>
          <w:lang w:val="nl-NL" w:eastAsia="nl-NL"/>
        </w:rPr>
        <w:fldChar w:fldCharType="begin"/>
      </w:r>
      <w:r w:rsidRPr="00D86CA8">
        <w:rPr>
          <w:rFonts w:ascii="Calibri" w:eastAsia="Times New Roman" w:hAnsi="Calibri" w:cs="Times New Roman"/>
          <w:b/>
          <w:bCs/>
          <w:i/>
          <w:iCs/>
          <w:color w:val="000000"/>
          <w:sz w:val="20"/>
          <w:szCs w:val="20"/>
          <w:u w:val="single"/>
          <w:lang w:val="nl-NL" w:eastAsia="nl-NL"/>
        </w:rPr>
        <w:instrText xml:space="preserve"> LINK Excel.Sheet.12 "\\\\heidegger.pclab.l-gebouw.nl\\student6\\360806bd\\Docs\\resultaten eventsudies AR &amp;CAR Final versie 2.xlsx" "Sheet1!R1C1:R28C7" \a \f 4 \h  \* MERGEFORMAT </w:instrText>
      </w:r>
      <w:r w:rsidR="002B360D" w:rsidRPr="002B360D">
        <w:rPr>
          <w:rFonts w:ascii="Calibri" w:eastAsia="Times New Roman" w:hAnsi="Calibri" w:cs="Times New Roman"/>
          <w:b/>
          <w:bCs/>
          <w:i/>
          <w:iCs/>
          <w:color w:val="000000"/>
          <w:sz w:val="20"/>
          <w:szCs w:val="20"/>
          <w:u w:val="single"/>
          <w:lang w:val="nl-NL" w:eastAsia="nl-NL"/>
        </w:rPr>
        <w:fldChar w:fldCharType="separate"/>
      </w:r>
    </w:p>
    <w:tbl>
      <w:tblPr>
        <w:tblW w:w="8820" w:type="dxa"/>
        <w:tblInd w:w="70" w:type="dxa"/>
        <w:tblCellMar>
          <w:left w:w="70" w:type="dxa"/>
          <w:right w:w="70" w:type="dxa"/>
        </w:tblCellMar>
        <w:tblLook w:val="04A0"/>
      </w:tblPr>
      <w:tblGrid>
        <w:gridCol w:w="1135"/>
        <w:gridCol w:w="1680"/>
        <w:gridCol w:w="875"/>
        <w:gridCol w:w="1205"/>
        <w:gridCol w:w="2020"/>
        <w:gridCol w:w="825"/>
        <w:gridCol w:w="1080"/>
      </w:tblGrid>
      <w:tr w:rsidR="00A625C4" w:rsidRPr="001042B5" w:rsidTr="00A54BEC">
        <w:trPr>
          <w:trHeight w:val="300"/>
        </w:trPr>
        <w:tc>
          <w:tcPr>
            <w:tcW w:w="1135" w:type="dxa"/>
            <w:tcBorders>
              <w:top w:val="single" w:sz="8" w:space="0" w:color="auto"/>
              <w:left w:val="single" w:sz="8" w:space="0" w:color="auto"/>
              <w:bottom w:val="nil"/>
              <w:right w:val="single" w:sz="4" w:space="0" w:color="auto"/>
            </w:tcBorders>
            <w:shd w:val="clear" w:color="auto" w:fill="auto"/>
            <w:noWrap/>
            <w:vAlign w:val="bottom"/>
            <w:hideMark/>
          </w:tcPr>
          <w:p w:rsidR="00A625C4" w:rsidRPr="001042B5" w:rsidRDefault="00A625C4" w:rsidP="00BA79A9">
            <w:pPr>
              <w:rPr>
                <w:rFonts w:ascii="Calibri" w:eastAsia="Times New Roman" w:hAnsi="Calibri" w:cs="Times New Roman"/>
                <w:b/>
                <w:bCs/>
                <w:i/>
                <w:iCs/>
                <w:color w:val="000000"/>
                <w:sz w:val="18"/>
                <w:szCs w:val="18"/>
                <w:u w:val="single"/>
                <w:lang w:val="nl-NL" w:eastAsia="nl-NL"/>
              </w:rPr>
            </w:pPr>
            <w:r w:rsidRPr="001042B5">
              <w:rPr>
                <w:rFonts w:ascii="Calibri" w:eastAsia="Times New Roman" w:hAnsi="Calibri" w:cs="Times New Roman"/>
                <w:b/>
                <w:bCs/>
                <w:i/>
                <w:iCs/>
                <w:color w:val="000000"/>
                <w:sz w:val="18"/>
                <w:szCs w:val="18"/>
                <w:u w:val="single"/>
                <w:lang w:val="nl-NL" w:eastAsia="nl-NL"/>
              </w:rPr>
              <w:t>&gt;10%</w:t>
            </w:r>
            <w:r w:rsidR="00C76976">
              <w:rPr>
                <w:rFonts w:ascii="Calibri" w:eastAsia="Times New Roman" w:hAnsi="Calibri" w:cs="Times New Roman"/>
                <w:b/>
                <w:bCs/>
                <w:i/>
                <w:iCs/>
                <w:color w:val="000000"/>
                <w:sz w:val="18"/>
                <w:szCs w:val="18"/>
                <w:u w:val="single"/>
                <w:lang w:val="nl-NL" w:eastAsia="nl-NL"/>
              </w:rPr>
              <w:t>(Sterk)</w:t>
            </w:r>
          </w:p>
        </w:tc>
        <w:tc>
          <w:tcPr>
            <w:tcW w:w="1680" w:type="dxa"/>
            <w:tcBorders>
              <w:top w:val="single" w:sz="8" w:space="0" w:color="auto"/>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75" w:type="dxa"/>
            <w:tcBorders>
              <w:top w:val="single" w:sz="8" w:space="0" w:color="auto"/>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05" w:type="dxa"/>
            <w:tcBorders>
              <w:top w:val="single" w:sz="8" w:space="0" w:color="auto"/>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single" w:sz="8" w:space="0" w:color="auto"/>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25" w:type="dxa"/>
            <w:tcBorders>
              <w:top w:val="single" w:sz="8" w:space="0" w:color="auto"/>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single" w:sz="8" w:space="0" w:color="auto"/>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680" w:type="dxa"/>
            <w:tcBorders>
              <w:top w:val="nil"/>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Koopadvies (n=122)</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p>
        </w:tc>
        <w:tc>
          <w:tcPr>
            <w:tcW w:w="120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 </w:t>
            </w:r>
          </w:p>
        </w:tc>
        <w:tc>
          <w:tcPr>
            <w:tcW w:w="2020" w:type="dxa"/>
            <w:tcBorders>
              <w:top w:val="nil"/>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Verkoopadvies (n=197)</w:t>
            </w:r>
          </w:p>
        </w:tc>
        <w:tc>
          <w:tcPr>
            <w:tcW w:w="825" w:type="dxa"/>
            <w:tcBorders>
              <w:top w:val="nil"/>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 </w:t>
            </w:r>
          </w:p>
        </w:tc>
      </w:tr>
      <w:tr w:rsidR="00A625C4" w:rsidRPr="001042B5" w:rsidTr="00A54BEC">
        <w:trPr>
          <w:trHeight w:val="300"/>
        </w:trPr>
        <w:tc>
          <w:tcPr>
            <w:tcW w:w="1135"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Eventdatum</w:t>
            </w:r>
            <w:proofErr w:type="spellEnd"/>
          </w:p>
        </w:tc>
        <w:tc>
          <w:tcPr>
            <w:tcW w:w="1680" w:type="dxa"/>
            <w:tcBorders>
              <w:top w:val="single" w:sz="4" w:space="0" w:color="auto"/>
              <w:left w:val="nil"/>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xml:space="preserve">AR </w:t>
            </w:r>
          </w:p>
        </w:tc>
        <w:tc>
          <w:tcPr>
            <w:tcW w:w="875" w:type="dxa"/>
            <w:tcBorders>
              <w:top w:val="single" w:sz="4" w:space="0" w:color="auto"/>
              <w:left w:val="nil"/>
              <w:bottom w:val="single" w:sz="4"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c>
          <w:tcPr>
            <w:tcW w:w="2020" w:type="dxa"/>
            <w:tcBorders>
              <w:top w:val="single" w:sz="4" w:space="0" w:color="auto"/>
              <w:left w:val="nil"/>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080" w:type="dxa"/>
            <w:tcBorders>
              <w:top w:val="single" w:sz="4" w:space="0" w:color="auto"/>
              <w:left w:val="nil"/>
              <w:bottom w:val="single" w:sz="4" w:space="0" w:color="auto"/>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-0.244079%</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-1.171</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-0.141747%</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-0.708</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-0.011058%</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-0.051</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-0.288391%</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-0.139940%</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-0.823</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-0.130948%</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-0.033254%</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-0.159</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0.150739%</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0.912</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680" w:type="dxa"/>
            <w:tcBorders>
              <w:top w:val="nil"/>
              <w:left w:val="single" w:sz="4" w:space="0" w:color="auto"/>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75" w:type="dxa"/>
            <w:tcBorders>
              <w:top w:val="nil"/>
              <w:left w:val="nil"/>
              <w:bottom w:val="single" w:sz="8"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05" w:type="dxa"/>
            <w:tcBorders>
              <w:top w:val="nil"/>
              <w:left w:val="single" w:sz="4" w:space="0" w:color="auto"/>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25" w:type="dxa"/>
            <w:tcBorders>
              <w:top w:val="nil"/>
              <w:left w:val="nil"/>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single" w:sz="8" w:space="0" w:color="auto"/>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i/>
                <w:iCs/>
                <w:color w:val="000000"/>
                <w:sz w:val="18"/>
                <w:szCs w:val="18"/>
                <w:u w:val="single"/>
                <w:lang w:val="nl-NL" w:eastAsia="nl-NL"/>
              </w:rPr>
            </w:pPr>
            <w:r w:rsidRPr="001042B5">
              <w:rPr>
                <w:rFonts w:ascii="Calibri" w:eastAsia="Times New Roman" w:hAnsi="Calibri" w:cs="Times New Roman"/>
                <w:b/>
                <w:bCs/>
                <w:i/>
                <w:iCs/>
                <w:color w:val="000000"/>
                <w:sz w:val="18"/>
                <w:szCs w:val="18"/>
                <w:u w:val="single"/>
                <w:lang w:val="nl-NL" w:eastAsia="nl-NL"/>
              </w:rPr>
              <w:t>4-10%</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Koopadvies (n=136)</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verkoopadvies (n=58)</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eventdatum</w:t>
            </w:r>
            <w:proofErr w:type="spellEnd"/>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75" w:type="dxa"/>
            <w:tcBorders>
              <w:top w:val="single" w:sz="4" w:space="0" w:color="auto"/>
              <w:left w:val="nil"/>
              <w:bottom w:val="single" w:sz="4"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c>
          <w:tcPr>
            <w:tcW w:w="2020" w:type="dxa"/>
            <w:tcBorders>
              <w:top w:val="single" w:sz="4" w:space="0" w:color="auto"/>
              <w:left w:val="nil"/>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080" w:type="dxa"/>
            <w:tcBorders>
              <w:top w:val="single" w:sz="4" w:space="0" w:color="auto"/>
              <w:left w:val="nil"/>
              <w:bottom w:val="single" w:sz="4" w:space="0" w:color="auto"/>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-0.179470%</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-0.904</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-0.083416%</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-0.393</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-0.113138%</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-0.657</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-0.345824%</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-0.146504%</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-0.668</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-0.138099%</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-0.053216%</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-0.26</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0.091821%</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0.424</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680" w:type="dxa"/>
            <w:tcBorders>
              <w:top w:val="nil"/>
              <w:left w:val="single" w:sz="4" w:space="0" w:color="auto"/>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75" w:type="dxa"/>
            <w:tcBorders>
              <w:top w:val="nil"/>
              <w:left w:val="nil"/>
              <w:bottom w:val="single" w:sz="8"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05" w:type="dxa"/>
            <w:tcBorders>
              <w:top w:val="nil"/>
              <w:left w:val="single" w:sz="4" w:space="0" w:color="auto"/>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25" w:type="dxa"/>
            <w:tcBorders>
              <w:top w:val="nil"/>
              <w:left w:val="nil"/>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single" w:sz="8" w:space="0" w:color="auto"/>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i/>
                <w:iCs/>
                <w:color w:val="000000"/>
                <w:sz w:val="18"/>
                <w:szCs w:val="18"/>
                <w:u w:val="single"/>
                <w:lang w:val="nl-NL" w:eastAsia="nl-NL"/>
              </w:rPr>
            </w:pPr>
            <w:r w:rsidRPr="001042B5">
              <w:rPr>
                <w:rFonts w:ascii="Calibri" w:eastAsia="Times New Roman" w:hAnsi="Calibri" w:cs="Times New Roman"/>
                <w:b/>
                <w:bCs/>
                <w:i/>
                <w:iCs/>
                <w:color w:val="000000"/>
                <w:sz w:val="18"/>
                <w:szCs w:val="18"/>
                <w:u w:val="single"/>
                <w:lang w:val="nl-NL" w:eastAsia="nl-NL"/>
              </w:rPr>
              <w:t>0-4%</w:t>
            </w:r>
            <w:r w:rsidR="00C76976">
              <w:rPr>
                <w:rFonts w:ascii="Calibri" w:eastAsia="Times New Roman" w:hAnsi="Calibri" w:cs="Times New Roman"/>
                <w:b/>
                <w:bCs/>
                <w:i/>
                <w:iCs/>
                <w:color w:val="000000"/>
                <w:sz w:val="18"/>
                <w:szCs w:val="18"/>
                <w:u w:val="single"/>
                <w:lang w:val="nl-NL" w:eastAsia="nl-NL"/>
              </w:rPr>
              <w:t>(zwak)</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7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0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Koopadvies (n=102)</w:t>
            </w:r>
          </w:p>
        </w:tc>
        <w:tc>
          <w:tcPr>
            <w:tcW w:w="87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0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verkoopadvies (n=58)</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eventdatum</w:t>
            </w:r>
            <w:proofErr w:type="spellEnd"/>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75" w:type="dxa"/>
            <w:tcBorders>
              <w:top w:val="single" w:sz="4" w:space="0" w:color="auto"/>
              <w:left w:val="nil"/>
              <w:bottom w:val="single" w:sz="4"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c>
          <w:tcPr>
            <w:tcW w:w="2020" w:type="dxa"/>
            <w:tcBorders>
              <w:top w:val="single" w:sz="4" w:space="0" w:color="auto"/>
              <w:left w:val="nil"/>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080" w:type="dxa"/>
            <w:tcBorders>
              <w:top w:val="single" w:sz="4" w:space="0" w:color="auto"/>
              <w:left w:val="nil"/>
              <w:bottom w:val="single" w:sz="4" w:space="0" w:color="auto"/>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0.064482%</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0.308</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0.172819%</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0.75</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0.139517%</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0.706</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0.112077%</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-0.159034%</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-0.746</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-0.126863%</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-0.091922%</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-0.498</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-0.140648%</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-0.544</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680" w:type="dxa"/>
            <w:tcBorders>
              <w:top w:val="nil"/>
              <w:left w:val="single" w:sz="4" w:space="0" w:color="auto"/>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75" w:type="dxa"/>
            <w:tcBorders>
              <w:top w:val="nil"/>
              <w:left w:val="nil"/>
              <w:bottom w:val="single" w:sz="8"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05" w:type="dxa"/>
            <w:tcBorders>
              <w:top w:val="nil"/>
              <w:left w:val="single" w:sz="4" w:space="0" w:color="auto"/>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25" w:type="dxa"/>
            <w:tcBorders>
              <w:top w:val="nil"/>
              <w:left w:val="nil"/>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single" w:sz="8" w:space="0" w:color="auto"/>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i/>
                <w:iCs/>
                <w:color w:val="000000"/>
                <w:sz w:val="18"/>
                <w:szCs w:val="18"/>
                <w:u w:val="single"/>
                <w:lang w:val="nl-NL" w:eastAsia="nl-NL"/>
              </w:rPr>
            </w:pPr>
            <w:r w:rsidRPr="001042B5">
              <w:rPr>
                <w:rFonts w:ascii="Calibri" w:eastAsia="Times New Roman" w:hAnsi="Calibri" w:cs="Times New Roman"/>
                <w:b/>
                <w:bCs/>
                <w:i/>
                <w:iCs/>
                <w:color w:val="000000"/>
                <w:sz w:val="18"/>
                <w:szCs w:val="18"/>
                <w:u w:val="single"/>
                <w:lang w:val="nl-NL" w:eastAsia="nl-NL"/>
              </w:rPr>
              <w:t>Totaal</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koopadvies (n=360)</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verkoopadvies (n=313)</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eventdatum</w:t>
            </w:r>
            <w:proofErr w:type="spellEnd"/>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75" w:type="dxa"/>
            <w:tcBorders>
              <w:top w:val="single" w:sz="4" w:space="0" w:color="auto"/>
              <w:left w:val="nil"/>
              <w:bottom w:val="single" w:sz="4" w:space="0" w:color="auto"/>
              <w:right w:val="nil"/>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c>
          <w:tcPr>
            <w:tcW w:w="2020" w:type="dxa"/>
            <w:tcBorders>
              <w:top w:val="single" w:sz="4" w:space="0" w:color="auto"/>
              <w:left w:val="nil"/>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080" w:type="dxa"/>
            <w:tcBorders>
              <w:top w:val="single" w:sz="4" w:space="0" w:color="auto"/>
              <w:left w:val="nil"/>
              <w:bottom w:val="single" w:sz="4" w:space="0" w:color="auto"/>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-0.124189%</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-1.032</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-0.070479%</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-0.509</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A625C4" w:rsidRPr="001042B5" w:rsidTr="00A54BEC">
        <w:trPr>
          <w:trHeight w:val="300"/>
        </w:trPr>
        <w:tc>
          <w:tcPr>
            <w:tcW w:w="1135" w:type="dxa"/>
            <w:tcBorders>
              <w:top w:val="nil"/>
              <w:left w:val="single" w:sz="8" w:space="0" w:color="auto"/>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w:t>
            </w:r>
          </w:p>
        </w:tc>
        <w:tc>
          <w:tcPr>
            <w:tcW w:w="1680"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-0.080540%</w:t>
            </w:r>
          </w:p>
        </w:tc>
        <w:tc>
          <w:tcPr>
            <w:tcW w:w="875" w:type="dxa"/>
            <w:tcBorders>
              <w:top w:val="nil"/>
              <w:left w:val="nil"/>
              <w:bottom w:val="nil"/>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-0.684</w:t>
            </w:r>
          </w:p>
        </w:tc>
        <w:tc>
          <w:tcPr>
            <w:tcW w:w="1205" w:type="dxa"/>
            <w:tcBorders>
              <w:top w:val="nil"/>
              <w:left w:val="single" w:sz="4" w:space="0" w:color="auto"/>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-0.308818%</w:t>
            </w:r>
          </w:p>
        </w:tc>
        <w:tc>
          <w:tcPr>
            <w:tcW w:w="2020"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-0.161015%</w:t>
            </w:r>
          </w:p>
        </w:tc>
        <w:tc>
          <w:tcPr>
            <w:tcW w:w="825" w:type="dxa"/>
            <w:tcBorders>
              <w:top w:val="nil"/>
              <w:left w:val="nil"/>
              <w:bottom w:val="nil"/>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-1.325</w:t>
            </w:r>
          </w:p>
        </w:tc>
        <w:tc>
          <w:tcPr>
            <w:tcW w:w="1080" w:type="dxa"/>
            <w:tcBorders>
              <w:top w:val="nil"/>
              <w:left w:val="nil"/>
              <w:bottom w:val="nil"/>
              <w:right w:val="single" w:sz="8"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-0.155752%</w:t>
            </w:r>
          </w:p>
        </w:tc>
      </w:tr>
      <w:tr w:rsidR="00A625C4" w:rsidRPr="001042B5" w:rsidTr="00A54BEC">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680" w:type="dxa"/>
            <w:tcBorders>
              <w:top w:val="nil"/>
              <w:left w:val="single" w:sz="4" w:space="0" w:color="auto"/>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-0.104089%</w:t>
            </w:r>
          </w:p>
        </w:tc>
        <w:tc>
          <w:tcPr>
            <w:tcW w:w="875" w:type="dxa"/>
            <w:tcBorders>
              <w:top w:val="nil"/>
              <w:left w:val="nil"/>
              <w:bottom w:val="single" w:sz="8" w:space="0" w:color="auto"/>
              <w:right w:val="nil"/>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-0.944</w:t>
            </w:r>
          </w:p>
        </w:tc>
        <w:tc>
          <w:tcPr>
            <w:tcW w:w="1205" w:type="dxa"/>
            <w:tcBorders>
              <w:top w:val="nil"/>
              <w:left w:val="single" w:sz="4" w:space="0" w:color="auto"/>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020" w:type="dxa"/>
            <w:tcBorders>
              <w:top w:val="nil"/>
              <w:left w:val="nil"/>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0.075742%</w:t>
            </w:r>
          </w:p>
        </w:tc>
        <w:tc>
          <w:tcPr>
            <w:tcW w:w="825" w:type="dxa"/>
            <w:tcBorders>
              <w:top w:val="nil"/>
              <w:left w:val="nil"/>
              <w:bottom w:val="single" w:sz="8" w:space="0" w:color="auto"/>
              <w:right w:val="single" w:sz="4" w:space="0" w:color="auto"/>
            </w:tcBorders>
            <w:shd w:val="clear" w:color="auto" w:fill="auto"/>
            <w:noWrap/>
            <w:vAlign w:val="bottom"/>
            <w:hideMark/>
          </w:tcPr>
          <w:p w:rsidR="00A625C4" w:rsidRPr="001042B5" w:rsidRDefault="00A625C4"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0.626</w:t>
            </w:r>
          </w:p>
        </w:tc>
        <w:tc>
          <w:tcPr>
            <w:tcW w:w="1080" w:type="dxa"/>
            <w:tcBorders>
              <w:top w:val="nil"/>
              <w:left w:val="nil"/>
              <w:bottom w:val="single" w:sz="8" w:space="0" w:color="auto"/>
              <w:right w:val="single" w:sz="8" w:space="0" w:color="auto"/>
            </w:tcBorders>
            <w:shd w:val="clear" w:color="auto" w:fill="auto"/>
            <w:noWrap/>
            <w:vAlign w:val="bottom"/>
            <w:hideMark/>
          </w:tcPr>
          <w:p w:rsidR="00A625C4" w:rsidRPr="001042B5" w:rsidRDefault="00A625C4"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bl>
    <w:p w:rsidR="001042B5" w:rsidRPr="00320855" w:rsidRDefault="002B360D" w:rsidP="00320855">
      <w:pPr>
        <w:pStyle w:val="NoSpacing"/>
        <w:rPr>
          <w:sz w:val="18"/>
          <w:szCs w:val="18"/>
          <w:lang w:val="nl-NL"/>
        </w:rPr>
      </w:pPr>
      <w:r>
        <w:rPr>
          <w:lang w:val="nl-NL"/>
        </w:rPr>
        <w:fldChar w:fldCharType="end"/>
      </w:r>
      <w:r w:rsidR="003B61D0" w:rsidRPr="00320855">
        <w:rPr>
          <w:sz w:val="18"/>
          <w:szCs w:val="18"/>
          <w:lang w:val="nl-NL"/>
        </w:rPr>
        <w:t xml:space="preserve">* Significant bij 5% </w:t>
      </w:r>
      <w:proofErr w:type="gramStart"/>
      <w:r w:rsidR="003B61D0" w:rsidRPr="00320855">
        <w:rPr>
          <w:sz w:val="18"/>
          <w:szCs w:val="18"/>
          <w:lang w:val="nl-NL"/>
        </w:rPr>
        <w:t>level</w:t>
      </w:r>
      <w:proofErr w:type="gramEnd"/>
    </w:p>
    <w:p w:rsidR="00320855" w:rsidRPr="00320855" w:rsidRDefault="00320855" w:rsidP="00320855">
      <w:pPr>
        <w:pStyle w:val="NoSpacing"/>
        <w:rPr>
          <w:sz w:val="18"/>
          <w:szCs w:val="18"/>
          <w:lang w:val="nl-NL"/>
        </w:rPr>
      </w:pPr>
      <w:r w:rsidRPr="00320855">
        <w:rPr>
          <w:sz w:val="18"/>
          <w:szCs w:val="18"/>
          <w:lang w:val="nl-NL"/>
        </w:rPr>
        <w:t xml:space="preserve">* Significant bij 1% </w:t>
      </w:r>
      <w:proofErr w:type="gramStart"/>
      <w:r w:rsidRPr="00320855">
        <w:rPr>
          <w:sz w:val="18"/>
          <w:szCs w:val="18"/>
          <w:lang w:val="nl-NL"/>
        </w:rPr>
        <w:t>level</w:t>
      </w:r>
      <w:proofErr w:type="gramEnd"/>
    </w:p>
    <w:p w:rsidR="001042B5" w:rsidRDefault="001042B5" w:rsidP="001042B5">
      <w:pPr>
        <w:spacing w:line="360" w:lineRule="auto"/>
        <w:rPr>
          <w:lang w:val="nl-NL"/>
        </w:rPr>
      </w:pPr>
    </w:p>
    <w:p w:rsidR="00920F3E" w:rsidRPr="00920F3E" w:rsidRDefault="00320855" w:rsidP="00920F3E">
      <w:pPr>
        <w:pStyle w:val="Heading2"/>
        <w:rPr>
          <w:lang w:val="nl-NL"/>
        </w:rPr>
      </w:pPr>
      <w:bookmarkStart w:id="15" w:name="_Toc270811175"/>
      <w:r>
        <w:rPr>
          <w:lang w:val="nl-NL"/>
        </w:rPr>
        <w:lastRenderedPageBreak/>
        <w:t>5.1</w:t>
      </w:r>
      <w:r>
        <w:rPr>
          <w:lang w:val="nl-NL"/>
        </w:rPr>
        <w:tab/>
      </w:r>
      <w:proofErr w:type="spellStart"/>
      <w:r w:rsidR="00FD1964">
        <w:rPr>
          <w:lang w:val="nl-NL"/>
        </w:rPr>
        <w:t>Eventdatum</w:t>
      </w:r>
      <w:proofErr w:type="spellEnd"/>
      <w:r w:rsidR="00FD1964">
        <w:rPr>
          <w:lang w:val="nl-NL"/>
        </w:rPr>
        <w:t xml:space="preserve"> -1 tot 1</w:t>
      </w:r>
      <w:bookmarkEnd w:id="15"/>
      <w:r w:rsidR="001000A4">
        <w:rPr>
          <w:lang w:val="nl-NL"/>
        </w:rPr>
        <w:t xml:space="preserve"> </w:t>
      </w:r>
    </w:p>
    <w:p w:rsidR="00FD1964" w:rsidRDefault="00D42FCB" w:rsidP="00C90659">
      <w:pPr>
        <w:spacing w:line="360" w:lineRule="auto"/>
        <w:rPr>
          <w:lang w:val="nl-NL"/>
        </w:rPr>
      </w:pPr>
      <w:r>
        <w:rPr>
          <w:lang w:val="nl-NL"/>
        </w:rPr>
        <w:t>Allereerst valt</w:t>
      </w:r>
      <w:r w:rsidR="00207297">
        <w:rPr>
          <w:lang w:val="nl-NL"/>
        </w:rPr>
        <w:t xml:space="preserve"> op dat het gemiddelde AR bij een koopadvies in sommige gevallen negatief uitvalt. Di</w:t>
      </w:r>
      <w:r w:rsidR="00A601FA">
        <w:rPr>
          <w:lang w:val="nl-NL"/>
        </w:rPr>
        <w:t>t is tegen de verwachtingen in. Bij koopadviezen wordt namelijk een positief koerseffect verwacht</w:t>
      </w:r>
      <w:r w:rsidR="00FD1964">
        <w:rPr>
          <w:lang w:val="nl-NL"/>
        </w:rPr>
        <w:t xml:space="preserve">. </w:t>
      </w:r>
      <w:r w:rsidR="001000A4">
        <w:rPr>
          <w:lang w:val="nl-NL"/>
        </w:rPr>
        <w:t>Een mogelijke ver</w:t>
      </w:r>
      <w:r w:rsidR="00AF122D">
        <w:rPr>
          <w:lang w:val="nl-NL"/>
        </w:rPr>
        <w:t>klaring hiervoor is de ‘</w:t>
      </w:r>
      <w:proofErr w:type="spellStart"/>
      <w:r w:rsidR="00AF122D">
        <w:rPr>
          <w:lang w:val="nl-NL"/>
        </w:rPr>
        <w:t>optimi</w:t>
      </w:r>
      <w:r w:rsidR="00D86CA8">
        <w:rPr>
          <w:lang w:val="nl-NL"/>
        </w:rPr>
        <w:t>s</w:t>
      </w:r>
      <w:r w:rsidR="00AF122D">
        <w:rPr>
          <w:lang w:val="nl-NL"/>
        </w:rPr>
        <w:t>tic</w:t>
      </w:r>
      <w:proofErr w:type="spellEnd"/>
      <w:r w:rsidR="001000A4">
        <w:rPr>
          <w:lang w:val="nl-NL"/>
        </w:rPr>
        <w:t xml:space="preserve"> bias’. Bij het maken van voorspellingen overschatten analisten de kans op een positieve uitkomst en onderschatten de kans op een negatieve uitkomst. </w:t>
      </w:r>
      <w:r w:rsidR="00AF122D">
        <w:rPr>
          <w:lang w:val="nl-NL"/>
        </w:rPr>
        <w:t xml:space="preserve">Omdat beleggers hier ook kennis van hebben, </w:t>
      </w:r>
      <w:r w:rsidR="00D86CA8">
        <w:rPr>
          <w:lang w:val="nl-NL"/>
        </w:rPr>
        <w:t>is het mogelijk dat</w:t>
      </w:r>
      <w:r w:rsidR="00AF122D">
        <w:rPr>
          <w:lang w:val="nl-NL"/>
        </w:rPr>
        <w:t xml:space="preserve"> meer waarde </w:t>
      </w:r>
      <w:r w:rsidR="00D86CA8">
        <w:rPr>
          <w:lang w:val="nl-NL"/>
        </w:rPr>
        <w:t>wordt gehecht</w:t>
      </w:r>
      <w:r w:rsidR="00AF122D">
        <w:rPr>
          <w:lang w:val="nl-NL"/>
        </w:rPr>
        <w:t xml:space="preserve"> aan een verkoopadvies dan aan een koopadvies. </w:t>
      </w:r>
    </w:p>
    <w:p w:rsidR="00207297" w:rsidRDefault="00FD1964" w:rsidP="00C90659">
      <w:pPr>
        <w:spacing w:line="360" w:lineRule="auto"/>
        <w:rPr>
          <w:lang w:val="nl-NL"/>
        </w:rPr>
      </w:pPr>
      <w:r>
        <w:rPr>
          <w:lang w:val="nl-NL"/>
        </w:rPr>
        <w:t xml:space="preserve">Verder is </w:t>
      </w:r>
      <w:r w:rsidR="001000A4">
        <w:rPr>
          <w:lang w:val="nl-NL"/>
        </w:rPr>
        <w:t>in tabel 3</w:t>
      </w:r>
      <w:r>
        <w:rPr>
          <w:lang w:val="nl-NL"/>
        </w:rPr>
        <w:t xml:space="preserve"> te zien dat er zowel bij de koop als verkoopadviezen geen verband te vinden is tussen de sterkte van het </w:t>
      </w:r>
      <w:r w:rsidR="00D86CA8">
        <w:rPr>
          <w:lang w:val="nl-NL"/>
        </w:rPr>
        <w:t xml:space="preserve">advies en de hoogte van het AR en CAR. </w:t>
      </w:r>
    </w:p>
    <w:p w:rsidR="00EA3D37" w:rsidRDefault="00EA3D37" w:rsidP="00920F3E">
      <w:pPr>
        <w:pStyle w:val="Heading2"/>
        <w:rPr>
          <w:lang w:val="nl-NL"/>
        </w:rPr>
      </w:pPr>
    </w:p>
    <w:p w:rsidR="00AD389C" w:rsidRDefault="00320855" w:rsidP="00920F3E">
      <w:pPr>
        <w:pStyle w:val="Heading2"/>
        <w:rPr>
          <w:lang w:val="nl-NL"/>
        </w:rPr>
      </w:pPr>
      <w:bookmarkStart w:id="16" w:name="_Toc270811176"/>
      <w:r>
        <w:rPr>
          <w:lang w:val="nl-NL"/>
        </w:rPr>
        <w:t>5.2</w:t>
      </w:r>
      <w:r>
        <w:rPr>
          <w:lang w:val="nl-NL"/>
        </w:rPr>
        <w:tab/>
      </w:r>
      <w:proofErr w:type="spellStart"/>
      <w:r w:rsidR="00920F3E">
        <w:rPr>
          <w:lang w:val="nl-NL"/>
        </w:rPr>
        <w:t>Eventdatum</w:t>
      </w:r>
      <w:proofErr w:type="spellEnd"/>
      <w:r w:rsidR="00920F3E">
        <w:rPr>
          <w:lang w:val="nl-NL"/>
        </w:rPr>
        <w:t xml:space="preserve"> -5 tot 0</w:t>
      </w:r>
      <w:bookmarkEnd w:id="16"/>
    </w:p>
    <w:p w:rsidR="00920F3E" w:rsidRDefault="00920F3E" w:rsidP="00C90659">
      <w:pPr>
        <w:spacing w:line="360" w:lineRule="auto"/>
        <w:rPr>
          <w:lang w:val="nl-NL"/>
        </w:rPr>
      </w:pPr>
      <w:r>
        <w:rPr>
          <w:lang w:val="nl-NL"/>
        </w:rPr>
        <w:t xml:space="preserve">Deze studie is uitgevoerd om te kijken of de periode voor publicatie al enig effect te zien was van het nog te geven advies. Uit de resultaten blijkt dat alleen bij een zwak koopadvies significante abnormale rendementen ontstaan. Dit gebeurt vijf dagen en drie dagen voor aanvang van de publicatie. Omdat verder geen patroon te bekennen is bij de andere gradaties van koopadviezen, kan hier geen verklaring voor worden gegeven. </w:t>
      </w:r>
    </w:p>
    <w:p w:rsidR="00A625C4" w:rsidRDefault="00920F3E" w:rsidP="00C90659">
      <w:pPr>
        <w:spacing w:line="360" w:lineRule="auto"/>
        <w:rPr>
          <w:lang w:val="nl-NL"/>
        </w:rPr>
      </w:pPr>
      <w:r>
        <w:rPr>
          <w:lang w:val="nl-NL"/>
        </w:rPr>
        <w:t>Wanneer gekeken wordt naa</w:t>
      </w:r>
      <w:r w:rsidR="00A625C4">
        <w:rPr>
          <w:lang w:val="nl-NL"/>
        </w:rPr>
        <w:t xml:space="preserve">r de CAR van de koopadviezen is wel een patroon te ontdekken. Zo begint de CAR bij een zwakadvies redelijk negatief, waarna de CAR oploopt naarmate het advies sterker wordt. Dit ligt in lijn met de verwachtingen. </w:t>
      </w:r>
    </w:p>
    <w:p w:rsidR="00A625C4" w:rsidRDefault="00A625C4" w:rsidP="00C90659">
      <w:pPr>
        <w:spacing w:line="360" w:lineRule="auto"/>
        <w:rPr>
          <w:lang w:val="nl-NL"/>
        </w:rPr>
      </w:pPr>
      <w:r>
        <w:rPr>
          <w:lang w:val="nl-NL"/>
        </w:rPr>
        <w:t xml:space="preserve">Kijkend naar de CAR bij verkoopadviezen zien we alleen maar negatieve rendementen. Ook wordt hier een patroon ontdekt in de grootte van de CAR en de sterkte van het advies. </w:t>
      </w:r>
    </w:p>
    <w:p w:rsidR="00AD389C" w:rsidRDefault="00AD389C" w:rsidP="00C90659">
      <w:pPr>
        <w:spacing w:line="360" w:lineRule="auto"/>
        <w:rPr>
          <w:lang w:val="nl-NL"/>
        </w:rPr>
      </w:pPr>
    </w:p>
    <w:p w:rsidR="00AD389C" w:rsidRDefault="00AD389C" w:rsidP="00C90659">
      <w:pPr>
        <w:spacing w:line="360" w:lineRule="auto"/>
        <w:rPr>
          <w:lang w:val="nl-NL"/>
        </w:rPr>
      </w:pPr>
    </w:p>
    <w:p w:rsidR="00AD389C" w:rsidRDefault="00AD389C" w:rsidP="00C90659">
      <w:pPr>
        <w:spacing w:line="360" w:lineRule="auto"/>
        <w:rPr>
          <w:lang w:val="nl-NL"/>
        </w:rPr>
      </w:pPr>
    </w:p>
    <w:p w:rsidR="00AD389C" w:rsidRDefault="00AD389C" w:rsidP="00C90659">
      <w:pPr>
        <w:spacing w:line="360" w:lineRule="auto"/>
        <w:rPr>
          <w:lang w:val="nl-NL"/>
        </w:rPr>
      </w:pPr>
    </w:p>
    <w:p w:rsidR="00AD389C" w:rsidRDefault="00AD389C" w:rsidP="00C90659">
      <w:pPr>
        <w:spacing w:line="360" w:lineRule="auto"/>
        <w:rPr>
          <w:lang w:val="nl-NL"/>
        </w:rPr>
      </w:pPr>
    </w:p>
    <w:p w:rsidR="00AD389C" w:rsidRDefault="00AD389C" w:rsidP="00C90659">
      <w:pPr>
        <w:spacing w:line="360" w:lineRule="auto"/>
        <w:rPr>
          <w:lang w:val="nl-NL"/>
        </w:rPr>
      </w:pPr>
    </w:p>
    <w:p w:rsidR="00AD389C" w:rsidRDefault="00AD389C" w:rsidP="00C90659">
      <w:pPr>
        <w:spacing w:line="360" w:lineRule="auto"/>
        <w:rPr>
          <w:lang w:val="nl-NL"/>
        </w:rPr>
      </w:pPr>
    </w:p>
    <w:p w:rsidR="00D86CA8" w:rsidRPr="00F56A19" w:rsidRDefault="002B360D" w:rsidP="00C90659">
      <w:pPr>
        <w:spacing w:line="360" w:lineRule="auto"/>
        <w:rPr>
          <w:rFonts w:asciiTheme="minorHAnsi" w:hAnsiTheme="minorHAnsi"/>
          <w:sz w:val="24"/>
          <w:lang w:val="nl-NL"/>
        </w:rPr>
      </w:pPr>
      <w:r>
        <w:rPr>
          <w:lang w:val="nl-NL"/>
        </w:rPr>
        <w:fldChar w:fldCharType="begin"/>
      </w:r>
      <w:r w:rsidR="00D86CA8">
        <w:rPr>
          <w:lang w:val="nl-NL"/>
        </w:rPr>
        <w:instrText xml:space="preserve"> LINK Excel.Sheet.12 "\\\\heidegger.pclab.l-gebouw.nl\\student6\\360806bd\\Docs\\resultaten eventsudies AR &amp;CAR Final versie 2.xlsx" "Sheet1!R1C1:R28C7" \a \f 4 \h  \* MERGEFORMAT </w:instrText>
      </w:r>
      <w:r>
        <w:rPr>
          <w:lang w:val="nl-NL"/>
        </w:rPr>
        <w:fldChar w:fldCharType="separate"/>
      </w:r>
    </w:p>
    <w:p w:rsidR="00BA79A9" w:rsidRPr="00EA3D37" w:rsidRDefault="002B360D" w:rsidP="00C90659">
      <w:pPr>
        <w:spacing w:line="360" w:lineRule="auto"/>
        <w:rPr>
          <w:lang w:val="nl-NL"/>
        </w:rPr>
      </w:pPr>
      <w:r>
        <w:rPr>
          <w:lang w:val="nl-NL"/>
        </w:rPr>
        <w:lastRenderedPageBreak/>
        <w:fldChar w:fldCharType="end"/>
      </w:r>
      <w:r w:rsidR="001042B5" w:rsidRPr="001042B5">
        <w:rPr>
          <w:b/>
          <w:lang w:val="nl-NL"/>
        </w:rPr>
        <w:t>Tabel 4</w:t>
      </w:r>
      <w:r w:rsidR="001042B5">
        <w:rPr>
          <w:rFonts w:ascii="Calibri" w:eastAsia="Times New Roman" w:hAnsi="Calibri" w:cs="Times New Roman"/>
          <w:bCs/>
          <w:iCs/>
          <w:color w:val="000000"/>
          <w:sz w:val="18"/>
          <w:szCs w:val="18"/>
          <w:lang w:val="nl-NL" w:eastAsia="nl-NL"/>
        </w:rPr>
        <w:tab/>
      </w:r>
      <w:r w:rsidR="001042B5" w:rsidRPr="003B61D0">
        <w:rPr>
          <w:rFonts w:ascii="Calibri" w:eastAsia="Times New Roman" w:hAnsi="Calibri" w:cs="Times New Roman"/>
          <w:bCs/>
          <w:i/>
          <w:iCs/>
          <w:color w:val="000000"/>
          <w:szCs w:val="22"/>
          <w:lang w:val="nl-NL" w:eastAsia="nl-NL"/>
        </w:rPr>
        <w:t xml:space="preserve">Resultaten </w:t>
      </w:r>
      <w:proofErr w:type="spellStart"/>
      <w:r w:rsidR="001042B5" w:rsidRPr="003B61D0">
        <w:rPr>
          <w:rFonts w:ascii="Calibri" w:eastAsia="Times New Roman" w:hAnsi="Calibri" w:cs="Times New Roman"/>
          <w:bCs/>
          <w:i/>
          <w:iCs/>
          <w:color w:val="000000"/>
          <w:szCs w:val="22"/>
          <w:lang w:val="nl-NL" w:eastAsia="nl-NL"/>
        </w:rPr>
        <w:t>eventdatum</w:t>
      </w:r>
      <w:proofErr w:type="spellEnd"/>
      <w:r w:rsidR="001042B5" w:rsidRPr="003B61D0">
        <w:rPr>
          <w:rFonts w:ascii="Calibri" w:eastAsia="Times New Roman" w:hAnsi="Calibri" w:cs="Times New Roman"/>
          <w:bCs/>
          <w:i/>
          <w:iCs/>
          <w:color w:val="000000"/>
          <w:szCs w:val="22"/>
          <w:lang w:val="nl-NL" w:eastAsia="nl-NL"/>
        </w:rPr>
        <w:t xml:space="preserve"> -5 to</w:t>
      </w:r>
      <w:r w:rsidR="00A54BEC">
        <w:rPr>
          <w:rFonts w:ascii="Calibri" w:eastAsia="Times New Roman" w:hAnsi="Calibri" w:cs="Times New Roman"/>
          <w:bCs/>
          <w:i/>
          <w:iCs/>
          <w:color w:val="000000"/>
          <w:szCs w:val="22"/>
          <w:lang w:val="nl-NL" w:eastAsia="nl-NL"/>
        </w:rPr>
        <w:t>t 0</w:t>
      </w:r>
      <w:r w:rsidRPr="002B360D">
        <w:rPr>
          <w:rFonts w:ascii="Calibri" w:eastAsia="Times New Roman" w:hAnsi="Calibri" w:cs="Times New Roman"/>
          <w:b/>
          <w:bCs/>
          <w:i/>
          <w:iCs/>
          <w:color w:val="000000"/>
          <w:sz w:val="18"/>
          <w:szCs w:val="18"/>
          <w:u w:val="single"/>
          <w:lang w:val="nl-NL" w:eastAsia="nl-NL"/>
        </w:rPr>
        <w:fldChar w:fldCharType="begin"/>
      </w:r>
      <w:r w:rsidR="00BA79A9" w:rsidRPr="001042B5">
        <w:rPr>
          <w:rFonts w:ascii="Calibri" w:eastAsia="Times New Roman" w:hAnsi="Calibri" w:cs="Times New Roman"/>
          <w:b/>
          <w:bCs/>
          <w:i/>
          <w:iCs/>
          <w:color w:val="000000"/>
          <w:sz w:val="18"/>
          <w:szCs w:val="18"/>
          <w:u w:val="single"/>
          <w:lang w:val="nl-NL" w:eastAsia="nl-NL"/>
        </w:rPr>
        <w:instrText xml:space="preserve"> LINK Excel.Sheet.12 "\\\\heidegger.pclab.l-gebouw.nl\\student6\\360806bd\\Docs\\resultaten eventsudies AR &amp;CAR Final versie 2.xlsx" "Sheet2!R2C1:R41C8" \a \f 4 \h </w:instrText>
      </w:r>
      <w:r w:rsidR="001042B5" w:rsidRPr="001042B5">
        <w:rPr>
          <w:rFonts w:ascii="Calibri" w:eastAsia="Times New Roman" w:hAnsi="Calibri" w:cs="Times New Roman"/>
          <w:b/>
          <w:bCs/>
          <w:i/>
          <w:iCs/>
          <w:color w:val="000000"/>
          <w:sz w:val="18"/>
          <w:szCs w:val="18"/>
          <w:u w:val="single"/>
          <w:lang w:val="nl-NL" w:eastAsia="nl-NL"/>
        </w:rPr>
        <w:instrText xml:space="preserve"> \* MERGEFORMAT </w:instrText>
      </w:r>
      <w:r w:rsidRPr="002B360D">
        <w:rPr>
          <w:rFonts w:ascii="Calibri" w:eastAsia="Times New Roman" w:hAnsi="Calibri" w:cs="Times New Roman"/>
          <w:b/>
          <w:bCs/>
          <w:i/>
          <w:iCs/>
          <w:color w:val="000000"/>
          <w:sz w:val="18"/>
          <w:szCs w:val="18"/>
          <w:u w:val="single"/>
          <w:lang w:val="nl-NL" w:eastAsia="nl-NL"/>
        </w:rPr>
        <w:fldChar w:fldCharType="separate"/>
      </w:r>
    </w:p>
    <w:tbl>
      <w:tblPr>
        <w:tblW w:w="9090" w:type="dxa"/>
        <w:tblInd w:w="70" w:type="dxa"/>
        <w:tblCellMar>
          <w:left w:w="70" w:type="dxa"/>
          <w:right w:w="70" w:type="dxa"/>
        </w:tblCellMar>
        <w:tblLook w:val="04A0"/>
      </w:tblPr>
      <w:tblGrid>
        <w:gridCol w:w="1135"/>
        <w:gridCol w:w="1720"/>
        <w:gridCol w:w="840"/>
        <w:gridCol w:w="240"/>
        <w:gridCol w:w="1195"/>
        <w:gridCol w:w="1905"/>
        <w:gridCol w:w="840"/>
        <w:gridCol w:w="1215"/>
      </w:tblGrid>
      <w:tr w:rsidR="00BA79A9" w:rsidRPr="001042B5" w:rsidTr="001042B5">
        <w:trPr>
          <w:trHeight w:val="300"/>
        </w:trPr>
        <w:tc>
          <w:tcPr>
            <w:tcW w:w="1135" w:type="dxa"/>
            <w:tcBorders>
              <w:top w:val="single" w:sz="8" w:space="0" w:color="auto"/>
              <w:left w:val="single" w:sz="8"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i/>
                <w:iCs/>
                <w:color w:val="000000"/>
                <w:sz w:val="18"/>
                <w:szCs w:val="18"/>
                <w:u w:val="single"/>
                <w:lang w:val="nl-NL" w:eastAsia="nl-NL"/>
              </w:rPr>
            </w:pPr>
            <w:r w:rsidRPr="001042B5">
              <w:rPr>
                <w:rFonts w:ascii="Calibri" w:eastAsia="Times New Roman" w:hAnsi="Calibri" w:cs="Times New Roman"/>
                <w:b/>
                <w:bCs/>
                <w:i/>
                <w:iCs/>
                <w:color w:val="000000"/>
                <w:sz w:val="18"/>
                <w:szCs w:val="18"/>
                <w:u w:val="single"/>
                <w:lang w:val="nl-NL" w:eastAsia="nl-NL"/>
              </w:rPr>
              <w:t>&gt;10%</w:t>
            </w:r>
            <w:r w:rsidR="00C76976">
              <w:rPr>
                <w:rFonts w:ascii="Calibri" w:eastAsia="Times New Roman" w:hAnsi="Calibri" w:cs="Times New Roman"/>
                <w:b/>
                <w:bCs/>
                <w:i/>
                <w:iCs/>
                <w:color w:val="000000"/>
                <w:sz w:val="18"/>
                <w:szCs w:val="18"/>
                <w:u w:val="single"/>
                <w:lang w:val="nl-NL" w:eastAsia="nl-NL"/>
              </w:rPr>
              <w:t>(sterk)</w:t>
            </w:r>
          </w:p>
        </w:tc>
        <w:tc>
          <w:tcPr>
            <w:tcW w:w="1720" w:type="dxa"/>
            <w:tcBorders>
              <w:top w:val="single" w:sz="8" w:space="0" w:color="auto"/>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single" w:sz="8" w:space="0" w:color="auto"/>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40" w:type="dxa"/>
            <w:tcBorders>
              <w:top w:val="single" w:sz="8" w:space="0" w:color="auto"/>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single" w:sz="8" w:space="0" w:color="auto"/>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single" w:sz="8" w:space="0" w:color="auto"/>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single" w:sz="8" w:space="0" w:color="auto"/>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single" w:sz="8" w:space="0" w:color="auto"/>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72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Koopadvies (n=122)</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p>
        </w:tc>
        <w:tc>
          <w:tcPr>
            <w:tcW w:w="240" w:type="dxa"/>
            <w:tcBorders>
              <w:top w:val="nil"/>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 </w:t>
            </w:r>
          </w:p>
        </w:tc>
        <w:tc>
          <w:tcPr>
            <w:tcW w:w="1195"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p>
        </w:tc>
        <w:tc>
          <w:tcPr>
            <w:tcW w:w="1905"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Verkoopadvies (n=197)</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 </w:t>
            </w:r>
          </w:p>
        </w:tc>
      </w:tr>
      <w:tr w:rsidR="00BA79A9" w:rsidRPr="001042B5" w:rsidTr="001042B5">
        <w:trPr>
          <w:trHeight w:val="300"/>
        </w:trPr>
        <w:tc>
          <w:tcPr>
            <w:tcW w:w="1135"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Eventdatum</w:t>
            </w:r>
            <w:proofErr w:type="spellEnd"/>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xml:space="preserve">AR </w:t>
            </w:r>
          </w:p>
        </w:tc>
        <w:tc>
          <w:tcPr>
            <w:tcW w:w="840" w:type="dxa"/>
            <w:tcBorders>
              <w:top w:val="single" w:sz="4" w:space="0" w:color="auto"/>
              <w:left w:val="nil"/>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240" w:type="dxa"/>
            <w:tcBorders>
              <w:top w:val="nil"/>
              <w:left w:val="nil"/>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c>
          <w:tcPr>
            <w:tcW w:w="1905" w:type="dxa"/>
            <w:tcBorders>
              <w:top w:val="single" w:sz="4" w:space="0" w:color="auto"/>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40" w:type="dxa"/>
            <w:tcBorders>
              <w:top w:val="single" w:sz="4" w:space="0" w:color="auto"/>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215" w:type="dxa"/>
            <w:tcBorders>
              <w:top w:val="single" w:sz="4" w:space="0" w:color="auto"/>
              <w:left w:val="nil"/>
              <w:bottom w:val="single" w:sz="4" w:space="0" w:color="auto"/>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-5</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-0.120364%</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-0.545</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-0.330712%</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-1.753</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-4</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0.253266%</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1.188</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-0.117153%</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-0.728</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-3</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0.344549%</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1.256</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-0.120616%</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-7.12</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-2</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0.186236%</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0.907</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0.308919%</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1.784</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-0.244079%</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-1.171</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-0.141747%</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-0.708</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-0.011058%</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-0.051</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0.408550%</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-0.139940%</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-0.823</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-0.541249%</w:t>
            </w:r>
          </w:p>
        </w:tc>
      </w:tr>
      <w:tr w:rsidR="00BA79A9" w:rsidRPr="001042B5" w:rsidTr="001042B5">
        <w:trPr>
          <w:trHeight w:val="117"/>
        </w:trPr>
        <w:tc>
          <w:tcPr>
            <w:tcW w:w="1135" w:type="dxa"/>
            <w:tcBorders>
              <w:top w:val="nil"/>
              <w:left w:val="single" w:sz="8" w:space="0" w:color="auto"/>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720" w:type="dxa"/>
            <w:tcBorders>
              <w:top w:val="nil"/>
              <w:left w:val="single" w:sz="4" w:space="0" w:color="auto"/>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40" w:type="dxa"/>
            <w:tcBorders>
              <w:top w:val="nil"/>
              <w:left w:val="nil"/>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nil"/>
              <w:left w:val="single" w:sz="4" w:space="0" w:color="auto"/>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single" w:sz="8" w:space="0" w:color="auto"/>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i/>
                <w:iCs/>
                <w:color w:val="000000"/>
                <w:sz w:val="18"/>
                <w:szCs w:val="18"/>
                <w:u w:val="single"/>
                <w:lang w:val="nl-NL" w:eastAsia="nl-NL"/>
              </w:rPr>
            </w:pPr>
            <w:r w:rsidRPr="001042B5">
              <w:rPr>
                <w:rFonts w:ascii="Calibri" w:eastAsia="Times New Roman" w:hAnsi="Calibri" w:cs="Times New Roman"/>
                <w:b/>
                <w:bCs/>
                <w:i/>
                <w:iCs/>
                <w:color w:val="000000"/>
                <w:sz w:val="18"/>
                <w:szCs w:val="18"/>
                <w:u w:val="single"/>
                <w:lang w:val="nl-NL" w:eastAsia="nl-NL"/>
              </w:rPr>
              <w:t>4-10%</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Koopadvies (n=136)</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verkoopadvies (n=58)</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eventdatum</w:t>
            </w:r>
            <w:proofErr w:type="spellEnd"/>
          </w:p>
        </w:tc>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40" w:type="dxa"/>
            <w:tcBorders>
              <w:top w:val="single" w:sz="4" w:space="0" w:color="auto"/>
              <w:left w:val="nil"/>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240" w:type="dxa"/>
            <w:tcBorders>
              <w:top w:val="single" w:sz="4" w:space="0" w:color="auto"/>
              <w:left w:val="nil"/>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c>
          <w:tcPr>
            <w:tcW w:w="1905" w:type="dxa"/>
            <w:tcBorders>
              <w:top w:val="single" w:sz="4" w:space="0" w:color="auto"/>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40" w:type="dxa"/>
            <w:tcBorders>
              <w:top w:val="single" w:sz="4" w:space="0" w:color="auto"/>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215" w:type="dxa"/>
            <w:tcBorders>
              <w:top w:val="single" w:sz="4" w:space="0" w:color="auto"/>
              <w:left w:val="nil"/>
              <w:bottom w:val="single" w:sz="4" w:space="0" w:color="auto"/>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-5</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0.205566%</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1.149</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0.249800%</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1.049</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-4</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-0.210368%</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-1.049</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0.164368%</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0.643</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-3</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0.139402%</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0.721</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-0.377684%</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-1.11</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-2</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0.107317%</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0.686</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-0.292459%</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-1.141</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-0.179470%</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-0.904</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-0.083416%</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-0.393</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-0.113138%</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-0.657</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-0.050691%</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-0.146504%</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-0.668</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-0.485895%</w:t>
            </w:r>
          </w:p>
        </w:tc>
      </w:tr>
      <w:tr w:rsidR="00BA79A9" w:rsidRPr="001042B5" w:rsidTr="001042B5">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720" w:type="dxa"/>
            <w:tcBorders>
              <w:top w:val="nil"/>
              <w:left w:val="single" w:sz="4" w:space="0" w:color="auto"/>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40" w:type="dxa"/>
            <w:tcBorders>
              <w:top w:val="nil"/>
              <w:left w:val="nil"/>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nil"/>
              <w:left w:val="single" w:sz="4" w:space="0" w:color="auto"/>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single" w:sz="8" w:space="0" w:color="auto"/>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i/>
                <w:iCs/>
                <w:color w:val="000000"/>
                <w:sz w:val="18"/>
                <w:szCs w:val="18"/>
                <w:u w:val="single"/>
                <w:lang w:val="nl-NL" w:eastAsia="nl-NL"/>
              </w:rPr>
            </w:pPr>
            <w:r w:rsidRPr="001042B5">
              <w:rPr>
                <w:rFonts w:ascii="Calibri" w:eastAsia="Times New Roman" w:hAnsi="Calibri" w:cs="Times New Roman"/>
                <w:b/>
                <w:bCs/>
                <w:i/>
                <w:iCs/>
                <w:color w:val="000000"/>
                <w:sz w:val="18"/>
                <w:szCs w:val="18"/>
                <w:u w:val="single"/>
                <w:lang w:val="nl-NL" w:eastAsia="nl-NL"/>
              </w:rPr>
              <w:t>0-4%</w:t>
            </w:r>
            <w:r w:rsidR="00C76976">
              <w:rPr>
                <w:rFonts w:ascii="Calibri" w:eastAsia="Times New Roman" w:hAnsi="Calibri" w:cs="Times New Roman"/>
                <w:b/>
                <w:bCs/>
                <w:i/>
                <w:iCs/>
                <w:color w:val="000000"/>
                <w:sz w:val="18"/>
                <w:szCs w:val="18"/>
                <w:u w:val="single"/>
                <w:lang w:val="nl-NL" w:eastAsia="nl-NL"/>
              </w:rPr>
              <w:t>(zwak)</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Koopadvies (n=102)</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verkoopadvies (n=58)</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eventdatum</w:t>
            </w:r>
            <w:proofErr w:type="spellEnd"/>
          </w:p>
        </w:tc>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40" w:type="dxa"/>
            <w:tcBorders>
              <w:top w:val="single" w:sz="4" w:space="0" w:color="auto"/>
              <w:left w:val="nil"/>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240" w:type="dxa"/>
            <w:tcBorders>
              <w:top w:val="single" w:sz="4" w:space="0" w:color="auto"/>
              <w:left w:val="nil"/>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c>
          <w:tcPr>
            <w:tcW w:w="1905" w:type="dxa"/>
            <w:tcBorders>
              <w:top w:val="single" w:sz="4" w:space="0" w:color="auto"/>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40" w:type="dxa"/>
            <w:tcBorders>
              <w:top w:val="single" w:sz="4" w:space="0" w:color="auto"/>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215" w:type="dxa"/>
            <w:tcBorders>
              <w:top w:val="single" w:sz="4" w:space="0" w:color="auto"/>
              <w:left w:val="nil"/>
              <w:bottom w:val="single" w:sz="4" w:space="0" w:color="auto"/>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-5</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-0.504486%</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-2.328</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w:t>
            </w: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-0.188932%</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-0.729</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-4</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-0.205836%</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-1.173</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-0.100319%</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-0.375</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-3</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-0.437795%</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-2.457</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w:t>
            </w: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0.206191%</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0.614</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-2</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0.246125%</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1.13</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-0.235532%</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-1.27</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0.064482%</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0.308</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0.172819%</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0.75</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0.139517%</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0.706</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-0.697994%</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-0.159034%</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-0.746</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-0.304807%</w:t>
            </w:r>
          </w:p>
        </w:tc>
      </w:tr>
      <w:tr w:rsidR="00BA79A9" w:rsidRPr="001042B5" w:rsidTr="001042B5">
        <w:trPr>
          <w:trHeight w:val="198"/>
        </w:trPr>
        <w:tc>
          <w:tcPr>
            <w:tcW w:w="1135" w:type="dxa"/>
            <w:tcBorders>
              <w:top w:val="nil"/>
              <w:left w:val="single" w:sz="8" w:space="0" w:color="auto"/>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720" w:type="dxa"/>
            <w:tcBorders>
              <w:top w:val="nil"/>
              <w:left w:val="single" w:sz="4" w:space="0" w:color="auto"/>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40" w:type="dxa"/>
            <w:tcBorders>
              <w:top w:val="nil"/>
              <w:left w:val="nil"/>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nil"/>
              <w:left w:val="single" w:sz="4" w:space="0" w:color="auto"/>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single" w:sz="8" w:space="0" w:color="auto"/>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i/>
                <w:iCs/>
                <w:color w:val="000000"/>
                <w:sz w:val="18"/>
                <w:szCs w:val="18"/>
                <w:u w:val="single"/>
                <w:lang w:val="nl-NL" w:eastAsia="nl-NL"/>
              </w:rPr>
            </w:pPr>
            <w:r w:rsidRPr="001042B5">
              <w:rPr>
                <w:rFonts w:ascii="Calibri" w:eastAsia="Times New Roman" w:hAnsi="Calibri" w:cs="Times New Roman"/>
                <w:b/>
                <w:bCs/>
                <w:i/>
                <w:iCs/>
                <w:color w:val="000000"/>
                <w:sz w:val="18"/>
                <w:szCs w:val="18"/>
                <w:u w:val="single"/>
                <w:lang w:val="nl-NL" w:eastAsia="nl-NL"/>
              </w:rPr>
              <w:t>Totaal</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koopadvies (n=360)</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b/>
                <w:bCs/>
                <w:color w:val="000000"/>
                <w:sz w:val="18"/>
                <w:szCs w:val="18"/>
                <w:lang w:val="nl-NL" w:eastAsia="nl-NL"/>
              </w:rPr>
            </w:pPr>
            <w:r w:rsidRPr="001042B5">
              <w:rPr>
                <w:rFonts w:ascii="Calibri" w:eastAsia="Times New Roman" w:hAnsi="Calibri" w:cs="Times New Roman"/>
                <w:b/>
                <w:bCs/>
                <w:color w:val="000000"/>
                <w:sz w:val="18"/>
                <w:szCs w:val="18"/>
                <w:lang w:val="nl-NL" w:eastAsia="nl-NL"/>
              </w:rPr>
              <w:t>verkoopadvies (n=313)</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eventdatum</w:t>
            </w:r>
            <w:proofErr w:type="spellEnd"/>
          </w:p>
        </w:tc>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40" w:type="dxa"/>
            <w:tcBorders>
              <w:top w:val="single" w:sz="4" w:space="0" w:color="auto"/>
              <w:left w:val="nil"/>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240" w:type="dxa"/>
            <w:tcBorders>
              <w:top w:val="single" w:sz="4" w:space="0" w:color="auto"/>
              <w:left w:val="nil"/>
              <w:bottom w:val="single" w:sz="4"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c>
          <w:tcPr>
            <w:tcW w:w="1905" w:type="dxa"/>
            <w:tcBorders>
              <w:top w:val="single" w:sz="4" w:space="0" w:color="auto"/>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AR</w:t>
            </w:r>
          </w:p>
        </w:tc>
        <w:tc>
          <w:tcPr>
            <w:tcW w:w="840" w:type="dxa"/>
            <w:tcBorders>
              <w:top w:val="single" w:sz="4" w:space="0" w:color="auto"/>
              <w:left w:val="nil"/>
              <w:bottom w:val="single" w:sz="4" w:space="0" w:color="auto"/>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roofErr w:type="spellStart"/>
            <w:r w:rsidRPr="001042B5">
              <w:rPr>
                <w:rFonts w:ascii="Calibri" w:eastAsia="Times New Roman" w:hAnsi="Calibri" w:cs="Times New Roman"/>
                <w:color w:val="000000"/>
                <w:sz w:val="18"/>
                <w:szCs w:val="18"/>
                <w:lang w:val="nl-NL" w:eastAsia="nl-NL"/>
              </w:rPr>
              <w:t>t-waarde</w:t>
            </w:r>
            <w:proofErr w:type="spellEnd"/>
          </w:p>
        </w:tc>
        <w:tc>
          <w:tcPr>
            <w:tcW w:w="1215" w:type="dxa"/>
            <w:tcBorders>
              <w:top w:val="single" w:sz="4" w:space="0" w:color="auto"/>
              <w:left w:val="nil"/>
              <w:bottom w:val="single" w:sz="4" w:space="0" w:color="auto"/>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CAR</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-5</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-0.104712%</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-0.882</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-0.197835%</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-1.458</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-4</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-0.051241%</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-0.441</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-0.060592%</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-0.496</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-3</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0.045232%</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0.35</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-0.106943%</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-0.779</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-2</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0.171587%</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1.564</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0.093168%</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0.747</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00"/>
        </w:trPr>
        <w:tc>
          <w:tcPr>
            <w:tcW w:w="1135" w:type="dxa"/>
            <w:tcBorders>
              <w:top w:val="nil"/>
              <w:left w:val="single" w:sz="8" w:space="0" w:color="auto"/>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w:t>
            </w:r>
          </w:p>
        </w:tc>
        <w:tc>
          <w:tcPr>
            <w:tcW w:w="1720"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0.138932%</w:t>
            </w:r>
          </w:p>
        </w:tc>
        <w:tc>
          <w:tcPr>
            <w:tcW w:w="840" w:type="dxa"/>
            <w:tcBorders>
              <w:top w:val="nil"/>
              <w:left w:val="nil"/>
              <w:bottom w:val="nil"/>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-1.097</w:t>
            </w:r>
          </w:p>
        </w:tc>
        <w:tc>
          <w:tcPr>
            <w:tcW w:w="240" w:type="dxa"/>
            <w:tcBorders>
              <w:top w:val="nil"/>
              <w:left w:val="nil"/>
              <w:bottom w:val="nil"/>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p>
        </w:tc>
        <w:tc>
          <w:tcPr>
            <w:tcW w:w="1195" w:type="dxa"/>
            <w:tcBorders>
              <w:top w:val="nil"/>
              <w:left w:val="single" w:sz="4" w:space="0" w:color="auto"/>
              <w:bottom w:val="nil"/>
              <w:right w:val="single" w:sz="4"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905"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-0.070479%</w:t>
            </w:r>
          </w:p>
        </w:tc>
        <w:tc>
          <w:tcPr>
            <w:tcW w:w="840" w:type="dxa"/>
            <w:tcBorders>
              <w:top w:val="nil"/>
              <w:left w:val="nil"/>
              <w:bottom w:val="nil"/>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-0.509</w:t>
            </w:r>
          </w:p>
        </w:tc>
        <w:tc>
          <w:tcPr>
            <w:tcW w:w="1215" w:type="dxa"/>
            <w:tcBorders>
              <w:top w:val="nil"/>
              <w:left w:val="nil"/>
              <w:bottom w:val="nil"/>
              <w:right w:val="single" w:sz="8" w:space="0" w:color="auto"/>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r>
      <w:tr w:rsidR="00BA79A9" w:rsidRPr="001042B5" w:rsidTr="001042B5">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w:t>
            </w:r>
          </w:p>
        </w:tc>
        <w:tc>
          <w:tcPr>
            <w:tcW w:w="1720" w:type="dxa"/>
            <w:tcBorders>
              <w:top w:val="nil"/>
              <w:left w:val="single" w:sz="4" w:space="0" w:color="auto"/>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-0.008283%</w:t>
            </w:r>
          </w:p>
        </w:tc>
        <w:tc>
          <w:tcPr>
            <w:tcW w:w="840" w:type="dxa"/>
            <w:tcBorders>
              <w:top w:val="nil"/>
              <w:left w:val="nil"/>
              <w:bottom w:val="single" w:sz="8" w:space="0" w:color="auto"/>
              <w:right w:val="nil"/>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-0.073</w:t>
            </w:r>
          </w:p>
        </w:tc>
        <w:tc>
          <w:tcPr>
            <w:tcW w:w="240" w:type="dxa"/>
            <w:tcBorders>
              <w:top w:val="nil"/>
              <w:left w:val="nil"/>
              <w:bottom w:val="single" w:sz="8" w:space="0" w:color="auto"/>
              <w:right w:val="nil"/>
            </w:tcBorders>
            <w:shd w:val="clear" w:color="auto" w:fill="auto"/>
            <w:noWrap/>
            <w:vAlign w:val="bottom"/>
            <w:hideMark/>
          </w:tcPr>
          <w:p w:rsidR="00BA79A9" w:rsidRPr="001042B5" w:rsidRDefault="00BA79A9" w:rsidP="00BA79A9">
            <w:pPr>
              <w:spacing w:before="0" w:after="0"/>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 </w:t>
            </w:r>
          </w:p>
        </w:tc>
        <w:tc>
          <w:tcPr>
            <w:tcW w:w="1195" w:type="dxa"/>
            <w:tcBorders>
              <w:top w:val="nil"/>
              <w:left w:val="single" w:sz="4" w:space="0" w:color="auto"/>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0.191515%</w:t>
            </w:r>
          </w:p>
        </w:tc>
        <w:tc>
          <w:tcPr>
            <w:tcW w:w="1905" w:type="dxa"/>
            <w:tcBorders>
              <w:top w:val="nil"/>
              <w:left w:val="nil"/>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-0.161015%</w:t>
            </w:r>
          </w:p>
        </w:tc>
        <w:tc>
          <w:tcPr>
            <w:tcW w:w="840" w:type="dxa"/>
            <w:tcBorders>
              <w:top w:val="nil"/>
              <w:left w:val="nil"/>
              <w:bottom w:val="single" w:sz="8" w:space="0" w:color="auto"/>
              <w:right w:val="single" w:sz="4"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-1.325</w:t>
            </w:r>
          </w:p>
        </w:tc>
        <w:tc>
          <w:tcPr>
            <w:tcW w:w="1215" w:type="dxa"/>
            <w:tcBorders>
              <w:top w:val="nil"/>
              <w:left w:val="nil"/>
              <w:bottom w:val="single" w:sz="8" w:space="0" w:color="auto"/>
              <w:right w:val="single" w:sz="8" w:space="0" w:color="auto"/>
            </w:tcBorders>
            <w:shd w:val="clear" w:color="auto" w:fill="auto"/>
            <w:noWrap/>
            <w:vAlign w:val="bottom"/>
            <w:hideMark/>
          </w:tcPr>
          <w:p w:rsidR="00BA79A9" w:rsidRPr="001042B5" w:rsidRDefault="00BA79A9" w:rsidP="00BA79A9">
            <w:pPr>
              <w:spacing w:before="0" w:after="0"/>
              <w:jc w:val="right"/>
              <w:rPr>
                <w:rFonts w:ascii="Calibri" w:eastAsia="Times New Roman" w:hAnsi="Calibri" w:cs="Times New Roman"/>
                <w:color w:val="000000"/>
                <w:sz w:val="18"/>
                <w:szCs w:val="18"/>
                <w:lang w:val="nl-NL" w:eastAsia="nl-NL"/>
              </w:rPr>
            </w:pPr>
            <w:r w:rsidRPr="001042B5">
              <w:rPr>
                <w:rFonts w:ascii="Calibri" w:eastAsia="Times New Roman" w:hAnsi="Calibri" w:cs="Times New Roman"/>
                <w:color w:val="000000"/>
                <w:sz w:val="18"/>
                <w:szCs w:val="18"/>
                <w:lang w:val="nl-NL" w:eastAsia="nl-NL"/>
              </w:rPr>
              <w:t>-0.503696%</w:t>
            </w:r>
          </w:p>
        </w:tc>
      </w:tr>
    </w:tbl>
    <w:p w:rsidR="00320855" w:rsidRPr="00320855" w:rsidRDefault="001042B5" w:rsidP="00320855">
      <w:pPr>
        <w:pStyle w:val="NoSpacing"/>
        <w:rPr>
          <w:sz w:val="18"/>
          <w:szCs w:val="18"/>
          <w:lang w:val="nl-NL"/>
        </w:rPr>
      </w:pPr>
      <w:r w:rsidRPr="001042B5">
        <w:rPr>
          <w:lang w:val="nl-NL"/>
        </w:rPr>
        <w:t>*</w:t>
      </w:r>
      <w:r>
        <w:rPr>
          <w:lang w:val="nl-NL"/>
        </w:rPr>
        <w:t xml:space="preserve"> </w:t>
      </w:r>
      <w:r w:rsidR="002B360D">
        <w:rPr>
          <w:lang w:val="nl-NL"/>
        </w:rPr>
        <w:fldChar w:fldCharType="end"/>
      </w:r>
      <w:r w:rsidR="00320855" w:rsidRPr="00320855">
        <w:rPr>
          <w:sz w:val="18"/>
          <w:szCs w:val="18"/>
          <w:lang w:val="nl-NL"/>
        </w:rPr>
        <w:t xml:space="preserve">* Significant bij 5% </w:t>
      </w:r>
      <w:proofErr w:type="gramStart"/>
      <w:r w:rsidR="00320855" w:rsidRPr="00320855">
        <w:rPr>
          <w:sz w:val="18"/>
          <w:szCs w:val="18"/>
          <w:lang w:val="nl-NL"/>
        </w:rPr>
        <w:t>level</w:t>
      </w:r>
      <w:proofErr w:type="gramEnd"/>
    </w:p>
    <w:p w:rsidR="00320855" w:rsidRPr="00320855" w:rsidRDefault="00320855" w:rsidP="00320855">
      <w:pPr>
        <w:pStyle w:val="NoSpacing"/>
        <w:rPr>
          <w:sz w:val="18"/>
          <w:szCs w:val="18"/>
          <w:lang w:val="nl-NL"/>
        </w:rPr>
      </w:pPr>
      <w:r w:rsidRPr="00320855">
        <w:rPr>
          <w:sz w:val="18"/>
          <w:szCs w:val="18"/>
          <w:lang w:val="nl-NL"/>
        </w:rPr>
        <w:t xml:space="preserve">* Significant bij 1% </w:t>
      </w:r>
      <w:proofErr w:type="gramStart"/>
      <w:r w:rsidRPr="00320855">
        <w:rPr>
          <w:sz w:val="18"/>
          <w:szCs w:val="18"/>
          <w:lang w:val="nl-NL"/>
        </w:rPr>
        <w:t>level</w:t>
      </w:r>
      <w:proofErr w:type="gramEnd"/>
    </w:p>
    <w:p w:rsidR="00AD389C" w:rsidRPr="001042B5" w:rsidRDefault="00AD389C" w:rsidP="001042B5">
      <w:pPr>
        <w:rPr>
          <w:sz w:val="18"/>
          <w:szCs w:val="18"/>
          <w:lang w:val="nl-NL"/>
        </w:rPr>
      </w:pPr>
    </w:p>
    <w:p w:rsidR="00AD389C" w:rsidRDefault="00AD389C" w:rsidP="00C90659">
      <w:pPr>
        <w:spacing w:line="360" w:lineRule="auto"/>
        <w:rPr>
          <w:lang w:val="nl-NL"/>
        </w:rPr>
      </w:pPr>
    </w:p>
    <w:p w:rsidR="00EA3D37" w:rsidRPr="003B61D0" w:rsidRDefault="003B61D0" w:rsidP="00C90659">
      <w:pPr>
        <w:spacing w:line="360" w:lineRule="auto"/>
        <w:rPr>
          <w:rFonts w:asciiTheme="minorHAnsi" w:hAnsiTheme="minorHAnsi"/>
          <w:sz w:val="24"/>
          <w:lang w:val="nl-NL"/>
        </w:rPr>
      </w:pPr>
      <w:r w:rsidRPr="003B61D0">
        <w:rPr>
          <w:b/>
          <w:lang w:val="nl-NL"/>
        </w:rPr>
        <w:lastRenderedPageBreak/>
        <w:t>Tabel 5</w:t>
      </w:r>
      <w:r>
        <w:rPr>
          <w:lang w:val="nl-NL"/>
        </w:rPr>
        <w:tab/>
      </w:r>
      <w:r w:rsidRPr="003B61D0">
        <w:rPr>
          <w:i/>
          <w:lang w:val="nl-NL"/>
        </w:rPr>
        <w:t xml:space="preserve">Resultaten </w:t>
      </w:r>
      <w:proofErr w:type="spellStart"/>
      <w:r w:rsidRPr="003B61D0">
        <w:rPr>
          <w:i/>
          <w:lang w:val="nl-NL"/>
        </w:rPr>
        <w:t>eventdatum</w:t>
      </w:r>
      <w:proofErr w:type="spellEnd"/>
      <w:r w:rsidRPr="003B61D0">
        <w:rPr>
          <w:i/>
          <w:lang w:val="nl-NL"/>
        </w:rPr>
        <w:t xml:space="preserve"> 0 tot 5</w:t>
      </w:r>
      <w:r w:rsidR="002B360D">
        <w:rPr>
          <w:lang w:val="nl-NL"/>
        </w:rPr>
        <w:fldChar w:fldCharType="begin"/>
      </w:r>
      <w:r w:rsidR="00EA3D37">
        <w:rPr>
          <w:lang w:val="nl-NL"/>
        </w:rPr>
        <w:instrText xml:space="preserve"> LINK Excel.Sheet.12 "\\\\heidegger.pclab.l-gebouw.nl\\student6\\360806bd\\Docs\\resultaten eventsudies AR &amp;CAR Final versie 2.xlsx" "Sheet3!R2C1:R41C7" \a \f 4 \h  \* MERGEFORMAT </w:instrText>
      </w:r>
      <w:r w:rsidR="002B360D">
        <w:rPr>
          <w:lang w:val="nl-NL"/>
        </w:rPr>
        <w:fldChar w:fldCharType="separate"/>
      </w:r>
    </w:p>
    <w:tbl>
      <w:tblPr>
        <w:tblW w:w="8640" w:type="dxa"/>
        <w:tblInd w:w="70" w:type="dxa"/>
        <w:tblCellMar>
          <w:left w:w="70" w:type="dxa"/>
          <w:right w:w="70" w:type="dxa"/>
        </w:tblCellMar>
        <w:tblLook w:val="04A0"/>
      </w:tblPr>
      <w:tblGrid>
        <w:gridCol w:w="1135"/>
        <w:gridCol w:w="1655"/>
        <w:gridCol w:w="900"/>
        <w:gridCol w:w="1080"/>
        <w:gridCol w:w="1890"/>
        <w:gridCol w:w="810"/>
        <w:gridCol w:w="1170"/>
      </w:tblGrid>
      <w:tr w:rsidR="00EA3D37" w:rsidRPr="003B61D0" w:rsidTr="00A54BEC">
        <w:trPr>
          <w:trHeight w:val="300"/>
        </w:trPr>
        <w:tc>
          <w:tcPr>
            <w:tcW w:w="1135" w:type="dxa"/>
            <w:tcBorders>
              <w:top w:val="single" w:sz="8" w:space="0" w:color="auto"/>
              <w:left w:val="single" w:sz="8" w:space="0" w:color="auto"/>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i/>
                <w:iCs/>
                <w:color w:val="000000"/>
                <w:sz w:val="18"/>
                <w:szCs w:val="18"/>
                <w:u w:val="single"/>
                <w:lang w:val="nl-NL" w:eastAsia="nl-NL"/>
              </w:rPr>
            </w:pPr>
            <w:r w:rsidRPr="003B61D0">
              <w:rPr>
                <w:rFonts w:ascii="Calibri" w:eastAsia="Times New Roman" w:hAnsi="Calibri" w:cs="Times New Roman"/>
                <w:b/>
                <w:bCs/>
                <w:i/>
                <w:iCs/>
                <w:color w:val="000000"/>
                <w:sz w:val="18"/>
                <w:szCs w:val="18"/>
                <w:u w:val="single"/>
                <w:lang w:val="nl-NL" w:eastAsia="nl-NL"/>
              </w:rPr>
              <w:t>&gt;10%</w:t>
            </w:r>
            <w:r w:rsidR="00C76976">
              <w:rPr>
                <w:rFonts w:ascii="Calibri" w:eastAsia="Times New Roman" w:hAnsi="Calibri" w:cs="Times New Roman"/>
                <w:b/>
                <w:bCs/>
                <w:i/>
                <w:iCs/>
                <w:color w:val="000000"/>
                <w:sz w:val="18"/>
                <w:szCs w:val="18"/>
                <w:u w:val="single"/>
                <w:lang w:val="nl-NL" w:eastAsia="nl-NL"/>
              </w:rPr>
              <w:t>(sterk)</w:t>
            </w:r>
          </w:p>
        </w:tc>
        <w:tc>
          <w:tcPr>
            <w:tcW w:w="1655" w:type="dxa"/>
            <w:tcBorders>
              <w:top w:val="single" w:sz="8" w:space="0" w:color="auto"/>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900" w:type="dxa"/>
            <w:tcBorders>
              <w:top w:val="single" w:sz="8" w:space="0" w:color="auto"/>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single" w:sz="8" w:space="0" w:color="auto"/>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890" w:type="dxa"/>
            <w:tcBorders>
              <w:top w:val="single" w:sz="8" w:space="0" w:color="auto"/>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810" w:type="dxa"/>
            <w:tcBorders>
              <w:top w:val="single" w:sz="8" w:space="0" w:color="auto"/>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single" w:sz="8" w:space="0" w:color="auto"/>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655"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Koopadvies (n=122)</w:t>
            </w:r>
          </w:p>
        </w:tc>
        <w:tc>
          <w:tcPr>
            <w:tcW w:w="90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p>
        </w:tc>
        <w:tc>
          <w:tcPr>
            <w:tcW w:w="189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Verkoopadvies (n=197)</w:t>
            </w:r>
          </w:p>
        </w:tc>
        <w:tc>
          <w:tcPr>
            <w:tcW w:w="81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 </w:t>
            </w:r>
          </w:p>
        </w:tc>
      </w:tr>
      <w:tr w:rsidR="00EA3D37" w:rsidRPr="003B61D0" w:rsidTr="00A54BEC">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Eventdatum</w:t>
            </w:r>
            <w:proofErr w:type="spellEnd"/>
          </w:p>
        </w:tc>
        <w:tc>
          <w:tcPr>
            <w:tcW w:w="16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xml:space="preserve">AR </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t-waarde</w:t>
            </w:r>
            <w:proofErr w:type="spellEnd"/>
          </w:p>
        </w:tc>
        <w:tc>
          <w:tcPr>
            <w:tcW w:w="1080" w:type="dxa"/>
            <w:tcBorders>
              <w:top w:val="single" w:sz="4" w:space="0" w:color="auto"/>
              <w:left w:val="nil"/>
              <w:bottom w:val="single" w:sz="4"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CAR</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AR</w:t>
            </w:r>
          </w:p>
        </w:tc>
        <w:tc>
          <w:tcPr>
            <w:tcW w:w="810" w:type="dxa"/>
            <w:tcBorders>
              <w:top w:val="single" w:sz="4" w:space="0" w:color="auto"/>
              <w:left w:val="nil"/>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t-waarde</w:t>
            </w:r>
            <w:proofErr w:type="spellEnd"/>
          </w:p>
        </w:tc>
        <w:tc>
          <w:tcPr>
            <w:tcW w:w="1170" w:type="dxa"/>
            <w:tcBorders>
              <w:top w:val="single" w:sz="4" w:space="0" w:color="auto"/>
              <w:left w:val="nil"/>
              <w:bottom w:val="single" w:sz="4" w:space="0" w:color="auto"/>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CAR</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-0.011058%</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-0.051</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-0.139940%</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-0.823</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-0.033254%</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-0.159</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-0.150739%</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0.912</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2</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-0.054513%</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-0.196</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-0.292756%</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-1.486</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3</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0.020473%</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0.099</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0.059232%</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0.327</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4</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0.071322%</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0.395</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-0.092363%</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-0.585</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5</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0.066953%</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0.278</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0.059925%</w:t>
            </w: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0.258473%</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1.214</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-0.358093%</w:t>
            </w:r>
          </w:p>
        </w:tc>
      </w:tr>
      <w:tr w:rsidR="00EA3D37" w:rsidRPr="003B61D0" w:rsidTr="00A54BEC">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655" w:type="dxa"/>
            <w:tcBorders>
              <w:top w:val="nil"/>
              <w:left w:val="single" w:sz="4" w:space="0" w:color="auto"/>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900" w:type="dxa"/>
            <w:tcBorders>
              <w:top w:val="nil"/>
              <w:left w:val="nil"/>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nil"/>
              <w:left w:val="nil"/>
              <w:bottom w:val="single" w:sz="8"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890" w:type="dxa"/>
            <w:tcBorders>
              <w:top w:val="nil"/>
              <w:left w:val="single" w:sz="4" w:space="0" w:color="auto"/>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810" w:type="dxa"/>
            <w:tcBorders>
              <w:top w:val="nil"/>
              <w:left w:val="nil"/>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single" w:sz="8" w:space="0" w:color="auto"/>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i/>
                <w:iCs/>
                <w:color w:val="000000"/>
                <w:sz w:val="18"/>
                <w:szCs w:val="18"/>
                <w:u w:val="single"/>
                <w:lang w:val="nl-NL" w:eastAsia="nl-NL"/>
              </w:rPr>
            </w:pPr>
            <w:r w:rsidRPr="003B61D0">
              <w:rPr>
                <w:rFonts w:ascii="Calibri" w:eastAsia="Times New Roman" w:hAnsi="Calibri" w:cs="Times New Roman"/>
                <w:b/>
                <w:bCs/>
                <w:i/>
                <w:iCs/>
                <w:color w:val="000000"/>
                <w:sz w:val="18"/>
                <w:szCs w:val="18"/>
                <w:u w:val="single"/>
                <w:lang w:val="nl-NL" w:eastAsia="nl-NL"/>
              </w:rPr>
              <w:t>4-10%</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Koopadvies (n=136)</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verkoopadvies (n=58)</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eventdatum</w:t>
            </w:r>
            <w:proofErr w:type="spellEnd"/>
          </w:p>
        </w:tc>
        <w:tc>
          <w:tcPr>
            <w:tcW w:w="16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AR</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t-waarde</w:t>
            </w:r>
            <w:proofErr w:type="spellEnd"/>
          </w:p>
        </w:tc>
        <w:tc>
          <w:tcPr>
            <w:tcW w:w="1080" w:type="dxa"/>
            <w:tcBorders>
              <w:top w:val="single" w:sz="4" w:space="0" w:color="auto"/>
              <w:left w:val="nil"/>
              <w:bottom w:val="single" w:sz="4"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CAR</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AR</w:t>
            </w:r>
          </w:p>
        </w:tc>
        <w:tc>
          <w:tcPr>
            <w:tcW w:w="810" w:type="dxa"/>
            <w:tcBorders>
              <w:top w:val="single" w:sz="4" w:space="0" w:color="auto"/>
              <w:left w:val="nil"/>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t-waarde</w:t>
            </w:r>
            <w:proofErr w:type="spellEnd"/>
          </w:p>
        </w:tc>
        <w:tc>
          <w:tcPr>
            <w:tcW w:w="1170" w:type="dxa"/>
            <w:tcBorders>
              <w:top w:val="single" w:sz="4" w:space="0" w:color="auto"/>
              <w:left w:val="nil"/>
              <w:bottom w:val="single" w:sz="4" w:space="0" w:color="auto"/>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CAR</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-0.113138%</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-0.657</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-0.146504%</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-0.668</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-0.053216%</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-0.26</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0.091821%</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0.424</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2</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-0.563707%</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-1.164</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-0.274883%</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-1.1</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3</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0.177394%</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0.836</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-0.388137%</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-1.632</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4</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-0.074935%</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-0.378</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0.108944%</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0.428</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5</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0.037864%</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0.899</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-0.589738%</w:t>
            </w: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-0.094264%</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-0.332</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-0.703023%</w:t>
            </w:r>
          </w:p>
        </w:tc>
      </w:tr>
      <w:tr w:rsidR="00EA3D37" w:rsidRPr="003B61D0" w:rsidTr="00A54BEC">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655" w:type="dxa"/>
            <w:tcBorders>
              <w:top w:val="nil"/>
              <w:left w:val="single" w:sz="4" w:space="0" w:color="auto"/>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900" w:type="dxa"/>
            <w:tcBorders>
              <w:top w:val="nil"/>
              <w:left w:val="nil"/>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nil"/>
              <w:left w:val="nil"/>
              <w:bottom w:val="single" w:sz="8"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890" w:type="dxa"/>
            <w:tcBorders>
              <w:top w:val="nil"/>
              <w:left w:val="single" w:sz="4" w:space="0" w:color="auto"/>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810" w:type="dxa"/>
            <w:tcBorders>
              <w:top w:val="nil"/>
              <w:left w:val="nil"/>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single" w:sz="8" w:space="0" w:color="auto"/>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i/>
                <w:iCs/>
                <w:color w:val="000000"/>
                <w:sz w:val="18"/>
                <w:szCs w:val="18"/>
                <w:u w:val="single"/>
                <w:lang w:val="nl-NL" w:eastAsia="nl-NL"/>
              </w:rPr>
            </w:pPr>
            <w:r w:rsidRPr="003B61D0">
              <w:rPr>
                <w:rFonts w:ascii="Calibri" w:eastAsia="Times New Roman" w:hAnsi="Calibri" w:cs="Times New Roman"/>
                <w:b/>
                <w:bCs/>
                <w:i/>
                <w:iCs/>
                <w:color w:val="000000"/>
                <w:sz w:val="18"/>
                <w:szCs w:val="18"/>
                <w:u w:val="single"/>
                <w:lang w:val="nl-NL" w:eastAsia="nl-NL"/>
              </w:rPr>
              <w:t>0-4%</w:t>
            </w:r>
            <w:r w:rsidR="00C76976">
              <w:rPr>
                <w:rFonts w:ascii="Calibri" w:eastAsia="Times New Roman" w:hAnsi="Calibri" w:cs="Times New Roman"/>
                <w:b/>
                <w:bCs/>
                <w:i/>
                <w:iCs/>
                <w:color w:val="000000"/>
                <w:sz w:val="18"/>
                <w:szCs w:val="18"/>
                <w:u w:val="single"/>
                <w:lang w:val="nl-NL" w:eastAsia="nl-NL"/>
              </w:rPr>
              <w:t>(zwak)</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Koopadvies (n=102)</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verkoopadvies (n=58)</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eventdatum</w:t>
            </w:r>
            <w:proofErr w:type="spellEnd"/>
          </w:p>
        </w:tc>
        <w:tc>
          <w:tcPr>
            <w:tcW w:w="16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AR</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t-waarde</w:t>
            </w:r>
            <w:proofErr w:type="spellEnd"/>
          </w:p>
        </w:tc>
        <w:tc>
          <w:tcPr>
            <w:tcW w:w="1080" w:type="dxa"/>
            <w:tcBorders>
              <w:top w:val="single" w:sz="4" w:space="0" w:color="auto"/>
              <w:left w:val="nil"/>
              <w:bottom w:val="single" w:sz="4"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CAR</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AR</w:t>
            </w:r>
          </w:p>
        </w:tc>
        <w:tc>
          <w:tcPr>
            <w:tcW w:w="810" w:type="dxa"/>
            <w:tcBorders>
              <w:top w:val="single" w:sz="4" w:space="0" w:color="auto"/>
              <w:left w:val="nil"/>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t-waarde</w:t>
            </w:r>
            <w:proofErr w:type="spellEnd"/>
          </w:p>
        </w:tc>
        <w:tc>
          <w:tcPr>
            <w:tcW w:w="1170" w:type="dxa"/>
            <w:tcBorders>
              <w:top w:val="single" w:sz="4" w:space="0" w:color="auto"/>
              <w:left w:val="nil"/>
              <w:bottom w:val="single" w:sz="4" w:space="0" w:color="auto"/>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CAR</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0.139517%</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0.706</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-0.159034%</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-0.746</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-0.091922%</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-0.498</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-0.140648%</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-0.544</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2</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-0.115260%</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-0.541</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-1.393183%</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-1.263</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3</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0.227857%</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1.219</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-0.278243%</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-1.027</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4</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-0.206964%</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-0.976</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-0.164693%</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-0.447</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5</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-0.135268%</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-0.57</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-0.182038%</w:t>
            </w: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0.523206%</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1.035</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-1.612595%</w:t>
            </w:r>
          </w:p>
        </w:tc>
      </w:tr>
      <w:tr w:rsidR="00EA3D37" w:rsidRPr="003B61D0" w:rsidTr="00A54BEC">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655" w:type="dxa"/>
            <w:tcBorders>
              <w:top w:val="nil"/>
              <w:left w:val="single" w:sz="4" w:space="0" w:color="auto"/>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900" w:type="dxa"/>
            <w:tcBorders>
              <w:top w:val="nil"/>
              <w:left w:val="nil"/>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nil"/>
              <w:left w:val="nil"/>
              <w:bottom w:val="single" w:sz="8"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890" w:type="dxa"/>
            <w:tcBorders>
              <w:top w:val="nil"/>
              <w:left w:val="single" w:sz="4" w:space="0" w:color="auto"/>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810" w:type="dxa"/>
            <w:tcBorders>
              <w:top w:val="nil"/>
              <w:left w:val="nil"/>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single" w:sz="8" w:space="0" w:color="auto"/>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i/>
                <w:iCs/>
                <w:color w:val="000000"/>
                <w:sz w:val="18"/>
                <w:szCs w:val="18"/>
                <w:u w:val="single"/>
                <w:lang w:val="nl-NL" w:eastAsia="nl-NL"/>
              </w:rPr>
            </w:pPr>
            <w:r w:rsidRPr="003B61D0">
              <w:rPr>
                <w:rFonts w:ascii="Calibri" w:eastAsia="Times New Roman" w:hAnsi="Calibri" w:cs="Times New Roman"/>
                <w:b/>
                <w:bCs/>
                <w:i/>
                <w:iCs/>
                <w:color w:val="000000"/>
                <w:sz w:val="18"/>
                <w:szCs w:val="18"/>
                <w:u w:val="single"/>
                <w:lang w:val="nl-NL" w:eastAsia="nl-NL"/>
              </w:rPr>
              <w:t>Totaal</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27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koopadvies (n=360)</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 </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b/>
                <w:bCs/>
                <w:color w:val="000000"/>
                <w:sz w:val="18"/>
                <w:szCs w:val="18"/>
                <w:lang w:val="nl-NL" w:eastAsia="nl-NL"/>
              </w:rPr>
            </w:pPr>
            <w:r w:rsidRPr="003B61D0">
              <w:rPr>
                <w:rFonts w:ascii="Calibri" w:eastAsia="Times New Roman" w:hAnsi="Calibri" w:cs="Times New Roman"/>
                <w:b/>
                <w:bCs/>
                <w:color w:val="000000"/>
                <w:sz w:val="18"/>
                <w:szCs w:val="18"/>
                <w:lang w:val="nl-NL" w:eastAsia="nl-NL"/>
              </w:rPr>
              <w:t>verkoopadvies (n=313)</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single" w:sz="4" w:space="0" w:color="auto"/>
              <w:left w:val="single" w:sz="8" w:space="0" w:color="auto"/>
              <w:bottom w:val="single" w:sz="4"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eventdatum</w:t>
            </w:r>
            <w:proofErr w:type="spellEnd"/>
          </w:p>
        </w:tc>
        <w:tc>
          <w:tcPr>
            <w:tcW w:w="16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AR</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t-waarde</w:t>
            </w:r>
            <w:proofErr w:type="spellEnd"/>
          </w:p>
        </w:tc>
        <w:tc>
          <w:tcPr>
            <w:tcW w:w="1080" w:type="dxa"/>
            <w:tcBorders>
              <w:top w:val="single" w:sz="4" w:space="0" w:color="auto"/>
              <w:left w:val="nil"/>
              <w:bottom w:val="single" w:sz="4" w:space="0" w:color="auto"/>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CAR</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AR</w:t>
            </w:r>
          </w:p>
        </w:tc>
        <w:tc>
          <w:tcPr>
            <w:tcW w:w="810" w:type="dxa"/>
            <w:tcBorders>
              <w:top w:val="single" w:sz="4" w:space="0" w:color="auto"/>
              <w:left w:val="nil"/>
              <w:bottom w:val="single" w:sz="4" w:space="0" w:color="auto"/>
              <w:right w:val="single" w:sz="4"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roofErr w:type="spellStart"/>
            <w:r w:rsidRPr="003B61D0">
              <w:rPr>
                <w:rFonts w:ascii="Calibri" w:eastAsia="Times New Roman" w:hAnsi="Calibri" w:cs="Times New Roman"/>
                <w:color w:val="000000"/>
                <w:sz w:val="18"/>
                <w:szCs w:val="18"/>
                <w:lang w:val="nl-NL" w:eastAsia="nl-NL"/>
              </w:rPr>
              <w:t>t-waarde</w:t>
            </w:r>
            <w:proofErr w:type="spellEnd"/>
          </w:p>
        </w:tc>
        <w:tc>
          <w:tcPr>
            <w:tcW w:w="1170" w:type="dxa"/>
            <w:tcBorders>
              <w:top w:val="single" w:sz="4" w:space="0" w:color="auto"/>
              <w:left w:val="nil"/>
              <w:bottom w:val="single" w:sz="4" w:space="0" w:color="auto"/>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CAR</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-0.008283%</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-0.073</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-0.161015%</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-1.325</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-0.058302%</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-0.498</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0.075742%</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0.626</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2</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-0.264239%</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-1.233</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-0.501073%</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-2.05</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3</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0.138932%</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1.172</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-0.082566%</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-0.622</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00"/>
        </w:trPr>
        <w:tc>
          <w:tcPr>
            <w:tcW w:w="1135" w:type="dxa"/>
            <w:tcBorders>
              <w:top w:val="nil"/>
              <w:left w:val="single" w:sz="8" w:space="0" w:color="auto"/>
              <w:bottom w:val="nil"/>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4</w:t>
            </w:r>
          </w:p>
        </w:tc>
        <w:tc>
          <w:tcPr>
            <w:tcW w:w="1655"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-0.061489%</w:t>
            </w:r>
          </w:p>
        </w:tc>
        <w:tc>
          <w:tcPr>
            <w:tcW w:w="90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-0.541</w:t>
            </w:r>
          </w:p>
        </w:tc>
        <w:tc>
          <w:tcPr>
            <w:tcW w:w="1080" w:type="dxa"/>
            <w:tcBorders>
              <w:top w:val="nil"/>
              <w:left w:val="nil"/>
              <w:bottom w:val="nil"/>
              <w:right w:val="nil"/>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p>
        </w:tc>
        <w:tc>
          <w:tcPr>
            <w:tcW w:w="1890" w:type="dxa"/>
            <w:tcBorders>
              <w:top w:val="nil"/>
              <w:left w:val="single" w:sz="4" w:space="0" w:color="auto"/>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-0.062139%</w:t>
            </w:r>
          </w:p>
        </w:tc>
        <w:tc>
          <w:tcPr>
            <w:tcW w:w="810" w:type="dxa"/>
            <w:tcBorders>
              <w:top w:val="nil"/>
              <w:left w:val="nil"/>
              <w:bottom w:val="nil"/>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-0.48</w:t>
            </w:r>
          </w:p>
        </w:tc>
        <w:tc>
          <w:tcPr>
            <w:tcW w:w="1170" w:type="dxa"/>
            <w:tcBorders>
              <w:top w:val="nil"/>
              <w:left w:val="nil"/>
              <w:bottom w:val="nil"/>
              <w:right w:val="single" w:sz="8" w:space="0" w:color="auto"/>
            </w:tcBorders>
            <w:shd w:val="clear" w:color="auto" w:fill="auto"/>
            <w:noWrap/>
            <w:vAlign w:val="bottom"/>
            <w:hideMark/>
          </w:tcPr>
          <w:p w:rsidR="00EA3D37" w:rsidRPr="003B61D0" w:rsidRDefault="00EA3D37" w:rsidP="00EA3D37">
            <w:pPr>
              <w:spacing w:before="0" w:after="0"/>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 </w:t>
            </w:r>
          </w:p>
        </w:tc>
      </w:tr>
      <w:tr w:rsidR="00EA3D37" w:rsidRPr="003B61D0" w:rsidTr="00A54BEC">
        <w:trPr>
          <w:trHeight w:val="315"/>
        </w:trPr>
        <w:tc>
          <w:tcPr>
            <w:tcW w:w="1135" w:type="dxa"/>
            <w:tcBorders>
              <w:top w:val="nil"/>
              <w:left w:val="single" w:sz="8" w:space="0" w:color="auto"/>
              <w:bottom w:val="single" w:sz="8" w:space="0" w:color="auto"/>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5</w:t>
            </w:r>
          </w:p>
        </w:tc>
        <w:tc>
          <w:tcPr>
            <w:tcW w:w="1655" w:type="dxa"/>
            <w:tcBorders>
              <w:top w:val="nil"/>
              <w:left w:val="single" w:sz="4" w:space="0" w:color="auto"/>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-0.001347%</w:t>
            </w:r>
          </w:p>
        </w:tc>
        <w:tc>
          <w:tcPr>
            <w:tcW w:w="900" w:type="dxa"/>
            <w:tcBorders>
              <w:top w:val="nil"/>
              <w:left w:val="nil"/>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-0.009</w:t>
            </w:r>
          </w:p>
        </w:tc>
        <w:tc>
          <w:tcPr>
            <w:tcW w:w="1080" w:type="dxa"/>
            <w:tcBorders>
              <w:top w:val="nil"/>
              <w:left w:val="nil"/>
              <w:bottom w:val="single" w:sz="8" w:space="0" w:color="auto"/>
              <w:right w:val="nil"/>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-0.254729%</w:t>
            </w:r>
          </w:p>
        </w:tc>
        <w:tc>
          <w:tcPr>
            <w:tcW w:w="1890" w:type="dxa"/>
            <w:tcBorders>
              <w:top w:val="nil"/>
              <w:left w:val="single" w:sz="4" w:space="0" w:color="auto"/>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0.249893%</w:t>
            </w:r>
          </w:p>
        </w:tc>
        <w:tc>
          <w:tcPr>
            <w:tcW w:w="810" w:type="dxa"/>
            <w:tcBorders>
              <w:top w:val="nil"/>
              <w:left w:val="nil"/>
              <w:bottom w:val="single" w:sz="8" w:space="0" w:color="auto"/>
              <w:right w:val="single" w:sz="4"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1.456</w:t>
            </w:r>
          </w:p>
        </w:tc>
        <w:tc>
          <w:tcPr>
            <w:tcW w:w="1170" w:type="dxa"/>
            <w:tcBorders>
              <w:top w:val="nil"/>
              <w:left w:val="nil"/>
              <w:bottom w:val="single" w:sz="8" w:space="0" w:color="auto"/>
              <w:right w:val="single" w:sz="8" w:space="0" w:color="auto"/>
            </w:tcBorders>
            <w:shd w:val="clear" w:color="auto" w:fill="auto"/>
            <w:noWrap/>
            <w:vAlign w:val="bottom"/>
            <w:hideMark/>
          </w:tcPr>
          <w:p w:rsidR="00EA3D37" w:rsidRPr="003B61D0" w:rsidRDefault="00EA3D37" w:rsidP="00EA3D37">
            <w:pPr>
              <w:spacing w:before="0" w:after="0"/>
              <w:jc w:val="right"/>
              <w:rPr>
                <w:rFonts w:ascii="Calibri" w:eastAsia="Times New Roman" w:hAnsi="Calibri" w:cs="Times New Roman"/>
                <w:color w:val="000000"/>
                <w:sz w:val="18"/>
                <w:szCs w:val="18"/>
                <w:lang w:val="nl-NL" w:eastAsia="nl-NL"/>
              </w:rPr>
            </w:pPr>
            <w:r w:rsidRPr="003B61D0">
              <w:rPr>
                <w:rFonts w:ascii="Calibri" w:eastAsia="Times New Roman" w:hAnsi="Calibri" w:cs="Times New Roman"/>
                <w:color w:val="000000"/>
                <w:sz w:val="18"/>
                <w:szCs w:val="18"/>
                <w:lang w:val="nl-NL" w:eastAsia="nl-NL"/>
              </w:rPr>
              <w:t>-0.481158%</w:t>
            </w:r>
          </w:p>
        </w:tc>
      </w:tr>
    </w:tbl>
    <w:p w:rsidR="00320855" w:rsidRPr="00320855" w:rsidRDefault="002B360D" w:rsidP="00320855">
      <w:pPr>
        <w:pStyle w:val="NoSpacing"/>
        <w:rPr>
          <w:sz w:val="18"/>
          <w:szCs w:val="18"/>
          <w:lang w:val="nl-NL"/>
        </w:rPr>
      </w:pPr>
      <w:r>
        <w:rPr>
          <w:lang w:val="nl-NL"/>
        </w:rPr>
        <w:fldChar w:fldCharType="end"/>
      </w:r>
      <w:r w:rsidR="00320855" w:rsidRPr="00320855">
        <w:rPr>
          <w:sz w:val="18"/>
          <w:szCs w:val="18"/>
          <w:lang w:val="nl-NL"/>
        </w:rPr>
        <w:t xml:space="preserve">* Significant bij 5% </w:t>
      </w:r>
      <w:proofErr w:type="gramStart"/>
      <w:r w:rsidR="00320855" w:rsidRPr="00320855">
        <w:rPr>
          <w:sz w:val="18"/>
          <w:szCs w:val="18"/>
          <w:lang w:val="nl-NL"/>
        </w:rPr>
        <w:t>level</w:t>
      </w:r>
      <w:proofErr w:type="gramEnd"/>
    </w:p>
    <w:p w:rsidR="00320855" w:rsidRPr="00320855" w:rsidRDefault="00320855" w:rsidP="00320855">
      <w:pPr>
        <w:pStyle w:val="NoSpacing"/>
        <w:rPr>
          <w:sz w:val="18"/>
          <w:szCs w:val="18"/>
          <w:lang w:val="nl-NL"/>
        </w:rPr>
      </w:pPr>
      <w:r w:rsidRPr="00320855">
        <w:rPr>
          <w:sz w:val="18"/>
          <w:szCs w:val="18"/>
          <w:lang w:val="nl-NL"/>
        </w:rPr>
        <w:t xml:space="preserve">* Significant bij 1% </w:t>
      </w:r>
      <w:proofErr w:type="gramStart"/>
      <w:r w:rsidRPr="00320855">
        <w:rPr>
          <w:sz w:val="18"/>
          <w:szCs w:val="18"/>
          <w:lang w:val="nl-NL"/>
        </w:rPr>
        <w:t>level</w:t>
      </w:r>
      <w:proofErr w:type="gramEnd"/>
    </w:p>
    <w:p w:rsidR="004A6FFA" w:rsidRDefault="00320855" w:rsidP="00320855">
      <w:pPr>
        <w:pStyle w:val="Heading2"/>
        <w:rPr>
          <w:lang w:val="nl-NL"/>
        </w:rPr>
      </w:pPr>
      <w:bookmarkStart w:id="17" w:name="_Toc270811177"/>
      <w:r>
        <w:rPr>
          <w:lang w:val="nl-NL"/>
        </w:rPr>
        <w:lastRenderedPageBreak/>
        <w:t>5.3</w:t>
      </w:r>
      <w:r>
        <w:rPr>
          <w:lang w:val="nl-NL"/>
        </w:rPr>
        <w:tab/>
      </w:r>
      <w:proofErr w:type="spellStart"/>
      <w:r w:rsidR="003B61D0">
        <w:rPr>
          <w:lang w:val="nl-NL"/>
        </w:rPr>
        <w:t>Eventdatum</w:t>
      </w:r>
      <w:proofErr w:type="spellEnd"/>
      <w:r w:rsidR="003B61D0">
        <w:rPr>
          <w:lang w:val="nl-NL"/>
        </w:rPr>
        <w:t xml:space="preserve"> 0 tot 5</w:t>
      </w:r>
      <w:bookmarkEnd w:id="17"/>
    </w:p>
    <w:p w:rsidR="004A6FFA" w:rsidRDefault="004A6FFA" w:rsidP="004A6FFA">
      <w:pPr>
        <w:spacing w:line="360" w:lineRule="auto"/>
        <w:rPr>
          <w:lang w:val="nl-NL"/>
        </w:rPr>
      </w:pPr>
      <w:r>
        <w:rPr>
          <w:lang w:val="nl-NL"/>
        </w:rPr>
        <w:t xml:space="preserve">Als gekeken wordt naar de resultaten voor koopadviezen is wederom geen patroon te zien. De CAR schiet willekeurig van negatief naar positief en bij de AR wordt geen één waarde gevonden die significant verschilt van 0. Hierdoor kan weinig geconcludeerd worden. Kijkend naar de verkoopadviezen is wel enig patroon te ontdekken. Echter is dit tegen de verwachting in. De resultaten laten namelijk een hogere CAR zien bij een zwak verkoopadvies dan bij een sterk verkoopadvies. </w:t>
      </w:r>
    </w:p>
    <w:p w:rsidR="004A6FFA" w:rsidRDefault="00B756BD" w:rsidP="004A6FFA">
      <w:pPr>
        <w:spacing w:line="360" w:lineRule="auto"/>
        <w:rPr>
          <w:lang w:val="nl-NL"/>
        </w:rPr>
      </w:pPr>
      <w:r>
        <w:rPr>
          <w:lang w:val="nl-NL"/>
        </w:rPr>
        <w:t xml:space="preserve">Een mogelijke verklaring voor dit patroon zit hem in het feit dat in dit onderzoek een sterk advies inhoudt dat veel analisten hun verwachtingen hebben bijgesteld ten opzichte van e vorige periode. Omdat bij een zwak advies meestal maar één of twee analisten hun verwachtingen bijstellen, kan het zijn dat de markt niet vertrouwt op dit advies. Wanneer het gegeven advies dan terecht blijkt, zal de markt in de periode na publicatie reageren zoals te zien is in de </w:t>
      </w:r>
      <w:proofErr w:type="gramStart"/>
      <w:r>
        <w:rPr>
          <w:lang w:val="nl-NL"/>
        </w:rPr>
        <w:t xml:space="preserve">resultaten.  </w:t>
      </w:r>
      <w:proofErr w:type="gramEnd"/>
    </w:p>
    <w:p w:rsidR="00B756BD" w:rsidRDefault="003B001E" w:rsidP="004A6FFA">
      <w:pPr>
        <w:spacing w:line="360" w:lineRule="auto"/>
        <w:rPr>
          <w:lang w:val="nl-NL"/>
        </w:rPr>
      </w:pPr>
      <w:r>
        <w:rPr>
          <w:lang w:val="nl-NL"/>
        </w:rPr>
        <w:t xml:space="preserve">Hoofdstuk zes zal dienen om een algemene samenvatting te formuleren van de gevonden resultaten. Verder zullen ook de beperkingen en aanbevelingen van dit onderzoek worden aan bod </w:t>
      </w:r>
      <w:proofErr w:type="gramStart"/>
      <w:r>
        <w:rPr>
          <w:lang w:val="nl-NL"/>
        </w:rPr>
        <w:t xml:space="preserve">komen.  </w:t>
      </w:r>
      <w:proofErr w:type="gramEnd"/>
    </w:p>
    <w:p w:rsidR="00042722" w:rsidRDefault="00042722" w:rsidP="00C90659">
      <w:pPr>
        <w:spacing w:line="360" w:lineRule="auto"/>
        <w:rPr>
          <w:lang w:val="nl-NL"/>
        </w:rPr>
      </w:pPr>
    </w:p>
    <w:p w:rsidR="00CE467B" w:rsidRDefault="00CE467B" w:rsidP="00B756BD">
      <w:pPr>
        <w:pStyle w:val="Heading1"/>
      </w:pPr>
    </w:p>
    <w:p w:rsidR="00CE467B" w:rsidRDefault="00CE467B" w:rsidP="00B756BD">
      <w:pPr>
        <w:pStyle w:val="Heading1"/>
      </w:pPr>
    </w:p>
    <w:p w:rsidR="00CE467B" w:rsidRDefault="00CE467B" w:rsidP="00B756BD">
      <w:pPr>
        <w:pStyle w:val="Heading1"/>
      </w:pPr>
    </w:p>
    <w:p w:rsidR="00CE467B" w:rsidRDefault="00CE467B" w:rsidP="00B756BD">
      <w:pPr>
        <w:pStyle w:val="Heading1"/>
      </w:pPr>
    </w:p>
    <w:p w:rsidR="00CE467B" w:rsidRDefault="00CE467B" w:rsidP="00B756BD">
      <w:pPr>
        <w:pStyle w:val="Heading1"/>
      </w:pPr>
    </w:p>
    <w:p w:rsidR="00CE467B" w:rsidRDefault="00CE467B" w:rsidP="00B756BD">
      <w:pPr>
        <w:pStyle w:val="Heading1"/>
      </w:pPr>
    </w:p>
    <w:p w:rsidR="00CE467B" w:rsidRDefault="00CE467B" w:rsidP="00B756BD">
      <w:pPr>
        <w:pStyle w:val="Heading1"/>
      </w:pPr>
    </w:p>
    <w:p w:rsidR="00CE467B" w:rsidRPr="00CE467B" w:rsidRDefault="00CE467B" w:rsidP="00CE467B">
      <w:pPr>
        <w:rPr>
          <w:lang w:val="nl-NL"/>
        </w:rPr>
      </w:pPr>
    </w:p>
    <w:p w:rsidR="00042722" w:rsidRDefault="0060736B" w:rsidP="0060736B">
      <w:pPr>
        <w:pStyle w:val="Heading1"/>
        <w:numPr>
          <w:ilvl w:val="0"/>
          <w:numId w:val="10"/>
        </w:numPr>
      </w:pPr>
      <w:bookmarkStart w:id="18" w:name="_Toc270811178"/>
      <w:r>
        <w:lastRenderedPageBreak/>
        <w:t>Conclusie</w:t>
      </w:r>
      <w:bookmarkEnd w:id="18"/>
    </w:p>
    <w:p w:rsidR="006368B5" w:rsidRPr="006368B5" w:rsidRDefault="006368B5" w:rsidP="006368B5">
      <w:pPr>
        <w:rPr>
          <w:lang w:val="nl-NL"/>
        </w:rPr>
      </w:pPr>
    </w:p>
    <w:p w:rsidR="00F1128C" w:rsidRDefault="00F1128C" w:rsidP="00C76976">
      <w:pPr>
        <w:spacing w:line="360" w:lineRule="auto"/>
        <w:rPr>
          <w:lang w:val="nl-NL"/>
        </w:rPr>
      </w:pPr>
      <w:r>
        <w:rPr>
          <w:lang w:val="nl-NL"/>
        </w:rPr>
        <w:t xml:space="preserve">In dit onderzoek wordt de koers van de Nederlandse aandelen Philips, KPN, Shell, Air </w:t>
      </w:r>
      <w:proofErr w:type="spellStart"/>
      <w:r>
        <w:rPr>
          <w:lang w:val="nl-NL"/>
        </w:rPr>
        <w:t>France-KLM</w:t>
      </w:r>
      <w:proofErr w:type="spellEnd"/>
      <w:r>
        <w:rPr>
          <w:lang w:val="nl-NL"/>
        </w:rPr>
        <w:t xml:space="preserve"> en Ahold bekeken. Dit wordt gedaan ro</w:t>
      </w:r>
      <w:r w:rsidR="00107070">
        <w:rPr>
          <w:lang w:val="nl-NL"/>
        </w:rPr>
        <w:t>nd de dag van publicatie van</w:t>
      </w:r>
      <w:r>
        <w:rPr>
          <w:lang w:val="nl-NL"/>
        </w:rPr>
        <w:t xml:space="preserve"> koop- en </w:t>
      </w:r>
      <w:r w:rsidR="00107070">
        <w:rPr>
          <w:lang w:val="nl-NL"/>
        </w:rPr>
        <w:t>verkoopadviezen</w:t>
      </w:r>
      <w:r w:rsidR="00320855">
        <w:rPr>
          <w:lang w:val="nl-NL"/>
        </w:rPr>
        <w:t xml:space="preserve">. </w:t>
      </w:r>
      <w:r>
        <w:rPr>
          <w:lang w:val="nl-NL"/>
        </w:rPr>
        <w:t xml:space="preserve">Aan de hand van een </w:t>
      </w:r>
      <w:proofErr w:type="spellStart"/>
      <w:r>
        <w:rPr>
          <w:lang w:val="nl-NL"/>
        </w:rPr>
        <w:t>eventstudie</w:t>
      </w:r>
      <w:proofErr w:type="spellEnd"/>
      <w:r>
        <w:rPr>
          <w:lang w:val="nl-NL"/>
        </w:rPr>
        <w:t xml:space="preserve"> wordt gekeken of door de gegeven adviezen abnormale rendementen zijn te behalen voor beleggers. Kijkend naar de resultaten kan worden geconcludeerd dat dit niet het geval is. Er worden namelijk geen significante abnormale rendementen gevonden. </w:t>
      </w:r>
    </w:p>
    <w:p w:rsidR="00F1128C" w:rsidRDefault="0021065C" w:rsidP="00C76976">
      <w:pPr>
        <w:spacing w:line="360" w:lineRule="auto"/>
        <w:rPr>
          <w:lang w:val="nl-NL"/>
        </w:rPr>
      </w:pPr>
      <w:r>
        <w:rPr>
          <w:lang w:val="nl-NL"/>
        </w:rPr>
        <w:t>Vooraf zijn een aantal hypothese geformuleerd</w:t>
      </w:r>
      <w:r w:rsidR="00F1128C">
        <w:rPr>
          <w:lang w:val="nl-NL"/>
        </w:rPr>
        <w:t xml:space="preserve">. Aangezien er geen significante effecten zijn te ontdekken, kunnen de </w:t>
      </w:r>
      <w:proofErr w:type="spellStart"/>
      <w:r w:rsidR="00F1128C" w:rsidRPr="00435DBC">
        <w:rPr>
          <w:i/>
          <w:lang w:val="nl-NL"/>
        </w:rPr>
        <w:t>information</w:t>
      </w:r>
      <w:proofErr w:type="spellEnd"/>
      <w:r w:rsidR="00F1128C">
        <w:rPr>
          <w:lang w:val="nl-NL"/>
        </w:rPr>
        <w:t xml:space="preserve"> hypothese en de </w:t>
      </w:r>
      <w:proofErr w:type="spellStart"/>
      <w:r w:rsidR="00F1128C" w:rsidRPr="00435DBC">
        <w:rPr>
          <w:i/>
          <w:lang w:val="nl-NL"/>
        </w:rPr>
        <w:t>price</w:t>
      </w:r>
      <w:proofErr w:type="spellEnd"/>
      <w:r w:rsidR="00F1128C" w:rsidRPr="00435DBC">
        <w:rPr>
          <w:i/>
          <w:lang w:val="nl-NL"/>
        </w:rPr>
        <w:t xml:space="preserve"> </w:t>
      </w:r>
      <w:proofErr w:type="spellStart"/>
      <w:r w:rsidR="00F1128C" w:rsidRPr="00435DBC">
        <w:rPr>
          <w:i/>
          <w:lang w:val="nl-NL"/>
        </w:rPr>
        <w:t>pressure</w:t>
      </w:r>
      <w:proofErr w:type="spellEnd"/>
      <w:r w:rsidR="00F1128C">
        <w:rPr>
          <w:lang w:val="nl-NL"/>
        </w:rPr>
        <w:t xml:space="preserve"> hypothese worden verworpen</w:t>
      </w:r>
      <w:r>
        <w:rPr>
          <w:lang w:val="nl-NL"/>
        </w:rPr>
        <w:t xml:space="preserve">. </w:t>
      </w:r>
      <w:r w:rsidR="00435DBC">
        <w:rPr>
          <w:lang w:val="nl-NL"/>
        </w:rPr>
        <w:t xml:space="preserve">De hypothese die aangenomen dient te worden is de efficiënte markt hypothese. Deze stelt dat in de prijs van een aandeel alle beschikbare informatie en verwachtingen verwerkt zitten. Hierdoor is het niet mogelijk om </w:t>
      </w:r>
      <w:r>
        <w:rPr>
          <w:lang w:val="nl-NL"/>
        </w:rPr>
        <w:t>keer op keer</w:t>
      </w:r>
      <w:r w:rsidR="00435DBC">
        <w:rPr>
          <w:lang w:val="nl-NL"/>
        </w:rPr>
        <w:t xml:space="preserve"> abnormale rendementen te behalen op de lange termijn.</w:t>
      </w:r>
      <w:r>
        <w:rPr>
          <w:lang w:val="nl-NL"/>
        </w:rPr>
        <w:t xml:space="preserve"> Kortom, de adviezen bevatten geen nieuwe informatie die de markt nog niet ter handen had. </w:t>
      </w:r>
      <w:r w:rsidR="0053318E">
        <w:rPr>
          <w:lang w:val="nl-NL"/>
        </w:rPr>
        <w:t xml:space="preserve">Ook kan worden gesteld dat beleggers niet blindelings handelen naar de aanbevelingen van analisten. </w:t>
      </w:r>
    </w:p>
    <w:p w:rsidR="0053318E" w:rsidRDefault="0053318E" w:rsidP="00C76976">
      <w:pPr>
        <w:spacing w:line="360" w:lineRule="auto"/>
        <w:rPr>
          <w:lang w:val="nl-NL"/>
        </w:rPr>
      </w:pPr>
      <w:r>
        <w:rPr>
          <w:lang w:val="nl-NL"/>
        </w:rPr>
        <w:t>Bij vergelijkbare onderzoeken werd echter niet altijd dezelfde conclusie getrokken. In sommige gevallen werd wel een significant abnormaal rendement gevonden. Veel van deze artikelen zijn voor 2000 geschreven. Omdat tegenwoordig alle nieuwe informatie snel en goedkoop te vinden is op internet kan dit een verklaring zijn voor deze tegenstrijdige resultaten. Vroeger hadden analisten</w:t>
      </w:r>
      <w:r w:rsidR="00F91298">
        <w:rPr>
          <w:lang w:val="nl-NL"/>
        </w:rPr>
        <w:t xml:space="preserve"> eenvoudiger</w:t>
      </w:r>
      <w:r>
        <w:rPr>
          <w:lang w:val="nl-NL"/>
        </w:rPr>
        <w:t xml:space="preserve"> toegang tot </w:t>
      </w:r>
      <w:r w:rsidR="00F91298">
        <w:rPr>
          <w:lang w:val="nl-NL"/>
        </w:rPr>
        <w:t>relevante informatie</w:t>
      </w:r>
      <w:r w:rsidR="009F18E9">
        <w:rPr>
          <w:lang w:val="nl-NL"/>
        </w:rPr>
        <w:t>, waardoor het mogelijk is</w:t>
      </w:r>
      <w:r w:rsidR="00F91298">
        <w:rPr>
          <w:lang w:val="nl-NL"/>
        </w:rPr>
        <w:t xml:space="preserve"> dat </w:t>
      </w:r>
      <w:proofErr w:type="gramStart"/>
      <w:r w:rsidR="00F91298">
        <w:rPr>
          <w:lang w:val="nl-NL"/>
        </w:rPr>
        <w:t>toentertijd</w:t>
      </w:r>
      <w:proofErr w:type="gramEnd"/>
      <w:r w:rsidR="00F91298">
        <w:rPr>
          <w:lang w:val="nl-NL"/>
        </w:rPr>
        <w:t xml:space="preserve"> wel nieuwe informatie verwerkt zat in de aanbevelingen van analisten.</w:t>
      </w:r>
      <w:r w:rsidR="009F18E9">
        <w:rPr>
          <w:lang w:val="nl-NL"/>
        </w:rPr>
        <w:t xml:space="preserve"> Om dit te onderzoeken zou precies hetzelfde onderzoek moeten wo</w:t>
      </w:r>
      <w:r w:rsidR="001B177F">
        <w:rPr>
          <w:lang w:val="nl-NL"/>
        </w:rPr>
        <w:t>rden uitgevoerd met adviezen gegeven</w:t>
      </w:r>
      <w:r w:rsidR="009F18E9">
        <w:rPr>
          <w:lang w:val="nl-NL"/>
        </w:rPr>
        <w:t xml:space="preserve"> voor 2000. Wanneer hier wel abnormale rendementen worden gevonden, kan worden geconcludeerd dat deze verklaring </w:t>
      </w:r>
      <w:proofErr w:type="gramStart"/>
      <w:r w:rsidR="009F18E9">
        <w:rPr>
          <w:lang w:val="nl-NL"/>
        </w:rPr>
        <w:t>plausibel</w:t>
      </w:r>
      <w:proofErr w:type="gramEnd"/>
      <w:r w:rsidR="009F18E9">
        <w:rPr>
          <w:lang w:val="nl-NL"/>
        </w:rPr>
        <w:t xml:space="preserve"> is. </w:t>
      </w:r>
    </w:p>
    <w:p w:rsidR="006368B5" w:rsidRDefault="00B223F2" w:rsidP="00C76976">
      <w:pPr>
        <w:spacing w:line="360" w:lineRule="auto"/>
        <w:rPr>
          <w:lang w:val="nl-NL"/>
        </w:rPr>
      </w:pPr>
      <w:r>
        <w:rPr>
          <w:lang w:val="nl-NL"/>
        </w:rPr>
        <w:t xml:space="preserve">Een andere verklaring voor het niet vinden van abnormale rendementen is de manier waarop koop- en verkoopadviezen zijn verkregen. Via de database I/B/E/S </w:t>
      </w:r>
      <w:r w:rsidR="00106B17">
        <w:rPr>
          <w:lang w:val="nl-NL"/>
        </w:rPr>
        <w:t xml:space="preserve">is het percentage analisten wat kopen, houden en verkopen adviseert gevonden. Hierdoor komt niet naar voren welke analist zijn advies heeft gewijzigd ten opzichte van de vorige keer. Dit kan dus zowel een toonaangevende analist </w:t>
      </w:r>
      <w:r w:rsidR="009578F4">
        <w:rPr>
          <w:lang w:val="nl-NL"/>
        </w:rPr>
        <w:t>zijn als</w:t>
      </w:r>
      <w:r w:rsidR="00106B17">
        <w:rPr>
          <w:lang w:val="nl-NL"/>
        </w:rPr>
        <w:t xml:space="preserve"> een kleine, onbekende analist. </w:t>
      </w:r>
      <w:r w:rsidR="009578F4">
        <w:rPr>
          <w:lang w:val="nl-NL"/>
        </w:rPr>
        <w:t xml:space="preserve">Aangezien in menig onderzoek naar voren komt dat het abnormaal rendement afhangt van de analist die het advies geeft, kan </w:t>
      </w:r>
      <w:proofErr w:type="gramStart"/>
      <w:r w:rsidR="009578F4">
        <w:rPr>
          <w:lang w:val="nl-NL"/>
        </w:rPr>
        <w:t>dit</w:t>
      </w:r>
      <w:proofErr w:type="gramEnd"/>
      <w:r w:rsidR="009578F4">
        <w:rPr>
          <w:lang w:val="nl-NL"/>
        </w:rPr>
        <w:t xml:space="preserve"> invloe</w:t>
      </w:r>
      <w:r w:rsidR="006368B5">
        <w:rPr>
          <w:lang w:val="nl-NL"/>
        </w:rPr>
        <w:t xml:space="preserve">d hebben gehad op de resultaten. In toekomstig onderzoek </w:t>
      </w:r>
      <w:r w:rsidR="006368B5">
        <w:rPr>
          <w:lang w:val="nl-NL"/>
        </w:rPr>
        <w:lastRenderedPageBreak/>
        <w:t xml:space="preserve">zou specifiek kunnen worden getest of het advies van bepaalde toonaangevende analisten meer waarde heeft dan het advies van een minder bekende analist. </w:t>
      </w:r>
    </w:p>
    <w:p w:rsidR="009F18E9" w:rsidRDefault="009F18E9" w:rsidP="00C76976">
      <w:pPr>
        <w:spacing w:line="360" w:lineRule="auto"/>
        <w:rPr>
          <w:lang w:val="nl-NL"/>
        </w:rPr>
      </w:pPr>
      <w:r>
        <w:rPr>
          <w:lang w:val="nl-NL"/>
        </w:rPr>
        <w:t>Een andere aanmerking op dit onderzoek is de gekozen schattingsperiode. Zo is gebruik gemaakt van een schattingsperiode van -200 tot -6. Dit kan ertoe hebben geleid dat een deel van de gebeurtenis/advies verwerkt zit in de verwachte koers. Wanneer dit het geval is, kunnen de juiste abnormale rendementen niet meer worden bepaald. In het vervolg kan beter gekozen worden voor een schattingsperiode die minder d</w:t>
      </w:r>
      <w:r w:rsidR="001B177F">
        <w:rPr>
          <w:lang w:val="nl-NL"/>
        </w:rPr>
        <w:t>icht tegen de gebeurtenis aanligt</w:t>
      </w:r>
      <w:r>
        <w:rPr>
          <w:lang w:val="nl-NL"/>
        </w:rPr>
        <w:t xml:space="preserve">. </w:t>
      </w:r>
    </w:p>
    <w:p w:rsidR="007A5F29" w:rsidRDefault="007A5F29" w:rsidP="00C76976">
      <w:pPr>
        <w:spacing w:line="360" w:lineRule="auto"/>
        <w:rPr>
          <w:lang w:val="nl-NL"/>
        </w:rPr>
      </w:pPr>
      <w:r>
        <w:rPr>
          <w:lang w:val="nl-NL"/>
        </w:rPr>
        <w:t>Kortom, zonder dat significante resultaten gevonden zijn, biedt het artikel veel mogelijkheden voor verder onderzoek.</w:t>
      </w:r>
      <w:r w:rsidR="007A70E5">
        <w:rPr>
          <w:lang w:val="nl-NL"/>
        </w:rPr>
        <w:t xml:space="preserve"> Het vergelijken van de abnormale rendementen voor 2000 en na 2000 is interessant. Ook kan gekeken worden of adviezen van grote analisten meer abnormaal rendement genereren dan adviezen van kleine </w:t>
      </w:r>
      <w:proofErr w:type="gramStart"/>
      <w:r w:rsidR="007A70E5">
        <w:rPr>
          <w:lang w:val="nl-NL"/>
        </w:rPr>
        <w:t xml:space="preserve">analisten.  </w:t>
      </w:r>
      <w:proofErr w:type="gramEnd"/>
    </w:p>
    <w:p w:rsidR="004824BA" w:rsidRPr="00E11582" w:rsidRDefault="004824BA" w:rsidP="004824BA">
      <w:pPr>
        <w:rPr>
          <w:lang w:val="nl-NL"/>
        </w:rPr>
      </w:pPr>
    </w:p>
    <w:p w:rsidR="009F4867" w:rsidRPr="00CC49B0" w:rsidRDefault="009F4867" w:rsidP="004824BA">
      <w:pPr>
        <w:rPr>
          <w:lang w:val="nl-NL"/>
        </w:rPr>
      </w:pPr>
    </w:p>
    <w:p w:rsidR="004824BA" w:rsidRPr="004824BA" w:rsidRDefault="004824BA" w:rsidP="004824BA">
      <w:pPr>
        <w:rPr>
          <w:sz w:val="20"/>
          <w:szCs w:val="20"/>
          <w:lang w:val="nl-NL"/>
        </w:rPr>
      </w:pPr>
    </w:p>
    <w:p w:rsidR="004824BA" w:rsidRDefault="004824BA" w:rsidP="004824BA">
      <w:pPr>
        <w:rPr>
          <w:lang w:val="nl-NL"/>
        </w:rPr>
      </w:pPr>
    </w:p>
    <w:p w:rsidR="004824BA" w:rsidRDefault="004824BA" w:rsidP="004824BA">
      <w:pPr>
        <w:rPr>
          <w:lang w:val="nl-NL"/>
        </w:rPr>
      </w:pPr>
    </w:p>
    <w:p w:rsidR="004824BA" w:rsidRDefault="004824BA" w:rsidP="004824BA">
      <w:pPr>
        <w:rPr>
          <w:lang w:val="nl-NL"/>
        </w:rPr>
      </w:pPr>
    </w:p>
    <w:p w:rsidR="004824BA" w:rsidRDefault="004824BA" w:rsidP="004824BA">
      <w:pPr>
        <w:rPr>
          <w:lang w:val="nl-NL"/>
        </w:rPr>
      </w:pPr>
    </w:p>
    <w:p w:rsidR="004824BA" w:rsidRDefault="004824BA" w:rsidP="004824BA">
      <w:pPr>
        <w:rPr>
          <w:lang w:val="nl-NL"/>
        </w:rPr>
      </w:pPr>
    </w:p>
    <w:p w:rsidR="0060736B" w:rsidRDefault="0060736B" w:rsidP="004824BA">
      <w:pPr>
        <w:rPr>
          <w:lang w:val="nl-NL"/>
        </w:rPr>
      </w:pPr>
    </w:p>
    <w:p w:rsidR="0060736B" w:rsidRDefault="0060736B" w:rsidP="004824BA">
      <w:pPr>
        <w:rPr>
          <w:lang w:val="nl-NL"/>
        </w:rPr>
      </w:pPr>
    </w:p>
    <w:p w:rsidR="0060736B" w:rsidRDefault="0060736B" w:rsidP="004824BA">
      <w:pPr>
        <w:rPr>
          <w:lang w:val="nl-NL"/>
        </w:rPr>
      </w:pPr>
    </w:p>
    <w:p w:rsidR="0060736B" w:rsidRDefault="0060736B" w:rsidP="004824BA">
      <w:pPr>
        <w:rPr>
          <w:lang w:val="nl-NL"/>
        </w:rPr>
      </w:pPr>
    </w:p>
    <w:p w:rsidR="0060736B" w:rsidRDefault="0060736B" w:rsidP="004824BA">
      <w:pPr>
        <w:rPr>
          <w:lang w:val="nl-NL"/>
        </w:rPr>
      </w:pPr>
    </w:p>
    <w:p w:rsidR="0060736B" w:rsidRDefault="0060736B" w:rsidP="004824BA">
      <w:pPr>
        <w:rPr>
          <w:lang w:val="nl-NL"/>
        </w:rPr>
      </w:pPr>
    </w:p>
    <w:p w:rsidR="0060736B" w:rsidRDefault="0060736B" w:rsidP="004824BA">
      <w:pPr>
        <w:rPr>
          <w:lang w:val="nl-NL"/>
        </w:rPr>
      </w:pPr>
    </w:p>
    <w:p w:rsidR="0060736B" w:rsidRDefault="0060736B" w:rsidP="004824BA">
      <w:pPr>
        <w:rPr>
          <w:lang w:val="nl-NL"/>
        </w:rPr>
      </w:pPr>
    </w:p>
    <w:p w:rsidR="0060736B" w:rsidRDefault="0060736B" w:rsidP="004824BA">
      <w:pPr>
        <w:rPr>
          <w:lang w:val="nl-NL"/>
        </w:rPr>
      </w:pPr>
    </w:p>
    <w:p w:rsidR="0060736B" w:rsidRDefault="0060736B" w:rsidP="004824BA">
      <w:pPr>
        <w:rPr>
          <w:lang w:val="nl-NL"/>
        </w:rPr>
      </w:pPr>
    </w:p>
    <w:p w:rsidR="0060736B" w:rsidRDefault="0060736B" w:rsidP="004824BA">
      <w:pPr>
        <w:rPr>
          <w:lang w:val="nl-NL"/>
        </w:rPr>
      </w:pPr>
    </w:p>
    <w:p w:rsidR="009F4867" w:rsidRDefault="009F4867" w:rsidP="002E0531">
      <w:pPr>
        <w:rPr>
          <w:lang w:val="nl-NL"/>
        </w:rPr>
      </w:pPr>
    </w:p>
    <w:p w:rsidR="001B177F" w:rsidRDefault="001B177F" w:rsidP="002E0531">
      <w:pPr>
        <w:rPr>
          <w:lang w:val="nl-NL"/>
        </w:rPr>
      </w:pPr>
    </w:p>
    <w:p w:rsidR="001B177F" w:rsidRDefault="001B177F" w:rsidP="002E0531">
      <w:pPr>
        <w:rPr>
          <w:lang w:val="nl-NL"/>
        </w:rPr>
      </w:pPr>
    </w:p>
    <w:bookmarkStart w:id="19" w:name="_Toc270811179" w:displacedByCustomXml="next"/>
    <w:sdt>
      <w:sdtPr>
        <w:rPr>
          <w:rFonts w:eastAsiaTheme="minorEastAsia" w:cstheme="minorBidi"/>
          <w:b w:val="0"/>
          <w:bCs w:val="0"/>
          <w:color w:val="auto"/>
          <w:sz w:val="22"/>
          <w:szCs w:val="24"/>
          <w:lang w:val="en-US"/>
        </w:rPr>
        <w:id w:val="1936557348"/>
        <w:docPartObj>
          <w:docPartGallery w:val="Bibliographies"/>
          <w:docPartUnique/>
        </w:docPartObj>
      </w:sdtPr>
      <w:sdtContent>
        <w:p w:rsidR="001B177F" w:rsidRDefault="001B177F">
          <w:pPr>
            <w:pStyle w:val="Heading1"/>
          </w:pPr>
          <w:r>
            <w:t>7.</w:t>
          </w:r>
          <w:r>
            <w:tab/>
          </w:r>
          <w:proofErr w:type="spellStart"/>
          <w:r>
            <w:t>Bibliography</w:t>
          </w:r>
          <w:bookmarkEnd w:id="19"/>
          <w:proofErr w:type="spellEnd"/>
        </w:p>
        <w:sdt>
          <w:sdtPr>
            <w:id w:val="1234205402"/>
            <w:bibliography/>
          </w:sdtPr>
          <w:sdtContent>
            <w:p w:rsidR="001B177F" w:rsidRDefault="001B177F" w:rsidP="001B177F">
              <w:pPr>
                <w:pStyle w:val="Bibliography"/>
              </w:pPr>
            </w:p>
            <w:p w:rsidR="001B177F" w:rsidRDefault="002B360D" w:rsidP="001B177F">
              <w:pPr>
                <w:pStyle w:val="Bibliography"/>
                <w:rPr>
                  <w:rFonts w:cs="Times New Roman"/>
                  <w:noProof/>
                  <w:lang w:val="nl-NL"/>
                </w:rPr>
              </w:pPr>
              <w:r w:rsidRPr="002B360D">
                <w:fldChar w:fldCharType="begin"/>
              </w:r>
              <w:r w:rsidR="001B177F">
                <w:instrText xml:space="preserve"> BIBLIOGRAPHY </w:instrText>
              </w:r>
              <w:r w:rsidRPr="002B360D">
                <w:fldChar w:fldCharType="separate"/>
              </w:r>
              <w:r w:rsidR="001B177F">
                <w:rPr>
                  <w:rFonts w:cs="Times New Roman"/>
                  <w:noProof/>
                  <w:lang w:val="nl-NL"/>
                </w:rPr>
                <w:t xml:space="preserve">Abraham, F. V. (1993). Zijn beleggingsbladen een goede belegging ? </w:t>
              </w:r>
              <w:r w:rsidR="001B177F">
                <w:rPr>
                  <w:rFonts w:cs="Times New Roman"/>
                  <w:i/>
                  <w:iCs/>
                  <w:noProof/>
                  <w:lang w:val="nl-NL"/>
                </w:rPr>
                <w:t>Tijdschrift voor Economie en Management</w:t>
              </w:r>
              <w:r w:rsidR="001B177F">
                <w:rPr>
                  <w:rFonts w:cs="Times New Roman"/>
                  <w:noProof/>
                  <w:lang w:val="nl-NL"/>
                </w:rPr>
                <w:t xml:space="preserve"> , 453-464.</w:t>
              </w:r>
            </w:p>
            <w:p w:rsidR="001B177F" w:rsidRDefault="001B177F" w:rsidP="001B177F">
              <w:pPr>
                <w:pStyle w:val="Bibliography"/>
                <w:rPr>
                  <w:rFonts w:cs="Times New Roman"/>
                  <w:noProof/>
                  <w:lang w:val="nl-NL"/>
                </w:rPr>
              </w:pPr>
              <w:r>
                <w:rPr>
                  <w:rFonts w:cs="Times New Roman"/>
                  <w:noProof/>
                  <w:lang w:val="nl-NL"/>
                </w:rPr>
                <w:t xml:space="preserve">Barber, B., &amp; Loeffler, D. (1993, juni). The “dartboard” column: second-hand information and price pressure. </w:t>
              </w:r>
              <w:r>
                <w:rPr>
                  <w:rFonts w:cs="Times New Roman"/>
                  <w:i/>
                  <w:iCs/>
                  <w:noProof/>
                  <w:lang w:val="nl-NL"/>
                </w:rPr>
                <w:t>Journal of Financial and Quantitative Analysis</w:t>
              </w:r>
              <w:r>
                <w:rPr>
                  <w:rFonts w:cs="Times New Roman"/>
                  <w:noProof/>
                  <w:lang w:val="nl-NL"/>
                </w:rPr>
                <w:t xml:space="preserve"> , 273-284.</w:t>
              </w:r>
            </w:p>
            <w:p w:rsidR="001B177F" w:rsidRDefault="001B177F" w:rsidP="001B177F">
              <w:pPr>
                <w:pStyle w:val="Bibliography"/>
                <w:rPr>
                  <w:rFonts w:cs="Times New Roman"/>
                  <w:noProof/>
                  <w:lang w:val="nl-NL"/>
                </w:rPr>
              </w:pPr>
              <w:r>
                <w:rPr>
                  <w:rFonts w:cs="Times New Roman"/>
                  <w:noProof/>
                  <w:lang w:val="nl-NL"/>
                </w:rPr>
                <w:t xml:space="preserve">Barber, B., Lehavy, R., &amp; Mcnichols, M. &amp;. (2001). Can investors profit from the prophets? Security analysts’ recommendations and stock returns . </w:t>
              </w:r>
              <w:r>
                <w:rPr>
                  <w:rFonts w:cs="Times New Roman"/>
                  <w:i/>
                  <w:iCs/>
                  <w:noProof/>
                  <w:lang w:val="nl-NL"/>
                </w:rPr>
                <w:t>Journal of Finance</w:t>
              </w:r>
              <w:r>
                <w:rPr>
                  <w:rFonts w:cs="Times New Roman"/>
                  <w:noProof/>
                  <w:lang w:val="nl-NL"/>
                </w:rPr>
                <w:t xml:space="preserve"> , 2449-2478 .</w:t>
              </w:r>
            </w:p>
            <w:p w:rsidR="001B177F" w:rsidRDefault="001B177F" w:rsidP="001B177F">
              <w:pPr>
                <w:pStyle w:val="Bibliography"/>
                <w:rPr>
                  <w:rFonts w:cs="Times New Roman"/>
                  <w:noProof/>
                  <w:lang w:val="nl-NL"/>
                </w:rPr>
              </w:pPr>
              <w:r>
                <w:rPr>
                  <w:rFonts w:cs="Times New Roman"/>
                  <w:noProof/>
                  <w:lang w:val="nl-NL"/>
                </w:rPr>
                <w:t xml:space="preserve">Ben, D. M. (2007). Be careful of analysts´ recommendations to buy . </w:t>
              </w:r>
              <w:r>
                <w:rPr>
                  <w:rFonts w:cs="Times New Roman"/>
                  <w:i/>
                  <w:iCs/>
                  <w:noProof/>
                  <w:lang w:val="nl-NL"/>
                </w:rPr>
                <w:t xml:space="preserve">International Journal of Economic Perspectives </w:t>
              </w:r>
              <w:r>
                <w:rPr>
                  <w:rFonts w:cs="Times New Roman"/>
                  <w:noProof/>
                  <w:lang w:val="nl-NL"/>
                </w:rPr>
                <w:t>, 10-22.</w:t>
              </w:r>
            </w:p>
            <w:p w:rsidR="001B177F" w:rsidRDefault="001B177F" w:rsidP="001B177F">
              <w:pPr>
                <w:pStyle w:val="Bibliography"/>
                <w:rPr>
                  <w:rFonts w:cs="Times New Roman"/>
                  <w:noProof/>
                  <w:lang w:val="nl-NL"/>
                </w:rPr>
              </w:pPr>
              <w:r>
                <w:rPr>
                  <w:rFonts w:cs="Times New Roman"/>
                  <w:noProof/>
                  <w:lang w:val="nl-NL"/>
                </w:rPr>
                <w:t xml:space="preserve">Beneish, M. D. (1991). Stock Prices and the dissemination of analysts’ recommendations . </w:t>
              </w:r>
              <w:r>
                <w:rPr>
                  <w:rFonts w:cs="Times New Roman"/>
                  <w:i/>
                  <w:iCs/>
                  <w:noProof/>
                  <w:lang w:val="nl-NL"/>
                </w:rPr>
                <w:t>Journal of Business</w:t>
              </w:r>
              <w:r>
                <w:rPr>
                  <w:rFonts w:cs="Times New Roman"/>
                  <w:noProof/>
                  <w:lang w:val="nl-NL"/>
                </w:rPr>
                <w:t xml:space="preserve"> , 393-416 .</w:t>
              </w:r>
            </w:p>
            <w:p w:rsidR="001B177F" w:rsidRDefault="001B177F" w:rsidP="001B177F">
              <w:pPr>
                <w:pStyle w:val="Bibliography"/>
                <w:rPr>
                  <w:rFonts w:cs="Times New Roman"/>
                  <w:noProof/>
                  <w:lang w:val="nl-NL"/>
                </w:rPr>
              </w:pPr>
              <w:r>
                <w:rPr>
                  <w:rFonts w:cs="Times New Roman"/>
                  <w:noProof/>
                  <w:lang w:val="nl-NL"/>
                </w:rPr>
                <w:t xml:space="preserve">Cable, J. (z.d.). </w:t>
              </w:r>
              <w:r>
                <w:rPr>
                  <w:rFonts w:cs="Times New Roman"/>
                  <w:i/>
                  <w:iCs/>
                  <w:noProof/>
                  <w:lang w:val="nl-NL"/>
                </w:rPr>
                <w:t>Modelling Normal Returns in Event Studies: A Model-Selection Approach and PiloSttudy†.</w:t>
              </w:r>
              <w:r>
                <w:rPr>
                  <w:rFonts w:cs="Times New Roman"/>
                  <w:noProof/>
                  <w:lang w:val="nl-NL"/>
                </w:rPr>
                <w:t xml:space="preserve"> Opgeroepen op June 11, 2014, van ftp://dlib.info: ftp://dlib.info/RePEc/wuk/waecwp/waecwp96-13.pdf</w:t>
              </w:r>
            </w:p>
            <w:p w:rsidR="001B177F" w:rsidRDefault="001B177F" w:rsidP="001B177F">
              <w:pPr>
                <w:pStyle w:val="Bibliography"/>
                <w:rPr>
                  <w:rFonts w:cs="Times New Roman"/>
                  <w:noProof/>
                  <w:lang w:val="nl-NL"/>
                </w:rPr>
              </w:pPr>
              <w:r>
                <w:rPr>
                  <w:rFonts w:cs="Times New Roman"/>
                  <w:noProof/>
                  <w:lang w:val="nl-NL"/>
                </w:rPr>
                <w:t xml:space="preserve">Canes, P. L. (1978, januari). Stock Prices and the Publication of Second-Hand Information . </w:t>
              </w:r>
              <w:r>
                <w:rPr>
                  <w:rFonts w:cs="Times New Roman"/>
                  <w:i/>
                  <w:iCs/>
                  <w:noProof/>
                  <w:lang w:val="nl-NL"/>
                </w:rPr>
                <w:t>The Journal of Business</w:t>
              </w:r>
              <w:r>
                <w:rPr>
                  <w:rFonts w:cs="Times New Roman"/>
                  <w:noProof/>
                  <w:lang w:val="nl-NL"/>
                </w:rPr>
                <w:t xml:space="preserve"> , 43-56 .</w:t>
              </w:r>
            </w:p>
            <w:p w:rsidR="001B177F" w:rsidRDefault="001B177F" w:rsidP="001B177F">
              <w:pPr>
                <w:pStyle w:val="Bibliography"/>
                <w:rPr>
                  <w:rFonts w:cs="Times New Roman"/>
                  <w:noProof/>
                  <w:lang w:val="nl-NL"/>
                </w:rPr>
              </w:pPr>
              <w:r>
                <w:rPr>
                  <w:rFonts w:cs="Times New Roman"/>
                  <w:noProof/>
                  <w:lang w:val="nl-NL"/>
                </w:rPr>
                <w:t xml:space="preserve">Daems, R. &amp;. (1984). Hoe goed is Trends' Beleggingsadvies ? </w:t>
              </w:r>
              <w:r>
                <w:rPr>
                  <w:rFonts w:cs="Times New Roman"/>
                  <w:i/>
                  <w:iCs/>
                  <w:noProof/>
                  <w:lang w:val="nl-NL"/>
                </w:rPr>
                <w:t>Tijdschrift voor economie en management</w:t>
              </w:r>
              <w:r>
                <w:rPr>
                  <w:rFonts w:cs="Times New Roman"/>
                  <w:noProof/>
                  <w:lang w:val="nl-NL"/>
                </w:rPr>
                <w:t xml:space="preserve"> , 5-171.</w:t>
              </w:r>
            </w:p>
            <w:p w:rsidR="001B177F" w:rsidRDefault="001B177F" w:rsidP="001B177F">
              <w:pPr>
                <w:pStyle w:val="Bibliography"/>
                <w:rPr>
                  <w:rFonts w:cs="Times New Roman"/>
                  <w:noProof/>
                  <w:lang w:val="nl-NL"/>
                </w:rPr>
              </w:pPr>
              <w:r>
                <w:rPr>
                  <w:rFonts w:cs="Times New Roman"/>
                  <w:noProof/>
                  <w:lang w:val="nl-NL"/>
                </w:rPr>
                <w:t xml:space="preserve">David, M. B. (2007). Be careful of analysts´ recommendations to buy. </w:t>
              </w:r>
              <w:r>
                <w:rPr>
                  <w:rFonts w:cs="Times New Roman"/>
                  <w:i/>
                  <w:iCs/>
                  <w:noProof/>
                  <w:lang w:val="nl-NL"/>
                </w:rPr>
                <w:t>International Journal of Economic Perspectives</w:t>
              </w:r>
              <w:r>
                <w:rPr>
                  <w:rFonts w:cs="Times New Roman"/>
                  <w:noProof/>
                  <w:lang w:val="nl-NL"/>
                </w:rPr>
                <w:t xml:space="preserve"> , 10-22.</w:t>
              </w:r>
            </w:p>
            <w:p w:rsidR="001B177F" w:rsidRDefault="001B177F" w:rsidP="001B177F">
              <w:pPr>
                <w:pStyle w:val="Bibliography"/>
                <w:rPr>
                  <w:rFonts w:cs="Times New Roman"/>
                  <w:noProof/>
                  <w:lang w:val="nl-NL"/>
                </w:rPr>
              </w:pPr>
              <w:r>
                <w:rPr>
                  <w:rFonts w:cs="Times New Roman"/>
                  <w:noProof/>
                  <w:lang w:val="nl-NL"/>
                </w:rPr>
                <w:t xml:space="preserve">Doumet, D. M. (z.d.). </w:t>
              </w:r>
              <w:r>
                <w:rPr>
                  <w:rFonts w:cs="Times New Roman"/>
                  <w:i/>
                  <w:iCs/>
                  <w:noProof/>
                  <w:lang w:val="nl-NL"/>
                </w:rPr>
                <w:t>Event Study Methodology.</w:t>
              </w:r>
              <w:r>
                <w:rPr>
                  <w:rFonts w:cs="Times New Roman"/>
                  <w:noProof/>
                  <w:lang w:val="nl-NL"/>
                </w:rPr>
                <w:t xml:space="preserve"> Opgeroepen op July 24, 2014, van www.http://eventstudymetrics.com: http://eventstudymetrics.com/index.php/event-study-methodology/</w:t>
              </w:r>
            </w:p>
            <w:p w:rsidR="001B177F" w:rsidRDefault="001B177F" w:rsidP="001B177F">
              <w:pPr>
                <w:pStyle w:val="Bibliography"/>
                <w:rPr>
                  <w:rFonts w:cs="Times New Roman"/>
                  <w:noProof/>
                  <w:lang w:val="nl-NL"/>
                </w:rPr>
              </w:pPr>
              <w:r>
                <w:rPr>
                  <w:rFonts w:cs="Times New Roman"/>
                  <w:noProof/>
                  <w:lang w:val="nl-NL"/>
                </w:rPr>
                <w:t xml:space="preserve">Erdogan, O. P. (2010). Performance of analysts recommendation in the Istanbul stock exchange. </w:t>
              </w:r>
              <w:r>
                <w:rPr>
                  <w:rFonts w:cs="Times New Roman"/>
                  <w:i/>
                  <w:iCs/>
                  <w:noProof/>
                  <w:lang w:val="nl-NL"/>
                </w:rPr>
                <w:t>Finance Letters</w:t>
              </w:r>
              <w:r>
                <w:rPr>
                  <w:rFonts w:cs="Times New Roman"/>
                  <w:noProof/>
                  <w:lang w:val="nl-NL"/>
                </w:rPr>
                <w:t xml:space="preserve"> , n.b.</w:t>
              </w:r>
            </w:p>
            <w:p w:rsidR="001B177F" w:rsidRDefault="001B177F" w:rsidP="001B177F">
              <w:pPr>
                <w:pStyle w:val="Bibliography"/>
                <w:rPr>
                  <w:rFonts w:cs="Times New Roman"/>
                  <w:noProof/>
                  <w:lang w:val="nl-NL"/>
                </w:rPr>
              </w:pPr>
              <w:r>
                <w:rPr>
                  <w:rFonts w:cs="Times New Roman"/>
                  <w:noProof/>
                  <w:lang w:val="nl-NL"/>
                </w:rPr>
                <w:t xml:space="preserve">Jegadeesh, N., &amp; Kim, W. (2006). Value of Analyst Recommendations:. </w:t>
              </w:r>
              <w:r>
                <w:rPr>
                  <w:rFonts w:cs="Times New Roman"/>
                  <w:i/>
                  <w:iCs/>
                  <w:noProof/>
                  <w:lang w:val="nl-NL"/>
                </w:rPr>
                <w:t>Journal of Financial Markets</w:t>
              </w:r>
              <w:r>
                <w:rPr>
                  <w:rFonts w:cs="Times New Roman"/>
                  <w:noProof/>
                  <w:lang w:val="nl-NL"/>
                </w:rPr>
                <w:t xml:space="preserve"> , 274–309.</w:t>
              </w:r>
            </w:p>
            <w:p w:rsidR="001B177F" w:rsidRDefault="001B177F" w:rsidP="001B177F">
              <w:pPr>
                <w:pStyle w:val="Bibliography"/>
                <w:rPr>
                  <w:rFonts w:cs="Times New Roman"/>
                  <w:noProof/>
                  <w:lang w:val="nl-NL"/>
                </w:rPr>
              </w:pPr>
              <w:r>
                <w:rPr>
                  <w:rFonts w:cs="Times New Roman"/>
                  <w:noProof/>
                  <w:lang w:val="nl-NL"/>
                </w:rPr>
                <w:t xml:space="preserve">Kumar, Y. C., &amp; Bang, N. (2009). Impact of analyst recommendation of stock prices . </w:t>
              </w:r>
              <w:r>
                <w:rPr>
                  <w:rFonts w:cs="Times New Roman"/>
                  <w:i/>
                  <w:iCs/>
                  <w:noProof/>
                  <w:lang w:val="nl-NL"/>
                </w:rPr>
                <w:t>The Icfai Journal of Applied Finance</w:t>
              </w:r>
              <w:r>
                <w:rPr>
                  <w:rFonts w:cs="Times New Roman"/>
                  <w:noProof/>
                  <w:lang w:val="nl-NL"/>
                </w:rPr>
                <w:t xml:space="preserve"> , 39-52 .</w:t>
              </w:r>
            </w:p>
            <w:p w:rsidR="001B177F" w:rsidRDefault="001B177F" w:rsidP="001B177F">
              <w:pPr>
                <w:pStyle w:val="Bibliography"/>
                <w:rPr>
                  <w:rFonts w:cs="Times New Roman"/>
                  <w:noProof/>
                  <w:lang w:val="nl-NL"/>
                </w:rPr>
              </w:pPr>
              <w:r>
                <w:rPr>
                  <w:rFonts w:cs="Times New Roman"/>
                  <w:noProof/>
                  <w:lang w:val="nl-NL"/>
                </w:rPr>
                <w:t xml:space="preserve">Liu, P., &amp; Smith, S. a. (1990). Stock prices reaction to the Wall Street Journal´s securities recommendations. </w:t>
              </w:r>
              <w:r>
                <w:rPr>
                  <w:rFonts w:cs="Times New Roman"/>
                  <w:i/>
                  <w:iCs/>
                  <w:noProof/>
                  <w:lang w:val="nl-NL"/>
                </w:rPr>
                <w:t>Journal of Financial Quantitative Analysis</w:t>
              </w:r>
              <w:r>
                <w:rPr>
                  <w:rFonts w:cs="Times New Roman"/>
                  <w:noProof/>
                  <w:lang w:val="nl-NL"/>
                </w:rPr>
                <w:t xml:space="preserve"> , 399-410.</w:t>
              </w:r>
            </w:p>
            <w:p w:rsidR="001B177F" w:rsidRDefault="001B177F" w:rsidP="001B177F">
              <w:pPr>
                <w:pStyle w:val="Bibliography"/>
                <w:rPr>
                  <w:rFonts w:cs="Times New Roman"/>
                  <w:noProof/>
                  <w:lang w:val="nl-NL"/>
                </w:rPr>
              </w:pPr>
              <w:r>
                <w:rPr>
                  <w:rFonts w:cs="Times New Roman"/>
                  <w:noProof/>
                  <w:lang w:val="nl-NL"/>
                </w:rPr>
                <w:t xml:space="preserve">Müller, S. (2013, november 29). </w:t>
              </w:r>
              <w:r>
                <w:rPr>
                  <w:rFonts w:cs="Times New Roman"/>
                  <w:i/>
                  <w:iCs/>
                  <w:noProof/>
                  <w:lang w:val="nl-NL"/>
                </w:rPr>
                <w:t>Significance Tests.</w:t>
              </w:r>
              <w:r>
                <w:rPr>
                  <w:rFonts w:cs="Times New Roman"/>
                  <w:noProof/>
                  <w:lang w:val="nl-NL"/>
                </w:rPr>
                <w:t xml:space="preserve"> Opgeroepen op august 25, 2014, van www.eventstudytools.com: http://www.eventstudytools.com/significance-tests#t-test</w:t>
              </w:r>
            </w:p>
            <w:p w:rsidR="001B177F" w:rsidRDefault="001B177F" w:rsidP="001B177F">
              <w:pPr>
                <w:pStyle w:val="Bibliography"/>
                <w:rPr>
                  <w:rFonts w:cs="Times New Roman"/>
                  <w:noProof/>
                  <w:lang w:val="nl-NL"/>
                </w:rPr>
              </w:pPr>
              <w:r>
                <w:rPr>
                  <w:rFonts w:cs="Times New Roman"/>
                  <w:noProof/>
                  <w:lang w:val="nl-NL"/>
                </w:rPr>
                <w:t xml:space="preserve">MacKinlay, A. C. (1997, March). Event Studies in Economics and Finance. </w:t>
              </w:r>
              <w:r>
                <w:rPr>
                  <w:rFonts w:cs="Times New Roman"/>
                  <w:i/>
                  <w:iCs/>
                  <w:noProof/>
                  <w:lang w:val="nl-NL"/>
                </w:rPr>
                <w:t xml:space="preserve">Journal of Economic Literature </w:t>
              </w:r>
              <w:r>
                <w:rPr>
                  <w:rFonts w:cs="Times New Roman"/>
                  <w:noProof/>
                  <w:lang w:val="nl-NL"/>
                </w:rPr>
                <w:t>, 13-39.</w:t>
              </w:r>
            </w:p>
            <w:p w:rsidR="001B177F" w:rsidRDefault="001B177F" w:rsidP="001B177F">
              <w:pPr>
                <w:pStyle w:val="Bibliography"/>
                <w:rPr>
                  <w:rFonts w:cs="Times New Roman"/>
                  <w:noProof/>
                  <w:lang w:val="nl-NL"/>
                </w:rPr>
              </w:pPr>
              <w:r>
                <w:rPr>
                  <w:rFonts w:cs="Times New Roman"/>
                  <w:noProof/>
                  <w:lang w:val="nl-NL"/>
                </w:rPr>
                <w:t xml:space="preserve">Martinez, A. L. (2010). ANALYSTS’ RECOMMENDATIONS AND STOCK PERFORMANCE: AN EMPIRICAL STUDY OF BRAZILIAN PUBLIC COMPANIES. </w:t>
              </w:r>
              <w:r>
                <w:rPr>
                  <w:rFonts w:cs="Times New Roman"/>
                  <w:i/>
                  <w:iCs/>
                  <w:noProof/>
                  <w:lang w:val="nl-NL"/>
                </w:rPr>
                <w:t>Advances in scientific and applied accounting</w:t>
              </w:r>
              <w:r>
                <w:rPr>
                  <w:rFonts w:cs="Times New Roman"/>
                  <w:noProof/>
                  <w:lang w:val="nl-NL"/>
                </w:rPr>
                <w:t xml:space="preserve"> , 90-108.</w:t>
              </w:r>
            </w:p>
            <w:p w:rsidR="001B177F" w:rsidRDefault="001B177F" w:rsidP="001B177F">
              <w:pPr>
                <w:pStyle w:val="Bibliography"/>
                <w:rPr>
                  <w:rFonts w:cs="Times New Roman"/>
                  <w:noProof/>
                  <w:lang w:val="nl-NL"/>
                </w:rPr>
              </w:pPr>
              <w:r>
                <w:rPr>
                  <w:rFonts w:cs="Times New Roman"/>
                  <w:noProof/>
                  <w:lang w:val="nl-NL"/>
                </w:rPr>
                <w:t xml:space="preserve">Merton, R. C. (1973, September 1). </w:t>
              </w:r>
              <w:r>
                <w:rPr>
                  <w:rFonts w:cs="Times New Roman"/>
                  <w:i/>
                  <w:iCs/>
                  <w:noProof/>
                  <w:lang w:val="nl-NL"/>
                </w:rPr>
                <w:t>An Intertemporal Capital Asset Pricing Model.</w:t>
              </w:r>
              <w:r>
                <w:rPr>
                  <w:rFonts w:cs="Times New Roman"/>
                  <w:noProof/>
                  <w:lang w:val="nl-NL"/>
                </w:rPr>
                <w:t xml:space="preserve"> Opgeroepen op August 15, 2014, van http://www.jstor.org: http://www.jstor.org/stable/1913811</w:t>
              </w:r>
            </w:p>
            <w:p w:rsidR="001B177F" w:rsidRDefault="001B177F" w:rsidP="001B177F">
              <w:pPr>
                <w:pStyle w:val="Bibliography"/>
                <w:rPr>
                  <w:rFonts w:cs="Times New Roman"/>
                  <w:noProof/>
                  <w:lang w:val="nl-NL"/>
                </w:rPr>
              </w:pPr>
              <w:r>
                <w:rPr>
                  <w:rFonts w:cs="Times New Roman"/>
                  <w:noProof/>
                  <w:lang w:val="nl-NL"/>
                </w:rPr>
                <w:lastRenderedPageBreak/>
                <w:t xml:space="preserve">Oord, A. v. (2014, june 12). </w:t>
              </w:r>
              <w:r>
                <w:rPr>
                  <w:rFonts w:cs="Times New Roman"/>
                  <w:i/>
                  <w:iCs/>
                  <w:noProof/>
                  <w:lang w:val="nl-NL"/>
                </w:rPr>
                <w:t>Datastream event study.</w:t>
              </w:r>
              <w:r>
                <w:rPr>
                  <w:rFonts w:cs="Times New Roman"/>
                  <w:noProof/>
                  <w:lang w:val="nl-NL"/>
                </w:rPr>
                <w:t xml:space="preserve"> Opgeroepen op August 15, 2014, van www.eur.nl: http://www.eur.nl/fileadmin/ASSETS/edsc/Handleidingen/Datastream/Datastream_Event_Study_Tool.pdf</w:t>
              </w:r>
            </w:p>
            <w:p w:rsidR="001B177F" w:rsidRDefault="001B177F" w:rsidP="001B177F">
              <w:pPr>
                <w:pStyle w:val="Bibliography"/>
                <w:rPr>
                  <w:rFonts w:cs="Times New Roman"/>
                  <w:noProof/>
                  <w:lang w:val="nl-NL"/>
                </w:rPr>
              </w:pPr>
              <w:r>
                <w:rPr>
                  <w:rFonts w:cs="Times New Roman"/>
                  <w:noProof/>
                  <w:lang w:val="nl-NL"/>
                </w:rPr>
                <w:t xml:space="preserve">Pieper, U., &amp; Scheireck, D. a. (1993). Die kaufempfehlungen des effekten-spiegel, zeitschrift für betriebswirtschaftliche . </w:t>
              </w:r>
              <w:r>
                <w:rPr>
                  <w:rFonts w:cs="Times New Roman"/>
                  <w:i/>
                  <w:iCs/>
                  <w:noProof/>
                  <w:lang w:val="nl-NL"/>
                </w:rPr>
                <w:t>Forschung</w:t>
              </w:r>
              <w:r>
                <w:rPr>
                  <w:rFonts w:cs="Times New Roman"/>
                  <w:noProof/>
                  <w:lang w:val="nl-NL"/>
                </w:rPr>
                <w:t xml:space="preserve"> , 487-509 .</w:t>
              </w:r>
            </w:p>
            <w:p w:rsidR="001B177F" w:rsidRDefault="001B177F" w:rsidP="001B177F">
              <w:pPr>
                <w:pStyle w:val="Bibliography"/>
                <w:rPr>
                  <w:rFonts w:cs="Times New Roman"/>
                  <w:noProof/>
                  <w:lang w:val="nl-NL"/>
                </w:rPr>
              </w:pPr>
              <w:r>
                <w:rPr>
                  <w:rFonts w:cs="Times New Roman"/>
                  <w:noProof/>
                  <w:lang w:val="nl-NL"/>
                </w:rPr>
                <w:t xml:space="preserve">Popova, M. (2012, december 12). </w:t>
              </w:r>
              <w:r>
                <w:rPr>
                  <w:rFonts w:cs="Times New Roman"/>
                  <w:i/>
                  <w:iCs/>
                  <w:noProof/>
                  <w:lang w:val="nl-NL"/>
                </w:rPr>
                <w:t>The Science of Our Optimism Bias and the Life-Cycle of Happiness.</w:t>
              </w:r>
              <w:r>
                <w:rPr>
                  <w:rFonts w:cs="Times New Roman"/>
                  <w:noProof/>
                  <w:lang w:val="nl-NL"/>
                </w:rPr>
                <w:t xml:space="preserve"> Opgeroepen op augustus 27, 2014, van www.brainpickings.org: http://www.brainpickings.org/index.php/2012/12/12/science-of-optimism-sharot/</w:t>
              </w:r>
            </w:p>
            <w:p w:rsidR="001B177F" w:rsidRDefault="001B177F" w:rsidP="001B177F">
              <w:pPr>
                <w:pStyle w:val="Bibliography"/>
                <w:rPr>
                  <w:rFonts w:cs="Times New Roman"/>
                  <w:noProof/>
                  <w:lang w:val="nl-NL"/>
                </w:rPr>
              </w:pPr>
              <w:r>
                <w:rPr>
                  <w:rFonts w:cs="Times New Roman"/>
                  <w:noProof/>
                  <w:lang w:val="nl-NL"/>
                </w:rPr>
                <w:t xml:space="preserve">Ramnath, S. (2008). The financial analysts forecasting literature: a taxonamy with suggestions for further research. </w:t>
              </w:r>
              <w:r>
                <w:rPr>
                  <w:rFonts w:cs="Times New Roman"/>
                  <w:i/>
                  <w:iCs/>
                  <w:noProof/>
                  <w:lang w:val="nl-NL"/>
                </w:rPr>
                <w:t>International Journal of Forecasting</w:t>
              </w:r>
              <w:r>
                <w:rPr>
                  <w:rFonts w:cs="Times New Roman"/>
                  <w:noProof/>
                  <w:lang w:val="nl-NL"/>
                </w:rPr>
                <w:t xml:space="preserve"> , 34-75.</w:t>
              </w:r>
            </w:p>
            <w:p w:rsidR="001B177F" w:rsidRDefault="001B177F" w:rsidP="001B177F">
              <w:pPr>
                <w:pStyle w:val="Bibliography"/>
                <w:rPr>
                  <w:rFonts w:cs="Times New Roman"/>
                  <w:noProof/>
                  <w:lang w:val="nl-NL"/>
                </w:rPr>
              </w:pPr>
              <w:r>
                <w:rPr>
                  <w:rFonts w:cs="Times New Roman"/>
                  <w:noProof/>
                  <w:lang w:val="nl-NL"/>
                </w:rPr>
                <w:t xml:space="preserve">Schlumpf, P. M. (2006, November 1). </w:t>
              </w:r>
              <w:r>
                <w:rPr>
                  <w:rFonts w:cs="Times New Roman"/>
                  <w:i/>
                  <w:iCs/>
                  <w:noProof/>
                  <w:lang w:val="nl-NL"/>
                </w:rPr>
                <w:t>The First- and Second-Hand Effect of Analysts’ Stock Recommendations – Evidence from the Swiss Stock Market.</w:t>
              </w:r>
              <w:r>
                <w:rPr>
                  <w:rFonts w:cs="Times New Roman"/>
                  <w:noProof/>
                  <w:lang w:val="nl-NL"/>
                </w:rPr>
                <w:t xml:space="preserve"> Opgeroepen op June 3, 2014, van http://papers.ssrn.com/sol3/papers.cfm?abstract_id=657701: http://www.econbiz.de/archiv1/2008/59287_stock_recommendations.pdf</w:t>
              </w:r>
            </w:p>
            <w:p w:rsidR="001B177F" w:rsidRDefault="001B177F" w:rsidP="001B177F">
              <w:pPr>
                <w:pStyle w:val="Bibliography"/>
                <w:rPr>
                  <w:rFonts w:cs="Times New Roman"/>
                  <w:noProof/>
                  <w:lang w:val="nl-NL"/>
                </w:rPr>
              </w:pPr>
              <w:r>
                <w:rPr>
                  <w:rFonts w:cs="Times New Roman"/>
                  <w:noProof/>
                  <w:lang w:val="nl-NL"/>
                </w:rPr>
                <w:t xml:space="preserve">Schmid, M. a. (2003). Performance of Second Hand Public Investment Recommendations. </w:t>
              </w:r>
              <w:r>
                <w:rPr>
                  <w:rFonts w:cs="Times New Roman"/>
                  <w:i/>
                  <w:iCs/>
                  <w:noProof/>
                  <w:lang w:val="nl-NL"/>
                </w:rPr>
                <w:t>WWZ/Department of Finance</w:t>
              </w:r>
              <w:r>
                <w:rPr>
                  <w:rFonts w:cs="Times New Roman"/>
                  <w:noProof/>
                  <w:lang w:val="nl-NL"/>
                </w:rPr>
                <w:t xml:space="preserve"> , n.b.</w:t>
              </w:r>
            </w:p>
            <w:p w:rsidR="001B177F" w:rsidRDefault="001B177F" w:rsidP="001B177F">
              <w:pPr>
                <w:pStyle w:val="Bibliography"/>
                <w:rPr>
                  <w:rFonts w:cs="Times New Roman"/>
                  <w:noProof/>
                  <w:lang w:val="nl-NL"/>
                </w:rPr>
              </w:pPr>
              <w:r>
                <w:rPr>
                  <w:rFonts w:cs="Times New Roman"/>
                  <w:noProof/>
                  <w:lang w:val="nl-NL"/>
                </w:rPr>
                <w:t xml:space="preserve">Shefrin, H. (2001). Behavioral Corporate Finance. </w:t>
              </w:r>
              <w:r>
                <w:rPr>
                  <w:rFonts w:cs="Times New Roman"/>
                  <w:i/>
                  <w:iCs/>
                  <w:noProof/>
                  <w:lang w:val="nl-NL"/>
                </w:rPr>
                <w:t>Journal of Applied Corporate Finance</w:t>
              </w:r>
              <w:r>
                <w:rPr>
                  <w:rFonts w:cs="Times New Roman"/>
                  <w:noProof/>
                  <w:lang w:val="nl-NL"/>
                </w:rPr>
                <w:t xml:space="preserve"> .</w:t>
              </w:r>
            </w:p>
            <w:p w:rsidR="001B177F" w:rsidRDefault="001B177F" w:rsidP="001B177F">
              <w:pPr>
                <w:pStyle w:val="Bibliography"/>
                <w:rPr>
                  <w:rFonts w:cs="Times New Roman"/>
                  <w:noProof/>
                  <w:lang w:val="nl-NL"/>
                </w:rPr>
              </w:pPr>
              <w:r>
                <w:rPr>
                  <w:rFonts w:cs="Times New Roman"/>
                  <w:noProof/>
                  <w:lang w:val="nl-NL"/>
                </w:rPr>
                <w:t xml:space="preserve">Stickel, S. (1995). The anatomy of the performance of buy and sell recommendations. </w:t>
              </w:r>
              <w:r>
                <w:rPr>
                  <w:rFonts w:cs="Times New Roman"/>
                  <w:i/>
                  <w:iCs/>
                  <w:noProof/>
                  <w:lang w:val="nl-NL"/>
                </w:rPr>
                <w:t xml:space="preserve">Financial analysts journal </w:t>
              </w:r>
              <w:r>
                <w:rPr>
                  <w:rFonts w:cs="Times New Roman"/>
                  <w:noProof/>
                  <w:lang w:val="nl-NL"/>
                </w:rPr>
                <w:t>, 25-39.</w:t>
              </w:r>
            </w:p>
            <w:p w:rsidR="001B177F" w:rsidRDefault="001B177F" w:rsidP="001B177F">
              <w:pPr>
                <w:pStyle w:val="Bibliography"/>
                <w:rPr>
                  <w:rFonts w:cs="Times New Roman"/>
                  <w:noProof/>
                  <w:lang w:val="nl-NL"/>
                </w:rPr>
              </w:pPr>
              <w:r>
                <w:rPr>
                  <w:rFonts w:cs="Times New Roman"/>
                  <w:noProof/>
                  <w:lang w:val="nl-NL"/>
                </w:rPr>
                <w:t xml:space="preserve">Theissen, E. (2012, June 1). </w:t>
              </w:r>
              <w:r>
                <w:rPr>
                  <w:rFonts w:cs="Times New Roman"/>
                  <w:i/>
                  <w:iCs/>
                  <w:noProof/>
                  <w:lang w:val="nl-NL"/>
                </w:rPr>
                <w:t>The Price Pressure Hypothesis Revisited: Evidence from Tax-Induced Selling</w:t>
              </w:r>
              <w:r>
                <w:rPr>
                  <w:rFonts w:cs="Times New Roman"/>
                  <w:noProof/>
                  <w:lang w:val="nl-NL"/>
                </w:rPr>
                <w:t>. Opgeroepen op June 3, 2014, van Research gate: http://www.researchgate.net/publication/256021598_The_Price_Pressure_Hypothesis_Revisited_Evidence_from_Tax-Induced_Selling</w:t>
              </w:r>
            </w:p>
            <w:p w:rsidR="001B177F" w:rsidRDefault="001B177F" w:rsidP="001B177F">
              <w:pPr>
                <w:pStyle w:val="Bibliography"/>
                <w:rPr>
                  <w:rFonts w:cs="Times New Roman"/>
                  <w:noProof/>
                  <w:lang w:val="nl-NL"/>
                </w:rPr>
              </w:pPr>
              <w:r>
                <w:rPr>
                  <w:rFonts w:cs="Times New Roman"/>
                  <w:noProof/>
                  <w:lang w:val="nl-NL"/>
                </w:rPr>
                <w:t xml:space="preserve">Thomson. (2007, September). </w:t>
              </w:r>
              <w:r>
                <w:rPr>
                  <w:rFonts w:cs="Times New Roman"/>
                  <w:i/>
                  <w:iCs/>
                  <w:noProof/>
                  <w:lang w:val="nl-NL"/>
                </w:rPr>
                <w:t>I/B/E/S on Datastream.</w:t>
              </w:r>
              <w:r>
                <w:rPr>
                  <w:rFonts w:cs="Times New Roman"/>
                  <w:noProof/>
                  <w:lang w:val="nl-NL"/>
                </w:rPr>
                <w:t xml:space="preserve"> Opgeroepen op August 18, 2014, van www.thomson.com/financial: http://www.batd.eu/debodt/downloads/ibesguide200709.pdf</w:t>
              </w:r>
            </w:p>
            <w:p w:rsidR="001B177F" w:rsidRDefault="001B177F" w:rsidP="001B177F">
              <w:pPr>
                <w:pStyle w:val="Bibliography"/>
                <w:rPr>
                  <w:rFonts w:cs="Times New Roman"/>
                  <w:noProof/>
                  <w:lang w:val="nl-NL"/>
                </w:rPr>
              </w:pPr>
              <w:r>
                <w:rPr>
                  <w:rFonts w:cs="Times New Roman"/>
                  <w:noProof/>
                  <w:lang w:val="nl-NL"/>
                </w:rPr>
                <w:t xml:space="preserve">Womack, K. (1996). Do brokerage analysts’ recommendation have investment value? . </w:t>
              </w:r>
              <w:r>
                <w:rPr>
                  <w:rFonts w:cs="Times New Roman"/>
                  <w:i/>
                  <w:iCs/>
                  <w:noProof/>
                  <w:lang w:val="nl-NL"/>
                </w:rPr>
                <w:t xml:space="preserve">Journal of Finance </w:t>
              </w:r>
              <w:r>
                <w:rPr>
                  <w:rFonts w:cs="Times New Roman"/>
                  <w:noProof/>
                  <w:lang w:val="nl-NL"/>
                </w:rPr>
                <w:t>, 137-167 .</w:t>
              </w:r>
            </w:p>
            <w:p w:rsidR="001B177F" w:rsidRDefault="002B360D" w:rsidP="001B177F">
              <w:r>
                <w:rPr>
                  <w:b/>
                  <w:bCs/>
                  <w:noProof/>
                </w:rPr>
                <w:fldChar w:fldCharType="end"/>
              </w:r>
            </w:p>
          </w:sdtContent>
        </w:sdt>
      </w:sdtContent>
    </w:sdt>
    <w:p w:rsidR="001B177F" w:rsidRPr="002E0531" w:rsidRDefault="001B177F" w:rsidP="002E0531">
      <w:pPr>
        <w:rPr>
          <w:lang w:val="nl-NL"/>
        </w:rPr>
      </w:pPr>
    </w:p>
    <w:p w:rsidR="001B177F" w:rsidRDefault="001B177F" w:rsidP="00340C86"/>
    <w:p w:rsidR="001B177F" w:rsidRDefault="001B177F" w:rsidP="00340C86"/>
    <w:p w:rsidR="001B177F" w:rsidRDefault="001B177F" w:rsidP="00340C86"/>
    <w:p w:rsidR="001B177F" w:rsidRDefault="001B177F" w:rsidP="00340C86"/>
    <w:p w:rsidR="001B177F" w:rsidRDefault="001B177F" w:rsidP="00340C86"/>
    <w:p w:rsidR="001B177F" w:rsidRDefault="001B177F" w:rsidP="00340C86"/>
    <w:p w:rsidR="001B177F" w:rsidRDefault="001B177F" w:rsidP="00340C86"/>
    <w:p w:rsidR="001B177F" w:rsidRDefault="001B177F" w:rsidP="00340C86"/>
    <w:p w:rsidR="001B177F" w:rsidRDefault="001B177F" w:rsidP="00340C86"/>
    <w:p w:rsidR="001B177F" w:rsidRDefault="001B177F" w:rsidP="00340C86"/>
    <w:p w:rsidR="0060736B" w:rsidRDefault="0060736B" w:rsidP="001B177F">
      <w:pPr>
        <w:pStyle w:val="Heading1"/>
        <w:numPr>
          <w:ilvl w:val="0"/>
          <w:numId w:val="11"/>
        </w:numPr>
      </w:pPr>
      <w:bookmarkStart w:id="20" w:name="_Toc270811180"/>
      <w:r>
        <w:lastRenderedPageBreak/>
        <w:t>Appendix</w:t>
      </w:r>
      <w:bookmarkEnd w:id="20"/>
    </w:p>
    <w:p w:rsidR="0060736B" w:rsidRDefault="0060736B" w:rsidP="0060736B">
      <w:pPr>
        <w:rPr>
          <w:lang w:val="nl-NL"/>
        </w:rPr>
      </w:pPr>
    </w:p>
    <w:p w:rsidR="001A33B1" w:rsidRDefault="00561167" w:rsidP="0060736B">
      <w:pPr>
        <w:rPr>
          <w:lang w:val="nl-NL"/>
        </w:rPr>
      </w:pPr>
      <w:r>
        <w:rPr>
          <w:lang w:val="nl-NL"/>
        </w:rPr>
        <w:t>Figuur 2</w:t>
      </w:r>
    </w:p>
    <w:p w:rsidR="0060736B" w:rsidRDefault="0060736B" w:rsidP="0060736B">
      <w:pPr>
        <w:rPr>
          <w:lang w:val="nl-NL"/>
        </w:rPr>
      </w:pPr>
      <w:r w:rsidRPr="0060736B">
        <w:rPr>
          <w:noProof/>
        </w:rPr>
        <w:drawing>
          <wp:inline distT="0" distB="0" distL="0" distR="0">
            <wp:extent cx="5749046" cy="182880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757607" cy="1831523"/>
                    </a:xfrm>
                    <a:prstGeom prst="rect">
                      <a:avLst/>
                    </a:prstGeom>
                    <a:noFill/>
                    <a:ln>
                      <a:noFill/>
                    </a:ln>
                  </pic:spPr>
                </pic:pic>
              </a:graphicData>
            </a:graphic>
          </wp:inline>
        </w:drawing>
      </w:r>
    </w:p>
    <w:p w:rsidR="001A33B1" w:rsidRPr="001A33B1" w:rsidRDefault="00561167" w:rsidP="0060736B">
      <w:pPr>
        <w:rPr>
          <w:sz w:val="18"/>
          <w:szCs w:val="18"/>
          <w:lang w:val="nl-NL"/>
        </w:rPr>
      </w:pPr>
      <w:r>
        <w:rPr>
          <w:sz w:val="18"/>
          <w:szCs w:val="18"/>
          <w:lang w:val="nl-NL"/>
        </w:rPr>
        <w:t xml:space="preserve">Bovenstaande afbeelding geeft zeven adviezen weer over het aandeel Air </w:t>
      </w:r>
      <w:proofErr w:type="spellStart"/>
      <w:r>
        <w:rPr>
          <w:sz w:val="18"/>
          <w:szCs w:val="18"/>
          <w:lang w:val="nl-NL"/>
        </w:rPr>
        <w:t>France-KLM</w:t>
      </w:r>
      <w:proofErr w:type="spellEnd"/>
      <w:r>
        <w:rPr>
          <w:sz w:val="18"/>
          <w:szCs w:val="18"/>
          <w:lang w:val="nl-NL"/>
        </w:rPr>
        <w:t xml:space="preserve">. Hier is te zien dat op 1/20/2000 66.67% van de 18 analisten ‘kopen’ aanbevelen. Op 02/17/2000 adviseert 68.42% van de 19 analisten het aandeel te ‘kopen. In de laatste kolom is te zien met hoeveel procent het percentage is toegenomen ten opzichte van de vorige situatie. Wanneer deze toename positief is, wordt het advies gezien als een koopadvies. </w:t>
      </w:r>
    </w:p>
    <w:p w:rsidR="001A33B1" w:rsidRDefault="001A33B1" w:rsidP="0060736B">
      <w:pPr>
        <w:rPr>
          <w:lang w:val="nl-NL"/>
        </w:rPr>
      </w:pPr>
    </w:p>
    <w:p w:rsidR="00561167" w:rsidRDefault="00561167" w:rsidP="0060736B">
      <w:pPr>
        <w:rPr>
          <w:lang w:val="nl-NL"/>
        </w:rPr>
      </w:pPr>
    </w:p>
    <w:p w:rsidR="001A33B1" w:rsidRDefault="00561167" w:rsidP="0060736B">
      <w:pPr>
        <w:rPr>
          <w:lang w:val="nl-NL"/>
        </w:rPr>
      </w:pPr>
      <w:r>
        <w:rPr>
          <w:lang w:val="nl-NL"/>
        </w:rPr>
        <w:t>Figuur 3</w:t>
      </w:r>
    </w:p>
    <w:p w:rsidR="001A33B1" w:rsidRDefault="00561167" w:rsidP="0060736B">
      <w:pPr>
        <w:rPr>
          <w:lang w:val="nl-NL"/>
        </w:rPr>
      </w:pPr>
      <w:r w:rsidRPr="00561167">
        <w:rPr>
          <w:noProof/>
        </w:rPr>
        <w:drawing>
          <wp:inline distT="0" distB="0" distL="0" distR="0">
            <wp:extent cx="5749637" cy="1801091"/>
            <wp:effectExtent l="0" t="0" r="381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767326" cy="1806632"/>
                    </a:xfrm>
                    <a:prstGeom prst="rect">
                      <a:avLst/>
                    </a:prstGeom>
                    <a:noFill/>
                    <a:ln>
                      <a:noFill/>
                    </a:ln>
                  </pic:spPr>
                </pic:pic>
              </a:graphicData>
            </a:graphic>
          </wp:inline>
        </w:drawing>
      </w:r>
    </w:p>
    <w:p w:rsidR="00561167" w:rsidRDefault="00561167" w:rsidP="0060736B">
      <w:pPr>
        <w:rPr>
          <w:sz w:val="18"/>
          <w:szCs w:val="18"/>
          <w:lang w:val="nl-NL"/>
        </w:rPr>
      </w:pPr>
      <w:r>
        <w:rPr>
          <w:sz w:val="18"/>
          <w:szCs w:val="18"/>
          <w:lang w:val="nl-NL"/>
        </w:rPr>
        <w:t xml:space="preserve">In bovenstaande figuur is hetzelfde gedaan als in figuur 2.Alleen dan voor de verandering van het percentage analisten dat ‘verkopen’ adviseert. </w:t>
      </w:r>
    </w:p>
    <w:p w:rsidR="001B177F" w:rsidRDefault="001B177F" w:rsidP="0060736B">
      <w:pPr>
        <w:rPr>
          <w:sz w:val="18"/>
          <w:szCs w:val="18"/>
          <w:lang w:val="nl-NL"/>
        </w:rPr>
      </w:pPr>
    </w:p>
    <w:p w:rsidR="001B177F" w:rsidRPr="00280F72" w:rsidRDefault="001B177F" w:rsidP="001B177F">
      <w:pPr>
        <w:rPr>
          <w:lang w:val="nl-NL"/>
        </w:rPr>
      </w:pPr>
    </w:p>
    <w:p w:rsidR="001B177F" w:rsidRPr="00561167" w:rsidRDefault="001B177F" w:rsidP="0060736B">
      <w:pPr>
        <w:rPr>
          <w:sz w:val="18"/>
          <w:szCs w:val="18"/>
          <w:lang w:val="nl-NL"/>
        </w:rPr>
      </w:pPr>
    </w:p>
    <w:sectPr w:rsidR="001B177F" w:rsidRPr="00561167" w:rsidSect="005600A7">
      <w:footerReference w:type="even" r:id="rId14"/>
      <w:footerReference w:type="default" r:id="rId15"/>
      <w:pgSz w:w="11900" w:h="16840"/>
      <w:pgMar w:top="1440" w:right="1800" w:bottom="1440" w:left="1800"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0845" w:rsidRDefault="00E70845" w:rsidP="007A59F3">
      <w:pPr>
        <w:spacing w:before="0" w:after="0"/>
      </w:pPr>
      <w:r>
        <w:separator/>
      </w:r>
    </w:p>
  </w:endnote>
  <w:endnote w:type="continuationSeparator" w:id="0">
    <w:p w:rsidR="00E70845" w:rsidRDefault="00E70845" w:rsidP="007A59F3">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imes">
    <w:panose1 w:val="020206030504050203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Light">
    <w:altName w:val="Malgun Gothic"/>
    <w:charset w:val="00"/>
    <w:family w:val="auto"/>
    <w:pitch w:val="variable"/>
    <w:sig w:usb0="00000003" w:usb1="4000204A"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845" w:rsidRDefault="002B360D" w:rsidP="00052C72">
    <w:pPr>
      <w:pStyle w:val="Footer"/>
      <w:framePr w:wrap="around" w:vAnchor="text" w:hAnchor="margin" w:xAlign="right" w:y="1"/>
      <w:rPr>
        <w:rStyle w:val="PageNumber"/>
      </w:rPr>
    </w:pPr>
    <w:r>
      <w:rPr>
        <w:rStyle w:val="PageNumber"/>
      </w:rPr>
      <w:fldChar w:fldCharType="begin"/>
    </w:r>
    <w:r w:rsidR="00E70845">
      <w:rPr>
        <w:rStyle w:val="PageNumber"/>
      </w:rPr>
      <w:instrText xml:space="preserve">PAGE  </w:instrText>
    </w:r>
    <w:r>
      <w:rPr>
        <w:rStyle w:val="PageNumber"/>
      </w:rPr>
      <w:fldChar w:fldCharType="end"/>
    </w:r>
  </w:p>
  <w:p w:rsidR="00E70845" w:rsidRDefault="00E70845" w:rsidP="00052C7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7677"/>
      <w:gridCol w:w="853"/>
    </w:tblGrid>
    <w:tr w:rsidR="00E70845">
      <w:tc>
        <w:tcPr>
          <w:tcW w:w="4500" w:type="pct"/>
          <w:tcBorders>
            <w:top w:val="single" w:sz="4" w:space="0" w:color="000000" w:themeColor="text1"/>
          </w:tcBorders>
        </w:tcPr>
        <w:p w:rsidR="00E70845" w:rsidRDefault="002B360D">
          <w:pPr>
            <w:pStyle w:val="Footer"/>
            <w:jc w:val="right"/>
          </w:pPr>
          <w:sdt>
            <w:sdtPr>
              <w:alias w:val="Company"/>
              <w:id w:val="75971759"/>
              <w:dataBinding w:prefixMappings="xmlns:ns0='http://schemas.openxmlformats.org/officeDocument/2006/extended-properties'" w:xpath="/ns0:Properties[1]/ns0:Company[1]" w:storeItemID="{6668398D-A668-4E3E-A5EB-62B293D839F1}"/>
              <w:text/>
            </w:sdtPr>
            <w:sdtContent>
              <w:r w:rsidR="00E70845">
                <w:t>Erasmus Universiteit</w:t>
              </w:r>
            </w:sdtContent>
          </w:sdt>
          <w:r w:rsidR="00E70845">
            <w:t xml:space="preserve"> | </w:t>
          </w:r>
          <w:r>
            <w:fldChar w:fldCharType="begin"/>
          </w:r>
          <w:r w:rsidR="00D461FC">
            <w:instrText xml:space="preserve"> STYLEREF  "1"  </w:instrText>
          </w:r>
          <w:r w:rsidR="00280F72">
            <w:fldChar w:fldCharType="separate"/>
          </w:r>
          <w:r w:rsidR="00280F72">
            <w:rPr>
              <w:noProof/>
            </w:rPr>
            <w:t>Abstract</w:t>
          </w:r>
          <w:r>
            <w:rPr>
              <w:noProof/>
            </w:rPr>
            <w:fldChar w:fldCharType="end"/>
          </w:r>
        </w:p>
      </w:tc>
      <w:tc>
        <w:tcPr>
          <w:tcW w:w="500" w:type="pct"/>
          <w:tcBorders>
            <w:top w:val="single" w:sz="4" w:space="0" w:color="CF543F" w:themeColor="accent2"/>
          </w:tcBorders>
          <w:shd w:val="clear" w:color="auto" w:fill="A13A28" w:themeFill="accent2" w:themeFillShade="BF"/>
        </w:tcPr>
        <w:p w:rsidR="00E70845" w:rsidRDefault="002B360D">
          <w:pPr>
            <w:pStyle w:val="Header"/>
            <w:rPr>
              <w:color w:val="FFFFFF" w:themeColor="background1"/>
            </w:rPr>
          </w:pPr>
          <w:r w:rsidRPr="002B360D">
            <w:fldChar w:fldCharType="begin"/>
          </w:r>
          <w:r w:rsidR="00E70845">
            <w:instrText xml:space="preserve"> PAGE   \* MERGEFORMAT </w:instrText>
          </w:r>
          <w:r w:rsidRPr="002B360D">
            <w:fldChar w:fldCharType="separate"/>
          </w:r>
          <w:r w:rsidR="00280F72" w:rsidRPr="00280F72">
            <w:rPr>
              <w:noProof/>
              <w:color w:val="FFFFFF" w:themeColor="background1"/>
            </w:rPr>
            <w:t>1</w:t>
          </w:r>
          <w:r>
            <w:rPr>
              <w:noProof/>
              <w:color w:val="FFFFFF" w:themeColor="background1"/>
            </w:rPr>
            <w:fldChar w:fldCharType="end"/>
          </w:r>
        </w:p>
      </w:tc>
    </w:tr>
  </w:tbl>
  <w:p w:rsidR="00E70845" w:rsidRDefault="00E70845" w:rsidP="00052C72">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0845" w:rsidRDefault="00E70845" w:rsidP="007A59F3">
      <w:pPr>
        <w:spacing w:before="0" w:after="0"/>
      </w:pPr>
      <w:r>
        <w:separator/>
      </w:r>
    </w:p>
  </w:footnote>
  <w:footnote w:type="continuationSeparator" w:id="0">
    <w:p w:rsidR="00E70845" w:rsidRDefault="00E70845" w:rsidP="007A59F3">
      <w:pPr>
        <w:spacing w:before="0" w:after="0"/>
      </w:pPr>
      <w:r>
        <w:continuationSeparator/>
      </w:r>
    </w:p>
  </w:footnote>
  <w:footnote w:id="1">
    <w:p w:rsidR="00E70845" w:rsidRPr="0098718F" w:rsidRDefault="00E70845" w:rsidP="0098718F">
      <w:pPr>
        <w:pStyle w:val="NoSpacing"/>
        <w:rPr>
          <w:sz w:val="14"/>
          <w:szCs w:val="14"/>
        </w:rPr>
      </w:pPr>
      <w:r w:rsidRPr="0098718F">
        <w:rPr>
          <w:rStyle w:val="FootnoteReference"/>
          <w:sz w:val="14"/>
          <w:szCs w:val="14"/>
        </w:rPr>
        <w:footnoteRef/>
      </w:r>
      <w:r w:rsidRPr="0098718F">
        <w:rPr>
          <w:sz w:val="14"/>
          <w:szCs w:val="14"/>
        </w:rPr>
        <w:t xml:space="preserve"> </w:t>
      </w:r>
      <w:proofErr w:type="gramStart"/>
      <w:r w:rsidRPr="0098718F">
        <w:rPr>
          <w:sz w:val="14"/>
          <w:szCs w:val="14"/>
        </w:rPr>
        <w:t>ASSUMPTION1 :</w:t>
      </w:r>
      <w:proofErr w:type="gramEnd"/>
      <w:r w:rsidRPr="0098718F">
        <w:rPr>
          <w:sz w:val="14"/>
          <w:szCs w:val="14"/>
        </w:rPr>
        <w:t xml:space="preserve"> All assets have limited liability. </w:t>
      </w:r>
    </w:p>
    <w:p w:rsidR="00E70845" w:rsidRPr="0098718F" w:rsidRDefault="00E70845" w:rsidP="0098718F">
      <w:pPr>
        <w:pStyle w:val="NoSpacing"/>
        <w:rPr>
          <w:sz w:val="14"/>
          <w:szCs w:val="14"/>
        </w:rPr>
      </w:pPr>
      <w:r w:rsidRPr="0098718F">
        <w:rPr>
          <w:sz w:val="14"/>
          <w:szCs w:val="14"/>
        </w:rPr>
        <w:t>ASSUMPTION 2: There are no transactions costs, taxes, or problems with in-</w:t>
      </w:r>
      <w:proofErr w:type="spellStart"/>
      <w:r w:rsidRPr="0098718F">
        <w:rPr>
          <w:sz w:val="14"/>
          <w:szCs w:val="14"/>
        </w:rPr>
        <w:t>divisibilities</w:t>
      </w:r>
      <w:proofErr w:type="spellEnd"/>
      <w:r w:rsidRPr="0098718F">
        <w:rPr>
          <w:sz w:val="14"/>
          <w:szCs w:val="14"/>
        </w:rPr>
        <w:t xml:space="preserve"> of assets.</w:t>
      </w:r>
    </w:p>
    <w:p w:rsidR="00E70845" w:rsidRPr="0098718F" w:rsidRDefault="00E70845" w:rsidP="0098718F">
      <w:pPr>
        <w:pStyle w:val="NoSpacing"/>
        <w:rPr>
          <w:sz w:val="14"/>
          <w:szCs w:val="14"/>
        </w:rPr>
      </w:pPr>
      <w:r w:rsidRPr="0098718F">
        <w:rPr>
          <w:sz w:val="14"/>
          <w:szCs w:val="14"/>
        </w:rPr>
        <w:t xml:space="preserve">ASSUMPTION3: There are a sufficient number of investors with comparable wealth levels so that each investor believes that he can buy and sell as much of an asset as he wants at the market price. </w:t>
      </w:r>
    </w:p>
    <w:p w:rsidR="00E70845" w:rsidRPr="0098718F" w:rsidRDefault="00E70845" w:rsidP="0098718F">
      <w:pPr>
        <w:pStyle w:val="NoSpacing"/>
        <w:rPr>
          <w:sz w:val="14"/>
          <w:szCs w:val="14"/>
        </w:rPr>
      </w:pPr>
      <w:r w:rsidRPr="0098718F">
        <w:rPr>
          <w:sz w:val="14"/>
          <w:szCs w:val="14"/>
        </w:rPr>
        <w:t xml:space="preserve">ASSUMPTION 4: The capital market is always in equilibrium (i.e., there is no trading at non-equilibrium prices). </w:t>
      </w:r>
    </w:p>
    <w:p w:rsidR="00E70845" w:rsidRPr="0098718F" w:rsidRDefault="00E70845" w:rsidP="0098718F">
      <w:pPr>
        <w:pStyle w:val="NoSpacing"/>
        <w:rPr>
          <w:sz w:val="14"/>
          <w:szCs w:val="14"/>
        </w:rPr>
      </w:pPr>
      <w:r w:rsidRPr="0098718F">
        <w:rPr>
          <w:sz w:val="14"/>
          <w:szCs w:val="14"/>
        </w:rPr>
        <w:t xml:space="preserve">ASSUMPTION5: There exists an exchange market for borrowing and lending at the same rate of interest. </w:t>
      </w:r>
    </w:p>
    <w:p w:rsidR="00E70845" w:rsidRPr="0098718F" w:rsidRDefault="00E70845" w:rsidP="0098718F">
      <w:pPr>
        <w:pStyle w:val="NoSpacing"/>
        <w:rPr>
          <w:sz w:val="14"/>
          <w:szCs w:val="14"/>
        </w:rPr>
      </w:pPr>
      <w:r w:rsidRPr="0098718F">
        <w:rPr>
          <w:sz w:val="14"/>
          <w:szCs w:val="14"/>
        </w:rPr>
        <w:t xml:space="preserve">ASSUMPTION6: Short-sales of all assets, with full use of the proceeds, </w:t>
      </w:r>
      <w:proofErr w:type="gramStart"/>
      <w:r w:rsidRPr="0098718F">
        <w:rPr>
          <w:sz w:val="14"/>
          <w:szCs w:val="14"/>
        </w:rPr>
        <w:t>is</w:t>
      </w:r>
      <w:proofErr w:type="gramEnd"/>
      <w:r w:rsidRPr="0098718F">
        <w:rPr>
          <w:sz w:val="14"/>
          <w:szCs w:val="14"/>
        </w:rPr>
        <w:t xml:space="preserve"> allowed. </w:t>
      </w:r>
    </w:p>
    <w:p w:rsidR="00E70845" w:rsidRPr="0098718F" w:rsidRDefault="00E70845" w:rsidP="0098718F">
      <w:pPr>
        <w:pStyle w:val="NoSpacing"/>
        <w:rPr>
          <w:sz w:val="14"/>
          <w:szCs w:val="14"/>
        </w:rPr>
      </w:pPr>
      <w:r w:rsidRPr="0098718F">
        <w:rPr>
          <w:sz w:val="14"/>
          <w:szCs w:val="14"/>
        </w:rPr>
        <w:t>ASSUMPTION 7: Trading in assets takes place continually in time.</w:t>
      </w:r>
    </w:p>
    <w:p w:rsidR="00E70845" w:rsidRPr="0098718F" w:rsidRDefault="002B360D" w:rsidP="0098718F">
      <w:pPr>
        <w:pStyle w:val="NoSpacing"/>
        <w:rPr>
          <w:sz w:val="14"/>
          <w:szCs w:val="14"/>
          <w:lang w:val="nl-NL"/>
        </w:rPr>
      </w:pPr>
      <w:sdt>
        <w:sdtPr>
          <w:rPr>
            <w:sz w:val="14"/>
            <w:szCs w:val="14"/>
          </w:rPr>
          <w:id w:val="1014499854"/>
          <w:citation/>
        </w:sdtPr>
        <w:sdtContent>
          <w:r w:rsidRPr="0098718F">
            <w:rPr>
              <w:sz w:val="14"/>
              <w:szCs w:val="14"/>
            </w:rPr>
            <w:fldChar w:fldCharType="begin"/>
          </w:r>
          <w:r w:rsidR="00E70845" w:rsidRPr="0098718F">
            <w:rPr>
              <w:sz w:val="14"/>
              <w:szCs w:val="14"/>
              <w:lang w:val="nl-NL"/>
            </w:rPr>
            <w:instrText xml:space="preserve"> CITATION Rob73 \l 1033 </w:instrText>
          </w:r>
          <w:r w:rsidRPr="0098718F">
            <w:rPr>
              <w:sz w:val="14"/>
              <w:szCs w:val="14"/>
            </w:rPr>
            <w:fldChar w:fldCharType="separate"/>
          </w:r>
          <w:r w:rsidR="00E70845" w:rsidRPr="001B177F">
            <w:rPr>
              <w:noProof/>
              <w:sz w:val="14"/>
              <w:szCs w:val="14"/>
              <w:lang w:val="nl-NL"/>
            </w:rPr>
            <w:t>(Merton, 1973)</w:t>
          </w:r>
          <w:r w:rsidRPr="0098718F">
            <w:rPr>
              <w:sz w:val="14"/>
              <w:szCs w:val="14"/>
            </w:rPr>
            <w:fldChar w:fldCharType="end"/>
          </w:r>
        </w:sdtContent>
      </w:sdt>
    </w:p>
    <w:p w:rsidR="00E70845" w:rsidRPr="0098718F" w:rsidRDefault="00E70845" w:rsidP="0098718F">
      <w:pPr>
        <w:pStyle w:val="NoSpacing"/>
        <w:rPr>
          <w:sz w:val="14"/>
          <w:szCs w:val="14"/>
        </w:rPr>
      </w:pPr>
    </w:p>
    <w:p w:rsidR="00E70845" w:rsidRDefault="00E70845">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E0787"/>
    <w:multiLevelType w:val="hybridMultilevel"/>
    <w:tmpl w:val="4D2C255C"/>
    <w:lvl w:ilvl="0" w:tplc="1A9630F4">
      <w:start w:val="1"/>
      <w:numFmt w:val="decimal"/>
      <w:lvlText w:val="%1."/>
      <w:lvlJc w:val="left"/>
      <w:pPr>
        <w:ind w:left="720" w:hanging="360"/>
      </w:pPr>
      <w:rPr>
        <w:rFonts w:asciiTheme="majorHAnsi" w:hAnsiTheme="majorHAns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3EB31CFF"/>
    <w:multiLevelType w:val="hybridMultilevel"/>
    <w:tmpl w:val="DBE2F73C"/>
    <w:lvl w:ilvl="0" w:tplc="43EAB9AE">
      <w:start w:val="2"/>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nsid w:val="457C61D2"/>
    <w:multiLevelType w:val="hybridMultilevel"/>
    <w:tmpl w:val="417A6994"/>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86A3F08"/>
    <w:multiLevelType w:val="hybridMultilevel"/>
    <w:tmpl w:val="7F36CE70"/>
    <w:lvl w:ilvl="0" w:tplc="C54ECED0">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50DB3ABC"/>
    <w:multiLevelType w:val="hybridMultilevel"/>
    <w:tmpl w:val="190E6E08"/>
    <w:lvl w:ilvl="0" w:tplc="4906D782">
      <w:start w:val="10"/>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605D1D8D"/>
    <w:multiLevelType w:val="hybridMultilevel"/>
    <w:tmpl w:val="E93A1C48"/>
    <w:lvl w:ilvl="0" w:tplc="D318BB0A">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60D87B38"/>
    <w:multiLevelType w:val="hybridMultilevel"/>
    <w:tmpl w:val="76E47406"/>
    <w:lvl w:ilvl="0" w:tplc="7F5EA6EE">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DD5B01"/>
    <w:multiLevelType w:val="hybridMultilevel"/>
    <w:tmpl w:val="B63A8648"/>
    <w:lvl w:ilvl="0" w:tplc="1A7C4B72">
      <w:numFmt w:val="bullet"/>
      <w:lvlText w:val=""/>
      <w:lvlJc w:val="left"/>
      <w:pPr>
        <w:ind w:left="720" w:hanging="360"/>
      </w:pPr>
      <w:rPr>
        <w:rFonts w:ascii="Symbol" w:eastAsiaTheme="minorEastAsia" w:hAnsi="Symbol" w:cstheme="minorBidi" w:hint="default"/>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681C4C4F"/>
    <w:multiLevelType w:val="hybridMultilevel"/>
    <w:tmpl w:val="1576976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6C350B3E"/>
    <w:multiLevelType w:val="hybridMultilevel"/>
    <w:tmpl w:val="3CFA976E"/>
    <w:lvl w:ilvl="0" w:tplc="2B6C2016">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769C1D39"/>
    <w:multiLevelType w:val="hybridMultilevel"/>
    <w:tmpl w:val="99EA2DCC"/>
    <w:lvl w:ilvl="0" w:tplc="73FCEB90">
      <w:numFmt w:val="bullet"/>
      <w:lvlText w:val=""/>
      <w:lvlJc w:val="left"/>
      <w:pPr>
        <w:ind w:left="720" w:hanging="360"/>
      </w:pPr>
      <w:rPr>
        <w:rFonts w:ascii="Symbol" w:eastAsiaTheme="minorEastAsia" w:hAnsi="Symbol" w:cstheme="minorBidi" w:hint="default"/>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4"/>
  </w:num>
  <w:num w:numId="4">
    <w:abstractNumId w:val="1"/>
  </w:num>
  <w:num w:numId="5">
    <w:abstractNumId w:val="9"/>
  </w:num>
  <w:num w:numId="6">
    <w:abstractNumId w:val="3"/>
  </w:num>
  <w:num w:numId="7">
    <w:abstractNumId w:val="7"/>
  </w:num>
  <w:num w:numId="8">
    <w:abstractNumId w:val="10"/>
  </w:num>
  <w:num w:numId="9">
    <w:abstractNumId w:val="0"/>
  </w:num>
  <w:num w:numId="10">
    <w:abstractNumId w:val="8"/>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isplayBackgroundShape/>
  <w:proofState w:spelling="clean" w:grammar="clean"/>
  <w:stylePaneFormatFilter w:val="1F08"/>
  <w:defaultTabStop w:val="720"/>
  <w:hyphenationZone w:val="425"/>
  <w:characterSpacingControl w:val="doNotCompress"/>
  <w:hdrShapeDefaults>
    <o:shapedefaults v:ext="edit" spidmax="4097">
      <o:colormenu v:ext="edit" fillcolor="none [3212]"/>
    </o:shapedefaults>
  </w:hdrShapeDefaults>
  <w:footnotePr>
    <w:footnote w:id="-1"/>
    <w:footnote w:id="0"/>
  </w:footnotePr>
  <w:endnotePr>
    <w:endnote w:id="-1"/>
    <w:endnote w:id="0"/>
  </w:endnotePr>
  <w:compat>
    <w:useFELayout/>
  </w:compat>
  <w:rsids>
    <w:rsidRoot w:val="00B87200"/>
    <w:rsid w:val="0001466F"/>
    <w:rsid w:val="00020F24"/>
    <w:rsid w:val="0002768C"/>
    <w:rsid w:val="000324E8"/>
    <w:rsid w:val="00033800"/>
    <w:rsid w:val="000400C7"/>
    <w:rsid w:val="00042722"/>
    <w:rsid w:val="00044128"/>
    <w:rsid w:val="0004601E"/>
    <w:rsid w:val="00046FFF"/>
    <w:rsid w:val="00050B28"/>
    <w:rsid w:val="00052C72"/>
    <w:rsid w:val="000638FB"/>
    <w:rsid w:val="00064B0E"/>
    <w:rsid w:val="0006595B"/>
    <w:rsid w:val="000A5B2B"/>
    <w:rsid w:val="000B53C6"/>
    <w:rsid w:val="000D4666"/>
    <w:rsid w:val="000F358A"/>
    <w:rsid w:val="001000A4"/>
    <w:rsid w:val="001042B5"/>
    <w:rsid w:val="00106B17"/>
    <w:rsid w:val="00107070"/>
    <w:rsid w:val="00134467"/>
    <w:rsid w:val="00143715"/>
    <w:rsid w:val="0014724E"/>
    <w:rsid w:val="001567FF"/>
    <w:rsid w:val="0016545E"/>
    <w:rsid w:val="00166D8B"/>
    <w:rsid w:val="00177B5B"/>
    <w:rsid w:val="001816BF"/>
    <w:rsid w:val="00191220"/>
    <w:rsid w:val="001A33B1"/>
    <w:rsid w:val="001B177F"/>
    <w:rsid w:val="001B275A"/>
    <w:rsid w:val="001C6880"/>
    <w:rsid w:val="001D6637"/>
    <w:rsid w:val="001F5005"/>
    <w:rsid w:val="002034A3"/>
    <w:rsid w:val="00207297"/>
    <w:rsid w:val="0021065C"/>
    <w:rsid w:val="0021412D"/>
    <w:rsid w:val="00222CAE"/>
    <w:rsid w:val="00223189"/>
    <w:rsid w:val="002418C7"/>
    <w:rsid w:val="00243EEA"/>
    <w:rsid w:val="00280F72"/>
    <w:rsid w:val="00293B15"/>
    <w:rsid w:val="002A71EC"/>
    <w:rsid w:val="002B360D"/>
    <w:rsid w:val="002B3A36"/>
    <w:rsid w:val="002B3DAB"/>
    <w:rsid w:val="002C4E11"/>
    <w:rsid w:val="002C54FA"/>
    <w:rsid w:val="002D3279"/>
    <w:rsid w:val="002D37B5"/>
    <w:rsid w:val="002D6967"/>
    <w:rsid w:val="002E0531"/>
    <w:rsid w:val="00316708"/>
    <w:rsid w:val="00320855"/>
    <w:rsid w:val="00337C23"/>
    <w:rsid w:val="00340C86"/>
    <w:rsid w:val="003430C1"/>
    <w:rsid w:val="00344193"/>
    <w:rsid w:val="0034614B"/>
    <w:rsid w:val="003469FD"/>
    <w:rsid w:val="003669BE"/>
    <w:rsid w:val="00396A68"/>
    <w:rsid w:val="00397A62"/>
    <w:rsid w:val="003A0D33"/>
    <w:rsid w:val="003B001E"/>
    <w:rsid w:val="003B2AA2"/>
    <w:rsid w:val="003B61D0"/>
    <w:rsid w:val="003D02AE"/>
    <w:rsid w:val="003D7C4E"/>
    <w:rsid w:val="003E39B3"/>
    <w:rsid w:val="00406FAB"/>
    <w:rsid w:val="00420156"/>
    <w:rsid w:val="0042278C"/>
    <w:rsid w:val="004323CD"/>
    <w:rsid w:val="00435DBC"/>
    <w:rsid w:val="00457FC1"/>
    <w:rsid w:val="0046405F"/>
    <w:rsid w:val="00470FAF"/>
    <w:rsid w:val="004747E5"/>
    <w:rsid w:val="004824BA"/>
    <w:rsid w:val="00490F1C"/>
    <w:rsid w:val="0049301B"/>
    <w:rsid w:val="004A1B95"/>
    <w:rsid w:val="004A6FFA"/>
    <w:rsid w:val="004B2397"/>
    <w:rsid w:val="004B4D61"/>
    <w:rsid w:val="004D15CD"/>
    <w:rsid w:val="004E1C0A"/>
    <w:rsid w:val="004E1FB1"/>
    <w:rsid w:val="004F11F5"/>
    <w:rsid w:val="004F74A3"/>
    <w:rsid w:val="005011B1"/>
    <w:rsid w:val="005045FF"/>
    <w:rsid w:val="00506A57"/>
    <w:rsid w:val="00512B51"/>
    <w:rsid w:val="00513C6E"/>
    <w:rsid w:val="00517CAF"/>
    <w:rsid w:val="00524535"/>
    <w:rsid w:val="00526309"/>
    <w:rsid w:val="00527124"/>
    <w:rsid w:val="0053318E"/>
    <w:rsid w:val="005412EC"/>
    <w:rsid w:val="00546F98"/>
    <w:rsid w:val="0055097A"/>
    <w:rsid w:val="00552425"/>
    <w:rsid w:val="005600A7"/>
    <w:rsid w:val="00561167"/>
    <w:rsid w:val="00566FCD"/>
    <w:rsid w:val="00576C89"/>
    <w:rsid w:val="00581DBD"/>
    <w:rsid w:val="00584B70"/>
    <w:rsid w:val="005A6970"/>
    <w:rsid w:val="005F0685"/>
    <w:rsid w:val="0060736B"/>
    <w:rsid w:val="00616B2D"/>
    <w:rsid w:val="00623971"/>
    <w:rsid w:val="00634021"/>
    <w:rsid w:val="00634D55"/>
    <w:rsid w:val="006351B7"/>
    <w:rsid w:val="006368B5"/>
    <w:rsid w:val="00641F3E"/>
    <w:rsid w:val="00644D76"/>
    <w:rsid w:val="00652B3E"/>
    <w:rsid w:val="0065661A"/>
    <w:rsid w:val="006A1855"/>
    <w:rsid w:val="006B1B87"/>
    <w:rsid w:val="006B2B91"/>
    <w:rsid w:val="006D422D"/>
    <w:rsid w:val="00715A67"/>
    <w:rsid w:val="00732A57"/>
    <w:rsid w:val="0073506E"/>
    <w:rsid w:val="007365B6"/>
    <w:rsid w:val="00751209"/>
    <w:rsid w:val="00751E79"/>
    <w:rsid w:val="007672EF"/>
    <w:rsid w:val="0077629F"/>
    <w:rsid w:val="00787475"/>
    <w:rsid w:val="007A3518"/>
    <w:rsid w:val="007A59F3"/>
    <w:rsid w:val="007A5F29"/>
    <w:rsid w:val="007A70E5"/>
    <w:rsid w:val="007B23F0"/>
    <w:rsid w:val="007B2F36"/>
    <w:rsid w:val="007B4D42"/>
    <w:rsid w:val="007D6146"/>
    <w:rsid w:val="007E1C46"/>
    <w:rsid w:val="007F2BF1"/>
    <w:rsid w:val="00806FC9"/>
    <w:rsid w:val="00812FB2"/>
    <w:rsid w:val="008146E4"/>
    <w:rsid w:val="00844BD0"/>
    <w:rsid w:val="00870960"/>
    <w:rsid w:val="00896DED"/>
    <w:rsid w:val="008A1A40"/>
    <w:rsid w:val="008A4882"/>
    <w:rsid w:val="008D0712"/>
    <w:rsid w:val="008E4FA1"/>
    <w:rsid w:val="008F6675"/>
    <w:rsid w:val="00902E17"/>
    <w:rsid w:val="0090493E"/>
    <w:rsid w:val="00905064"/>
    <w:rsid w:val="00914A1F"/>
    <w:rsid w:val="0091556F"/>
    <w:rsid w:val="009170DF"/>
    <w:rsid w:val="00920F3E"/>
    <w:rsid w:val="00925A46"/>
    <w:rsid w:val="009429D5"/>
    <w:rsid w:val="009578F4"/>
    <w:rsid w:val="0097672E"/>
    <w:rsid w:val="00977612"/>
    <w:rsid w:val="0098718F"/>
    <w:rsid w:val="00987336"/>
    <w:rsid w:val="009B01AB"/>
    <w:rsid w:val="009B3653"/>
    <w:rsid w:val="009C2B8A"/>
    <w:rsid w:val="009C7112"/>
    <w:rsid w:val="009F0328"/>
    <w:rsid w:val="009F18E9"/>
    <w:rsid w:val="009F2049"/>
    <w:rsid w:val="009F47B5"/>
    <w:rsid w:val="009F4867"/>
    <w:rsid w:val="00A00ECD"/>
    <w:rsid w:val="00A01D31"/>
    <w:rsid w:val="00A20E6C"/>
    <w:rsid w:val="00A214F6"/>
    <w:rsid w:val="00A233EC"/>
    <w:rsid w:val="00A54BEC"/>
    <w:rsid w:val="00A55AC7"/>
    <w:rsid w:val="00A601FA"/>
    <w:rsid w:val="00A625C4"/>
    <w:rsid w:val="00A62B99"/>
    <w:rsid w:val="00A8382E"/>
    <w:rsid w:val="00A94063"/>
    <w:rsid w:val="00AB4CE8"/>
    <w:rsid w:val="00AC6272"/>
    <w:rsid w:val="00AD288D"/>
    <w:rsid w:val="00AD389C"/>
    <w:rsid w:val="00AF122D"/>
    <w:rsid w:val="00B138B8"/>
    <w:rsid w:val="00B223F2"/>
    <w:rsid w:val="00B3132D"/>
    <w:rsid w:val="00B629D3"/>
    <w:rsid w:val="00B756BD"/>
    <w:rsid w:val="00B76B6E"/>
    <w:rsid w:val="00B81824"/>
    <w:rsid w:val="00B84199"/>
    <w:rsid w:val="00B87200"/>
    <w:rsid w:val="00B90993"/>
    <w:rsid w:val="00BA600C"/>
    <w:rsid w:val="00BA79A9"/>
    <w:rsid w:val="00BB697C"/>
    <w:rsid w:val="00BC0F84"/>
    <w:rsid w:val="00BC6E41"/>
    <w:rsid w:val="00BE250A"/>
    <w:rsid w:val="00BE4089"/>
    <w:rsid w:val="00BF6CE7"/>
    <w:rsid w:val="00C06866"/>
    <w:rsid w:val="00C35804"/>
    <w:rsid w:val="00C42F88"/>
    <w:rsid w:val="00C76976"/>
    <w:rsid w:val="00C90659"/>
    <w:rsid w:val="00C95630"/>
    <w:rsid w:val="00CA121D"/>
    <w:rsid w:val="00CA2381"/>
    <w:rsid w:val="00CA66F9"/>
    <w:rsid w:val="00CB0DCD"/>
    <w:rsid w:val="00CC49B0"/>
    <w:rsid w:val="00CC68E7"/>
    <w:rsid w:val="00CD5EB5"/>
    <w:rsid w:val="00CE0251"/>
    <w:rsid w:val="00CE467B"/>
    <w:rsid w:val="00CF2219"/>
    <w:rsid w:val="00CF6A34"/>
    <w:rsid w:val="00D01169"/>
    <w:rsid w:val="00D11275"/>
    <w:rsid w:val="00D123F1"/>
    <w:rsid w:val="00D21C9B"/>
    <w:rsid w:val="00D25646"/>
    <w:rsid w:val="00D304F8"/>
    <w:rsid w:val="00D4081D"/>
    <w:rsid w:val="00D42FCB"/>
    <w:rsid w:val="00D437B4"/>
    <w:rsid w:val="00D461FC"/>
    <w:rsid w:val="00D47846"/>
    <w:rsid w:val="00D47D19"/>
    <w:rsid w:val="00D5665F"/>
    <w:rsid w:val="00D57D60"/>
    <w:rsid w:val="00D834E7"/>
    <w:rsid w:val="00D86CA8"/>
    <w:rsid w:val="00DA1858"/>
    <w:rsid w:val="00DC71DC"/>
    <w:rsid w:val="00DE4208"/>
    <w:rsid w:val="00DF77BE"/>
    <w:rsid w:val="00E01402"/>
    <w:rsid w:val="00E072BC"/>
    <w:rsid w:val="00E11582"/>
    <w:rsid w:val="00E15B38"/>
    <w:rsid w:val="00E15CD8"/>
    <w:rsid w:val="00E20B2B"/>
    <w:rsid w:val="00E27861"/>
    <w:rsid w:val="00E3302E"/>
    <w:rsid w:val="00E37871"/>
    <w:rsid w:val="00E70845"/>
    <w:rsid w:val="00E86F12"/>
    <w:rsid w:val="00E94942"/>
    <w:rsid w:val="00EA3D37"/>
    <w:rsid w:val="00EC2E69"/>
    <w:rsid w:val="00ED2023"/>
    <w:rsid w:val="00ED721B"/>
    <w:rsid w:val="00EE4272"/>
    <w:rsid w:val="00EE5137"/>
    <w:rsid w:val="00EE617A"/>
    <w:rsid w:val="00F1128C"/>
    <w:rsid w:val="00F41013"/>
    <w:rsid w:val="00F46999"/>
    <w:rsid w:val="00F53A7E"/>
    <w:rsid w:val="00F56A19"/>
    <w:rsid w:val="00F7388D"/>
    <w:rsid w:val="00F9046D"/>
    <w:rsid w:val="00F91298"/>
    <w:rsid w:val="00FA47F6"/>
    <w:rsid w:val="00FA5DC9"/>
    <w:rsid w:val="00FA6F4B"/>
    <w:rsid w:val="00FC78F2"/>
    <w:rsid w:val="00FD1964"/>
    <w:rsid w:val="00FF4F08"/>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16BF"/>
    <w:pPr>
      <w:spacing w:before="120" w:after="120"/>
    </w:pPr>
    <w:rPr>
      <w:rFonts w:asciiTheme="majorHAnsi" w:hAnsiTheme="majorHAnsi"/>
      <w:sz w:val="22"/>
    </w:rPr>
  </w:style>
  <w:style w:type="paragraph" w:styleId="Heading1">
    <w:name w:val="heading 1"/>
    <w:basedOn w:val="Normal"/>
    <w:next w:val="Normal"/>
    <w:link w:val="Heading1Char"/>
    <w:uiPriority w:val="9"/>
    <w:qFormat/>
    <w:rsid w:val="00D5665F"/>
    <w:pPr>
      <w:keepNext/>
      <w:keepLines/>
      <w:spacing w:before="480" w:after="0"/>
      <w:outlineLvl w:val="0"/>
    </w:pPr>
    <w:rPr>
      <w:rFonts w:eastAsiaTheme="majorEastAsia" w:cstheme="majorBidi"/>
      <w:b/>
      <w:bCs/>
      <w:color w:val="000000" w:themeColor="text1"/>
      <w:sz w:val="32"/>
      <w:szCs w:val="32"/>
      <w:lang w:val="nl-NL"/>
    </w:rPr>
  </w:style>
  <w:style w:type="paragraph" w:styleId="Heading2">
    <w:name w:val="heading 2"/>
    <w:basedOn w:val="Normal"/>
    <w:next w:val="Normal"/>
    <w:link w:val="Heading2Char"/>
    <w:uiPriority w:val="9"/>
    <w:unhideWhenUsed/>
    <w:qFormat/>
    <w:rsid w:val="00E27861"/>
    <w:pPr>
      <w:keepNext/>
      <w:keepLines/>
      <w:spacing w:before="200" w:after="0"/>
      <w:outlineLvl w:val="1"/>
    </w:pPr>
    <w:rPr>
      <w:rFonts w:eastAsiaTheme="majorEastAsia" w:cstheme="majorBidi"/>
      <w:b/>
      <w:bCs/>
      <w:color w:val="93A299"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9D5"/>
    <w:pPr>
      <w:ind w:left="720"/>
      <w:contextualSpacing/>
    </w:pPr>
  </w:style>
  <w:style w:type="paragraph" w:styleId="NormalWeb">
    <w:name w:val="Normal (Web)"/>
    <w:basedOn w:val="Normal"/>
    <w:uiPriority w:val="99"/>
    <w:semiHidden/>
    <w:unhideWhenUsed/>
    <w:rsid w:val="00E01402"/>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6B2B91"/>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B2B91"/>
    <w:rPr>
      <w:rFonts w:ascii="Lucida Grande" w:hAnsi="Lucida Grande" w:cs="Lucida Grande"/>
      <w:sz w:val="18"/>
      <w:szCs w:val="18"/>
    </w:rPr>
  </w:style>
  <w:style w:type="character" w:customStyle="1" w:styleId="Heading1Char">
    <w:name w:val="Heading 1 Char"/>
    <w:basedOn w:val="DefaultParagraphFont"/>
    <w:link w:val="Heading1"/>
    <w:uiPriority w:val="9"/>
    <w:rsid w:val="00D5665F"/>
    <w:rPr>
      <w:rFonts w:asciiTheme="majorHAnsi" w:eastAsiaTheme="majorEastAsia" w:hAnsiTheme="majorHAnsi" w:cstheme="majorBidi"/>
      <w:b/>
      <w:bCs/>
      <w:color w:val="000000" w:themeColor="text1"/>
      <w:sz w:val="32"/>
      <w:szCs w:val="32"/>
      <w:lang w:val="nl-NL"/>
    </w:rPr>
  </w:style>
  <w:style w:type="paragraph" w:styleId="NoSpacing">
    <w:name w:val="No Spacing"/>
    <w:link w:val="NoSpacingChar"/>
    <w:uiPriority w:val="1"/>
    <w:qFormat/>
    <w:rsid w:val="00AB4CE8"/>
    <w:rPr>
      <w:rFonts w:asciiTheme="majorHAnsi" w:hAnsiTheme="majorHAnsi"/>
      <w:sz w:val="22"/>
    </w:rPr>
  </w:style>
  <w:style w:type="character" w:customStyle="1" w:styleId="NoSpacingChar">
    <w:name w:val="No Spacing Char"/>
    <w:basedOn w:val="DefaultParagraphFont"/>
    <w:link w:val="NoSpacing"/>
    <w:uiPriority w:val="1"/>
    <w:rsid w:val="005600A7"/>
    <w:rPr>
      <w:rFonts w:asciiTheme="majorHAnsi" w:hAnsiTheme="majorHAnsi"/>
      <w:sz w:val="22"/>
    </w:rPr>
  </w:style>
  <w:style w:type="character" w:styleId="PlaceholderText">
    <w:name w:val="Placeholder Text"/>
    <w:basedOn w:val="DefaultParagraphFont"/>
    <w:uiPriority w:val="99"/>
    <w:semiHidden/>
    <w:rsid w:val="002C54FA"/>
    <w:rPr>
      <w:color w:val="808080"/>
    </w:rPr>
  </w:style>
  <w:style w:type="paragraph" w:styleId="Header">
    <w:name w:val="header"/>
    <w:basedOn w:val="Normal"/>
    <w:link w:val="HeaderChar"/>
    <w:uiPriority w:val="99"/>
    <w:unhideWhenUsed/>
    <w:rsid w:val="007A59F3"/>
    <w:pPr>
      <w:tabs>
        <w:tab w:val="center" w:pos="4320"/>
        <w:tab w:val="right" w:pos="8640"/>
      </w:tabs>
      <w:spacing w:before="0" w:after="0"/>
    </w:pPr>
  </w:style>
  <w:style w:type="character" w:customStyle="1" w:styleId="HeaderChar">
    <w:name w:val="Header Char"/>
    <w:basedOn w:val="DefaultParagraphFont"/>
    <w:link w:val="Header"/>
    <w:uiPriority w:val="99"/>
    <w:rsid w:val="007A59F3"/>
    <w:rPr>
      <w:rFonts w:asciiTheme="majorHAnsi" w:hAnsiTheme="majorHAnsi"/>
      <w:sz w:val="22"/>
    </w:rPr>
  </w:style>
  <w:style w:type="paragraph" w:styleId="Footer">
    <w:name w:val="footer"/>
    <w:basedOn w:val="Normal"/>
    <w:link w:val="FooterChar"/>
    <w:uiPriority w:val="99"/>
    <w:unhideWhenUsed/>
    <w:rsid w:val="007A59F3"/>
    <w:pPr>
      <w:tabs>
        <w:tab w:val="center" w:pos="4320"/>
        <w:tab w:val="right" w:pos="8640"/>
      </w:tabs>
      <w:spacing w:before="0" w:after="0"/>
    </w:pPr>
  </w:style>
  <w:style w:type="character" w:customStyle="1" w:styleId="FooterChar">
    <w:name w:val="Footer Char"/>
    <w:basedOn w:val="DefaultParagraphFont"/>
    <w:link w:val="Footer"/>
    <w:uiPriority w:val="99"/>
    <w:rsid w:val="007A59F3"/>
    <w:rPr>
      <w:rFonts w:asciiTheme="majorHAnsi" w:hAnsiTheme="majorHAnsi"/>
      <w:sz w:val="22"/>
    </w:rPr>
  </w:style>
  <w:style w:type="character" w:styleId="PageNumber">
    <w:name w:val="page number"/>
    <w:basedOn w:val="DefaultParagraphFont"/>
    <w:uiPriority w:val="99"/>
    <w:semiHidden/>
    <w:unhideWhenUsed/>
    <w:rsid w:val="00052C72"/>
  </w:style>
  <w:style w:type="paragraph" w:styleId="Subtitle">
    <w:name w:val="Subtitle"/>
    <w:basedOn w:val="Normal"/>
    <w:next w:val="Normal"/>
    <w:link w:val="SubtitleChar"/>
    <w:uiPriority w:val="11"/>
    <w:qFormat/>
    <w:rsid w:val="00BF6CE7"/>
    <w:pPr>
      <w:numPr>
        <w:ilvl w:val="1"/>
      </w:numPr>
    </w:pPr>
    <w:rPr>
      <w:rFonts w:eastAsiaTheme="majorEastAsia" w:cstheme="majorBidi"/>
      <w:i/>
      <w:iCs/>
      <w:color w:val="93A299" w:themeColor="accent1"/>
      <w:spacing w:val="15"/>
      <w:sz w:val="24"/>
    </w:rPr>
  </w:style>
  <w:style w:type="character" w:customStyle="1" w:styleId="SubtitleChar">
    <w:name w:val="Subtitle Char"/>
    <w:basedOn w:val="DefaultParagraphFont"/>
    <w:link w:val="Subtitle"/>
    <w:uiPriority w:val="11"/>
    <w:rsid w:val="00BF6CE7"/>
    <w:rPr>
      <w:rFonts w:asciiTheme="majorHAnsi" w:eastAsiaTheme="majorEastAsia" w:hAnsiTheme="majorHAnsi" w:cstheme="majorBidi"/>
      <w:i/>
      <w:iCs/>
      <w:color w:val="93A299" w:themeColor="accent1"/>
      <w:spacing w:val="15"/>
    </w:rPr>
  </w:style>
  <w:style w:type="paragraph" w:styleId="Bibliography">
    <w:name w:val="Bibliography"/>
    <w:basedOn w:val="Normal"/>
    <w:next w:val="Normal"/>
    <w:uiPriority w:val="37"/>
    <w:unhideWhenUsed/>
    <w:rsid w:val="002E0531"/>
  </w:style>
  <w:style w:type="paragraph" w:styleId="FootnoteText">
    <w:name w:val="footnote text"/>
    <w:basedOn w:val="Normal"/>
    <w:link w:val="FootnoteTextChar"/>
    <w:uiPriority w:val="99"/>
    <w:semiHidden/>
    <w:unhideWhenUsed/>
    <w:rsid w:val="0098718F"/>
    <w:pPr>
      <w:spacing w:before="0" w:after="0"/>
    </w:pPr>
    <w:rPr>
      <w:sz w:val="20"/>
      <w:szCs w:val="20"/>
    </w:rPr>
  </w:style>
  <w:style w:type="character" w:customStyle="1" w:styleId="FootnoteTextChar">
    <w:name w:val="Footnote Text Char"/>
    <w:basedOn w:val="DefaultParagraphFont"/>
    <w:link w:val="FootnoteText"/>
    <w:uiPriority w:val="99"/>
    <w:semiHidden/>
    <w:rsid w:val="0098718F"/>
    <w:rPr>
      <w:rFonts w:asciiTheme="majorHAnsi" w:hAnsiTheme="majorHAnsi"/>
      <w:sz w:val="20"/>
      <w:szCs w:val="20"/>
    </w:rPr>
  </w:style>
  <w:style w:type="character" w:styleId="FootnoteReference">
    <w:name w:val="footnote reference"/>
    <w:basedOn w:val="DefaultParagraphFont"/>
    <w:uiPriority w:val="99"/>
    <w:semiHidden/>
    <w:unhideWhenUsed/>
    <w:rsid w:val="0098718F"/>
    <w:rPr>
      <w:vertAlign w:val="superscript"/>
    </w:rPr>
  </w:style>
  <w:style w:type="character" w:customStyle="1" w:styleId="Heading2Char">
    <w:name w:val="Heading 2 Char"/>
    <w:basedOn w:val="DefaultParagraphFont"/>
    <w:link w:val="Heading2"/>
    <w:uiPriority w:val="9"/>
    <w:rsid w:val="00E27861"/>
    <w:rPr>
      <w:rFonts w:asciiTheme="majorHAnsi" w:eastAsiaTheme="majorEastAsia" w:hAnsiTheme="majorHAnsi" w:cstheme="majorBidi"/>
      <w:b/>
      <w:bCs/>
      <w:color w:val="93A299" w:themeColor="accent1"/>
      <w:sz w:val="26"/>
      <w:szCs w:val="26"/>
    </w:rPr>
  </w:style>
  <w:style w:type="paragraph" w:styleId="TOCHeading">
    <w:name w:val="TOC Heading"/>
    <w:basedOn w:val="Heading1"/>
    <w:next w:val="Normal"/>
    <w:uiPriority w:val="39"/>
    <w:semiHidden/>
    <w:unhideWhenUsed/>
    <w:qFormat/>
    <w:rsid w:val="00E27861"/>
    <w:pPr>
      <w:spacing w:line="276" w:lineRule="auto"/>
      <w:outlineLvl w:val="9"/>
    </w:pPr>
    <w:rPr>
      <w:color w:val="6B7C71" w:themeColor="accent1" w:themeShade="BF"/>
      <w:sz w:val="28"/>
      <w:szCs w:val="28"/>
      <w:lang w:eastAsia="nl-NL"/>
    </w:rPr>
  </w:style>
  <w:style w:type="paragraph" w:styleId="TOC1">
    <w:name w:val="toc 1"/>
    <w:basedOn w:val="Normal"/>
    <w:next w:val="Normal"/>
    <w:autoRedefine/>
    <w:uiPriority w:val="39"/>
    <w:unhideWhenUsed/>
    <w:rsid w:val="00E27861"/>
    <w:pPr>
      <w:spacing w:after="100"/>
    </w:pPr>
  </w:style>
  <w:style w:type="paragraph" w:styleId="TOC2">
    <w:name w:val="toc 2"/>
    <w:basedOn w:val="Normal"/>
    <w:next w:val="Normal"/>
    <w:autoRedefine/>
    <w:uiPriority w:val="39"/>
    <w:unhideWhenUsed/>
    <w:rsid w:val="00E27861"/>
    <w:pPr>
      <w:spacing w:after="100"/>
      <w:ind w:left="220"/>
    </w:pPr>
  </w:style>
  <w:style w:type="character" w:styleId="Hyperlink">
    <w:name w:val="Hyperlink"/>
    <w:basedOn w:val="DefaultParagraphFont"/>
    <w:uiPriority w:val="99"/>
    <w:unhideWhenUsed/>
    <w:rsid w:val="00E27861"/>
    <w:rPr>
      <w:color w:val="CCCC00" w:themeColor="hyperlink"/>
      <w:u w:val="single"/>
    </w:rPr>
  </w:style>
  <w:style w:type="table" w:styleId="TableGrid">
    <w:name w:val="Table Grid"/>
    <w:basedOn w:val="TableNormal"/>
    <w:uiPriority w:val="59"/>
    <w:rsid w:val="004824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ubtleReference">
    <w:name w:val="Subtle Reference"/>
    <w:basedOn w:val="DefaultParagraphFont"/>
    <w:uiPriority w:val="31"/>
    <w:qFormat/>
    <w:rsid w:val="00B756BD"/>
    <w:rPr>
      <w:smallCaps/>
      <w:color w:val="CF543F" w:themeColor="accent2"/>
      <w:u w:val="single"/>
    </w:rPr>
  </w:style>
  <w:style w:type="paragraph" w:styleId="Caption">
    <w:name w:val="caption"/>
    <w:basedOn w:val="Normal"/>
    <w:next w:val="Normal"/>
    <w:uiPriority w:val="35"/>
    <w:unhideWhenUsed/>
    <w:qFormat/>
    <w:rsid w:val="00CC68E7"/>
    <w:pPr>
      <w:spacing w:before="0" w:after="200"/>
    </w:pPr>
    <w:rPr>
      <w:b/>
      <w:bCs/>
      <w:color w:val="93A299" w:themeColor="accent1"/>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16BF"/>
    <w:pPr>
      <w:spacing w:before="120" w:after="120"/>
    </w:pPr>
    <w:rPr>
      <w:rFonts w:asciiTheme="majorHAnsi" w:hAnsiTheme="majorHAnsi"/>
      <w:sz w:val="22"/>
    </w:rPr>
  </w:style>
  <w:style w:type="paragraph" w:styleId="Heading1">
    <w:name w:val="heading 1"/>
    <w:basedOn w:val="Normal"/>
    <w:next w:val="Normal"/>
    <w:link w:val="Heading1Char"/>
    <w:uiPriority w:val="9"/>
    <w:qFormat/>
    <w:rsid w:val="00D5665F"/>
    <w:pPr>
      <w:keepNext/>
      <w:keepLines/>
      <w:spacing w:before="480" w:after="0"/>
      <w:outlineLvl w:val="0"/>
    </w:pPr>
    <w:rPr>
      <w:rFonts w:eastAsiaTheme="majorEastAsia" w:cstheme="majorBidi"/>
      <w:b/>
      <w:bCs/>
      <w:color w:val="000000" w:themeColor="text1"/>
      <w:sz w:val="32"/>
      <w:szCs w:val="32"/>
      <w:lang w:val="nl-NL"/>
    </w:rPr>
  </w:style>
  <w:style w:type="paragraph" w:styleId="Heading2">
    <w:name w:val="heading 2"/>
    <w:basedOn w:val="Normal"/>
    <w:next w:val="Normal"/>
    <w:link w:val="Heading2Char"/>
    <w:uiPriority w:val="9"/>
    <w:unhideWhenUsed/>
    <w:qFormat/>
    <w:rsid w:val="00E27861"/>
    <w:pPr>
      <w:keepNext/>
      <w:keepLines/>
      <w:spacing w:before="200" w:after="0"/>
      <w:outlineLvl w:val="1"/>
    </w:pPr>
    <w:rPr>
      <w:rFonts w:eastAsiaTheme="majorEastAsia" w:cstheme="majorBidi"/>
      <w:b/>
      <w:bCs/>
      <w:color w:val="93A299"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9D5"/>
    <w:pPr>
      <w:ind w:left="720"/>
      <w:contextualSpacing/>
    </w:pPr>
  </w:style>
  <w:style w:type="paragraph" w:styleId="NormalWeb">
    <w:name w:val="Normal (Web)"/>
    <w:basedOn w:val="Normal"/>
    <w:uiPriority w:val="99"/>
    <w:semiHidden/>
    <w:unhideWhenUsed/>
    <w:rsid w:val="00E01402"/>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6B2B91"/>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B2B91"/>
    <w:rPr>
      <w:rFonts w:ascii="Lucida Grande" w:hAnsi="Lucida Grande" w:cs="Lucida Grande"/>
      <w:sz w:val="18"/>
      <w:szCs w:val="18"/>
    </w:rPr>
  </w:style>
  <w:style w:type="character" w:customStyle="1" w:styleId="Heading1Char">
    <w:name w:val="Heading 1 Char"/>
    <w:basedOn w:val="DefaultParagraphFont"/>
    <w:link w:val="Heading1"/>
    <w:uiPriority w:val="9"/>
    <w:rsid w:val="00D5665F"/>
    <w:rPr>
      <w:rFonts w:asciiTheme="majorHAnsi" w:eastAsiaTheme="majorEastAsia" w:hAnsiTheme="majorHAnsi" w:cstheme="majorBidi"/>
      <w:b/>
      <w:bCs/>
      <w:color w:val="000000" w:themeColor="text1"/>
      <w:sz w:val="32"/>
      <w:szCs w:val="32"/>
      <w:lang w:val="nl-NL"/>
    </w:rPr>
  </w:style>
  <w:style w:type="paragraph" w:styleId="NoSpacing">
    <w:name w:val="No Spacing"/>
    <w:link w:val="NoSpacingChar"/>
    <w:uiPriority w:val="1"/>
    <w:qFormat/>
    <w:rsid w:val="00AB4CE8"/>
    <w:rPr>
      <w:rFonts w:asciiTheme="majorHAnsi" w:hAnsiTheme="majorHAnsi"/>
      <w:sz w:val="22"/>
    </w:rPr>
  </w:style>
  <w:style w:type="character" w:customStyle="1" w:styleId="NoSpacingChar">
    <w:name w:val="No Spacing Char"/>
    <w:basedOn w:val="DefaultParagraphFont"/>
    <w:link w:val="NoSpacing"/>
    <w:uiPriority w:val="1"/>
    <w:rsid w:val="005600A7"/>
    <w:rPr>
      <w:rFonts w:asciiTheme="majorHAnsi" w:hAnsiTheme="majorHAnsi"/>
      <w:sz w:val="22"/>
    </w:rPr>
  </w:style>
  <w:style w:type="character" w:styleId="PlaceholderText">
    <w:name w:val="Placeholder Text"/>
    <w:basedOn w:val="DefaultParagraphFont"/>
    <w:uiPriority w:val="99"/>
    <w:semiHidden/>
    <w:rsid w:val="002C54FA"/>
    <w:rPr>
      <w:color w:val="808080"/>
    </w:rPr>
  </w:style>
  <w:style w:type="paragraph" w:styleId="Header">
    <w:name w:val="header"/>
    <w:basedOn w:val="Normal"/>
    <w:link w:val="HeaderChar"/>
    <w:uiPriority w:val="99"/>
    <w:unhideWhenUsed/>
    <w:rsid w:val="007A59F3"/>
    <w:pPr>
      <w:tabs>
        <w:tab w:val="center" w:pos="4320"/>
        <w:tab w:val="right" w:pos="8640"/>
      </w:tabs>
      <w:spacing w:before="0" w:after="0"/>
    </w:pPr>
  </w:style>
  <w:style w:type="character" w:customStyle="1" w:styleId="HeaderChar">
    <w:name w:val="Header Char"/>
    <w:basedOn w:val="DefaultParagraphFont"/>
    <w:link w:val="Header"/>
    <w:uiPriority w:val="99"/>
    <w:rsid w:val="007A59F3"/>
    <w:rPr>
      <w:rFonts w:asciiTheme="majorHAnsi" w:hAnsiTheme="majorHAnsi"/>
      <w:sz w:val="22"/>
    </w:rPr>
  </w:style>
  <w:style w:type="paragraph" w:styleId="Footer">
    <w:name w:val="footer"/>
    <w:basedOn w:val="Normal"/>
    <w:link w:val="FooterChar"/>
    <w:uiPriority w:val="99"/>
    <w:unhideWhenUsed/>
    <w:rsid w:val="007A59F3"/>
    <w:pPr>
      <w:tabs>
        <w:tab w:val="center" w:pos="4320"/>
        <w:tab w:val="right" w:pos="8640"/>
      </w:tabs>
      <w:spacing w:before="0" w:after="0"/>
    </w:pPr>
  </w:style>
  <w:style w:type="character" w:customStyle="1" w:styleId="FooterChar">
    <w:name w:val="Footer Char"/>
    <w:basedOn w:val="DefaultParagraphFont"/>
    <w:link w:val="Footer"/>
    <w:uiPriority w:val="99"/>
    <w:rsid w:val="007A59F3"/>
    <w:rPr>
      <w:rFonts w:asciiTheme="majorHAnsi" w:hAnsiTheme="majorHAnsi"/>
      <w:sz w:val="22"/>
    </w:rPr>
  </w:style>
  <w:style w:type="character" w:styleId="PageNumber">
    <w:name w:val="page number"/>
    <w:basedOn w:val="DefaultParagraphFont"/>
    <w:uiPriority w:val="99"/>
    <w:semiHidden/>
    <w:unhideWhenUsed/>
    <w:rsid w:val="00052C72"/>
  </w:style>
  <w:style w:type="paragraph" w:styleId="Subtitle">
    <w:name w:val="Subtitle"/>
    <w:basedOn w:val="Normal"/>
    <w:next w:val="Normal"/>
    <w:link w:val="SubtitleChar"/>
    <w:uiPriority w:val="11"/>
    <w:qFormat/>
    <w:rsid w:val="00BF6CE7"/>
    <w:pPr>
      <w:numPr>
        <w:ilvl w:val="1"/>
      </w:numPr>
    </w:pPr>
    <w:rPr>
      <w:rFonts w:eastAsiaTheme="majorEastAsia" w:cstheme="majorBidi"/>
      <w:i/>
      <w:iCs/>
      <w:color w:val="93A299" w:themeColor="accent1"/>
      <w:spacing w:val="15"/>
      <w:sz w:val="24"/>
    </w:rPr>
  </w:style>
  <w:style w:type="character" w:customStyle="1" w:styleId="SubtitleChar">
    <w:name w:val="Subtitle Char"/>
    <w:basedOn w:val="DefaultParagraphFont"/>
    <w:link w:val="Subtitle"/>
    <w:uiPriority w:val="11"/>
    <w:rsid w:val="00BF6CE7"/>
    <w:rPr>
      <w:rFonts w:asciiTheme="majorHAnsi" w:eastAsiaTheme="majorEastAsia" w:hAnsiTheme="majorHAnsi" w:cstheme="majorBidi"/>
      <w:i/>
      <w:iCs/>
      <w:color w:val="93A299" w:themeColor="accent1"/>
      <w:spacing w:val="15"/>
    </w:rPr>
  </w:style>
  <w:style w:type="paragraph" w:styleId="Bibliography">
    <w:name w:val="Bibliography"/>
    <w:basedOn w:val="Normal"/>
    <w:next w:val="Normal"/>
    <w:uiPriority w:val="37"/>
    <w:unhideWhenUsed/>
    <w:rsid w:val="002E0531"/>
  </w:style>
  <w:style w:type="paragraph" w:styleId="FootnoteText">
    <w:name w:val="footnote text"/>
    <w:basedOn w:val="Normal"/>
    <w:link w:val="FootnoteTextChar"/>
    <w:uiPriority w:val="99"/>
    <w:semiHidden/>
    <w:unhideWhenUsed/>
    <w:rsid w:val="0098718F"/>
    <w:pPr>
      <w:spacing w:before="0" w:after="0"/>
    </w:pPr>
    <w:rPr>
      <w:sz w:val="20"/>
      <w:szCs w:val="20"/>
    </w:rPr>
  </w:style>
  <w:style w:type="character" w:customStyle="1" w:styleId="FootnoteTextChar">
    <w:name w:val="Footnote Text Char"/>
    <w:basedOn w:val="DefaultParagraphFont"/>
    <w:link w:val="FootnoteText"/>
    <w:uiPriority w:val="99"/>
    <w:semiHidden/>
    <w:rsid w:val="0098718F"/>
    <w:rPr>
      <w:rFonts w:asciiTheme="majorHAnsi" w:hAnsiTheme="majorHAnsi"/>
      <w:sz w:val="20"/>
      <w:szCs w:val="20"/>
    </w:rPr>
  </w:style>
  <w:style w:type="character" w:styleId="FootnoteReference">
    <w:name w:val="footnote reference"/>
    <w:basedOn w:val="DefaultParagraphFont"/>
    <w:uiPriority w:val="99"/>
    <w:semiHidden/>
    <w:unhideWhenUsed/>
    <w:rsid w:val="0098718F"/>
    <w:rPr>
      <w:vertAlign w:val="superscript"/>
    </w:rPr>
  </w:style>
  <w:style w:type="character" w:customStyle="1" w:styleId="Heading2Char">
    <w:name w:val="Heading 2 Char"/>
    <w:basedOn w:val="DefaultParagraphFont"/>
    <w:link w:val="Heading2"/>
    <w:uiPriority w:val="9"/>
    <w:rsid w:val="00E27861"/>
    <w:rPr>
      <w:rFonts w:asciiTheme="majorHAnsi" w:eastAsiaTheme="majorEastAsia" w:hAnsiTheme="majorHAnsi" w:cstheme="majorBidi"/>
      <w:b/>
      <w:bCs/>
      <w:color w:val="93A299" w:themeColor="accent1"/>
      <w:sz w:val="26"/>
      <w:szCs w:val="26"/>
    </w:rPr>
  </w:style>
  <w:style w:type="paragraph" w:styleId="TOCHeading">
    <w:name w:val="TOC Heading"/>
    <w:basedOn w:val="Heading1"/>
    <w:next w:val="Normal"/>
    <w:uiPriority w:val="39"/>
    <w:semiHidden/>
    <w:unhideWhenUsed/>
    <w:qFormat/>
    <w:rsid w:val="00E27861"/>
    <w:pPr>
      <w:spacing w:line="276" w:lineRule="auto"/>
      <w:outlineLvl w:val="9"/>
    </w:pPr>
    <w:rPr>
      <w:color w:val="6B7C71" w:themeColor="accent1" w:themeShade="BF"/>
      <w:sz w:val="28"/>
      <w:szCs w:val="28"/>
      <w:lang w:eastAsia="nl-NL"/>
    </w:rPr>
  </w:style>
  <w:style w:type="paragraph" w:styleId="TOC1">
    <w:name w:val="toc 1"/>
    <w:basedOn w:val="Normal"/>
    <w:next w:val="Normal"/>
    <w:autoRedefine/>
    <w:uiPriority w:val="39"/>
    <w:unhideWhenUsed/>
    <w:rsid w:val="00E27861"/>
    <w:pPr>
      <w:spacing w:after="100"/>
    </w:pPr>
  </w:style>
  <w:style w:type="paragraph" w:styleId="TOC2">
    <w:name w:val="toc 2"/>
    <w:basedOn w:val="Normal"/>
    <w:next w:val="Normal"/>
    <w:autoRedefine/>
    <w:uiPriority w:val="39"/>
    <w:unhideWhenUsed/>
    <w:rsid w:val="00E27861"/>
    <w:pPr>
      <w:spacing w:after="100"/>
      <w:ind w:left="220"/>
    </w:pPr>
  </w:style>
  <w:style w:type="character" w:styleId="Hyperlink">
    <w:name w:val="Hyperlink"/>
    <w:basedOn w:val="DefaultParagraphFont"/>
    <w:uiPriority w:val="99"/>
    <w:unhideWhenUsed/>
    <w:rsid w:val="00E27861"/>
    <w:rPr>
      <w:color w:val="CCCC00" w:themeColor="hyperlink"/>
      <w:u w:val="single"/>
    </w:rPr>
  </w:style>
  <w:style w:type="table" w:styleId="TableGrid">
    <w:name w:val="Table Grid"/>
    <w:basedOn w:val="TableNormal"/>
    <w:uiPriority w:val="59"/>
    <w:rsid w:val="004824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ubtleReference">
    <w:name w:val="Subtle Reference"/>
    <w:basedOn w:val="DefaultParagraphFont"/>
    <w:uiPriority w:val="31"/>
    <w:qFormat/>
    <w:rsid w:val="00B756BD"/>
    <w:rPr>
      <w:smallCaps/>
      <w:color w:val="CF543F" w:themeColor="accent2"/>
      <w:u w:val="single"/>
    </w:rPr>
  </w:style>
  <w:style w:type="paragraph" w:styleId="Caption">
    <w:name w:val="caption"/>
    <w:basedOn w:val="Normal"/>
    <w:next w:val="Normal"/>
    <w:uiPriority w:val="35"/>
    <w:unhideWhenUsed/>
    <w:qFormat/>
    <w:rsid w:val="00CC68E7"/>
    <w:pPr>
      <w:spacing w:before="0" w:after="200"/>
    </w:pPr>
    <w:rPr>
      <w:b/>
      <w:bCs/>
      <w:color w:val="93A299" w:themeColor="accent1"/>
      <w:sz w:val="18"/>
      <w:szCs w:val="18"/>
    </w:rPr>
  </w:style>
</w:styles>
</file>

<file path=word/webSettings.xml><?xml version="1.0" encoding="utf-8"?>
<w:webSettings xmlns:r="http://schemas.openxmlformats.org/officeDocument/2006/relationships" xmlns:w="http://schemas.openxmlformats.org/wordprocessingml/2006/main">
  <w:divs>
    <w:div w:id="61148215">
      <w:bodyDiv w:val="1"/>
      <w:marLeft w:val="0"/>
      <w:marRight w:val="0"/>
      <w:marTop w:val="0"/>
      <w:marBottom w:val="0"/>
      <w:divBdr>
        <w:top w:val="none" w:sz="0" w:space="0" w:color="auto"/>
        <w:left w:val="none" w:sz="0" w:space="0" w:color="auto"/>
        <w:bottom w:val="none" w:sz="0" w:space="0" w:color="auto"/>
        <w:right w:val="none" w:sz="0" w:space="0" w:color="auto"/>
      </w:divBdr>
    </w:div>
    <w:div w:id="75129253">
      <w:bodyDiv w:val="1"/>
      <w:marLeft w:val="0"/>
      <w:marRight w:val="0"/>
      <w:marTop w:val="0"/>
      <w:marBottom w:val="0"/>
      <w:divBdr>
        <w:top w:val="none" w:sz="0" w:space="0" w:color="auto"/>
        <w:left w:val="none" w:sz="0" w:space="0" w:color="auto"/>
        <w:bottom w:val="none" w:sz="0" w:space="0" w:color="auto"/>
        <w:right w:val="none" w:sz="0" w:space="0" w:color="auto"/>
      </w:divBdr>
    </w:div>
    <w:div w:id="86539975">
      <w:bodyDiv w:val="1"/>
      <w:marLeft w:val="0"/>
      <w:marRight w:val="0"/>
      <w:marTop w:val="0"/>
      <w:marBottom w:val="0"/>
      <w:divBdr>
        <w:top w:val="none" w:sz="0" w:space="0" w:color="auto"/>
        <w:left w:val="none" w:sz="0" w:space="0" w:color="auto"/>
        <w:bottom w:val="none" w:sz="0" w:space="0" w:color="auto"/>
        <w:right w:val="none" w:sz="0" w:space="0" w:color="auto"/>
      </w:divBdr>
    </w:div>
    <w:div w:id="101464854">
      <w:bodyDiv w:val="1"/>
      <w:marLeft w:val="0"/>
      <w:marRight w:val="0"/>
      <w:marTop w:val="0"/>
      <w:marBottom w:val="0"/>
      <w:divBdr>
        <w:top w:val="none" w:sz="0" w:space="0" w:color="auto"/>
        <w:left w:val="none" w:sz="0" w:space="0" w:color="auto"/>
        <w:bottom w:val="none" w:sz="0" w:space="0" w:color="auto"/>
        <w:right w:val="none" w:sz="0" w:space="0" w:color="auto"/>
      </w:divBdr>
      <w:divsChild>
        <w:div w:id="1818298899">
          <w:marLeft w:val="0"/>
          <w:marRight w:val="0"/>
          <w:marTop w:val="0"/>
          <w:marBottom w:val="0"/>
          <w:divBdr>
            <w:top w:val="none" w:sz="0" w:space="0" w:color="auto"/>
            <w:left w:val="none" w:sz="0" w:space="0" w:color="auto"/>
            <w:bottom w:val="none" w:sz="0" w:space="0" w:color="auto"/>
            <w:right w:val="none" w:sz="0" w:space="0" w:color="auto"/>
          </w:divBdr>
          <w:divsChild>
            <w:div w:id="1956790326">
              <w:marLeft w:val="0"/>
              <w:marRight w:val="0"/>
              <w:marTop w:val="0"/>
              <w:marBottom w:val="0"/>
              <w:divBdr>
                <w:top w:val="none" w:sz="0" w:space="0" w:color="auto"/>
                <w:left w:val="none" w:sz="0" w:space="0" w:color="auto"/>
                <w:bottom w:val="none" w:sz="0" w:space="0" w:color="auto"/>
                <w:right w:val="none" w:sz="0" w:space="0" w:color="auto"/>
              </w:divBdr>
              <w:divsChild>
                <w:div w:id="172243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67381">
      <w:bodyDiv w:val="1"/>
      <w:marLeft w:val="0"/>
      <w:marRight w:val="0"/>
      <w:marTop w:val="0"/>
      <w:marBottom w:val="0"/>
      <w:divBdr>
        <w:top w:val="none" w:sz="0" w:space="0" w:color="auto"/>
        <w:left w:val="none" w:sz="0" w:space="0" w:color="auto"/>
        <w:bottom w:val="none" w:sz="0" w:space="0" w:color="auto"/>
        <w:right w:val="none" w:sz="0" w:space="0" w:color="auto"/>
      </w:divBdr>
    </w:div>
    <w:div w:id="224603803">
      <w:bodyDiv w:val="1"/>
      <w:marLeft w:val="0"/>
      <w:marRight w:val="0"/>
      <w:marTop w:val="0"/>
      <w:marBottom w:val="0"/>
      <w:divBdr>
        <w:top w:val="none" w:sz="0" w:space="0" w:color="auto"/>
        <w:left w:val="none" w:sz="0" w:space="0" w:color="auto"/>
        <w:bottom w:val="none" w:sz="0" w:space="0" w:color="auto"/>
        <w:right w:val="none" w:sz="0" w:space="0" w:color="auto"/>
      </w:divBdr>
    </w:div>
    <w:div w:id="318118834">
      <w:bodyDiv w:val="1"/>
      <w:marLeft w:val="0"/>
      <w:marRight w:val="0"/>
      <w:marTop w:val="0"/>
      <w:marBottom w:val="0"/>
      <w:divBdr>
        <w:top w:val="none" w:sz="0" w:space="0" w:color="auto"/>
        <w:left w:val="none" w:sz="0" w:space="0" w:color="auto"/>
        <w:bottom w:val="none" w:sz="0" w:space="0" w:color="auto"/>
        <w:right w:val="none" w:sz="0" w:space="0" w:color="auto"/>
      </w:divBdr>
      <w:divsChild>
        <w:div w:id="303243540">
          <w:marLeft w:val="0"/>
          <w:marRight w:val="0"/>
          <w:marTop w:val="0"/>
          <w:marBottom w:val="0"/>
          <w:divBdr>
            <w:top w:val="none" w:sz="0" w:space="0" w:color="auto"/>
            <w:left w:val="none" w:sz="0" w:space="0" w:color="auto"/>
            <w:bottom w:val="none" w:sz="0" w:space="0" w:color="auto"/>
            <w:right w:val="none" w:sz="0" w:space="0" w:color="auto"/>
          </w:divBdr>
          <w:divsChild>
            <w:div w:id="436171991">
              <w:marLeft w:val="0"/>
              <w:marRight w:val="0"/>
              <w:marTop w:val="0"/>
              <w:marBottom w:val="0"/>
              <w:divBdr>
                <w:top w:val="none" w:sz="0" w:space="0" w:color="auto"/>
                <w:left w:val="none" w:sz="0" w:space="0" w:color="auto"/>
                <w:bottom w:val="none" w:sz="0" w:space="0" w:color="auto"/>
                <w:right w:val="none" w:sz="0" w:space="0" w:color="auto"/>
              </w:divBdr>
              <w:divsChild>
                <w:div w:id="5809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998432">
      <w:bodyDiv w:val="1"/>
      <w:marLeft w:val="0"/>
      <w:marRight w:val="0"/>
      <w:marTop w:val="0"/>
      <w:marBottom w:val="0"/>
      <w:divBdr>
        <w:top w:val="none" w:sz="0" w:space="0" w:color="auto"/>
        <w:left w:val="none" w:sz="0" w:space="0" w:color="auto"/>
        <w:bottom w:val="none" w:sz="0" w:space="0" w:color="auto"/>
        <w:right w:val="none" w:sz="0" w:space="0" w:color="auto"/>
      </w:divBdr>
    </w:div>
    <w:div w:id="394619882">
      <w:bodyDiv w:val="1"/>
      <w:marLeft w:val="0"/>
      <w:marRight w:val="0"/>
      <w:marTop w:val="0"/>
      <w:marBottom w:val="0"/>
      <w:divBdr>
        <w:top w:val="none" w:sz="0" w:space="0" w:color="auto"/>
        <w:left w:val="none" w:sz="0" w:space="0" w:color="auto"/>
        <w:bottom w:val="none" w:sz="0" w:space="0" w:color="auto"/>
        <w:right w:val="none" w:sz="0" w:space="0" w:color="auto"/>
      </w:divBdr>
      <w:divsChild>
        <w:div w:id="300309064">
          <w:marLeft w:val="0"/>
          <w:marRight w:val="0"/>
          <w:marTop w:val="0"/>
          <w:marBottom w:val="0"/>
          <w:divBdr>
            <w:top w:val="none" w:sz="0" w:space="0" w:color="auto"/>
            <w:left w:val="none" w:sz="0" w:space="0" w:color="auto"/>
            <w:bottom w:val="none" w:sz="0" w:space="0" w:color="auto"/>
            <w:right w:val="none" w:sz="0" w:space="0" w:color="auto"/>
          </w:divBdr>
          <w:divsChild>
            <w:div w:id="261423371">
              <w:marLeft w:val="0"/>
              <w:marRight w:val="0"/>
              <w:marTop w:val="0"/>
              <w:marBottom w:val="0"/>
              <w:divBdr>
                <w:top w:val="none" w:sz="0" w:space="0" w:color="auto"/>
                <w:left w:val="none" w:sz="0" w:space="0" w:color="auto"/>
                <w:bottom w:val="none" w:sz="0" w:space="0" w:color="auto"/>
                <w:right w:val="none" w:sz="0" w:space="0" w:color="auto"/>
              </w:divBdr>
              <w:divsChild>
                <w:div w:id="403334478">
                  <w:marLeft w:val="0"/>
                  <w:marRight w:val="0"/>
                  <w:marTop w:val="195"/>
                  <w:marBottom w:val="0"/>
                  <w:divBdr>
                    <w:top w:val="none" w:sz="0" w:space="0" w:color="auto"/>
                    <w:left w:val="none" w:sz="0" w:space="0" w:color="auto"/>
                    <w:bottom w:val="none" w:sz="0" w:space="0" w:color="auto"/>
                    <w:right w:val="none" w:sz="0" w:space="0" w:color="auto"/>
                  </w:divBdr>
                  <w:divsChild>
                    <w:div w:id="1834954612">
                      <w:marLeft w:val="0"/>
                      <w:marRight w:val="0"/>
                      <w:marTop w:val="0"/>
                      <w:marBottom w:val="180"/>
                      <w:divBdr>
                        <w:top w:val="none" w:sz="0" w:space="0" w:color="auto"/>
                        <w:left w:val="none" w:sz="0" w:space="0" w:color="auto"/>
                        <w:bottom w:val="none" w:sz="0" w:space="0" w:color="auto"/>
                        <w:right w:val="none" w:sz="0" w:space="0" w:color="auto"/>
                      </w:divBdr>
                      <w:divsChild>
                        <w:div w:id="1110779129">
                          <w:marLeft w:val="0"/>
                          <w:marRight w:val="0"/>
                          <w:marTop w:val="0"/>
                          <w:marBottom w:val="0"/>
                          <w:divBdr>
                            <w:top w:val="none" w:sz="0" w:space="0" w:color="auto"/>
                            <w:left w:val="none" w:sz="0" w:space="0" w:color="auto"/>
                            <w:bottom w:val="none" w:sz="0" w:space="0" w:color="auto"/>
                            <w:right w:val="none" w:sz="0" w:space="0" w:color="auto"/>
                          </w:divBdr>
                          <w:divsChild>
                            <w:div w:id="1035304513">
                              <w:marLeft w:val="0"/>
                              <w:marRight w:val="0"/>
                              <w:marTop w:val="0"/>
                              <w:marBottom w:val="0"/>
                              <w:divBdr>
                                <w:top w:val="none" w:sz="0" w:space="0" w:color="auto"/>
                                <w:left w:val="none" w:sz="0" w:space="0" w:color="auto"/>
                                <w:bottom w:val="none" w:sz="0" w:space="0" w:color="auto"/>
                                <w:right w:val="none" w:sz="0" w:space="0" w:color="auto"/>
                              </w:divBdr>
                              <w:divsChild>
                                <w:div w:id="795179101">
                                  <w:marLeft w:val="0"/>
                                  <w:marRight w:val="0"/>
                                  <w:marTop w:val="0"/>
                                  <w:marBottom w:val="0"/>
                                  <w:divBdr>
                                    <w:top w:val="none" w:sz="0" w:space="0" w:color="auto"/>
                                    <w:left w:val="none" w:sz="0" w:space="0" w:color="auto"/>
                                    <w:bottom w:val="none" w:sz="0" w:space="0" w:color="auto"/>
                                    <w:right w:val="none" w:sz="0" w:space="0" w:color="auto"/>
                                  </w:divBdr>
                                  <w:divsChild>
                                    <w:div w:id="397869154">
                                      <w:marLeft w:val="0"/>
                                      <w:marRight w:val="0"/>
                                      <w:marTop w:val="0"/>
                                      <w:marBottom w:val="0"/>
                                      <w:divBdr>
                                        <w:top w:val="none" w:sz="0" w:space="0" w:color="auto"/>
                                        <w:left w:val="none" w:sz="0" w:space="0" w:color="auto"/>
                                        <w:bottom w:val="none" w:sz="0" w:space="0" w:color="auto"/>
                                        <w:right w:val="none" w:sz="0" w:space="0" w:color="auto"/>
                                      </w:divBdr>
                                      <w:divsChild>
                                        <w:div w:id="261033221">
                                          <w:marLeft w:val="0"/>
                                          <w:marRight w:val="0"/>
                                          <w:marTop w:val="0"/>
                                          <w:marBottom w:val="0"/>
                                          <w:divBdr>
                                            <w:top w:val="none" w:sz="0" w:space="0" w:color="auto"/>
                                            <w:left w:val="none" w:sz="0" w:space="0" w:color="auto"/>
                                            <w:bottom w:val="none" w:sz="0" w:space="0" w:color="auto"/>
                                            <w:right w:val="none" w:sz="0" w:space="0" w:color="auto"/>
                                          </w:divBdr>
                                          <w:divsChild>
                                            <w:div w:id="1214540738">
                                              <w:marLeft w:val="0"/>
                                              <w:marRight w:val="0"/>
                                              <w:marTop w:val="0"/>
                                              <w:marBottom w:val="0"/>
                                              <w:divBdr>
                                                <w:top w:val="none" w:sz="0" w:space="0" w:color="auto"/>
                                                <w:left w:val="none" w:sz="0" w:space="0" w:color="auto"/>
                                                <w:bottom w:val="none" w:sz="0" w:space="0" w:color="auto"/>
                                                <w:right w:val="none" w:sz="0" w:space="0" w:color="auto"/>
                                              </w:divBdr>
                                              <w:divsChild>
                                                <w:div w:id="73794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6406342">
      <w:bodyDiv w:val="1"/>
      <w:marLeft w:val="0"/>
      <w:marRight w:val="0"/>
      <w:marTop w:val="0"/>
      <w:marBottom w:val="0"/>
      <w:divBdr>
        <w:top w:val="none" w:sz="0" w:space="0" w:color="auto"/>
        <w:left w:val="none" w:sz="0" w:space="0" w:color="auto"/>
        <w:bottom w:val="none" w:sz="0" w:space="0" w:color="auto"/>
        <w:right w:val="none" w:sz="0" w:space="0" w:color="auto"/>
      </w:divBdr>
    </w:div>
    <w:div w:id="531847199">
      <w:bodyDiv w:val="1"/>
      <w:marLeft w:val="0"/>
      <w:marRight w:val="0"/>
      <w:marTop w:val="0"/>
      <w:marBottom w:val="0"/>
      <w:divBdr>
        <w:top w:val="none" w:sz="0" w:space="0" w:color="auto"/>
        <w:left w:val="none" w:sz="0" w:space="0" w:color="auto"/>
        <w:bottom w:val="none" w:sz="0" w:space="0" w:color="auto"/>
        <w:right w:val="none" w:sz="0" w:space="0" w:color="auto"/>
      </w:divBdr>
    </w:div>
    <w:div w:id="716321435">
      <w:bodyDiv w:val="1"/>
      <w:marLeft w:val="0"/>
      <w:marRight w:val="0"/>
      <w:marTop w:val="0"/>
      <w:marBottom w:val="0"/>
      <w:divBdr>
        <w:top w:val="none" w:sz="0" w:space="0" w:color="auto"/>
        <w:left w:val="none" w:sz="0" w:space="0" w:color="auto"/>
        <w:bottom w:val="none" w:sz="0" w:space="0" w:color="auto"/>
        <w:right w:val="none" w:sz="0" w:space="0" w:color="auto"/>
      </w:divBdr>
    </w:div>
    <w:div w:id="769664686">
      <w:bodyDiv w:val="1"/>
      <w:marLeft w:val="0"/>
      <w:marRight w:val="0"/>
      <w:marTop w:val="0"/>
      <w:marBottom w:val="0"/>
      <w:divBdr>
        <w:top w:val="none" w:sz="0" w:space="0" w:color="auto"/>
        <w:left w:val="none" w:sz="0" w:space="0" w:color="auto"/>
        <w:bottom w:val="none" w:sz="0" w:space="0" w:color="auto"/>
        <w:right w:val="none" w:sz="0" w:space="0" w:color="auto"/>
      </w:divBdr>
      <w:divsChild>
        <w:div w:id="2124032544">
          <w:marLeft w:val="0"/>
          <w:marRight w:val="0"/>
          <w:marTop w:val="0"/>
          <w:marBottom w:val="0"/>
          <w:divBdr>
            <w:top w:val="none" w:sz="0" w:space="0" w:color="auto"/>
            <w:left w:val="none" w:sz="0" w:space="0" w:color="auto"/>
            <w:bottom w:val="none" w:sz="0" w:space="0" w:color="auto"/>
            <w:right w:val="none" w:sz="0" w:space="0" w:color="auto"/>
          </w:divBdr>
          <w:divsChild>
            <w:div w:id="610359869">
              <w:marLeft w:val="0"/>
              <w:marRight w:val="0"/>
              <w:marTop w:val="0"/>
              <w:marBottom w:val="0"/>
              <w:divBdr>
                <w:top w:val="none" w:sz="0" w:space="0" w:color="auto"/>
                <w:left w:val="none" w:sz="0" w:space="0" w:color="auto"/>
                <w:bottom w:val="none" w:sz="0" w:space="0" w:color="auto"/>
                <w:right w:val="none" w:sz="0" w:space="0" w:color="auto"/>
              </w:divBdr>
              <w:divsChild>
                <w:div w:id="276986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997264">
      <w:bodyDiv w:val="1"/>
      <w:marLeft w:val="0"/>
      <w:marRight w:val="0"/>
      <w:marTop w:val="0"/>
      <w:marBottom w:val="0"/>
      <w:divBdr>
        <w:top w:val="none" w:sz="0" w:space="0" w:color="auto"/>
        <w:left w:val="none" w:sz="0" w:space="0" w:color="auto"/>
        <w:bottom w:val="none" w:sz="0" w:space="0" w:color="auto"/>
        <w:right w:val="none" w:sz="0" w:space="0" w:color="auto"/>
      </w:divBdr>
    </w:div>
    <w:div w:id="833036044">
      <w:bodyDiv w:val="1"/>
      <w:marLeft w:val="0"/>
      <w:marRight w:val="0"/>
      <w:marTop w:val="0"/>
      <w:marBottom w:val="0"/>
      <w:divBdr>
        <w:top w:val="none" w:sz="0" w:space="0" w:color="auto"/>
        <w:left w:val="none" w:sz="0" w:space="0" w:color="auto"/>
        <w:bottom w:val="none" w:sz="0" w:space="0" w:color="auto"/>
        <w:right w:val="none" w:sz="0" w:space="0" w:color="auto"/>
      </w:divBdr>
    </w:div>
    <w:div w:id="886179633">
      <w:bodyDiv w:val="1"/>
      <w:marLeft w:val="0"/>
      <w:marRight w:val="0"/>
      <w:marTop w:val="0"/>
      <w:marBottom w:val="0"/>
      <w:divBdr>
        <w:top w:val="none" w:sz="0" w:space="0" w:color="auto"/>
        <w:left w:val="none" w:sz="0" w:space="0" w:color="auto"/>
        <w:bottom w:val="none" w:sz="0" w:space="0" w:color="auto"/>
        <w:right w:val="none" w:sz="0" w:space="0" w:color="auto"/>
      </w:divBdr>
    </w:div>
    <w:div w:id="1000816648">
      <w:bodyDiv w:val="1"/>
      <w:marLeft w:val="0"/>
      <w:marRight w:val="0"/>
      <w:marTop w:val="0"/>
      <w:marBottom w:val="0"/>
      <w:divBdr>
        <w:top w:val="none" w:sz="0" w:space="0" w:color="auto"/>
        <w:left w:val="none" w:sz="0" w:space="0" w:color="auto"/>
        <w:bottom w:val="none" w:sz="0" w:space="0" w:color="auto"/>
        <w:right w:val="none" w:sz="0" w:space="0" w:color="auto"/>
      </w:divBdr>
    </w:div>
    <w:div w:id="1012489503">
      <w:bodyDiv w:val="1"/>
      <w:marLeft w:val="0"/>
      <w:marRight w:val="0"/>
      <w:marTop w:val="0"/>
      <w:marBottom w:val="0"/>
      <w:divBdr>
        <w:top w:val="none" w:sz="0" w:space="0" w:color="auto"/>
        <w:left w:val="none" w:sz="0" w:space="0" w:color="auto"/>
        <w:bottom w:val="none" w:sz="0" w:space="0" w:color="auto"/>
        <w:right w:val="none" w:sz="0" w:space="0" w:color="auto"/>
      </w:divBdr>
    </w:div>
    <w:div w:id="1103498525">
      <w:bodyDiv w:val="1"/>
      <w:marLeft w:val="0"/>
      <w:marRight w:val="0"/>
      <w:marTop w:val="0"/>
      <w:marBottom w:val="0"/>
      <w:divBdr>
        <w:top w:val="none" w:sz="0" w:space="0" w:color="auto"/>
        <w:left w:val="none" w:sz="0" w:space="0" w:color="auto"/>
        <w:bottom w:val="none" w:sz="0" w:space="0" w:color="auto"/>
        <w:right w:val="none" w:sz="0" w:space="0" w:color="auto"/>
      </w:divBdr>
    </w:div>
    <w:div w:id="1114447457">
      <w:bodyDiv w:val="1"/>
      <w:marLeft w:val="0"/>
      <w:marRight w:val="0"/>
      <w:marTop w:val="0"/>
      <w:marBottom w:val="0"/>
      <w:divBdr>
        <w:top w:val="none" w:sz="0" w:space="0" w:color="auto"/>
        <w:left w:val="none" w:sz="0" w:space="0" w:color="auto"/>
        <w:bottom w:val="none" w:sz="0" w:space="0" w:color="auto"/>
        <w:right w:val="none" w:sz="0" w:space="0" w:color="auto"/>
      </w:divBdr>
    </w:div>
    <w:div w:id="1258292856">
      <w:bodyDiv w:val="1"/>
      <w:marLeft w:val="0"/>
      <w:marRight w:val="0"/>
      <w:marTop w:val="0"/>
      <w:marBottom w:val="0"/>
      <w:divBdr>
        <w:top w:val="none" w:sz="0" w:space="0" w:color="auto"/>
        <w:left w:val="none" w:sz="0" w:space="0" w:color="auto"/>
        <w:bottom w:val="none" w:sz="0" w:space="0" w:color="auto"/>
        <w:right w:val="none" w:sz="0" w:space="0" w:color="auto"/>
      </w:divBdr>
    </w:div>
    <w:div w:id="1289780622">
      <w:bodyDiv w:val="1"/>
      <w:marLeft w:val="0"/>
      <w:marRight w:val="0"/>
      <w:marTop w:val="0"/>
      <w:marBottom w:val="0"/>
      <w:divBdr>
        <w:top w:val="none" w:sz="0" w:space="0" w:color="auto"/>
        <w:left w:val="none" w:sz="0" w:space="0" w:color="auto"/>
        <w:bottom w:val="none" w:sz="0" w:space="0" w:color="auto"/>
        <w:right w:val="none" w:sz="0" w:space="0" w:color="auto"/>
      </w:divBdr>
    </w:div>
    <w:div w:id="1372418588">
      <w:bodyDiv w:val="1"/>
      <w:marLeft w:val="0"/>
      <w:marRight w:val="0"/>
      <w:marTop w:val="0"/>
      <w:marBottom w:val="0"/>
      <w:divBdr>
        <w:top w:val="none" w:sz="0" w:space="0" w:color="auto"/>
        <w:left w:val="none" w:sz="0" w:space="0" w:color="auto"/>
        <w:bottom w:val="none" w:sz="0" w:space="0" w:color="auto"/>
        <w:right w:val="none" w:sz="0" w:space="0" w:color="auto"/>
      </w:divBdr>
    </w:div>
    <w:div w:id="1423991689">
      <w:bodyDiv w:val="1"/>
      <w:marLeft w:val="0"/>
      <w:marRight w:val="0"/>
      <w:marTop w:val="0"/>
      <w:marBottom w:val="0"/>
      <w:divBdr>
        <w:top w:val="none" w:sz="0" w:space="0" w:color="auto"/>
        <w:left w:val="none" w:sz="0" w:space="0" w:color="auto"/>
        <w:bottom w:val="none" w:sz="0" w:space="0" w:color="auto"/>
        <w:right w:val="none" w:sz="0" w:space="0" w:color="auto"/>
      </w:divBdr>
    </w:div>
    <w:div w:id="1570729020">
      <w:bodyDiv w:val="1"/>
      <w:marLeft w:val="0"/>
      <w:marRight w:val="0"/>
      <w:marTop w:val="0"/>
      <w:marBottom w:val="0"/>
      <w:divBdr>
        <w:top w:val="none" w:sz="0" w:space="0" w:color="auto"/>
        <w:left w:val="none" w:sz="0" w:space="0" w:color="auto"/>
        <w:bottom w:val="none" w:sz="0" w:space="0" w:color="auto"/>
        <w:right w:val="none" w:sz="0" w:space="0" w:color="auto"/>
      </w:divBdr>
    </w:div>
    <w:div w:id="1710564846">
      <w:bodyDiv w:val="1"/>
      <w:marLeft w:val="0"/>
      <w:marRight w:val="0"/>
      <w:marTop w:val="0"/>
      <w:marBottom w:val="0"/>
      <w:divBdr>
        <w:top w:val="none" w:sz="0" w:space="0" w:color="auto"/>
        <w:left w:val="none" w:sz="0" w:space="0" w:color="auto"/>
        <w:bottom w:val="none" w:sz="0" w:space="0" w:color="auto"/>
        <w:right w:val="none" w:sz="0" w:space="0" w:color="auto"/>
      </w:divBdr>
    </w:div>
    <w:div w:id="1748842725">
      <w:bodyDiv w:val="1"/>
      <w:marLeft w:val="0"/>
      <w:marRight w:val="0"/>
      <w:marTop w:val="0"/>
      <w:marBottom w:val="0"/>
      <w:divBdr>
        <w:top w:val="none" w:sz="0" w:space="0" w:color="auto"/>
        <w:left w:val="none" w:sz="0" w:space="0" w:color="auto"/>
        <w:bottom w:val="none" w:sz="0" w:space="0" w:color="auto"/>
        <w:right w:val="none" w:sz="0" w:space="0" w:color="auto"/>
      </w:divBdr>
    </w:div>
    <w:div w:id="1870102443">
      <w:bodyDiv w:val="1"/>
      <w:marLeft w:val="0"/>
      <w:marRight w:val="0"/>
      <w:marTop w:val="0"/>
      <w:marBottom w:val="0"/>
      <w:divBdr>
        <w:top w:val="none" w:sz="0" w:space="0" w:color="auto"/>
        <w:left w:val="none" w:sz="0" w:space="0" w:color="auto"/>
        <w:bottom w:val="none" w:sz="0" w:space="0" w:color="auto"/>
        <w:right w:val="none" w:sz="0" w:space="0" w:color="auto"/>
      </w:divBdr>
    </w:div>
    <w:div w:id="1870488207">
      <w:bodyDiv w:val="1"/>
      <w:marLeft w:val="0"/>
      <w:marRight w:val="0"/>
      <w:marTop w:val="0"/>
      <w:marBottom w:val="0"/>
      <w:divBdr>
        <w:top w:val="none" w:sz="0" w:space="0" w:color="auto"/>
        <w:left w:val="none" w:sz="0" w:space="0" w:color="auto"/>
        <w:bottom w:val="none" w:sz="0" w:space="0" w:color="auto"/>
        <w:right w:val="none" w:sz="0" w:space="0" w:color="auto"/>
      </w:divBdr>
    </w:div>
    <w:div w:id="1897859696">
      <w:bodyDiv w:val="1"/>
      <w:marLeft w:val="0"/>
      <w:marRight w:val="0"/>
      <w:marTop w:val="0"/>
      <w:marBottom w:val="0"/>
      <w:divBdr>
        <w:top w:val="none" w:sz="0" w:space="0" w:color="auto"/>
        <w:left w:val="none" w:sz="0" w:space="0" w:color="auto"/>
        <w:bottom w:val="none" w:sz="0" w:space="0" w:color="auto"/>
        <w:right w:val="none" w:sz="0" w:space="0" w:color="auto"/>
      </w:divBdr>
    </w:div>
    <w:div w:id="1910651758">
      <w:bodyDiv w:val="1"/>
      <w:marLeft w:val="0"/>
      <w:marRight w:val="0"/>
      <w:marTop w:val="0"/>
      <w:marBottom w:val="0"/>
      <w:divBdr>
        <w:top w:val="none" w:sz="0" w:space="0" w:color="auto"/>
        <w:left w:val="none" w:sz="0" w:space="0" w:color="auto"/>
        <w:bottom w:val="none" w:sz="0" w:space="0" w:color="auto"/>
        <w:right w:val="none" w:sz="0" w:space="0" w:color="auto"/>
      </w:divBdr>
    </w:div>
    <w:div w:id="1923222337">
      <w:bodyDiv w:val="1"/>
      <w:marLeft w:val="0"/>
      <w:marRight w:val="0"/>
      <w:marTop w:val="0"/>
      <w:marBottom w:val="0"/>
      <w:divBdr>
        <w:top w:val="none" w:sz="0" w:space="0" w:color="auto"/>
        <w:left w:val="none" w:sz="0" w:space="0" w:color="auto"/>
        <w:bottom w:val="none" w:sz="0" w:space="0" w:color="auto"/>
        <w:right w:val="none" w:sz="0" w:space="0" w:color="auto"/>
      </w:divBdr>
    </w:div>
    <w:div w:id="1964654957">
      <w:bodyDiv w:val="1"/>
      <w:marLeft w:val="0"/>
      <w:marRight w:val="0"/>
      <w:marTop w:val="0"/>
      <w:marBottom w:val="0"/>
      <w:divBdr>
        <w:top w:val="none" w:sz="0" w:space="0" w:color="auto"/>
        <w:left w:val="none" w:sz="0" w:space="0" w:color="auto"/>
        <w:bottom w:val="none" w:sz="0" w:space="0" w:color="auto"/>
        <w:right w:val="none" w:sz="0" w:space="0" w:color="auto"/>
      </w:divBdr>
    </w:div>
    <w:div w:id="2070300303">
      <w:bodyDiv w:val="1"/>
      <w:marLeft w:val="0"/>
      <w:marRight w:val="0"/>
      <w:marTop w:val="0"/>
      <w:marBottom w:val="0"/>
      <w:divBdr>
        <w:top w:val="none" w:sz="0" w:space="0" w:color="auto"/>
        <w:left w:val="none" w:sz="0" w:space="0" w:color="auto"/>
        <w:bottom w:val="none" w:sz="0" w:space="0" w:color="auto"/>
        <w:right w:val="none" w:sz="0" w:space="0" w:color="auto"/>
      </w:divBdr>
    </w:div>
    <w:div w:id="21429932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18"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google.nl/url?sa=i&amp;rct=j&amp;q=&amp;esrc=s&amp;frm=1&amp;source=images&amp;cd=&amp;cad=rja&amp;uact=8&amp;docid=Dg1CTj695GOXnM&amp;tbnid=UL4z2rFpPhjtFM:&amp;ved=0CAUQjRw&amp;url=http://www.financiallegalreview.com/&amp;ei=bi7-U8z9HqSd0AXRvICIAg&amp;bvm=bv.74035653,d.d2k&amp;psig=AFQjCNGB8IeAflJvM-M6oSRA2_HKM1FivA&amp;ust=1409253242482939"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2014-06-06T00:00:00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Sch06</b:Tag>
    <b:SourceType>DocumentFromInternetSite</b:SourceType>
    <b:Guid>{3BC42409-3C5A-6141-8F88-8962C9CE3356}</b:Guid>
    <b:Author>
      <b:Author>
        <b:NameList>
          <b:Person>
            <b:Last>Schlumpf</b:Last>
            <b:First>Philipp</b:First>
            <b:Middle>M.</b:Middle>
          </b:Person>
        </b:NameList>
      </b:Author>
    </b:Author>
    <b:Title>The First- and Second-Hand Effect of Analysts’ Stock Recommendations – Evidence from the Swiss Stock Market</b:Title>
    <b:Year>2006</b:Year>
    <b:Month>November</b:Month>
    <b:Day>1</b:Day>
    <b:InternetSiteTitle>http://papers.ssrn.com/sol3/papers.cfm?abstract_id=657701</b:InternetSiteTitle>
    <b:URL>http://www.econbiz.de/archiv1/2008/59287_stock_recommendations.pdf</b:URL>
    <b:YearAccessed>2014</b:YearAccessed>
    <b:MonthAccessed>June</b:MonthAccessed>
    <b:DayAccessed>3</b:DayAccessed>
    <b:RefOrder>26</b:RefOrder>
  </b:Source>
  <b:Source>
    <b:Tag>Eri12</b:Tag>
    <b:SourceType>InternetSite</b:SourceType>
    <b:Guid>{3130CBAC-FA1A-E84F-A104-1D70AD2EBC94}</b:Guid>
    <b:Title>The Price Pressure Hypothesis Revisited: Evidence from Tax-Induced Selling</b:Title>
    <b:InternetSiteTitle>Research gate</b:InternetSiteTitle>
    <b:URL>http://www.researchgate.net/publication/256021598_The_Price_Pressure_Hypothesis_Revisited_Evidence_from_Tax-Induced_Selling</b:URL>
    <b:Year>2012</b:Year>
    <b:Month>June</b:Month>
    <b:Day>1</b:Day>
    <b:YearAccessed>2014</b:YearAccessed>
    <b:MonthAccessed>June</b:MonthAccessed>
    <b:DayAccessed>3</b:DayAccessed>
    <b:Author>
      <b:Author>
        <b:NameList>
          <b:Person>
            <b:Last>Theissen</b:Last>
            <b:First>Erik</b:First>
          </b:Person>
        </b:NameList>
      </b:Author>
    </b:Author>
    <b:RefOrder>4</b:RefOrder>
  </b:Source>
  <b:Source>
    <b:Tag>She01</b:Tag>
    <b:SourceType>JournalArticle</b:SourceType>
    <b:Guid>{BD708A85-5670-6E4C-9826-4E29325B3086}</b:Guid>
    <b:Author>
      <b:Author>
        <b:NameList>
          <b:Person>
            <b:Last>Shefrin</b:Last>
            <b:First>Hersh</b:First>
          </b:Person>
        </b:NameList>
      </b:Author>
    </b:Author>
    <b:Title>Behavioral Corporate Finance</b:Title>
    <b:Year>2001</b:Year>
    <b:JournalName>Journal of Applied Corporate Finance</b:JournalName>
    <b:RefOrder>1</b:RefOrder>
  </b:Source>
  <b:Source>
    <b:Tag>ACr97</b:Tag>
    <b:SourceType>JournalArticle</b:SourceType>
    <b:Guid>{4C386BA3-8914-694F-B3A1-9AD9CD5E5FAC}</b:Guid>
    <b:Title>Event Studies in Economics and Finance</b:Title>
    <b:JournalName>Journal of Economic Literature </b:JournalName>
    <b:Publisher>American Economic Association </b:Publisher>
    <b:Year>1997</b:Year>
    <b:Month>March</b:Month>
    <b:Pages>13-39</b:Pages>
    <b:Author>
      <b:Author>
        <b:NameList>
          <b:Person>
            <b:Last>MacKinlay</b:Last>
            <b:First>A.</b:First>
            <b:Middle>Craig</b:Middle>
          </b:Person>
        </b:NameList>
      </b:Author>
    </b:Author>
    <b:RefOrder>21</b:RefOrder>
  </b:Source>
  <b:Source>
    <b:Tag>Rob73</b:Tag>
    <b:SourceType>DocumentFromInternetSite</b:SourceType>
    <b:Guid>{EA8E9A94-E1A6-DA47-82B8-2246E8FA6E49}</b:Guid>
    <b:Author>
      <b:Author>
        <b:NameList>
          <b:Person>
            <b:Last>Merton</b:Last>
            <b:First>Robert</b:First>
            <b:Middle>C.</b:Middle>
          </b:Person>
        </b:NameList>
      </b:Author>
    </b:Author>
    <b:Title>An Intertemporal Capital Asset Pricing Model</b:Title>
    <b:InternetSiteTitle>http://www.jstor.org</b:InternetSiteTitle>
    <b:URL>http://www.jstor.org/stable/1913811</b:URL>
    <b:Year>1973</b:Year>
    <b:Month>September</b:Month>
    <b:Day>1</b:Day>
    <b:YearAccessed>2014</b:YearAccessed>
    <b:MonthAccessed>August</b:MonthAccessed>
    <b:DayAccessed>15</b:DayAccessed>
    <b:RefOrder>27</b:RefOrder>
  </b:Source>
  <b:Source>
    <b:Tag>Arc14</b:Tag>
    <b:SourceType>DocumentFromInternetSite</b:SourceType>
    <b:Guid>{210A4358-D7CF-094B-AD59-B29586481971}</b:Guid>
    <b:Author>
      <b:Author>
        <b:NameList>
          <b:Person>
            <b:Last>Oord</b:Last>
            <b:First>Arco</b:First>
            <b:Middle>van</b:Middle>
          </b:Person>
        </b:NameList>
      </b:Author>
    </b:Author>
    <b:Title>Datastream event study</b:Title>
    <b:InternetSiteTitle>www.eur.nl</b:InternetSiteTitle>
    <b:URL>http://www.eur.nl/fileadmin/ASSETS/edsc/Handleidingen/Datastream/Datastream_Event_Study_Tool.pdf</b:URL>
    <b:Year>2014</b:Year>
    <b:Month>june</b:Month>
    <b:Day>12</b:Day>
    <b:YearAccessed>2014</b:YearAccessed>
    <b:MonthAccessed>August</b:MonthAccessed>
    <b:DayAccessed>15</b:DayAccessed>
    <b:RefOrder>23</b:RefOrder>
  </b:Source>
  <b:Source>
    <b:Tag>DrMzd</b:Tag>
    <b:SourceType>DocumentFromInternetSite</b:SourceType>
    <b:Guid>{9CC38999-15F7-064E-A339-63E709413681}</b:Guid>
    <b:Title>Event Study Methodology</b:Title>
    <b:InternetSiteTitle>www.http://eventstudymetrics.com</b:InternetSiteTitle>
    <b:URL>http://eventstudymetrics.com/index.php/event-study-methodology/</b:URL>
    <b:Year>z.d.</b:Year>
    <b:YearAccessed>2014</b:YearAccessed>
    <b:MonthAccessed>July</b:MonthAccessed>
    <b:DayAccessed>24</b:DayAccessed>
    <b:Author>
      <b:Author>
        <b:NameList>
          <b:Person>
            <b:Last>Doumet</b:Last>
            <b:First>Dr.</b:First>
            <b:Middle>Markus</b:Middle>
          </b:Person>
        </b:NameList>
      </b:Author>
    </b:Author>
    <b:RefOrder>24</b:RefOrder>
  </b:Source>
  <b:Source>
    <b:Tag>Cab14</b:Tag>
    <b:SourceType>DocumentFromInternetSite</b:SourceType>
    <b:Guid>{F4957899-AC01-400E-AD7A-D29BE60EE041}</b:Guid>
    <b:Title>Modelling Normal Returns in Event Studies: A Model-Selection Approach and PiloSttudy†</b:Title>
    <b:Author>
      <b:Author>
        <b:NameList>
          <b:Person>
            <b:Last>Cable</b:Last>
            <b:First>John</b:First>
          </b:Person>
        </b:NameList>
      </b:Author>
    </b:Author>
    <b:InternetSiteTitle>ftp://dlib.info</b:InternetSiteTitle>
    <b:URL>ftp://dlib.info/RePEc/wuk/waecwp/waecwp96-13.pdf</b:URL>
    <b:YearAccessed>2014</b:YearAccessed>
    <b:MonthAccessed>June</b:MonthAccessed>
    <b:DayAccessed>11</b:DayAccessed>
    <b:Year>z.d.</b:Year>
    <b:RefOrder>22</b:RefOrder>
  </b:Source>
  <b:Source>
    <b:Tag>Tho07</b:Tag>
    <b:SourceType>DocumentFromInternetSite</b:SourceType>
    <b:Guid>{EFDDAFCD-BC02-459D-81D9-9AF0185C6F02}</b:Guid>
    <b:Title>I/B/E/S on Datastream</b:Title>
    <b:Year>2007</b:Year>
    <b:Author>
      <b:Author>
        <b:Corporate>Thomson</b:Corporate>
      </b:Author>
    </b:Author>
    <b:InternetSiteTitle>www.thomson.com/financial</b:InternetSiteTitle>
    <b:Month>September</b:Month>
    <b:YearAccessed>2014</b:YearAccessed>
    <b:MonthAccessed>August</b:MonthAccessed>
    <b:DayAccessed>18</b:DayAccessed>
    <b:URL>http://www.batd.eu/debodt/downloads/ibesguide200709.pdf</b:URL>
    <b:RefOrder>20</b:RefOrder>
  </b:Source>
  <b:Source>
    <b:Tag>Mar10</b:Tag>
    <b:SourceType>JournalArticle</b:SourceType>
    <b:Guid>{8E49537D-DF3E-4B62-AF7F-A740DA385B30}</b:Guid>
    <b:Title>ANALYSTS’ RECOMMENDATIONS AND STOCK PERFORMANCE: AN EMPIRICAL STUDY OF BRAZILIAN PUBLIC COMPANIES</b:Title>
    <b:Year>2010</b:Year>
    <b:Author>
      <b:Author>
        <b:NameList>
          <b:Person>
            <b:Last>Martinez</b:Last>
            <b:First>Antonio</b:First>
            <b:Middle>Lopo</b:Middle>
          </b:Person>
        </b:NameList>
      </b:Author>
    </b:Author>
    <b:JournalName>Advances in scientific and applied accounting</b:JournalName>
    <b:Pages>90-108</b:Pages>
    <b:RefOrder>28</b:RefOrder>
  </b:Source>
  <b:Source>
    <b:Tag>RAM08</b:Tag>
    <b:SourceType>JournalArticle</b:SourceType>
    <b:Guid>{595E08B4-63BB-4F56-AB7F-5F0A4C2E7ADF}</b:Guid>
    <b:Author>
      <b:Author>
        <b:NameList>
          <b:Person>
            <b:Last>Ramnath</b:Last>
            <b:First>S</b:First>
          </b:Person>
        </b:NameList>
      </b:Author>
    </b:Author>
    <b:Title>The financial analysts forecasting literature: a taxonamy with suggestions for further research</b:Title>
    <b:JournalName>International Journal of Forecasting</b:JournalName>
    <b:Year>2008</b:Year>
    <b:Pages>34-75</b:Pages>
    <b:RefOrder>2</b:RefOrder>
  </b:Source>
  <b:Source>
    <b:Tag>Sim13</b:Tag>
    <b:SourceType>DocumentFromInternetSite</b:SourceType>
    <b:Guid>{C1C54123-4B12-4509-8FA8-8240C0927F77}</b:Guid>
    <b:Author>
      <b:Author>
        <b:NameList>
          <b:Person>
            <b:Last>Müller</b:Last>
            <b:First>Simon</b:First>
          </b:Person>
        </b:NameList>
      </b:Author>
    </b:Author>
    <b:Title>Significance Tests</b:Title>
    <b:InternetSiteTitle>www.eventstudytools.com</b:InternetSiteTitle>
    <b:Year>2013</b:Year>
    <b:Month>november</b:Month>
    <b:Day>29</b:Day>
    <b:YearAccessed>2014</b:YearAccessed>
    <b:MonthAccessed>august</b:MonthAccessed>
    <b:DayAccessed>25</b:DayAccessed>
    <b:URL>http://www.eventstudytools.com/significance-tests#t-test</b:URL>
    <b:RefOrder>25</b:RefOrder>
  </b:Source>
  <b:Source>
    <b:Tag>Nar06</b:Tag>
    <b:SourceType>JournalArticle</b:SourceType>
    <b:Guid>{20B471D3-59E3-4AD7-A0D5-5682662D7E11}</b:Guid>
    <b:Title>Value of Analyst Recommendations:</b:Title>
    <b:Year>2006</b:Year>
    <b:Author>
      <b:Author>
        <b:NameList>
          <b:Person>
            <b:Last>Jegadeesh</b:Last>
            <b:First>Narasimhan</b:First>
          </b:Person>
          <b:Person>
            <b:Last>Kim</b:Last>
            <b:First>Woojin</b:First>
          </b:Person>
        </b:NameList>
      </b:Author>
    </b:Author>
    <b:JournalName>Journal of Financial Markets</b:JournalName>
    <b:Pages>274–309</b:Pages>
    <b:RefOrder>5</b:RefOrder>
  </b:Source>
  <b:Source>
    <b:Tag>Mar12</b:Tag>
    <b:SourceType>DocumentFromInternetSite</b:SourceType>
    <b:Guid>{B19E3B0F-C83F-4E1A-95A6-84B4EE5DD093}</b:Guid>
    <b:Title>The Science of Our Optimism Bias and the Life-Cycle of Happiness</b:Title>
    <b:Year>2012</b:Year>
    <b:Author>
      <b:Author>
        <b:NameList>
          <b:Person>
            <b:Last>Popova</b:Last>
            <b:First>Maria</b:First>
          </b:Person>
        </b:NameList>
      </b:Author>
    </b:Author>
    <b:InternetSiteTitle>www.brainpickings.org</b:InternetSiteTitle>
    <b:Month>december</b:Month>
    <b:Day>12</b:Day>
    <b:YearAccessed>2014</b:YearAccessed>
    <b:MonthAccessed>augustus</b:MonthAccessed>
    <b:DayAccessed>27</b:DayAccessed>
    <b:URL>http://www.brainpickings.org/index.php/2012/12/12/science-of-optimism-sharot/</b:URL>
    <b:RefOrder>6</b:RefOrder>
  </b:Source>
  <b:Source>
    <b:Tag>Pet78</b:Tag>
    <b:SourceType>JournalArticle</b:SourceType>
    <b:Guid>{9CA1D0E9-4627-284C-8079-76C08915F2F6}</b:Guid>
    <b:Title>Stock Prices and the Publication of Second-Hand Information </b:Title>
    <b:Year>1978</b:Year>
    <b:Month>januari</b:Month>
    <b:Author>
      <b:Author>
        <b:NameList>
          <b:Person>
            <b:Last>Canes</b:Last>
            <b:First>Peter</b:First>
            <b:Middle>Lloyd Davies and Michael</b:Middle>
          </b:Person>
        </b:NameList>
      </b:Author>
    </b:Author>
    <b:JournalName>The Journal of Business</b:JournalName>
    <b:Pages>43-56 </b:Pages>
    <b:RefOrder>3</b:RefOrder>
  </b:Source>
  <b:Source>
    <b:Tag>Ben91</b:Tag>
    <b:SourceType>JournalArticle</b:SourceType>
    <b:Guid>{95B314C3-C82B-174C-AD74-E3E9F9D1CF75}</b:Guid>
    <b:Author>
      <b:Author>
        <b:NameList>
          <b:Person>
            <b:Last>Beneish</b:Last>
            <b:First>M.</b:First>
            <b:Middle>D.</b:Middle>
          </b:Person>
        </b:NameList>
      </b:Author>
    </b:Author>
    <b:Title>Stock Prices and the dissemination of analysts’ recommendations </b:Title>
    <b:JournalName>Journal of Business</b:JournalName>
    <b:Year>1991</b:Year>
    <b:Pages>393-416 </b:Pages>
    <b:RefOrder>7</b:RefOrder>
  </b:Source>
  <b:Source>
    <b:Tag>Liu90</b:Tag>
    <b:SourceType>JournalArticle</b:SourceType>
    <b:Guid>{ED581482-C8E0-294F-B166-97A10BBAC544}</b:Guid>
    <b:Author>
      <b:Author>
        <b:NameList>
          <b:Person>
            <b:Last>Liu</b:Last>
            <b:First>P</b:First>
          </b:Person>
          <b:Person>
            <b:Last>Smith</b:Last>
            <b:First>S.D.</b:First>
            <b:Middle>and Syed</b:Middle>
          </b:Person>
        </b:NameList>
      </b:Author>
    </b:Author>
    <b:Title>Stock prices reaction to the Wall Street Journal´s securities recommendations</b:Title>
    <b:JournalName>Journal of Financial Quantitative Analysis</b:JournalName>
    <b:Year>1990</b:Year>
    <b:Pages>399-410</b:Pages>
    <b:RefOrder>8</b:RefOrder>
  </b:Source>
  <b:Source>
    <b:Tag>Pie93</b:Tag>
    <b:SourceType>JournalArticle</b:SourceType>
    <b:Guid>{2596B102-C7D6-8644-A48F-7CA482D464D7}</b:Guid>
    <b:Author>
      <b:Author>
        <b:NameList>
          <b:Person>
            <b:Last>Pieper</b:Last>
            <b:First>U</b:First>
          </b:Person>
          <b:Person>
            <b:Last>Scheireck</b:Last>
            <b:First>D.</b:First>
            <b:Middle>and Weber</b:Middle>
          </b:Person>
        </b:NameList>
      </b:Author>
    </b:Author>
    <b:Title>Die kaufempfehlungen des effekten-spiegel, zeitschrift für betriebswirtschaftliche </b:Title>
    <b:JournalName>Forschung</b:JournalName>
    <b:Year>1993</b:Year>
    <b:Pages>487-509 </b:Pages>
    <b:RefOrder>10</b:RefOrder>
  </b:Source>
  <b:Source>
    <b:Tag>Sch03</b:Tag>
    <b:SourceType>JournalArticle</b:SourceType>
    <b:Guid>{85B9D571-487D-6E4A-9A47-D9F5F6C0E219}</b:Guid>
    <b:Author>
      <b:Author>
        <b:NameList>
          <b:Person>
            <b:Last>Schmid</b:Last>
            <b:First>M.</b:First>
            <b:Middle>and Zimmerman</b:Middle>
          </b:Person>
        </b:NameList>
      </b:Author>
    </b:Author>
    <b:Title>Performance of Second Hand Public Investment Recommendations</b:Title>
    <b:JournalName>WWZ/Department of Finance</b:JournalName>
    <b:Year>2003</b:Year>
    <b:Pages>n.b.</b:Pages>
    <b:RefOrder>11</b:RefOrder>
  </b:Source>
  <b:Source>
    <b:Tag>Dav07</b:Tag>
    <b:SourceType>JournalArticle</b:SourceType>
    <b:Guid>{1B5C5DD3-E67A-944A-8FB9-A829FE2382D9}</b:Guid>
    <b:Author>
      <b:Author>
        <b:NameList>
          <b:Person>
            <b:Last>Ben</b:Last>
            <b:First>David.</b:First>
            <b:Middle>Missin</b:Middle>
          </b:Person>
        </b:NameList>
      </b:Author>
    </b:Author>
    <b:Title>Be careful of analysts´ recommendations to buy </b:Title>
    <b:JournalName>International Journal of Economic Perspectives </b:JournalName>
    <b:Year>2007</b:Year>
    <b:Pages>10-22</b:Pages>
    <b:RefOrder>29</b:RefOrder>
  </b:Source>
  <b:Source>
    <b:Tag>Kum09</b:Tag>
    <b:SourceType>JournalArticle</b:SourceType>
    <b:Guid>{F60BB3CC-AEDA-EC4B-9466-B7E3BF913C47}</b:Guid>
    <b:Author>
      <b:Author>
        <b:NameList>
          <b:Person>
            <b:Last>Kumar</b:Last>
            <b:First>Y,</b:First>
            <b:Middle>Chakrapani, C., Nikhil, R,</b:Middle>
          </b:Person>
          <b:Person>
            <b:Last>Bang</b:Last>
            <b:First>N</b:First>
          </b:Person>
        </b:NameList>
      </b:Author>
    </b:Author>
    <b:Title>Impact of analyst recommendation of stock prices </b:Title>
    <b:JournalName>The Icfai Journal of Applied Finance</b:JournalName>
    <b:Year>2009</b:Year>
    <b:Pages>39-52 </b:Pages>
    <b:RefOrder>14</b:RefOrder>
  </b:Source>
  <b:Source>
    <b:Tag>Bar01</b:Tag>
    <b:SourceType>JournalArticle</b:SourceType>
    <b:Guid>{79A1A98D-A3A9-F242-9D0A-1F8EC078183E}</b:Guid>
    <b:Author>
      <b:Author>
        <b:NameList>
          <b:Person>
            <b:Last>Barber</b:Last>
            <b:First>Brad</b:First>
          </b:Person>
          <b:Person>
            <b:Last>Lehavy</b:Last>
            <b:First>Reuven</b:First>
          </b:Person>
          <b:Person>
            <b:Last>Mcnichols</b:Last>
            <b:First>Maureen</b:First>
            <b:Middle>&amp; Trueman, Brett</b:Middle>
          </b:Person>
        </b:NameList>
      </b:Author>
    </b:Author>
    <b:Title>Can investors profit from the prophets? Security analysts’ recommendations and stock returns </b:Title>
    <b:JournalName>Journal of Finance</b:JournalName>
    <b:Year>2001</b:Year>
    <b:Pages>2449-2478 </b:Pages>
    <b:RefOrder>17</b:RefOrder>
  </b:Source>
  <b:Source>
    <b:Tag>Sti95</b:Tag>
    <b:SourceType>JournalArticle</b:SourceType>
    <b:Guid>{7DBE2B26-4F2C-CD43-85AF-439800544717}</b:Guid>
    <b:Author>
      <b:Author>
        <b:NameList>
          <b:Person>
            <b:Last>Stickel</b:Last>
            <b:First>S.E.</b:First>
          </b:Person>
        </b:NameList>
      </b:Author>
    </b:Author>
    <b:Title>The anatomy of the performance of buy and sell recommendations</b:Title>
    <b:JournalName>Financial analysts journal </b:JournalName>
    <b:Year>1995</b:Year>
    <b:Pages>25-39</b:Pages>
    <b:RefOrder>19</b:RefOrder>
  </b:Source>
  <b:Source>
    <b:Tag>FAb93</b:Tag>
    <b:SourceType>JournalArticle</b:SourceType>
    <b:Guid>{B9C35E8B-1BA4-874C-B635-1C1DE52BDC23}</b:Guid>
    <b:Author>
      <b:Author>
        <b:NameList>
          <b:Person>
            <b:Last>Abraham</b:Last>
            <b:First>F.</b:First>
            <b:Middle>Van Camp ,G. &amp; Dewachter ,H.</b:Middle>
          </b:Person>
        </b:NameList>
      </b:Author>
    </b:Author>
    <b:Title>Zijn beleggingsbladen een goede belegging ?</b:Title>
    <b:JournalName>Tijdschrift voor Economie en Management</b:JournalName>
    <b:Year>1993</b:Year>
    <b:Pages>453-464</b:Pages>
    <b:RefOrder>15</b:RefOrder>
  </b:Source>
  <b:Source>
    <b:Tag>Dae</b:Tag>
    <b:SourceType>JournalArticle</b:SourceType>
    <b:Guid>{28D88AE1-300D-2A44-AEEF-F951B5C7F0A1}</b:Guid>
    <b:Author>
      <b:Author>
        <b:NameList>
          <b:Person>
            <b:Last>Daems</b:Last>
            <b:First>R.</b:First>
            <b:Middle>&amp; Vermaelen, T.</b:Middle>
          </b:Person>
        </b:NameList>
      </b:Author>
    </b:Author>
    <b:Title>Hoe goed is Trends' Beleggingsadvies ?</b:Title>
    <b:JournalName>Tijdschrift voor economie en management</b:JournalName>
    <b:Year>1984</b:Year>
    <b:Pages>5-171</b:Pages>
    <b:RefOrder>16</b:RefOrder>
  </b:Source>
  <b:Source>
    <b:Tag>Wom96</b:Tag>
    <b:SourceType>JournalArticle</b:SourceType>
    <b:Guid>{2CE8A361-D3D5-214D-A22D-5676B073CEBF}</b:Guid>
    <b:Author>
      <b:Author>
        <b:NameList>
          <b:Person>
            <b:Last>Womack</b:Last>
            <b:First>Kent.</b:First>
          </b:Person>
        </b:NameList>
      </b:Author>
    </b:Author>
    <b:Title>Do brokerage analysts’ recommendation have investment value? </b:Title>
    <b:JournalName>Journal of Finance </b:JournalName>
    <b:Year>1996</b:Year>
    <b:Pages>137-167 </b:Pages>
    <b:RefOrder>18</b:RefOrder>
  </b:Source>
  <b:Source>
    <b:Tag>Bar93</b:Tag>
    <b:SourceType>JournalArticle</b:SourceType>
    <b:Guid>{B8008C48-84B9-A344-B52D-69353B0113A5}</b:Guid>
    <b:Author>
      <b:Author>
        <b:NameList>
          <b:Person>
            <b:Last>Barber</b:Last>
            <b:First>B.M.</b:First>
          </b:Person>
          <b:Person>
            <b:Last>Loeffler</b:Last>
            <b:First>D.</b:First>
          </b:Person>
        </b:NameList>
      </b:Author>
    </b:Author>
    <b:Title>The “dartboard” column: second-hand information and price pressure</b:Title>
    <b:JournalName>Journal of Financial and Quantitative Analysis</b:JournalName>
    <b:Year>1993</b:Year>
    <b:Pages>273-284</b:Pages>
    <b:Month>juni</b:Month>
    <b:RefOrder>9</b:RefOrder>
  </b:Source>
  <b:Source>
    <b:Tag>Dav071</b:Tag>
    <b:SourceType>JournalArticle</b:SourceType>
    <b:Guid>{09D89F60-6E5F-DE42-B0C2-64913993F36D}</b:Guid>
    <b:Author>
      <b:Author>
        <b:NameList>
          <b:Person>
            <b:Last>David</b:Last>
            <b:First>Missin</b:First>
            <b:Middle>Ben.</b:Middle>
          </b:Person>
        </b:NameList>
      </b:Author>
    </b:Author>
    <b:Title>Be careful of analysts´ recommendations to buy</b:Title>
    <b:JournalName>International Journal of Economic Perspectives</b:JournalName>
    <b:Year>2007</b:Year>
    <b:Pages>10-22</b:Pages>
    <b:RefOrder>12</b:RefOrder>
  </b:Source>
  <b:Source>
    <b:Tag>Erd10</b:Tag>
    <b:SourceType>JournalArticle</b:SourceType>
    <b:Guid>{0E480537-C55F-B24E-87A1-6B2BE3AF370B}</b:Guid>
    <b:Author>
      <b:Author>
        <b:NameList>
          <b:Person>
            <b:Last>Erdogan</b:Last>
            <b:First>O.</b:First>
            <b:Middle>Palmon ,D. and Yezegel ,A.</b:Middle>
          </b:Person>
        </b:NameList>
      </b:Author>
    </b:Author>
    <b:Title>Performance of analysts recommendation in the Istanbul stock exchange</b:Title>
    <b:JournalName>Finance Letters</b:JournalName>
    <b:Year>2010</b:Year>
    <b:Pages>n.b.</b:Pages>
    <b:RefOrder>13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93F50D5-5223-4BE7-9370-FA11946B8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6515</Words>
  <Characters>37140</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43568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Bart Deprez</dc:creator>
  <cp:lastModifiedBy>S van Bogaert</cp:lastModifiedBy>
  <cp:revision>2</cp:revision>
  <dcterms:created xsi:type="dcterms:W3CDTF">2014-08-28T12:32:00Z</dcterms:created>
  <dcterms:modified xsi:type="dcterms:W3CDTF">2014-08-28T12:32:00Z</dcterms:modified>
</cp:coreProperties>
</file>