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071AB4" w14:textId="57EA73BB" w:rsidR="001C2518" w:rsidRDefault="00771439" w:rsidP="001C2518">
      <w:pPr>
        <w:spacing w:line="360" w:lineRule="auto"/>
        <w:rPr>
          <w:rFonts w:ascii="Palatino" w:hAnsi="Palatino" w:cs="Gill Sans"/>
          <w:b/>
        </w:rPr>
      </w:pPr>
      <w:bookmarkStart w:id="0" w:name="_GoBack"/>
      <w:bookmarkEnd w:id="0"/>
      <w:r>
        <w:rPr>
          <w:rFonts w:ascii="Palatino" w:hAnsi="Palatino" w:cs="Gill Sans"/>
          <w:b/>
          <w:noProof/>
          <w:lang w:val="en-GB" w:eastAsia="en-GB"/>
        </w:rPr>
        <w:drawing>
          <wp:inline distT="0" distB="0" distL="0" distR="0" wp14:anchorId="024E2283" wp14:editId="1DAB83C2">
            <wp:extent cx="5943600" cy="1916430"/>
            <wp:effectExtent l="0" t="0" r="0" b="0"/>
            <wp:docPr id="6" name="Picture 6"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1916430"/>
                    </a:xfrm>
                    <a:prstGeom prst="rect">
                      <a:avLst/>
                    </a:prstGeom>
                    <a:noFill/>
                    <a:ln>
                      <a:noFill/>
                    </a:ln>
                  </pic:spPr>
                </pic:pic>
              </a:graphicData>
            </a:graphic>
          </wp:inline>
        </w:drawing>
      </w:r>
    </w:p>
    <w:p w14:paraId="5866A6FF" w14:textId="77777777" w:rsidR="00771439" w:rsidRDefault="00771439" w:rsidP="001C2518">
      <w:pPr>
        <w:spacing w:line="360" w:lineRule="auto"/>
        <w:rPr>
          <w:rFonts w:ascii="Palatino" w:hAnsi="Palatino" w:cs="Gill Sans"/>
          <w:b/>
        </w:rPr>
      </w:pPr>
    </w:p>
    <w:p w14:paraId="09901E14" w14:textId="77777777" w:rsidR="00771439" w:rsidRDefault="00771439" w:rsidP="00771439">
      <w:pPr>
        <w:spacing w:line="360" w:lineRule="auto"/>
        <w:jc w:val="center"/>
        <w:rPr>
          <w:rFonts w:ascii="Palatino" w:hAnsi="Palatino" w:cs="Gill Sans"/>
          <w:i/>
          <w:sz w:val="28"/>
          <w:szCs w:val="28"/>
        </w:rPr>
      </w:pPr>
    </w:p>
    <w:p w14:paraId="78DEA673" w14:textId="77777777" w:rsidR="00771439" w:rsidRDefault="00771439" w:rsidP="00771439">
      <w:pPr>
        <w:spacing w:line="360" w:lineRule="auto"/>
        <w:jc w:val="center"/>
        <w:rPr>
          <w:rFonts w:ascii="Palatino" w:hAnsi="Palatino" w:cs="Gill Sans"/>
          <w:i/>
          <w:sz w:val="28"/>
          <w:szCs w:val="28"/>
        </w:rPr>
      </w:pPr>
    </w:p>
    <w:p w14:paraId="75216B36" w14:textId="1E1AEA02" w:rsidR="00771439" w:rsidRPr="00A9669B" w:rsidRDefault="00771439" w:rsidP="00771439">
      <w:pPr>
        <w:spacing w:line="360" w:lineRule="auto"/>
        <w:jc w:val="center"/>
        <w:rPr>
          <w:rFonts w:ascii="Palatino" w:hAnsi="Palatino" w:cs="Gill Sans"/>
          <w:i/>
          <w:sz w:val="32"/>
          <w:szCs w:val="32"/>
        </w:rPr>
      </w:pPr>
      <w:r w:rsidRPr="00A9669B">
        <w:rPr>
          <w:rFonts w:ascii="Palatino" w:hAnsi="Palatino" w:cs="Gill Sans"/>
          <w:i/>
          <w:sz w:val="32"/>
          <w:szCs w:val="32"/>
        </w:rPr>
        <w:t>Bachelor Thesis in Economics and Business Economics</w:t>
      </w:r>
    </w:p>
    <w:p w14:paraId="10A48B08" w14:textId="77777777" w:rsidR="00771439" w:rsidRDefault="00771439" w:rsidP="00771439">
      <w:pPr>
        <w:spacing w:line="360" w:lineRule="auto"/>
        <w:jc w:val="center"/>
        <w:rPr>
          <w:rFonts w:ascii="Palatino" w:hAnsi="Palatino" w:cs="Gill Sans"/>
          <w:i/>
          <w:sz w:val="28"/>
          <w:szCs w:val="28"/>
        </w:rPr>
      </w:pPr>
    </w:p>
    <w:p w14:paraId="0F2508FD" w14:textId="77777777" w:rsidR="00771439" w:rsidRDefault="00771439" w:rsidP="00771439">
      <w:pPr>
        <w:jc w:val="center"/>
        <w:rPr>
          <w:rFonts w:ascii="Palatino" w:hAnsi="Palatino" w:cs="Gill Sans"/>
          <w:sz w:val="60"/>
          <w:szCs w:val="60"/>
        </w:rPr>
      </w:pPr>
    </w:p>
    <w:p w14:paraId="4F83D23B" w14:textId="0E86BD39" w:rsidR="00771439" w:rsidRPr="00A9669B" w:rsidRDefault="00771439" w:rsidP="00CC3C63">
      <w:pPr>
        <w:spacing w:line="360" w:lineRule="auto"/>
        <w:jc w:val="center"/>
        <w:rPr>
          <w:rFonts w:ascii="Palatino" w:hAnsi="Palatino" w:cs="Gill Sans"/>
          <w:sz w:val="46"/>
          <w:szCs w:val="46"/>
        </w:rPr>
      </w:pPr>
      <w:r w:rsidRPr="00A9669B">
        <w:rPr>
          <w:rFonts w:ascii="Palatino" w:hAnsi="Palatino" w:cs="Gill Sans"/>
          <w:sz w:val="46"/>
          <w:szCs w:val="46"/>
        </w:rPr>
        <w:t xml:space="preserve">The impact of </w:t>
      </w:r>
      <w:r w:rsidR="00214454">
        <w:rPr>
          <w:rFonts w:ascii="Palatino" w:hAnsi="Palatino" w:cs="Gill Sans"/>
          <w:sz w:val="46"/>
          <w:szCs w:val="46"/>
        </w:rPr>
        <w:t>terrorism</w:t>
      </w:r>
      <w:r w:rsidRPr="00A9669B">
        <w:rPr>
          <w:rFonts w:ascii="Palatino" w:hAnsi="Palatino" w:cs="Gill Sans"/>
          <w:sz w:val="46"/>
          <w:szCs w:val="46"/>
        </w:rPr>
        <w:t xml:space="preserve"> on FDI in affected emerging and frontier markets</w:t>
      </w:r>
    </w:p>
    <w:p w14:paraId="44742913" w14:textId="77777777" w:rsidR="00771439" w:rsidRDefault="00771439" w:rsidP="00771439">
      <w:pPr>
        <w:jc w:val="center"/>
        <w:rPr>
          <w:rFonts w:ascii="Palatino" w:hAnsi="Palatino" w:cs="Gill Sans"/>
          <w:sz w:val="56"/>
          <w:szCs w:val="56"/>
        </w:rPr>
      </w:pPr>
    </w:p>
    <w:p w14:paraId="1376721F" w14:textId="77777777" w:rsidR="00771439" w:rsidRPr="00771439" w:rsidRDefault="00771439" w:rsidP="00771439">
      <w:pPr>
        <w:spacing w:line="360" w:lineRule="auto"/>
        <w:jc w:val="center"/>
        <w:rPr>
          <w:rFonts w:ascii="Palatino" w:hAnsi="Palatino" w:cs="Gill Sans"/>
          <w:b/>
          <w:sz w:val="28"/>
          <w:szCs w:val="28"/>
        </w:rPr>
      </w:pPr>
    </w:p>
    <w:p w14:paraId="369D199D" w14:textId="77777777" w:rsidR="00771439" w:rsidRDefault="00771439" w:rsidP="001C2518">
      <w:pPr>
        <w:spacing w:line="360" w:lineRule="auto"/>
        <w:rPr>
          <w:rFonts w:ascii="Palatino" w:hAnsi="Palatino" w:cs="Gill Sans"/>
          <w:b/>
        </w:rPr>
      </w:pPr>
    </w:p>
    <w:p w14:paraId="63982D8D" w14:textId="77777777" w:rsidR="001C2518" w:rsidRDefault="001C2518" w:rsidP="001C2518">
      <w:pPr>
        <w:spacing w:line="360" w:lineRule="auto"/>
        <w:rPr>
          <w:rFonts w:ascii="Palatino" w:hAnsi="Palatino" w:cs="Gill Sans"/>
          <w:b/>
        </w:rPr>
      </w:pPr>
    </w:p>
    <w:p w14:paraId="601862F9" w14:textId="0C69B7C3" w:rsidR="001C2518" w:rsidRDefault="00A9669B" w:rsidP="001C2518">
      <w:pPr>
        <w:spacing w:line="360" w:lineRule="auto"/>
        <w:rPr>
          <w:rFonts w:ascii="Palatino" w:hAnsi="Palatino" w:cs="Gill Sans"/>
          <w:i/>
        </w:rPr>
      </w:pPr>
      <w:r>
        <w:rPr>
          <w:rFonts w:ascii="Palatino" w:hAnsi="Palatino" w:cs="Gill Sans"/>
          <w:i/>
        </w:rPr>
        <w:t>Author:</w:t>
      </w:r>
      <w:r>
        <w:rPr>
          <w:rFonts w:ascii="Palatino" w:hAnsi="Palatino" w:cs="Gill Sans"/>
          <w:i/>
        </w:rPr>
        <w:tab/>
      </w:r>
      <w:r>
        <w:rPr>
          <w:rFonts w:ascii="Palatino" w:hAnsi="Palatino" w:cs="Gill Sans"/>
          <w:i/>
        </w:rPr>
        <w:tab/>
      </w:r>
      <w:r>
        <w:rPr>
          <w:rFonts w:ascii="Palatino" w:hAnsi="Palatino" w:cs="Gill Sans"/>
          <w:i/>
        </w:rPr>
        <w:tab/>
      </w:r>
      <w:r>
        <w:rPr>
          <w:rFonts w:ascii="Palatino" w:hAnsi="Palatino" w:cs="Gill Sans"/>
          <w:i/>
        </w:rPr>
        <w:tab/>
      </w:r>
      <w:r>
        <w:rPr>
          <w:rFonts w:ascii="Palatino" w:hAnsi="Palatino" w:cs="Gill Sans"/>
          <w:i/>
        </w:rPr>
        <w:tab/>
      </w:r>
      <w:r>
        <w:rPr>
          <w:rFonts w:ascii="Palatino" w:hAnsi="Palatino" w:cs="Gill Sans"/>
          <w:i/>
        </w:rPr>
        <w:tab/>
      </w:r>
      <w:r>
        <w:rPr>
          <w:rFonts w:ascii="Palatino" w:hAnsi="Palatino" w:cs="Gill Sans"/>
          <w:i/>
        </w:rPr>
        <w:tab/>
      </w:r>
      <w:r>
        <w:rPr>
          <w:rFonts w:ascii="Palatino" w:hAnsi="Palatino" w:cs="Gill Sans"/>
          <w:i/>
        </w:rPr>
        <w:tab/>
      </w:r>
      <w:r>
        <w:rPr>
          <w:rFonts w:ascii="Palatino" w:hAnsi="Palatino" w:cs="Gill Sans"/>
          <w:i/>
        </w:rPr>
        <w:tab/>
      </w:r>
      <w:r>
        <w:rPr>
          <w:rFonts w:ascii="Palatino" w:hAnsi="Palatino" w:cs="Gill Sans"/>
          <w:i/>
        </w:rPr>
        <w:tab/>
        <w:t xml:space="preserve">     Supervisor:</w:t>
      </w:r>
    </w:p>
    <w:p w14:paraId="1F09EEF7" w14:textId="6DFF41D2" w:rsidR="00A9669B" w:rsidRDefault="00A9669B" w:rsidP="001C2518">
      <w:pPr>
        <w:spacing w:line="360" w:lineRule="auto"/>
        <w:rPr>
          <w:rFonts w:ascii="Palatino" w:hAnsi="Palatino" w:cs="Gill Sans"/>
        </w:rPr>
      </w:pPr>
      <w:r>
        <w:rPr>
          <w:rFonts w:ascii="Palatino" w:hAnsi="Palatino" w:cs="Gill Sans"/>
        </w:rPr>
        <w:t>Maximilian Ast</w:t>
      </w:r>
      <w:r>
        <w:rPr>
          <w:rFonts w:ascii="Palatino" w:hAnsi="Palatino" w:cs="Gill Sans"/>
        </w:rPr>
        <w:tab/>
      </w:r>
      <w:r>
        <w:rPr>
          <w:rFonts w:ascii="Palatino" w:hAnsi="Palatino" w:cs="Gill Sans"/>
        </w:rPr>
        <w:tab/>
      </w:r>
      <w:r>
        <w:rPr>
          <w:rFonts w:ascii="Palatino" w:hAnsi="Palatino" w:cs="Gill Sans"/>
        </w:rPr>
        <w:tab/>
      </w:r>
      <w:r>
        <w:rPr>
          <w:rFonts w:ascii="Palatino" w:hAnsi="Palatino" w:cs="Gill Sans"/>
        </w:rPr>
        <w:tab/>
      </w:r>
      <w:r>
        <w:rPr>
          <w:rFonts w:ascii="Palatino" w:hAnsi="Palatino" w:cs="Gill Sans"/>
        </w:rPr>
        <w:tab/>
      </w:r>
      <w:r>
        <w:rPr>
          <w:rFonts w:ascii="Palatino" w:hAnsi="Palatino" w:cs="Gill Sans"/>
        </w:rPr>
        <w:tab/>
      </w:r>
      <w:r>
        <w:rPr>
          <w:rFonts w:ascii="Palatino" w:hAnsi="Palatino" w:cs="Gill Sans"/>
        </w:rPr>
        <w:tab/>
      </w:r>
      <w:r>
        <w:rPr>
          <w:rFonts w:ascii="Palatino" w:hAnsi="Palatino" w:cs="Gill Sans"/>
        </w:rPr>
        <w:tab/>
        <w:t xml:space="preserve">          Caroline Witte</w:t>
      </w:r>
    </w:p>
    <w:p w14:paraId="2487E824" w14:textId="406F74A9" w:rsidR="00A9669B" w:rsidRPr="00A9669B" w:rsidRDefault="00A9669B" w:rsidP="001C2518">
      <w:pPr>
        <w:spacing w:line="360" w:lineRule="auto"/>
        <w:rPr>
          <w:rFonts w:ascii="Palatino" w:hAnsi="Palatino" w:cs="Gill Sans"/>
        </w:rPr>
      </w:pPr>
      <w:r>
        <w:rPr>
          <w:rFonts w:ascii="Palatino" w:hAnsi="Palatino" w:cs="Gill Sans"/>
        </w:rPr>
        <w:t>381650</w:t>
      </w:r>
    </w:p>
    <w:p w14:paraId="2299C1C0" w14:textId="77777777" w:rsidR="001C2518" w:rsidRDefault="001C2518" w:rsidP="001C2518">
      <w:pPr>
        <w:spacing w:line="360" w:lineRule="auto"/>
        <w:rPr>
          <w:rFonts w:ascii="Palatino" w:hAnsi="Palatino" w:cs="Gill Sans"/>
          <w:b/>
        </w:rPr>
      </w:pPr>
    </w:p>
    <w:p w14:paraId="400E88DA" w14:textId="77777777" w:rsidR="00A9669B" w:rsidRDefault="00A9669B" w:rsidP="00A9669B">
      <w:pPr>
        <w:spacing w:line="360" w:lineRule="auto"/>
        <w:jc w:val="center"/>
        <w:rPr>
          <w:rFonts w:ascii="Palatino" w:hAnsi="Palatino" w:cs="Gill Sans"/>
        </w:rPr>
      </w:pPr>
    </w:p>
    <w:p w14:paraId="7FAAADAD" w14:textId="5F41995A" w:rsidR="001C2518" w:rsidRPr="00A9669B" w:rsidRDefault="00A9669B" w:rsidP="00A9669B">
      <w:pPr>
        <w:spacing w:line="360" w:lineRule="auto"/>
        <w:jc w:val="center"/>
        <w:rPr>
          <w:rFonts w:ascii="Palatino" w:hAnsi="Palatino" w:cs="Gill Sans"/>
          <w:sz w:val="22"/>
          <w:szCs w:val="22"/>
        </w:rPr>
      </w:pPr>
      <w:r w:rsidRPr="00A9669B">
        <w:rPr>
          <w:rFonts w:ascii="Palatino" w:hAnsi="Palatino" w:cs="Gill Sans"/>
          <w:sz w:val="22"/>
          <w:szCs w:val="22"/>
        </w:rPr>
        <w:t>July 17th, 2016</w:t>
      </w:r>
    </w:p>
    <w:p w14:paraId="7CEE5BB8" w14:textId="72A5071B" w:rsidR="00A9669B" w:rsidRPr="00A9669B" w:rsidRDefault="00A9669B" w:rsidP="00A9669B">
      <w:pPr>
        <w:spacing w:line="360" w:lineRule="auto"/>
        <w:jc w:val="center"/>
        <w:rPr>
          <w:rFonts w:ascii="Palatino" w:hAnsi="Palatino" w:cs="Gill Sans"/>
          <w:sz w:val="22"/>
          <w:szCs w:val="22"/>
        </w:rPr>
      </w:pPr>
      <w:r w:rsidRPr="00A9669B">
        <w:rPr>
          <w:rFonts w:ascii="Palatino" w:hAnsi="Palatino" w:cs="Gill Sans"/>
          <w:sz w:val="22"/>
          <w:szCs w:val="22"/>
        </w:rPr>
        <w:lastRenderedPageBreak/>
        <w:t>Academic Year 2015/2016</w:t>
      </w:r>
    </w:p>
    <w:p w14:paraId="51D5B843" w14:textId="77777777" w:rsidR="001C2518" w:rsidRDefault="001C2518" w:rsidP="001C2518">
      <w:pPr>
        <w:spacing w:line="360" w:lineRule="auto"/>
        <w:rPr>
          <w:rFonts w:ascii="Palatino" w:hAnsi="Palatino" w:cs="Gill Sans"/>
          <w:b/>
        </w:rPr>
      </w:pPr>
    </w:p>
    <w:p w14:paraId="0F0ACA45" w14:textId="77777777" w:rsidR="001C2518" w:rsidRDefault="001C2518" w:rsidP="001C2518">
      <w:pPr>
        <w:spacing w:line="360" w:lineRule="auto"/>
        <w:rPr>
          <w:rFonts w:ascii="Palatino" w:hAnsi="Palatino" w:cs="Gill Sans"/>
          <w:b/>
        </w:rPr>
      </w:pPr>
    </w:p>
    <w:p w14:paraId="2BFE6A12" w14:textId="77777777" w:rsidR="001C2518" w:rsidRDefault="001C2518" w:rsidP="001C2518">
      <w:pPr>
        <w:spacing w:line="360" w:lineRule="auto"/>
        <w:rPr>
          <w:rFonts w:ascii="Palatino" w:hAnsi="Palatino" w:cs="Gill Sans"/>
          <w:b/>
        </w:rPr>
      </w:pPr>
    </w:p>
    <w:p w14:paraId="30CF75C7" w14:textId="77777777" w:rsidR="00DE0DCA" w:rsidRDefault="00DE0DCA" w:rsidP="001C2518">
      <w:pPr>
        <w:spacing w:line="360" w:lineRule="auto"/>
        <w:rPr>
          <w:rFonts w:ascii="Palatino" w:hAnsi="Palatino" w:cs="Gill Sans"/>
          <w:sz w:val="32"/>
          <w:szCs w:val="32"/>
        </w:rPr>
      </w:pPr>
    </w:p>
    <w:p w14:paraId="21E61887" w14:textId="77777777" w:rsidR="00DE0DCA" w:rsidRDefault="00DE0DCA" w:rsidP="001C2518">
      <w:pPr>
        <w:spacing w:line="360" w:lineRule="auto"/>
        <w:rPr>
          <w:rFonts w:ascii="Palatino" w:hAnsi="Palatino" w:cs="Gill Sans"/>
          <w:sz w:val="32"/>
          <w:szCs w:val="32"/>
        </w:rPr>
      </w:pPr>
    </w:p>
    <w:p w14:paraId="1347C697" w14:textId="77777777" w:rsidR="00DE0DCA" w:rsidRDefault="00DE0DCA" w:rsidP="001C2518">
      <w:pPr>
        <w:spacing w:line="360" w:lineRule="auto"/>
        <w:rPr>
          <w:rFonts w:ascii="Palatino" w:hAnsi="Palatino" w:cs="Gill Sans"/>
          <w:sz w:val="32"/>
          <w:szCs w:val="32"/>
        </w:rPr>
      </w:pPr>
    </w:p>
    <w:p w14:paraId="439A56A3" w14:textId="77777777" w:rsidR="00DE0DCA" w:rsidRDefault="00DE0DCA" w:rsidP="001C2518">
      <w:pPr>
        <w:spacing w:line="360" w:lineRule="auto"/>
        <w:rPr>
          <w:rFonts w:ascii="Palatino" w:hAnsi="Palatino" w:cs="Gill Sans"/>
          <w:sz w:val="32"/>
          <w:szCs w:val="32"/>
        </w:rPr>
      </w:pPr>
    </w:p>
    <w:p w14:paraId="12FA8582" w14:textId="77777777" w:rsidR="00DE0DCA" w:rsidRDefault="00DE0DCA" w:rsidP="001C2518">
      <w:pPr>
        <w:spacing w:line="360" w:lineRule="auto"/>
        <w:rPr>
          <w:rFonts w:ascii="Palatino" w:hAnsi="Palatino" w:cs="Gill Sans"/>
          <w:sz w:val="32"/>
          <w:szCs w:val="32"/>
        </w:rPr>
      </w:pPr>
    </w:p>
    <w:p w14:paraId="2FE07AFC" w14:textId="77777777" w:rsidR="00DE0DCA" w:rsidRDefault="00DE0DCA" w:rsidP="001C2518">
      <w:pPr>
        <w:spacing w:line="360" w:lineRule="auto"/>
        <w:rPr>
          <w:rFonts w:ascii="Palatino" w:hAnsi="Palatino" w:cs="Gill Sans"/>
          <w:sz w:val="32"/>
          <w:szCs w:val="32"/>
        </w:rPr>
      </w:pPr>
    </w:p>
    <w:p w14:paraId="51DAD636" w14:textId="47DA0EA3" w:rsidR="00DE0DCA" w:rsidRDefault="00DE0DCA" w:rsidP="00DE0DCA">
      <w:pPr>
        <w:spacing w:line="360" w:lineRule="auto"/>
        <w:jc w:val="center"/>
        <w:rPr>
          <w:rFonts w:ascii="Palatino" w:hAnsi="Palatino" w:cs="Gill Sans"/>
          <w:b/>
          <w:sz w:val="22"/>
          <w:szCs w:val="22"/>
        </w:rPr>
      </w:pPr>
      <w:r>
        <w:rPr>
          <w:rFonts w:ascii="Palatino" w:hAnsi="Palatino" w:cs="Gill Sans"/>
          <w:b/>
          <w:sz w:val="22"/>
          <w:szCs w:val="22"/>
        </w:rPr>
        <w:t>Abstract:</w:t>
      </w:r>
    </w:p>
    <w:p w14:paraId="47B00C70" w14:textId="02E5396F" w:rsidR="00DE0DCA" w:rsidRPr="00DE0DCA" w:rsidRDefault="00015009" w:rsidP="00B933ED">
      <w:pPr>
        <w:spacing w:line="360" w:lineRule="auto"/>
        <w:jc w:val="both"/>
        <w:rPr>
          <w:rFonts w:ascii="Palatino" w:hAnsi="Palatino" w:cs="Gill Sans"/>
          <w:sz w:val="22"/>
          <w:szCs w:val="22"/>
        </w:rPr>
      </w:pPr>
      <w:r>
        <w:rPr>
          <w:rFonts w:ascii="Palatino" w:hAnsi="Palatino" w:cs="Gill Sans"/>
          <w:sz w:val="22"/>
          <w:szCs w:val="22"/>
        </w:rPr>
        <w:t xml:space="preserve">This study investigates the impact of terrorism on </w:t>
      </w:r>
      <w:r w:rsidR="00B933ED">
        <w:rPr>
          <w:rFonts w:ascii="Palatino" w:hAnsi="Palatino" w:cs="Gill Sans"/>
          <w:sz w:val="22"/>
          <w:szCs w:val="22"/>
        </w:rPr>
        <w:t>foreign direct investment</w:t>
      </w:r>
      <w:r>
        <w:rPr>
          <w:rFonts w:ascii="Palatino" w:hAnsi="Palatino" w:cs="Gill Sans"/>
          <w:sz w:val="22"/>
          <w:szCs w:val="22"/>
        </w:rPr>
        <w:t xml:space="preserve"> in emerging</w:t>
      </w:r>
      <w:r w:rsidR="00B933ED">
        <w:rPr>
          <w:rFonts w:ascii="Palatino" w:hAnsi="Palatino" w:cs="Gill Sans"/>
          <w:sz w:val="22"/>
          <w:szCs w:val="22"/>
        </w:rPr>
        <w:t xml:space="preserve"> and frontier</w:t>
      </w:r>
      <w:r>
        <w:rPr>
          <w:rFonts w:ascii="Palatino" w:hAnsi="Palatino" w:cs="Gill Sans"/>
          <w:sz w:val="22"/>
          <w:szCs w:val="22"/>
        </w:rPr>
        <w:t xml:space="preserve"> market</w:t>
      </w:r>
      <w:r w:rsidR="00B933ED">
        <w:rPr>
          <w:rFonts w:ascii="Palatino" w:hAnsi="Palatino" w:cs="Gill Sans"/>
          <w:sz w:val="22"/>
          <w:szCs w:val="22"/>
        </w:rPr>
        <w:t>s</w:t>
      </w:r>
      <w:r>
        <w:rPr>
          <w:rFonts w:ascii="Palatino" w:hAnsi="Palatino" w:cs="Gill Sans"/>
          <w:sz w:val="22"/>
          <w:szCs w:val="22"/>
        </w:rPr>
        <w:t xml:space="preserve">. Data on </w:t>
      </w:r>
      <w:r w:rsidR="00B933ED">
        <w:rPr>
          <w:rFonts w:ascii="Palatino" w:hAnsi="Palatino" w:cs="Gill Sans"/>
          <w:sz w:val="22"/>
          <w:szCs w:val="22"/>
        </w:rPr>
        <w:t>foreign</w:t>
      </w:r>
      <w:r>
        <w:rPr>
          <w:rFonts w:ascii="Palatino" w:hAnsi="Palatino" w:cs="Gill Sans"/>
          <w:sz w:val="22"/>
          <w:szCs w:val="22"/>
        </w:rPr>
        <w:t xml:space="preserve"> </w:t>
      </w:r>
      <w:r w:rsidR="00B933ED">
        <w:rPr>
          <w:rFonts w:ascii="Palatino" w:hAnsi="Palatino" w:cs="Gill Sans"/>
          <w:sz w:val="22"/>
          <w:szCs w:val="22"/>
        </w:rPr>
        <w:t xml:space="preserve">direct investment, terrorism and a number of measures potentially influencing foreign direct investment were retrieved in order to conduct an empirical analysis ought to test the causal effect of terrorist acts of violence and the mere threat of terrorism on foreign direct investment as a whole or sector specific. Additionally, a real options model is laid out, which illustrates investors’ behavior in light of a threat of terrorism. Using a fixed effects model approach, the study found no evidence of an impact of terrorism on foreign direct investment in any way, irrespective of the sector. </w:t>
      </w:r>
    </w:p>
    <w:p w14:paraId="5358A617" w14:textId="77777777" w:rsidR="00DE0DCA" w:rsidRDefault="00DE0DCA" w:rsidP="001C2518">
      <w:pPr>
        <w:spacing w:line="360" w:lineRule="auto"/>
        <w:rPr>
          <w:rFonts w:ascii="Palatino" w:hAnsi="Palatino" w:cs="Gill Sans"/>
          <w:sz w:val="32"/>
          <w:szCs w:val="32"/>
        </w:rPr>
      </w:pPr>
    </w:p>
    <w:p w14:paraId="0AE89D58" w14:textId="77777777" w:rsidR="00DE0DCA" w:rsidRDefault="00DE0DCA" w:rsidP="001C2518">
      <w:pPr>
        <w:spacing w:line="360" w:lineRule="auto"/>
        <w:rPr>
          <w:rFonts w:ascii="Palatino" w:hAnsi="Palatino" w:cs="Gill Sans"/>
          <w:sz w:val="32"/>
          <w:szCs w:val="32"/>
        </w:rPr>
      </w:pPr>
    </w:p>
    <w:p w14:paraId="18E8FC68" w14:textId="77777777" w:rsidR="00DE0DCA" w:rsidRDefault="00DE0DCA" w:rsidP="001C2518">
      <w:pPr>
        <w:spacing w:line="360" w:lineRule="auto"/>
        <w:rPr>
          <w:rFonts w:ascii="Palatino" w:hAnsi="Palatino" w:cs="Gill Sans"/>
          <w:sz w:val="32"/>
          <w:szCs w:val="32"/>
        </w:rPr>
      </w:pPr>
    </w:p>
    <w:p w14:paraId="3D27E78A" w14:textId="77777777" w:rsidR="00DE0DCA" w:rsidRDefault="00DE0DCA" w:rsidP="001C2518">
      <w:pPr>
        <w:spacing w:line="360" w:lineRule="auto"/>
        <w:rPr>
          <w:rFonts w:ascii="Palatino" w:hAnsi="Palatino" w:cs="Gill Sans"/>
          <w:sz w:val="32"/>
          <w:szCs w:val="32"/>
        </w:rPr>
      </w:pPr>
    </w:p>
    <w:p w14:paraId="3EEA7718" w14:textId="77777777" w:rsidR="00DE0DCA" w:rsidRDefault="00DE0DCA" w:rsidP="001C2518">
      <w:pPr>
        <w:spacing w:line="360" w:lineRule="auto"/>
        <w:rPr>
          <w:rFonts w:ascii="Palatino" w:hAnsi="Palatino" w:cs="Gill Sans"/>
          <w:sz w:val="32"/>
          <w:szCs w:val="32"/>
        </w:rPr>
      </w:pPr>
    </w:p>
    <w:p w14:paraId="43E7A504" w14:textId="77777777" w:rsidR="00DE0DCA" w:rsidRDefault="00DE0DCA" w:rsidP="001C2518">
      <w:pPr>
        <w:spacing w:line="360" w:lineRule="auto"/>
        <w:rPr>
          <w:rFonts w:ascii="Palatino" w:hAnsi="Palatino" w:cs="Gill Sans"/>
          <w:sz w:val="32"/>
          <w:szCs w:val="32"/>
        </w:rPr>
      </w:pPr>
    </w:p>
    <w:p w14:paraId="28B2675E" w14:textId="77777777" w:rsidR="00DE0DCA" w:rsidRDefault="00DE0DCA" w:rsidP="001C2518">
      <w:pPr>
        <w:spacing w:line="360" w:lineRule="auto"/>
        <w:rPr>
          <w:rFonts w:ascii="Palatino" w:hAnsi="Palatino" w:cs="Gill Sans"/>
          <w:sz w:val="32"/>
          <w:szCs w:val="32"/>
        </w:rPr>
      </w:pPr>
    </w:p>
    <w:p w14:paraId="5F343D9D" w14:textId="77777777" w:rsidR="00DE0DCA" w:rsidRDefault="00DE0DCA" w:rsidP="001C2518">
      <w:pPr>
        <w:spacing w:line="360" w:lineRule="auto"/>
        <w:rPr>
          <w:rFonts w:ascii="Palatino" w:hAnsi="Palatino" w:cs="Gill Sans"/>
          <w:sz w:val="32"/>
          <w:szCs w:val="32"/>
        </w:rPr>
      </w:pPr>
    </w:p>
    <w:p w14:paraId="722CA046" w14:textId="77777777" w:rsidR="00DE0DCA" w:rsidRDefault="00DE0DCA" w:rsidP="001C2518">
      <w:pPr>
        <w:spacing w:line="360" w:lineRule="auto"/>
        <w:rPr>
          <w:rFonts w:ascii="Palatino" w:hAnsi="Palatino" w:cs="Gill Sans"/>
          <w:sz w:val="32"/>
          <w:szCs w:val="32"/>
        </w:rPr>
      </w:pPr>
    </w:p>
    <w:p w14:paraId="350DA161" w14:textId="77777777" w:rsidR="00DE0DCA" w:rsidRDefault="00DE0DCA" w:rsidP="001C2518">
      <w:pPr>
        <w:spacing w:line="360" w:lineRule="auto"/>
        <w:rPr>
          <w:rFonts w:ascii="Palatino" w:hAnsi="Palatino" w:cs="Gill Sans"/>
          <w:sz w:val="32"/>
          <w:szCs w:val="32"/>
        </w:rPr>
      </w:pPr>
    </w:p>
    <w:p w14:paraId="2ED910CC" w14:textId="77777777" w:rsidR="00B933ED" w:rsidRDefault="00B933ED" w:rsidP="001C2518">
      <w:pPr>
        <w:spacing w:line="360" w:lineRule="auto"/>
        <w:rPr>
          <w:rFonts w:ascii="Palatino" w:hAnsi="Palatino" w:cs="Gill Sans"/>
          <w:sz w:val="32"/>
          <w:szCs w:val="32"/>
        </w:rPr>
      </w:pPr>
    </w:p>
    <w:p w14:paraId="5A38066F" w14:textId="08A4D85C" w:rsidR="001C2518" w:rsidRDefault="00A9669B" w:rsidP="001C2518">
      <w:pPr>
        <w:spacing w:line="360" w:lineRule="auto"/>
        <w:rPr>
          <w:rFonts w:ascii="Palatino" w:hAnsi="Palatino" w:cs="Gill Sans"/>
          <w:sz w:val="32"/>
          <w:szCs w:val="32"/>
        </w:rPr>
      </w:pPr>
      <w:r w:rsidRPr="00A9669B">
        <w:rPr>
          <w:rFonts w:ascii="Palatino" w:hAnsi="Palatino" w:cs="Gill Sans"/>
          <w:sz w:val="32"/>
          <w:szCs w:val="32"/>
        </w:rPr>
        <w:t>Table of Contents</w:t>
      </w:r>
    </w:p>
    <w:p w14:paraId="2BC080AF" w14:textId="77777777" w:rsidR="00DE0DCA" w:rsidRDefault="00DE0DCA" w:rsidP="00DE0DCA">
      <w:pPr>
        <w:spacing w:line="360" w:lineRule="auto"/>
        <w:rPr>
          <w:rFonts w:ascii="Palatino" w:hAnsi="Palatino" w:cs="Gill Sans"/>
          <w:sz w:val="32"/>
          <w:szCs w:val="32"/>
        </w:rPr>
      </w:pPr>
    </w:p>
    <w:p w14:paraId="52860048" w14:textId="0DADFD20" w:rsidR="00DE0DCA" w:rsidRPr="001347EC" w:rsidRDefault="00DE0DCA" w:rsidP="00DE0DCA">
      <w:pPr>
        <w:spacing w:line="360" w:lineRule="auto"/>
        <w:rPr>
          <w:rFonts w:ascii="Palatino" w:hAnsi="Palatino" w:cs="Gill Sans"/>
        </w:rPr>
      </w:pPr>
      <w:r w:rsidRPr="001347EC">
        <w:rPr>
          <w:rFonts w:ascii="Palatino" w:hAnsi="Palatino" w:cs="Gill Sans"/>
          <w:b/>
        </w:rPr>
        <w:t>1</w:t>
      </w:r>
      <w:r w:rsidRPr="001347EC">
        <w:rPr>
          <w:rFonts w:ascii="Palatino" w:hAnsi="Palatino" w:cs="Gill Sans"/>
          <w:b/>
        </w:rPr>
        <w:tab/>
      </w:r>
      <w:r w:rsidR="00A9669B" w:rsidRPr="001347EC">
        <w:rPr>
          <w:rFonts w:ascii="Palatino" w:hAnsi="Palatino" w:cs="Gill Sans"/>
          <w:b/>
        </w:rPr>
        <w:t>Introduction</w:t>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t xml:space="preserve">        </w:t>
      </w:r>
      <w:r w:rsidR="002A1560">
        <w:rPr>
          <w:rFonts w:ascii="Palatino" w:hAnsi="Palatino" w:cs="Gill Sans"/>
          <w:b/>
        </w:rPr>
        <w:tab/>
      </w:r>
      <w:r w:rsidR="00277E07" w:rsidRPr="001347EC">
        <w:rPr>
          <w:rFonts w:ascii="Palatino" w:hAnsi="Palatino" w:cs="Gill Sans"/>
          <w:b/>
        </w:rPr>
        <w:t>4</w:t>
      </w:r>
    </w:p>
    <w:p w14:paraId="4DD159AD" w14:textId="77777777" w:rsidR="00DE0DCA" w:rsidRPr="001347EC" w:rsidRDefault="00DE0DCA" w:rsidP="00DE0DCA">
      <w:pPr>
        <w:spacing w:line="360" w:lineRule="auto"/>
        <w:rPr>
          <w:rFonts w:ascii="Palatino" w:hAnsi="Palatino" w:cs="Gill Sans"/>
          <w:b/>
        </w:rPr>
      </w:pPr>
    </w:p>
    <w:p w14:paraId="27DB1FF4" w14:textId="6BA0881C" w:rsidR="00A9669B" w:rsidRPr="001347EC" w:rsidRDefault="00DE0DCA" w:rsidP="00DE0DCA">
      <w:pPr>
        <w:spacing w:line="360" w:lineRule="auto"/>
        <w:rPr>
          <w:rFonts w:ascii="Palatino" w:hAnsi="Palatino" w:cs="Gill Sans"/>
          <w:b/>
        </w:rPr>
      </w:pPr>
      <w:r w:rsidRPr="001347EC">
        <w:rPr>
          <w:rFonts w:ascii="Palatino" w:hAnsi="Palatino" w:cs="Gill Sans"/>
          <w:b/>
        </w:rPr>
        <w:t>2</w:t>
      </w:r>
      <w:r w:rsidRPr="001347EC">
        <w:rPr>
          <w:rFonts w:ascii="Palatino" w:hAnsi="Palatino" w:cs="Gill Sans"/>
          <w:b/>
        </w:rPr>
        <w:tab/>
      </w:r>
      <w:r w:rsidR="00A9669B" w:rsidRPr="001347EC">
        <w:rPr>
          <w:rFonts w:ascii="Palatino" w:hAnsi="Palatino" w:cs="Gill Sans"/>
          <w:b/>
        </w:rPr>
        <w:t>Theoretical Framework</w:t>
      </w:r>
      <w:r w:rsidR="00C1513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t>5</w:t>
      </w:r>
      <w:r w:rsidR="002A1560">
        <w:rPr>
          <w:rFonts w:ascii="Palatino" w:hAnsi="Palatino" w:cs="Gill Sans"/>
          <w:b/>
        </w:rPr>
        <w:tab/>
      </w:r>
    </w:p>
    <w:p w14:paraId="5A9F3372" w14:textId="27739926" w:rsidR="00DE0DCA" w:rsidRPr="001347EC" w:rsidRDefault="00DE0DCA" w:rsidP="00DE0DCA">
      <w:pPr>
        <w:spacing w:line="360" w:lineRule="auto"/>
        <w:rPr>
          <w:rFonts w:ascii="Palatino" w:hAnsi="Palatino" w:cs="Gill Sans"/>
          <w:i/>
        </w:rPr>
      </w:pPr>
      <w:r w:rsidRPr="001347EC">
        <w:rPr>
          <w:rFonts w:ascii="Palatino" w:hAnsi="Palatino" w:cs="Gill Sans"/>
          <w:b/>
        </w:rPr>
        <w:tab/>
      </w:r>
      <w:r w:rsidRPr="001347EC">
        <w:rPr>
          <w:rFonts w:ascii="Palatino" w:hAnsi="Palatino" w:cs="Gill Sans"/>
          <w:i/>
        </w:rPr>
        <w:t>2.1</w:t>
      </w:r>
      <w:r w:rsidRPr="001347EC">
        <w:rPr>
          <w:rFonts w:ascii="Palatino" w:hAnsi="Palatino" w:cs="Gill Sans"/>
          <w:i/>
        </w:rPr>
        <w:tab/>
        <w:t>Terrorism</w:t>
      </w:r>
      <w:r w:rsidR="004F3E26">
        <w:rPr>
          <w:rFonts w:ascii="Palatino" w:hAnsi="Palatino" w:cs="Gill Sans"/>
        </w:rPr>
        <w:t xml:space="preserve">....................................................................................................... </w:t>
      </w:r>
      <w:r w:rsidR="002A1560" w:rsidRPr="002A1560">
        <w:rPr>
          <w:rFonts w:ascii="Palatino" w:hAnsi="Palatino" w:cs="Gill Sans"/>
        </w:rPr>
        <w:t>5</w:t>
      </w:r>
    </w:p>
    <w:p w14:paraId="6CC1075E" w14:textId="5F81232A" w:rsidR="00DE0DCA" w:rsidRPr="001347EC" w:rsidRDefault="00DE0DCA" w:rsidP="00DE0DCA">
      <w:pPr>
        <w:spacing w:line="360" w:lineRule="auto"/>
        <w:rPr>
          <w:rFonts w:ascii="Palatino" w:hAnsi="Palatino" w:cs="Gill Sans"/>
          <w:i/>
        </w:rPr>
      </w:pPr>
      <w:r w:rsidRPr="001347EC">
        <w:rPr>
          <w:rFonts w:ascii="Palatino" w:hAnsi="Palatino" w:cs="Gill Sans"/>
          <w:i/>
        </w:rPr>
        <w:tab/>
        <w:t>2.2</w:t>
      </w:r>
      <w:r w:rsidRPr="001347EC">
        <w:rPr>
          <w:rFonts w:ascii="Palatino" w:hAnsi="Palatino" w:cs="Gill Sans"/>
          <w:i/>
        </w:rPr>
        <w:tab/>
        <w:t xml:space="preserve">Foreign Direct </w:t>
      </w:r>
      <w:r w:rsidRPr="004F3E26">
        <w:rPr>
          <w:rFonts w:ascii="Palatino" w:hAnsi="Palatino" w:cs="Gill Sans"/>
        </w:rPr>
        <w:t>Investmen</w:t>
      </w:r>
      <w:r w:rsidR="004F3E26" w:rsidRPr="004F3E26">
        <w:rPr>
          <w:rFonts w:ascii="Palatino" w:hAnsi="Palatino" w:cs="Gill Sans"/>
        </w:rPr>
        <w:t>t</w:t>
      </w:r>
      <w:r w:rsidR="004F3E26">
        <w:rPr>
          <w:rFonts w:ascii="Palatino" w:hAnsi="Palatino" w:cs="Gill Sans"/>
        </w:rPr>
        <w:t xml:space="preserve">.......................................................................... </w:t>
      </w:r>
      <w:r w:rsidR="002A1560" w:rsidRPr="004F3E26">
        <w:rPr>
          <w:rFonts w:ascii="Palatino" w:hAnsi="Palatino" w:cs="Gill Sans"/>
        </w:rPr>
        <w:t>6</w:t>
      </w:r>
    </w:p>
    <w:p w14:paraId="16B299AC" w14:textId="2A3B0176" w:rsidR="00DE0DCA" w:rsidRPr="001347EC" w:rsidRDefault="00DE0DCA" w:rsidP="00DE0DCA">
      <w:pPr>
        <w:spacing w:line="360" w:lineRule="auto"/>
        <w:rPr>
          <w:rFonts w:ascii="Palatino" w:hAnsi="Palatino" w:cs="Gill Sans"/>
          <w:i/>
        </w:rPr>
      </w:pPr>
      <w:r w:rsidRPr="001347EC">
        <w:rPr>
          <w:rFonts w:ascii="Palatino" w:hAnsi="Palatino" w:cs="Gill Sans"/>
          <w:i/>
        </w:rPr>
        <w:tab/>
        <w:t>2.3</w:t>
      </w:r>
      <w:r w:rsidRPr="001347EC">
        <w:rPr>
          <w:rFonts w:ascii="Palatino" w:hAnsi="Palatino" w:cs="Gill Sans"/>
          <w:i/>
        </w:rPr>
        <w:tab/>
        <w:t>Literature Review</w:t>
      </w:r>
      <w:r w:rsidR="004F3E26">
        <w:rPr>
          <w:rFonts w:ascii="Palatino" w:hAnsi="Palatino" w:cs="Gill Sans"/>
        </w:rPr>
        <w:t xml:space="preserve">.......................................................................................... </w:t>
      </w:r>
      <w:r w:rsidR="002A1560" w:rsidRPr="002A1560">
        <w:rPr>
          <w:rFonts w:ascii="Palatino" w:hAnsi="Palatino" w:cs="Gill Sans"/>
        </w:rPr>
        <w:t>6</w:t>
      </w:r>
    </w:p>
    <w:p w14:paraId="59D4F793" w14:textId="6F255AAA" w:rsidR="00A9669B" w:rsidRPr="001347EC" w:rsidRDefault="00DE0DCA" w:rsidP="00DE0DCA">
      <w:pPr>
        <w:spacing w:line="360" w:lineRule="auto"/>
        <w:rPr>
          <w:rFonts w:ascii="Palatino" w:hAnsi="Palatino" w:cs="Gill Sans"/>
          <w:i/>
        </w:rPr>
      </w:pPr>
      <w:r w:rsidRPr="001347EC">
        <w:rPr>
          <w:rFonts w:ascii="Palatino" w:hAnsi="Palatino" w:cs="Gill Sans"/>
          <w:i/>
        </w:rPr>
        <w:tab/>
        <w:t>2.4</w:t>
      </w:r>
      <w:r w:rsidRPr="001347EC">
        <w:rPr>
          <w:rFonts w:ascii="Palatino" w:hAnsi="Palatino" w:cs="Gill Sans"/>
          <w:i/>
        </w:rPr>
        <w:tab/>
        <w:t xml:space="preserve">Real Options </w:t>
      </w:r>
      <w:r w:rsidRPr="004F3E26">
        <w:rPr>
          <w:rFonts w:ascii="Palatino" w:hAnsi="Palatino" w:cs="Gill Sans"/>
        </w:rPr>
        <w:t>Theory</w:t>
      </w:r>
      <w:r w:rsidR="004F3E26">
        <w:rPr>
          <w:rFonts w:ascii="Palatino" w:hAnsi="Palatino" w:cs="Gill Sans"/>
        </w:rPr>
        <w:t xml:space="preserve">.................................................................................... </w:t>
      </w:r>
      <w:r w:rsidR="002A1560" w:rsidRPr="004F3E26">
        <w:rPr>
          <w:rFonts w:ascii="Palatino" w:hAnsi="Palatino" w:cs="Gill Sans"/>
        </w:rPr>
        <w:t>10</w:t>
      </w:r>
    </w:p>
    <w:p w14:paraId="736A19A9" w14:textId="77777777" w:rsidR="00DE0DCA" w:rsidRPr="001347EC" w:rsidRDefault="00DE0DCA" w:rsidP="00DE0DCA">
      <w:pPr>
        <w:spacing w:line="360" w:lineRule="auto"/>
        <w:rPr>
          <w:rFonts w:ascii="Palatino" w:hAnsi="Palatino" w:cs="Gill Sans"/>
          <w:i/>
        </w:rPr>
      </w:pPr>
    </w:p>
    <w:p w14:paraId="76BA5680" w14:textId="039BB4FE" w:rsidR="00A9669B" w:rsidRPr="001347EC" w:rsidRDefault="00DE0DCA" w:rsidP="00DE0DCA">
      <w:pPr>
        <w:spacing w:line="360" w:lineRule="auto"/>
        <w:rPr>
          <w:rFonts w:ascii="Palatino" w:hAnsi="Palatino" w:cs="Gill Sans"/>
          <w:b/>
        </w:rPr>
      </w:pPr>
      <w:r w:rsidRPr="001347EC">
        <w:rPr>
          <w:rFonts w:ascii="Palatino" w:hAnsi="Palatino" w:cs="Gill Sans"/>
          <w:b/>
        </w:rPr>
        <w:t>3</w:t>
      </w:r>
      <w:r w:rsidRPr="001347EC">
        <w:rPr>
          <w:rFonts w:ascii="Palatino" w:hAnsi="Palatino" w:cs="Gill Sans"/>
          <w:b/>
        </w:rPr>
        <w:tab/>
      </w:r>
      <w:r w:rsidR="00A9669B" w:rsidRPr="001347EC">
        <w:rPr>
          <w:rFonts w:ascii="Palatino" w:hAnsi="Palatino" w:cs="Gill Sans"/>
          <w:b/>
        </w:rPr>
        <w:t>Methods and Material</w:t>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t>14</w:t>
      </w:r>
    </w:p>
    <w:p w14:paraId="3C5ED937" w14:textId="25A7DC62" w:rsidR="00DE0DCA" w:rsidRPr="002A1560" w:rsidRDefault="00DE0DCA" w:rsidP="00DE0DCA">
      <w:pPr>
        <w:spacing w:line="360" w:lineRule="auto"/>
        <w:rPr>
          <w:rFonts w:ascii="Palatino" w:eastAsia="Times New Roman" w:hAnsi="Palatino"/>
        </w:rPr>
      </w:pPr>
      <w:r w:rsidRPr="001347EC">
        <w:rPr>
          <w:rFonts w:ascii="Palatino" w:hAnsi="Palatino" w:cs="Gill Sans"/>
          <w:b/>
        </w:rPr>
        <w:tab/>
      </w:r>
      <w:r w:rsidRPr="001347EC">
        <w:rPr>
          <w:rFonts w:ascii="Palatino" w:eastAsia="Times New Roman" w:hAnsi="Palatino"/>
          <w:i/>
        </w:rPr>
        <w:t xml:space="preserve">3.1 </w:t>
      </w:r>
      <w:r w:rsidRPr="004F3E26">
        <w:rPr>
          <w:rFonts w:ascii="Palatino" w:eastAsia="Times New Roman" w:hAnsi="Palatino"/>
          <w:i/>
        </w:rPr>
        <w:t>Dat</w:t>
      </w:r>
      <w:r w:rsidR="004F3E26" w:rsidRPr="004F3E26">
        <w:rPr>
          <w:rFonts w:ascii="Palatino" w:eastAsia="Times New Roman" w:hAnsi="Palatino"/>
          <w:i/>
        </w:rPr>
        <w:t>a</w:t>
      </w:r>
      <w:r w:rsidR="004F3E26">
        <w:rPr>
          <w:rFonts w:ascii="Palatino" w:eastAsia="Times New Roman" w:hAnsi="Palatino"/>
          <w:i/>
        </w:rPr>
        <w:t>.</w:t>
      </w:r>
      <w:r w:rsidR="004F3E26">
        <w:rPr>
          <w:rFonts w:ascii="Palatino" w:eastAsia="Times New Roman" w:hAnsi="Palatino"/>
        </w:rPr>
        <w:t xml:space="preserve">.................................................................................................................... </w:t>
      </w:r>
      <w:r w:rsidR="002A1560" w:rsidRPr="004F3E26">
        <w:rPr>
          <w:rFonts w:ascii="Palatino" w:eastAsia="Times New Roman" w:hAnsi="Palatino"/>
        </w:rPr>
        <w:t>14</w:t>
      </w:r>
    </w:p>
    <w:p w14:paraId="1DBFF0DE" w14:textId="6FDF4CDA" w:rsidR="00DE0DCA" w:rsidRPr="002A1560" w:rsidRDefault="00DE0DCA" w:rsidP="00DE0DCA">
      <w:pPr>
        <w:spacing w:line="360" w:lineRule="auto"/>
        <w:ind w:left="720" w:firstLine="720"/>
        <w:rPr>
          <w:rFonts w:ascii="Palatino" w:eastAsia="Times New Roman" w:hAnsi="Palatino"/>
        </w:rPr>
      </w:pPr>
      <w:r w:rsidRPr="001347EC">
        <w:rPr>
          <w:rFonts w:ascii="Palatino" w:eastAsia="Times New Roman" w:hAnsi="Palatino"/>
          <w:i/>
        </w:rPr>
        <w:t xml:space="preserve">3.1.1 Data </w:t>
      </w:r>
      <w:r w:rsidRPr="004F3E26">
        <w:rPr>
          <w:rFonts w:ascii="Palatino" w:eastAsia="Times New Roman" w:hAnsi="Palatino"/>
          <w:i/>
        </w:rPr>
        <w:t>Sources</w:t>
      </w:r>
      <w:r w:rsidR="004F3E26">
        <w:rPr>
          <w:rFonts w:ascii="Palatino" w:eastAsia="Times New Roman" w:hAnsi="Palatino"/>
          <w:i/>
        </w:rPr>
        <w:t>..</w:t>
      </w:r>
      <w:r w:rsidR="004F3E26">
        <w:rPr>
          <w:rFonts w:ascii="Palatino" w:eastAsia="Times New Roman" w:hAnsi="Palatino"/>
        </w:rPr>
        <w:t xml:space="preserve">...................................................................................... </w:t>
      </w:r>
      <w:r w:rsidR="002A1560" w:rsidRPr="004F3E26">
        <w:rPr>
          <w:rFonts w:ascii="Palatino" w:eastAsia="Times New Roman" w:hAnsi="Palatino"/>
        </w:rPr>
        <w:t>14</w:t>
      </w:r>
    </w:p>
    <w:p w14:paraId="67883EFA" w14:textId="249C2B96" w:rsidR="00DE0DCA" w:rsidRPr="002A1560" w:rsidRDefault="00DE0DCA" w:rsidP="00DE0DCA">
      <w:pPr>
        <w:spacing w:line="360" w:lineRule="auto"/>
        <w:ind w:left="1440"/>
        <w:rPr>
          <w:rFonts w:ascii="Palatino" w:eastAsia="Times New Roman" w:hAnsi="Palatino"/>
        </w:rPr>
      </w:pPr>
      <w:r w:rsidRPr="001347EC">
        <w:rPr>
          <w:rFonts w:ascii="Palatino" w:eastAsia="Times New Roman" w:hAnsi="Palatino"/>
          <w:i/>
        </w:rPr>
        <w:t>3.1.2 Definition Emerging Markets and Frontier Markets</w:t>
      </w:r>
      <w:r w:rsidR="004F3E26">
        <w:rPr>
          <w:rFonts w:ascii="Palatino" w:eastAsia="Times New Roman" w:hAnsi="Palatino"/>
          <w:i/>
        </w:rPr>
        <w:t>.</w:t>
      </w:r>
      <w:r w:rsidR="004F3E26">
        <w:rPr>
          <w:rFonts w:ascii="Palatino" w:eastAsia="Times New Roman" w:hAnsi="Palatino"/>
        </w:rPr>
        <w:t xml:space="preserve">......................... </w:t>
      </w:r>
      <w:r w:rsidR="002A1560">
        <w:rPr>
          <w:rFonts w:ascii="Palatino" w:eastAsia="Times New Roman" w:hAnsi="Palatino"/>
        </w:rPr>
        <w:t>14</w:t>
      </w:r>
    </w:p>
    <w:p w14:paraId="70E4DDDA" w14:textId="1FD9BE6B" w:rsidR="00DE0DCA" w:rsidRPr="002A1560" w:rsidRDefault="00DE0DCA" w:rsidP="00DE0DCA">
      <w:pPr>
        <w:spacing w:line="360" w:lineRule="auto"/>
        <w:ind w:left="720" w:firstLine="720"/>
        <w:rPr>
          <w:rFonts w:ascii="Palatino" w:eastAsia="Times New Roman" w:hAnsi="Palatino"/>
        </w:rPr>
      </w:pPr>
      <w:r w:rsidRPr="001347EC">
        <w:rPr>
          <w:rFonts w:ascii="Palatino" w:eastAsia="Times New Roman" w:hAnsi="Palatino"/>
          <w:i/>
        </w:rPr>
        <w:t xml:space="preserve">3.1.3 Selection of cross-section </w:t>
      </w:r>
      <w:r w:rsidRPr="004F3E26">
        <w:rPr>
          <w:rFonts w:ascii="Palatino" w:eastAsia="Times New Roman" w:hAnsi="Palatino"/>
          <w:i/>
        </w:rPr>
        <w:t>units</w:t>
      </w:r>
      <w:r w:rsidR="004F3E26">
        <w:rPr>
          <w:rFonts w:ascii="Palatino" w:eastAsia="Times New Roman" w:hAnsi="Palatino"/>
          <w:i/>
        </w:rPr>
        <w:t>.</w:t>
      </w:r>
      <w:r w:rsidR="004F3E26">
        <w:rPr>
          <w:rFonts w:ascii="Palatino" w:eastAsia="Times New Roman" w:hAnsi="Palatino"/>
        </w:rPr>
        <w:t xml:space="preserve">........................................................... </w:t>
      </w:r>
      <w:r w:rsidR="002A1560" w:rsidRPr="004F3E26">
        <w:rPr>
          <w:rFonts w:ascii="Palatino" w:eastAsia="Times New Roman" w:hAnsi="Palatino"/>
        </w:rPr>
        <w:t>15</w:t>
      </w:r>
    </w:p>
    <w:p w14:paraId="171FD6A7" w14:textId="28065EAB" w:rsidR="00DE0DCA" w:rsidRPr="002A1560" w:rsidRDefault="00DE0DCA" w:rsidP="00DE0DCA">
      <w:pPr>
        <w:spacing w:line="360" w:lineRule="auto"/>
        <w:ind w:left="720" w:firstLine="720"/>
        <w:rPr>
          <w:rFonts w:ascii="Palatino" w:eastAsia="Times New Roman" w:hAnsi="Palatino"/>
        </w:rPr>
      </w:pPr>
      <w:r w:rsidRPr="001347EC">
        <w:rPr>
          <w:rFonts w:ascii="Palatino" w:eastAsia="Times New Roman" w:hAnsi="Palatino"/>
          <w:i/>
        </w:rPr>
        <w:t>3.1.4 Panel Data</w:t>
      </w:r>
      <w:r w:rsidR="004F3E26">
        <w:rPr>
          <w:rFonts w:ascii="Palatino" w:eastAsia="Times New Roman" w:hAnsi="Palatino"/>
          <w:i/>
        </w:rPr>
        <w:t xml:space="preserve"> </w:t>
      </w:r>
      <w:r w:rsidR="004F3E26">
        <w:rPr>
          <w:rFonts w:ascii="Palatino" w:eastAsia="Times New Roman" w:hAnsi="Palatino"/>
        </w:rPr>
        <w:t xml:space="preserve">........................................................................................... </w:t>
      </w:r>
      <w:r w:rsidR="002A1560">
        <w:rPr>
          <w:rFonts w:ascii="Palatino" w:eastAsia="Times New Roman" w:hAnsi="Palatino"/>
        </w:rPr>
        <w:t>15</w:t>
      </w:r>
    </w:p>
    <w:p w14:paraId="3B7A9238" w14:textId="2CD53E5E" w:rsidR="00DE0DCA" w:rsidRPr="002A1560" w:rsidRDefault="00DE0DCA" w:rsidP="00DE0DCA">
      <w:pPr>
        <w:spacing w:line="360" w:lineRule="auto"/>
        <w:ind w:left="720" w:firstLine="720"/>
        <w:rPr>
          <w:rFonts w:ascii="Palatino" w:eastAsia="Times New Roman" w:hAnsi="Palatino"/>
        </w:rPr>
      </w:pPr>
      <w:r w:rsidRPr="001347EC">
        <w:rPr>
          <w:rFonts w:ascii="Palatino" w:eastAsia="Times New Roman" w:hAnsi="Palatino"/>
          <w:i/>
        </w:rPr>
        <w:t>3.1.5 Summary of Variables</w:t>
      </w:r>
      <w:r w:rsidR="004F3E26">
        <w:rPr>
          <w:rFonts w:ascii="Palatino" w:eastAsia="Times New Roman" w:hAnsi="Palatino"/>
          <w:i/>
        </w:rPr>
        <w:t>.</w:t>
      </w:r>
      <w:r w:rsidR="004F3E26">
        <w:rPr>
          <w:rFonts w:ascii="Palatino" w:eastAsia="Times New Roman" w:hAnsi="Palatino"/>
        </w:rPr>
        <w:t xml:space="preserve">......................................................................... </w:t>
      </w:r>
      <w:r w:rsidR="002A1560">
        <w:rPr>
          <w:rFonts w:ascii="Palatino" w:eastAsia="Times New Roman" w:hAnsi="Palatino"/>
        </w:rPr>
        <w:t>16</w:t>
      </w:r>
    </w:p>
    <w:p w14:paraId="6848481B" w14:textId="286AAF14" w:rsidR="00DE0DCA" w:rsidRPr="004F3E26" w:rsidRDefault="00DE0DCA" w:rsidP="00DE0DCA">
      <w:pPr>
        <w:spacing w:line="360" w:lineRule="auto"/>
        <w:ind w:firstLine="720"/>
        <w:rPr>
          <w:rFonts w:ascii="Palatino" w:eastAsia="Times New Roman" w:hAnsi="Palatino"/>
        </w:rPr>
      </w:pPr>
      <w:r w:rsidRPr="001347EC">
        <w:rPr>
          <w:rFonts w:ascii="Palatino" w:eastAsia="Times New Roman" w:hAnsi="Palatino"/>
          <w:i/>
        </w:rPr>
        <w:t>3.2 Methodology</w:t>
      </w:r>
      <w:r w:rsidR="004F3E26">
        <w:rPr>
          <w:rFonts w:ascii="Palatino" w:eastAsia="Times New Roman" w:hAnsi="Palatino"/>
          <w:i/>
        </w:rPr>
        <w:t>.</w:t>
      </w:r>
      <w:r w:rsidR="004F3E26">
        <w:rPr>
          <w:rFonts w:ascii="Palatino" w:eastAsia="Times New Roman" w:hAnsi="Palatino"/>
        </w:rPr>
        <w:t>....................................................................................................... 19</w:t>
      </w:r>
    </w:p>
    <w:p w14:paraId="380324E0" w14:textId="245E219C" w:rsidR="00DE0DCA" w:rsidRPr="004F3E26" w:rsidRDefault="00DE0DCA" w:rsidP="00DE0DCA">
      <w:pPr>
        <w:spacing w:line="360" w:lineRule="auto"/>
        <w:ind w:left="720" w:firstLine="720"/>
        <w:rPr>
          <w:rFonts w:ascii="Palatino" w:eastAsia="Times New Roman" w:hAnsi="Palatino"/>
        </w:rPr>
      </w:pPr>
      <w:r w:rsidRPr="001347EC">
        <w:rPr>
          <w:rFonts w:ascii="Palatino" w:eastAsia="Times New Roman" w:hAnsi="Palatino"/>
          <w:i/>
        </w:rPr>
        <w:t>3.2.1 Approaches to Empirical Analysis of Panel Data</w:t>
      </w:r>
      <w:r w:rsidR="004F3E26">
        <w:rPr>
          <w:rFonts w:ascii="Palatino" w:eastAsia="Times New Roman" w:hAnsi="Palatino"/>
          <w:i/>
        </w:rPr>
        <w:t>.</w:t>
      </w:r>
      <w:r w:rsidR="004F3E26">
        <w:rPr>
          <w:rFonts w:ascii="Palatino" w:eastAsia="Times New Roman" w:hAnsi="Palatino"/>
        </w:rPr>
        <w:t>....</w:t>
      </w:r>
      <w:r w:rsidR="004F3E26">
        <w:rPr>
          <w:rFonts w:ascii="Palatino" w:eastAsia="Times New Roman" w:hAnsi="Palatino"/>
          <w:i/>
        </w:rPr>
        <w:t>..</w:t>
      </w:r>
      <w:r w:rsidR="004F3E26">
        <w:rPr>
          <w:rFonts w:ascii="Palatino" w:eastAsia="Times New Roman" w:hAnsi="Palatino"/>
        </w:rPr>
        <w:t>......................... 19</w:t>
      </w:r>
    </w:p>
    <w:p w14:paraId="6BAA82E2" w14:textId="63237493" w:rsidR="00DE0DCA" w:rsidRPr="004F3E26" w:rsidRDefault="00DE0DCA" w:rsidP="00DE0DCA">
      <w:pPr>
        <w:spacing w:line="360" w:lineRule="auto"/>
        <w:ind w:left="720" w:firstLine="720"/>
        <w:rPr>
          <w:rFonts w:ascii="Palatino" w:eastAsia="Times New Roman" w:hAnsi="Palatino"/>
        </w:rPr>
      </w:pPr>
      <w:r w:rsidRPr="001347EC">
        <w:rPr>
          <w:rFonts w:ascii="Palatino" w:eastAsia="Times New Roman" w:hAnsi="Palatino"/>
          <w:i/>
        </w:rPr>
        <w:t>3.2.2 Hausman Test</w:t>
      </w:r>
      <w:r w:rsidR="004F3E26">
        <w:rPr>
          <w:rFonts w:ascii="Palatino" w:eastAsia="Times New Roman" w:hAnsi="Palatino"/>
          <w:i/>
        </w:rPr>
        <w:t>.</w:t>
      </w:r>
      <w:r w:rsidR="004F3E26">
        <w:rPr>
          <w:rFonts w:ascii="Palatino" w:eastAsia="Times New Roman" w:hAnsi="Palatino"/>
        </w:rPr>
        <w:t>..................................................................................... 20</w:t>
      </w:r>
    </w:p>
    <w:p w14:paraId="40DAC6A6" w14:textId="7F4B79CF" w:rsidR="00DE0DCA" w:rsidRPr="004F3E26" w:rsidRDefault="00DE0DCA" w:rsidP="00DE0DCA">
      <w:pPr>
        <w:spacing w:line="360" w:lineRule="auto"/>
        <w:ind w:left="720" w:firstLine="720"/>
        <w:rPr>
          <w:rFonts w:ascii="Palatino" w:eastAsia="Times New Roman" w:hAnsi="Palatino"/>
        </w:rPr>
      </w:pPr>
      <w:r w:rsidRPr="001347EC">
        <w:rPr>
          <w:rFonts w:ascii="Palatino" w:eastAsia="Times New Roman" w:hAnsi="Palatino"/>
          <w:i/>
        </w:rPr>
        <w:t>3.2.3 The Fixed Effects Model</w:t>
      </w:r>
      <w:r w:rsidR="004F3E26">
        <w:rPr>
          <w:rFonts w:ascii="Palatino" w:eastAsia="Times New Roman" w:hAnsi="Palatino"/>
          <w:i/>
        </w:rPr>
        <w:t>.</w:t>
      </w:r>
      <w:r w:rsidR="004F3E26">
        <w:rPr>
          <w:rFonts w:ascii="Palatino" w:eastAsia="Times New Roman" w:hAnsi="Palatino"/>
        </w:rPr>
        <w:t>...................................................................... 21</w:t>
      </w:r>
    </w:p>
    <w:p w14:paraId="4867641A" w14:textId="77777777" w:rsidR="00DE0DCA" w:rsidRPr="001347EC" w:rsidRDefault="00DE0DCA" w:rsidP="00DE0DCA">
      <w:pPr>
        <w:spacing w:line="360" w:lineRule="auto"/>
        <w:ind w:left="720" w:firstLine="720"/>
        <w:rPr>
          <w:rFonts w:ascii="Palatino" w:eastAsia="Times New Roman" w:hAnsi="Palatino"/>
          <w:i/>
        </w:rPr>
      </w:pPr>
    </w:p>
    <w:p w14:paraId="33339C6D" w14:textId="1A1E2905" w:rsidR="00A9669B" w:rsidRPr="001347EC" w:rsidRDefault="00DE0DCA" w:rsidP="00DE0DCA">
      <w:pPr>
        <w:spacing w:line="360" w:lineRule="auto"/>
        <w:rPr>
          <w:rFonts w:ascii="Palatino" w:hAnsi="Palatino" w:cs="Gill Sans"/>
          <w:b/>
        </w:rPr>
      </w:pPr>
      <w:r w:rsidRPr="001347EC">
        <w:rPr>
          <w:rFonts w:ascii="Palatino" w:hAnsi="Palatino" w:cs="Gill Sans"/>
          <w:b/>
        </w:rPr>
        <w:t>4</w:t>
      </w:r>
      <w:r w:rsidRPr="001347EC">
        <w:rPr>
          <w:rFonts w:ascii="Palatino" w:hAnsi="Palatino" w:cs="Gill Sans"/>
          <w:b/>
        </w:rPr>
        <w:tab/>
      </w:r>
      <w:r w:rsidR="00A9669B" w:rsidRPr="001347EC">
        <w:rPr>
          <w:rFonts w:ascii="Palatino" w:hAnsi="Palatino" w:cs="Gill Sans"/>
          <w:b/>
        </w:rPr>
        <w:t>Results</w:t>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t>21</w:t>
      </w:r>
    </w:p>
    <w:p w14:paraId="33D7E97B" w14:textId="326C5102" w:rsidR="00DE0DCA" w:rsidRPr="004F3E26" w:rsidRDefault="00DE0DCA" w:rsidP="00DE0DCA">
      <w:pPr>
        <w:spacing w:line="360" w:lineRule="auto"/>
        <w:rPr>
          <w:rFonts w:ascii="Palatino" w:eastAsia="Times New Roman" w:hAnsi="Palatino"/>
        </w:rPr>
      </w:pPr>
      <w:r w:rsidRPr="001347EC">
        <w:rPr>
          <w:rFonts w:ascii="Palatino" w:hAnsi="Palatino" w:cs="Gill Sans"/>
          <w:b/>
        </w:rPr>
        <w:lastRenderedPageBreak/>
        <w:tab/>
      </w:r>
      <w:r w:rsidRPr="001347EC">
        <w:rPr>
          <w:rFonts w:ascii="Palatino" w:hAnsi="Palatino" w:cs="Gill Sans"/>
          <w:i/>
        </w:rPr>
        <w:t xml:space="preserve">4.1 </w:t>
      </w:r>
      <w:r w:rsidR="00661107">
        <w:rPr>
          <w:rFonts w:ascii="Palatino" w:hAnsi="Palatino"/>
          <w:i/>
        </w:rPr>
        <w:t>Terrorist acts of violence and their impact on FDI in emerging market</w:t>
      </w:r>
      <w:r w:rsidR="004F3E26">
        <w:rPr>
          <w:rFonts w:ascii="Palatino" w:hAnsi="Palatino"/>
          <w:i/>
        </w:rPr>
        <w:t>s.</w:t>
      </w:r>
      <w:r w:rsidR="004F3E26">
        <w:rPr>
          <w:rFonts w:ascii="Palatino" w:hAnsi="Palatino"/>
        </w:rPr>
        <w:t>.......... 21</w:t>
      </w:r>
    </w:p>
    <w:p w14:paraId="0796EA44" w14:textId="3C80CA88" w:rsidR="00DE0DCA" w:rsidRPr="004F3E26" w:rsidRDefault="00DE0DCA" w:rsidP="00DE0DCA">
      <w:pPr>
        <w:spacing w:line="360" w:lineRule="auto"/>
        <w:rPr>
          <w:rFonts w:ascii="Palatino" w:eastAsia="Times New Roman" w:hAnsi="Palatino"/>
        </w:rPr>
      </w:pPr>
      <w:r w:rsidRPr="001347EC">
        <w:rPr>
          <w:rFonts w:ascii="Palatino" w:eastAsia="Times New Roman" w:hAnsi="Palatino"/>
          <w:i/>
        </w:rPr>
        <w:tab/>
        <w:t xml:space="preserve">4.2 </w:t>
      </w:r>
      <w:r w:rsidR="00ED5FF5" w:rsidRPr="00EA5869">
        <w:rPr>
          <w:rFonts w:ascii="Palatino" w:hAnsi="Palatino"/>
          <w:i/>
        </w:rPr>
        <w:t>The impact of terrorism on FDI in emerging markets varies by secto</w:t>
      </w:r>
      <w:r w:rsidR="004F3E26">
        <w:rPr>
          <w:rFonts w:ascii="Palatino" w:hAnsi="Palatino"/>
          <w:i/>
        </w:rPr>
        <w:t>r.</w:t>
      </w:r>
      <w:r w:rsidR="004F3E26">
        <w:rPr>
          <w:rFonts w:ascii="Palatino" w:hAnsi="Palatino"/>
        </w:rPr>
        <w:t>............. 22</w:t>
      </w:r>
    </w:p>
    <w:p w14:paraId="43A5EAC0" w14:textId="30D50F71" w:rsidR="00DE0DCA" w:rsidRPr="004F3E26" w:rsidRDefault="00DE0DCA" w:rsidP="00DE0DCA">
      <w:pPr>
        <w:spacing w:line="360" w:lineRule="auto"/>
        <w:ind w:left="720"/>
        <w:rPr>
          <w:rFonts w:ascii="Palatino" w:eastAsia="Times New Roman" w:hAnsi="Palatino"/>
        </w:rPr>
      </w:pPr>
      <w:r w:rsidRPr="001347EC">
        <w:rPr>
          <w:rFonts w:ascii="Palatino" w:eastAsia="Times New Roman" w:hAnsi="Palatino"/>
          <w:i/>
        </w:rPr>
        <w:t xml:space="preserve">4.3 </w:t>
      </w:r>
      <w:r w:rsidR="007177E8">
        <w:rPr>
          <w:rFonts w:ascii="Palatino" w:hAnsi="Palatino"/>
          <w:i/>
        </w:rPr>
        <w:t>The mere threat of terrorism and its impact</w:t>
      </w:r>
      <w:r w:rsidR="004F3E26">
        <w:rPr>
          <w:rFonts w:ascii="Palatino" w:hAnsi="Palatino"/>
          <w:i/>
        </w:rPr>
        <w:t>.</w:t>
      </w:r>
      <w:r w:rsidR="004F3E26">
        <w:rPr>
          <w:rFonts w:ascii="Palatino" w:hAnsi="Palatino"/>
        </w:rPr>
        <w:t>...................................................... 24</w:t>
      </w:r>
    </w:p>
    <w:p w14:paraId="41780F17" w14:textId="77777777" w:rsidR="00DE0DCA" w:rsidRPr="001347EC" w:rsidRDefault="00DE0DCA" w:rsidP="00DE0DCA">
      <w:pPr>
        <w:spacing w:line="360" w:lineRule="auto"/>
        <w:ind w:left="720"/>
        <w:rPr>
          <w:rFonts w:ascii="Palatino" w:hAnsi="Palatino" w:cs="Gill Sans"/>
        </w:rPr>
      </w:pPr>
    </w:p>
    <w:p w14:paraId="7C32200B" w14:textId="4DAF0802" w:rsidR="00A9669B" w:rsidRDefault="00DE0DCA" w:rsidP="00DE0DCA">
      <w:pPr>
        <w:spacing w:line="360" w:lineRule="auto"/>
        <w:rPr>
          <w:rFonts w:ascii="Palatino" w:hAnsi="Palatino" w:cs="Gill Sans"/>
          <w:b/>
        </w:rPr>
      </w:pPr>
      <w:r w:rsidRPr="001347EC">
        <w:rPr>
          <w:rFonts w:ascii="Palatino" w:hAnsi="Palatino" w:cs="Gill Sans"/>
          <w:b/>
        </w:rPr>
        <w:t>5</w:t>
      </w:r>
      <w:r w:rsidRPr="001347EC">
        <w:rPr>
          <w:rFonts w:ascii="Palatino" w:hAnsi="Palatino" w:cs="Gill Sans"/>
          <w:b/>
        </w:rPr>
        <w:tab/>
      </w:r>
      <w:r w:rsidR="00A9669B" w:rsidRPr="001347EC">
        <w:rPr>
          <w:rFonts w:ascii="Palatino" w:hAnsi="Palatino" w:cs="Gill Sans"/>
          <w:b/>
        </w:rPr>
        <w:t>Conclusion</w:t>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t>24</w:t>
      </w:r>
    </w:p>
    <w:p w14:paraId="772E2EA3" w14:textId="13B16D87" w:rsidR="001347EC" w:rsidRPr="001347EC" w:rsidRDefault="001347EC" w:rsidP="00DE0DCA">
      <w:pPr>
        <w:spacing w:line="360" w:lineRule="auto"/>
        <w:rPr>
          <w:rFonts w:ascii="Palatino" w:hAnsi="Palatino" w:cs="Gill Sans"/>
          <w:b/>
        </w:rPr>
      </w:pPr>
      <w:r>
        <w:rPr>
          <w:rFonts w:ascii="Palatino" w:hAnsi="Palatino" w:cs="Gill Sans"/>
          <w:b/>
        </w:rPr>
        <w:t>6</w:t>
      </w:r>
      <w:r>
        <w:rPr>
          <w:rFonts w:ascii="Palatino" w:hAnsi="Palatino" w:cs="Gill Sans"/>
          <w:b/>
        </w:rPr>
        <w:tab/>
        <w:t>Appendix</w:t>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r>
      <w:r w:rsidR="002A1560">
        <w:rPr>
          <w:rFonts w:ascii="Palatino" w:hAnsi="Palatino" w:cs="Gill Sans"/>
          <w:b/>
        </w:rPr>
        <w:tab/>
        <w:t>28</w:t>
      </w:r>
    </w:p>
    <w:p w14:paraId="325BBE9F" w14:textId="77777777" w:rsidR="001C2518" w:rsidRDefault="001C2518" w:rsidP="001C2518">
      <w:pPr>
        <w:spacing w:line="360" w:lineRule="auto"/>
        <w:rPr>
          <w:rFonts w:ascii="Palatino" w:hAnsi="Palatino" w:cs="Gill Sans"/>
          <w:b/>
        </w:rPr>
      </w:pPr>
    </w:p>
    <w:p w14:paraId="2F6B6FE2" w14:textId="77777777" w:rsidR="00DE0DCA" w:rsidRDefault="00DE0DCA" w:rsidP="001C2518">
      <w:pPr>
        <w:spacing w:line="360" w:lineRule="auto"/>
        <w:rPr>
          <w:rFonts w:ascii="Palatino" w:hAnsi="Palatino" w:cs="Gill Sans"/>
          <w:b/>
        </w:rPr>
      </w:pPr>
    </w:p>
    <w:p w14:paraId="32586494" w14:textId="77777777" w:rsidR="007E2CEB" w:rsidRDefault="007E2CEB" w:rsidP="001C2518">
      <w:pPr>
        <w:spacing w:line="360" w:lineRule="auto"/>
        <w:rPr>
          <w:rFonts w:ascii="Palatino" w:hAnsi="Palatino" w:cs="Gill Sans"/>
          <w:b/>
        </w:rPr>
      </w:pPr>
    </w:p>
    <w:p w14:paraId="7E508A12" w14:textId="692E5AA5" w:rsidR="001C2518" w:rsidRPr="007E2CEB" w:rsidRDefault="001C2518" w:rsidP="001C2518">
      <w:pPr>
        <w:spacing w:line="360" w:lineRule="auto"/>
        <w:rPr>
          <w:rFonts w:ascii="Palatino" w:hAnsi="Palatino" w:cs="Gill Sans"/>
          <w:b/>
        </w:rPr>
      </w:pPr>
      <w:r w:rsidRPr="001C2518">
        <w:rPr>
          <w:rFonts w:ascii="Palatino" w:hAnsi="Palatino" w:cs="Gill Sans"/>
          <w:b/>
        </w:rPr>
        <w:t>1. Introduction</w:t>
      </w:r>
    </w:p>
    <w:p w14:paraId="72CDD304" w14:textId="61E91579" w:rsidR="001C2518" w:rsidRPr="001C2518" w:rsidRDefault="001C2518" w:rsidP="0043270A">
      <w:pPr>
        <w:spacing w:line="360" w:lineRule="auto"/>
        <w:rPr>
          <w:rFonts w:ascii="Palatino" w:hAnsi="Palatino" w:cs="Gill Sans"/>
          <w:sz w:val="22"/>
          <w:szCs w:val="22"/>
        </w:rPr>
      </w:pPr>
      <w:r w:rsidRPr="001C2518">
        <w:rPr>
          <w:rFonts w:ascii="Palatino" w:hAnsi="Palatino" w:cs="Gill Sans"/>
          <w:sz w:val="22"/>
          <w:szCs w:val="22"/>
        </w:rPr>
        <w:t>An underlying and vital condition for a country’s sustainable economic progress is its securing of political stability and safety</w:t>
      </w:r>
      <w:r w:rsidR="001C59D7">
        <w:rPr>
          <w:rFonts w:ascii="Palatino" w:hAnsi="Palatino" w:cs="Gill Sans"/>
          <w:sz w:val="22"/>
          <w:szCs w:val="22"/>
        </w:rPr>
        <w:t xml:space="preserve"> (Busey, 1965)</w:t>
      </w:r>
      <w:r w:rsidRPr="001C2518">
        <w:rPr>
          <w:rFonts w:ascii="Palatino" w:hAnsi="Palatino" w:cs="Gill Sans"/>
          <w:sz w:val="22"/>
          <w:szCs w:val="22"/>
        </w:rPr>
        <w:t>. Sporadic, unexpected terrorist attacks have become a prominent threat to this very condition in the recent past.</w:t>
      </w:r>
    </w:p>
    <w:p w14:paraId="76EF58A4" w14:textId="335336D1" w:rsidR="001C2518" w:rsidRPr="00FA25DC" w:rsidRDefault="001C2518" w:rsidP="001C2518">
      <w:pPr>
        <w:spacing w:line="360" w:lineRule="auto"/>
        <w:rPr>
          <w:rFonts w:ascii="Palatino" w:hAnsi="Palatino" w:cs="Gill Sans"/>
          <w:sz w:val="22"/>
          <w:szCs w:val="22"/>
        </w:rPr>
      </w:pPr>
      <w:r w:rsidRPr="001C2518">
        <w:rPr>
          <w:rFonts w:ascii="Palatino" w:hAnsi="Palatino" w:cs="Gill Sans"/>
          <w:sz w:val="22"/>
          <w:szCs w:val="22"/>
        </w:rPr>
        <w:t xml:space="preserve">Parallel to this trend, Foreign Direct Investment (FDI) </w:t>
      </w:r>
      <w:r w:rsidR="001C59D7">
        <w:rPr>
          <w:rFonts w:ascii="Palatino" w:hAnsi="Palatino" w:cs="Gill Sans"/>
          <w:sz w:val="22"/>
          <w:szCs w:val="22"/>
        </w:rPr>
        <w:t>is becoming</w:t>
      </w:r>
      <w:r w:rsidRPr="001C2518">
        <w:rPr>
          <w:rFonts w:ascii="Palatino" w:hAnsi="Palatino" w:cs="Gill Sans"/>
          <w:sz w:val="22"/>
          <w:szCs w:val="22"/>
        </w:rPr>
        <w:t xml:space="preserve"> an increasingly important component of a successful investment strategy for companies that are seeking high returns in today’s rapidly evolving global economic integration. FDI is especially lucrative for investors when applying it in market economies that</w:t>
      </w:r>
      <w:r w:rsidR="007E2CEB">
        <w:rPr>
          <w:rFonts w:ascii="Palatino" w:hAnsi="Palatino" w:cs="Gill Sans"/>
          <w:sz w:val="22"/>
          <w:szCs w:val="22"/>
        </w:rPr>
        <w:t xml:space="preserve"> are considered to be</w:t>
      </w:r>
      <w:r w:rsidRPr="001C2518">
        <w:rPr>
          <w:rFonts w:ascii="Palatino" w:hAnsi="Palatino" w:cs="Gill Sans"/>
          <w:sz w:val="22"/>
          <w:szCs w:val="22"/>
        </w:rPr>
        <w:t xml:space="preserve"> emerging, i.e. the world expects to see these countries’ GDP to experience high growth in the near futur</w:t>
      </w:r>
      <w:r w:rsidRPr="00246C0D">
        <w:rPr>
          <w:rFonts w:ascii="Palatino" w:hAnsi="Palatino" w:cs="Gill Sans"/>
          <w:sz w:val="22"/>
          <w:szCs w:val="22"/>
        </w:rPr>
        <w:t>e</w:t>
      </w:r>
      <w:r w:rsidR="00FA25DC" w:rsidRPr="00246C0D">
        <w:rPr>
          <w:rFonts w:ascii="Palatino" w:hAnsi="Palatino" w:cs="Gill Sans"/>
          <w:sz w:val="22"/>
          <w:szCs w:val="22"/>
        </w:rPr>
        <w:t xml:space="preserve"> </w:t>
      </w:r>
      <w:r w:rsidR="00246C0D" w:rsidRPr="00246C0D">
        <w:rPr>
          <w:rFonts w:ascii="Palatino" w:hAnsi="Palatino" w:cs="Gill Sans"/>
          <w:sz w:val="22"/>
          <w:szCs w:val="22"/>
        </w:rPr>
        <w:t>(</w:t>
      </w:r>
      <w:r w:rsidR="00246C0D" w:rsidRPr="00246C0D">
        <w:rPr>
          <w:rFonts w:ascii="Palatino" w:eastAsia="Times New Roman" w:hAnsi="Palatino"/>
          <w:sz w:val="22"/>
          <w:szCs w:val="22"/>
        </w:rPr>
        <w:t>Angel, Eunni &amp; Fouto, 2010)</w:t>
      </w:r>
      <w:r w:rsidRPr="00246C0D">
        <w:rPr>
          <w:rFonts w:ascii="Palatino" w:hAnsi="Palatino" w:cs="Gill Sans"/>
          <w:sz w:val="22"/>
          <w:szCs w:val="22"/>
        </w:rPr>
        <w:t xml:space="preserve">. </w:t>
      </w:r>
      <w:r w:rsidR="007E2CEB">
        <w:rPr>
          <w:rFonts w:ascii="Palatino" w:hAnsi="Palatino" w:cs="Gill Sans"/>
          <w:sz w:val="22"/>
          <w:szCs w:val="22"/>
        </w:rPr>
        <w:t xml:space="preserve">Next to </w:t>
      </w:r>
      <w:r w:rsidRPr="001C2518">
        <w:rPr>
          <w:rFonts w:ascii="Palatino" w:hAnsi="Palatino" w:cs="Gill Sans"/>
          <w:sz w:val="22"/>
          <w:szCs w:val="22"/>
        </w:rPr>
        <w:t>emerging markets</w:t>
      </w:r>
      <w:r w:rsidR="007E2CEB">
        <w:rPr>
          <w:rFonts w:ascii="Palatino" w:hAnsi="Palatino" w:cs="Gill Sans"/>
          <w:sz w:val="22"/>
          <w:szCs w:val="22"/>
        </w:rPr>
        <w:t>, it is also frontier markets that</w:t>
      </w:r>
      <w:r w:rsidRPr="001C2518">
        <w:rPr>
          <w:rFonts w:ascii="Palatino" w:hAnsi="Palatino" w:cs="Gill Sans"/>
          <w:sz w:val="22"/>
          <w:szCs w:val="22"/>
        </w:rPr>
        <w:t xml:space="preserve"> have attracted attention</w:t>
      </w:r>
      <w:r w:rsidR="007E2CEB">
        <w:rPr>
          <w:rFonts w:ascii="Palatino" w:hAnsi="Palatino" w:cs="Gill Sans"/>
          <w:sz w:val="22"/>
          <w:szCs w:val="22"/>
        </w:rPr>
        <w:t>. Both classifications receive this attention</w:t>
      </w:r>
      <w:r w:rsidRPr="001C2518">
        <w:rPr>
          <w:rFonts w:ascii="Palatino" w:hAnsi="Palatino" w:cs="Gill Sans"/>
          <w:sz w:val="22"/>
          <w:szCs w:val="22"/>
        </w:rPr>
        <w:t xml:space="preserve"> due to their diversification opportunities. This is a result of their low correlation with markets in developed countries</w:t>
      </w:r>
      <w:r w:rsidR="001347EC">
        <w:rPr>
          <w:rFonts w:ascii="Palatino" w:hAnsi="Palatino" w:cs="Gill Sans"/>
          <w:sz w:val="22"/>
          <w:szCs w:val="22"/>
        </w:rPr>
        <w:t xml:space="preserve"> (</w:t>
      </w:r>
      <w:r w:rsidR="001347EC">
        <w:rPr>
          <w:rFonts w:ascii="Palatino" w:eastAsia="Times New Roman" w:hAnsi="Palatino"/>
          <w:sz w:val="22"/>
          <w:szCs w:val="22"/>
        </w:rPr>
        <w:t xml:space="preserve">FTSE Russell, </w:t>
      </w:r>
      <w:r w:rsidR="001347EC" w:rsidRPr="001347EC">
        <w:rPr>
          <w:rFonts w:ascii="Palatino" w:eastAsia="Times New Roman" w:hAnsi="Palatino"/>
          <w:sz w:val="22"/>
          <w:szCs w:val="22"/>
        </w:rPr>
        <w:t>2014).</w:t>
      </w:r>
    </w:p>
    <w:p w14:paraId="478A805E" w14:textId="1AE2E3E1" w:rsidR="001C2518" w:rsidRPr="00FA25DC" w:rsidRDefault="001C2518" w:rsidP="00FA25DC">
      <w:pPr>
        <w:spacing w:line="360" w:lineRule="auto"/>
        <w:rPr>
          <w:rFonts w:ascii="Palatino" w:eastAsia="Times New Roman" w:hAnsi="Palatino"/>
          <w:sz w:val="22"/>
          <w:szCs w:val="22"/>
        </w:rPr>
      </w:pPr>
      <w:r w:rsidRPr="001C2518">
        <w:rPr>
          <w:rFonts w:ascii="Palatino" w:eastAsia="Times New Roman" w:hAnsi="Palatino"/>
          <w:sz w:val="22"/>
          <w:szCs w:val="22"/>
        </w:rPr>
        <w:t xml:space="preserve">Developing countries are considered emerging markets </w:t>
      </w:r>
      <w:r w:rsidR="007E2CEB">
        <w:rPr>
          <w:rFonts w:ascii="Palatino" w:eastAsia="Times New Roman" w:hAnsi="Palatino"/>
          <w:sz w:val="22"/>
          <w:szCs w:val="22"/>
        </w:rPr>
        <w:t xml:space="preserve">or frontier markets </w:t>
      </w:r>
      <w:r w:rsidRPr="001C2518">
        <w:rPr>
          <w:rFonts w:ascii="Palatino" w:eastAsia="Times New Roman" w:hAnsi="Palatino"/>
          <w:sz w:val="22"/>
          <w:szCs w:val="22"/>
        </w:rPr>
        <w:t>when these experience significant growth and reach a number of other economic benchmarks</w:t>
      </w:r>
      <w:r w:rsidR="001C59D7">
        <w:rPr>
          <w:rFonts w:ascii="Palatino" w:eastAsia="Times New Roman" w:hAnsi="Palatino"/>
          <w:sz w:val="22"/>
          <w:szCs w:val="22"/>
        </w:rPr>
        <w:t xml:space="preserve"> (MSCI 2015)</w:t>
      </w:r>
      <w:r w:rsidRPr="001C2518">
        <w:rPr>
          <w:rFonts w:ascii="Palatino" w:eastAsia="Times New Roman" w:hAnsi="Palatino"/>
          <w:sz w:val="22"/>
          <w:szCs w:val="22"/>
        </w:rPr>
        <w:t>. A definition for when a market economy can be classified as emerging</w:t>
      </w:r>
      <w:r w:rsidR="007E2CEB">
        <w:rPr>
          <w:rFonts w:ascii="Palatino" w:eastAsia="Times New Roman" w:hAnsi="Palatino"/>
          <w:sz w:val="22"/>
          <w:szCs w:val="22"/>
        </w:rPr>
        <w:t xml:space="preserve"> or frontier market</w:t>
      </w:r>
      <w:r w:rsidRPr="001C2518">
        <w:rPr>
          <w:rFonts w:ascii="Palatino" w:eastAsia="Times New Roman" w:hAnsi="Palatino"/>
          <w:sz w:val="22"/>
          <w:szCs w:val="22"/>
        </w:rPr>
        <w:t xml:space="preserve"> is retrieved from the US company </w:t>
      </w:r>
      <w:r w:rsidRPr="001C2518">
        <w:rPr>
          <w:rFonts w:ascii="Palatino" w:eastAsia="Times New Roman" w:hAnsi="Palatino"/>
          <w:i/>
          <w:sz w:val="22"/>
          <w:szCs w:val="22"/>
        </w:rPr>
        <w:t>MSCI</w:t>
      </w:r>
      <w:r w:rsidRPr="001C2518">
        <w:rPr>
          <w:rFonts w:ascii="Palatino" w:eastAsia="Times New Roman" w:hAnsi="Palatino"/>
          <w:sz w:val="22"/>
          <w:szCs w:val="22"/>
        </w:rPr>
        <w:t xml:space="preserve"> that created and annually updates the </w:t>
      </w:r>
      <w:r w:rsidRPr="001C2518">
        <w:rPr>
          <w:rFonts w:ascii="Palatino" w:eastAsia="Times New Roman" w:hAnsi="Palatino"/>
          <w:i/>
          <w:sz w:val="22"/>
          <w:szCs w:val="22"/>
        </w:rPr>
        <w:t xml:space="preserve">MSCI Emerging Markets Index. </w:t>
      </w:r>
      <w:r w:rsidRPr="001C2518">
        <w:rPr>
          <w:rFonts w:ascii="Palatino" w:eastAsia="Times New Roman" w:hAnsi="Palatino"/>
          <w:sz w:val="22"/>
          <w:szCs w:val="22"/>
        </w:rPr>
        <w:t xml:space="preserve">According to the </w:t>
      </w:r>
      <w:r w:rsidRPr="001C2518">
        <w:rPr>
          <w:rFonts w:ascii="Palatino" w:eastAsia="Times New Roman" w:hAnsi="Palatino"/>
          <w:i/>
          <w:sz w:val="22"/>
          <w:szCs w:val="22"/>
        </w:rPr>
        <w:t xml:space="preserve">Financial </w:t>
      </w:r>
      <w:r w:rsidRPr="001C2518">
        <w:rPr>
          <w:rFonts w:ascii="Palatino" w:eastAsia="Times New Roman" w:hAnsi="Palatino"/>
          <w:sz w:val="22"/>
          <w:szCs w:val="22"/>
        </w:rPr>
        <w:t xml:space="preserve">Times, MSCI checks for the number of quoted companies of a certain size and for the proportion of shares available for ordinary investors to </w:t>
      </w:r>
      <w:r w:rsidR="001347EC">
        <w:rPr>
          <w:rFonts w:ascii="Palatino" w:eastAsia="Times New Roman" w:hAnsi="Palatino"/>
          <w:sz w:val="22"/>
          <w:szCs w:val="22"/>
        </w:rPr>
        <w:t>buy (2016)</w:t>
      </w:r>
      <w:r w:rsidRPr="001C2518">
        <w:rPr>
          <w:rFonts w:ascii="Palatino" w:eastAsia="Times New Roman" w:hAnsi="Palatino"/>
          <w:sz w:val="22"/>
          <w:szCs w:val="22"/>
        </w:rPr>
        <w:t>. Furthermore, the market’s openness to foreign ownership and capital is crucial in order to be classified as an emerging market</w:t>
      </w:r>
      <w:r w:rsidR="001C59D7">
        <w:rPr>
          <w:rFonts w:ascii="Palatino" w:eastAsia="Times New Roman" w:hAnsi="Palatino"/>
          <w:sz w:val="22"/>
          <w:szCs w:val="22"/>
        </w:rPr>
        <w:t xml:space="preserve"> (FTSE Russell, 2014)</w:t>
      </w:r>
      <w:r w:rsidRPr="001C2518">
        <w:rPr>
          <w:rFonts w:ascii="Palatino" w:eastAsia="Times New Roman" w:hAnsi="Palatino"/>
          <w:sz w:val="22"/>
          <w:szCs w:val="22"/>
        </w:rPr>
        <w:t>.</w:t>
      </w:r>
    </w:p>
    <w:p w14:paraId="276B7E00" w14:textId="6C36ACA2" w:rsidR="001C2518" w:rsidRPr="001C2518" w:rsidRDefault="001C2518" w:rsidP="001C2518">
      <w:pPr>
        <w:spacing w:line="360" w:lineRule="auto"/>
        <w:ind w:firstLine="360"/>
        <w:rPr>
          <w:rFonts w:ascii="Palatino" w:hAnsi="Palatino" w:cs="Gill Sans"/>
          <w:sz w:val="22"/>
          <w:szCs w:val="22"/>
        </w:rPr>
      </w:pPr>
      <w:r w:rsidRPr="001C2518">
        <w:rPr>
          <w:rFonts w:ascii="Palatino" w:hAnsi="Palatino" w:cs="Gill Sans"/>
          <w:sz w:val="22"/>
          <w:szCs w:val="22"/>
        </w:rPr>
        <w:t xml:space="preserve">Apart from being characterized by </w:t>
      </w:r>
      <w:r w:rsidR="001C59D7">
        <w:rPr>
          <w:rFonts w:ascii="Palatino" w:hAnsi="Palatino" w:cs="Gill Sans"/>
          <w:sz w:val="22"/>
          <w:szCs w:val="22"/>
        </w:rPr>
        <w:t>fast</w:t>
      </w:r>
      <w:r w:rsidRPr="001C2518">
        <w:rPr>
          <w:rFonts w:ascii="Palatino" w:hAnsi="Palatino" w:cs="Gill Sans"/>
          <w:sz w:val="22"/>
          <w:szCs w:val="22"/>
        </w:rPr>
        <w:t xml:space="preserve"> economic growth, emerging</w:t>
      </w:r>
      <w:r w:rsidR="007E2CEB">
        <w:rPr>
          <w:rFonts w:ascii="Palatino" w:hAnsi="Palatino" w:cs="Gill Sans"/>
          <w:sz w:val="22"/>
          <w:szCs w:val="22"/>
        </w:rPr>
        <w:t xml:space="preserve"> and frontier</w:t>
      </w:r>
      <w:r w:rsidRPr="001C2518">
        <w:rPr>
          <w:rFonts w:ascii="Palatino" w:hAnsi="Palatino" w:cs="Gill Sans"/>
          <w:sz w:val="22"/>
          <w:szCs w:val="22"/>
        </w:rPr>
        <w:t xml:space="preserve"> markets are often characterized by an immature political and institutional system making them vulnerable to war crime or, specifically, terrorism. Ideally, an emerging market’s institutional and political environment improves as its economy </w:t>
      </w:r>
      <w:r w:rsidR="001C59D7">
        <w:rPr>
          <w:rFonts w:ascii="Palatino" w:hAnsi="Palatino" w:cs="Gill Sans"/>
          <w:sz w:val="22"/>
          <w:szCs w:val="22"/>
        </w:rPr>
        <w:t>progresses</w:t>
      </w:r>
      <w:r w:rsidRPr="001C2518">
        <w:rPr>
          <w:rFonts w:ascii="Palatino" w:hAnsi="Palatino" w:cs="Gill Sans"/>
          <w:sz w:val="22"/>
          <w:szCs w:val="22"/>
        </w:rPr>
        <w:t xml:space="preserve">, so that it has the power to defend itself against transnational terrorism </w:t>
      </w:r>
      <w:r w:rsidR="001C59D7">
        <w:rPr>
          <w:rFonts w:ascii="Palatino" w:hAnsi="Palatino" w:cs="Gill Sans"/>
          <w:sz w:val="22"/>
          <w:szCs w:val="22"/>
        </w:rPr>
        <w:t>or</w:t>
      </w:r>
      <w:r w:rsidRPr="001C2518">
        <w:rPr>
          <w:rFonts w:ascii="Palatino" w:hAnsi="Palatino" w:cs="Gill Sans"/>
          <w:sz w:val="22"/>
          <w:szCs w:val="22"/>
        </w:rPr>
        <w:t xml:space="preserve"> to put an end to domestic radical movements before they </w:t>
      </w:r>
      <w:r w:rsidR="00B933ED">
        <w:rPr>
          <w:rFonts w:ascii="Palatino" w:hAnsi="Palatino" w:cs="Gill Sans"/>
          <w:sz w:val="22"/>
          <w:szCs w:val="22"/>
        </w:rPr>
        <w:t xml:space="preserve">evolve to being </w:t>
      </w:r>
      <w:r w:rsidRPr="001C2518">
        <w:rPr>
          <w:rFonts w:ascii="Palatino" w:hAnsi="Palatino" w:cs="Gill Sans"/>
          <w:sz w:val="22"/>
          <w:szCs w:val="22"/>
        </w:rPr>
        <w:t>a potential violent threat. Unfortunately, this is not always the case and the reality is that we see deeply embedded socioeconomic discrepancies and political instability in countries that are actually proving to have economic potential. Hence, it becomes a crucial ta</w:t>
      </w:r>
      <w:r w:rsidR="006C52EA">
        <w:rPr>
          <w:rFonts w:ascii="Palatino" w:hAnsi="Palatino" w:cs="Gill Sans"/>
          <w:sz w:val="22"/>
          <w:szCs w:val="22"/>
        </w:rPr>
        <w:t xml:space="preserve">sk for an investor to assess a </w:t>
      </w:r>
      <w:r w:rsidRPr="001C2518">
        <w:rPr>
          <w:rFonts w:ascii="Palatino" w:hAnsi="Palatino" w:cs="Gill Sans"/>
          <w:sz w:val="22"/>
          <w:szCs w:val="22"/>
        </w:rPr>
        <w:t xml:space="preserve">market’s socioeconomic and political </w:t>
      </w:r>
      <w:r w:rsidR="005F6277">
        <w:rPr>
          <w:rFonts w:ascii="Palatino" w:hAnsi="Palatino" w:cs="Gill Sans"/>
          <w:sz w:val="22"/>
          <w:szCs w:val="22"/>
        </w:rPr>
        <w:t>issues</w:t>
      </w:r>
      <w:r w:rsidRPr="001C2518">
        <w:rPr>
          <w:rFonts w:ascii="Palatino" w:hAnsi="Palatino" w:cs="Gill Sans"/>
          <w:sz w:val="22"/>
          <w:szCs w:val="22"/>
        </w:rPr>
        <w:t xml:space="preserve"> before deciding on FDI in that country. </w:t>
      </w:r>
      <w:r w:rsidRPr="001C2518">
        <w:rPr>
          <w:rFonts w:ascii="Palatino" w:hAnsi="Palatino" w:cs="Gill Sans"/>
          <w:sz w:val="22"/>
          <w:szCs w:val="22"/>
        </w:rPr>
        <w:tab/>
      </w:r>
    </w:p>
    <w:p w14:paraId="61CD9665" w14:textId="24BA921E" w:rsidR="001C2518" w:rsidRPr="001C2518" w:rsidRDefault="001C2518" w:rsidP="001C2518">
      <w:pPr>
        <w:spacing w:line="360" w:lineRule="auto"/>
        <w:ind w:firstLine="360"/>
        <w:rPr>
          <w:rFonts w:ascii="Palatino" w:hAnsi="Palatino" w:cs="Gill Sans"/>
          <w:sz w:val="22"/>
          <w:szCs w:val="22"/>
        </w:rPr>
      </w:pPr>
      <w:r w:rsidRPr="001C2518">
        <w:rPr>
          <w:rFonts w:ascii="Palatino" w:hAnsi="Palatino" w:cs="Gill Sans"/>
          <w:sz w:val="22"/>
          <w:szCs w:val="22"/>
        </w:rPr>
        <w:t xml:space="preserve">This thesis aims to research exactly this problem. By investigating </w:t>
      </w:r>
      <w:r w:rsidR="00B933ED">
        <w:rPr>
          <w:rFonts w:ascii="Palatino" w:hAnsi="Palatino" w:cs="Gill Sans"/>
          <w:sz w:val="22"/>
          <w:szCs w:val="22"/>
        </w:rPr>
        <w:t>32</w:t>
      </w:r>
      <w:r w:rsidRPr="001C2518">
        <w:rPr>
          <w:rFonts w:ascii="Palatino" w:hAnsi="Palatino" w:cs="Gill Sans"/>
          <w:sz w:val="22"/>
          <w:szCs w:val="22"/>
        </w:rPr>
        <w:t xml:space="preserve"> countries that are currently classified as emerging and frontier</w:t>
      </w:r>
      <w:r w:rsidR="006C52EA">
        <w:rPr>
          <w:rFonts w:ascii="Palatino" w:hAnsi="Palatino" w:cs="Gill Sans"/>
          <w:sz w:val="22"/>
          <w:szCs w:val="22"/>
        </w:rPr>
        <w:t xml:space="preserve"> markets by the MSCI and FTSA, a possible</w:t>
      </w:r>
      <w:r w:rsidRPr="001C2518">
        <w:rPr>
          <w:rFonts w:ascii="Palatino" w:hAnsi="Palatino" w:cs="Gill Sans"/>
          <w:sz w:val="22"/>
          <w:szCs w:val="22"/>
        </w:rPr>
        <w:t xml:space="preserve"> relationship between the exposure to terrorist acts of violence and the volume of FDI in a given country</w:t>
      </w:r>
      <w:r w:rsidR="006C52EA">
        <w:rPr>
          <w:rFonts w:ascii="Palatino" w:hAnsi="Palatino" w:cs="Gill Sans"/>
          <w:sz w:val="22"/>
          <w:szCs w:val="22"/>
        </w:rPr>
        <w:t xml:space="preserve"> will be studied</w:t>
      </w:r>
      <w:r w:rsidRPr="001C2518">
        <w:rPr>
          <w:rFonts w:ascii="Palatino" w:hAnsi="Palatino" w:cs="Gill Sans"/>
          <w:sz w:val="22"/>
          <w:szCs w:val="22"/>
        </w:rPr>
        <w:t>. This leads to the following research question</w:t>
      </w:r>
      <w:r w:rsidR="006C52EA">
        <w:rPr>
          <w:rFonts w:ascii="Palatino" w:hAnsi="Palatino" w:cs="Gill Sans"/>
          <w:sz w:val="22"/>
          <w:szCs w:val="22"/>
        </w:rPr>
        <w:t>,</w:t>
      </w:r>
      <w:r w:rsidRPr="001C2518">
        <w:rPr>
          <w:rFonts w:ascii="Palatino" w:hAnsi="Palatino" w:cs="Gill Sans"/>
          <w:sz w:val="22"/>
          <w:szCs w:val="22"/>
        </w:rPr>
        <w:t xml:space="preserve"> which shall be answered in the course of this paper: </w:t>
      </w:r>
    </w:p>
    <w:p w14:paraId="270F9D13" w14:textId="77777777" w:rsidR="001C2518" w:rsidRPr="001C2518" w:rsidRDefault="001C2518" w:rsidP="001C2518">
      <w:pPr>
        <w:spacing w:line="360" w:lineRule="auto"/>
        <w:ind w:firstLine="360"/>
        <w:rPr>
          <w:rFonts w:ascii="Palatino" w:hAnsi="Palatino" w:cs="Gill Sans"/>
          <w:sz w:val="22"/>
          <w:szCs w:val="22"/>
        </w:rPr>
      </w:pPr>
    </w:p>
    <w:p w14:paraId="1D09A976" w14:textId="77777777" w:rsidR="001C2518" w:rsidRPr="001C2518" w:rsidRDefault="001C2518" w:rsidP="001C2518">
      <w:pPr>
        <w:spacing w:line="360" w:lineRule="auto"/>
        <w:jc w:val="center"/>
        <w:rPr>
          <w:rFonts w:ascii="Palatino" w:hAnsi="Palatino" w:cs="Gill Sans"/>
          <w:b/>
          <w:i/>
          <w:sz w:val="22"/>
          <w:szCs w:val="22"/>
        </w:rPr>
      </w:pPr>
      <w:r w:rsidRPr="001C2518">
        <w:rPr>
          <w:rFonts w:ascii="Palatino" w:hAnsi="Palatino" w:cs="Gill Sans"/>
          <w:b/>
          <w:i/>
          <w:sz w:val="22"/>
          <w:szCs w:val="22"/>
        </w:rPr>
        <w:t>What are the consequences of exposure to terrorism for FDI in emerging and frontier markets?</w:t>
      </w:r>
    </w:p>
    <w:p w14:paraId="16B6D941" w14:textId="77777777" w:rsidR="001C2518" w:rsidRPr="001C2518" w:rsidRDefault="001C2518" w:rsidP="001C2518">
      <w:pPr>
        <w:spacing w:line="360" w:lineRule="auto"/>
        <w:rPr>
          <w:rFonts w:ascii="Palatino" w:hAnsi="Palatino" w:cs="Gill Sans"/>
          <w:sz w:val="22"/>
          <w:szCs w:val="22"/>
        </w:rPr>
      </w:pPr>
    </w:p>
    <w:p w14:paraId="7FB94DBA" w14:textId="442D8CED" w:rsidR="001C2518" w:rsidRPr="001C59D7" w:rsidRDefault="001C2518" w:rsidP="001C2518">
      <w:pPr>
        <w:adjustRightInd w:val="0"/>
        <w:spacing w:line="360" w:lineRule="auto"/>
        <w:ind w:firstLine="360"/>
        <w:rPr>
          <w:rFonts w:ascii="Palatino" w:hAnsi="Palatino" w:cs="Gill Sans"/>
          <w:sz w:val="22"/>
          <w:szCs w:val="22"/>
        </w:rPr>
      </w:pPr>
      <w:r w:rsidRPr="001C2518">
        <w:rPr>
          <w:rFonts w:ascii="Palatino" w:hAnsi="Palatino" w:cs="Gill Sans"/>
          <w:sz w:val="22"/>
          <w:szCs w:val="22"/>
        </w:rPr>
        <w:t xml:space="preserve">In order to come to an answer to this question, </w:t>
      </w:r>
      <w:r w:rsidR="007E2CEB">
        <w:rPr>
          <w:rFonts w:ascii="Palatino" w:hAnsi="Palatino" w:cs="Gill Sans"/>
          <w:sz w:val="22"/>
          <w:szCs w:val="22"/>
        </w:rPr>
        <w:t xml:space="preserve">panel </w:t>
      </w:r>
      <w:r w:rsidRPr="001C2518">
        <w:rPr>
          <w:rFonts w:ascii="Palatino" w:hAnsi="Palatino" w:cs="Gill Sans"/>
          <w:sz w:val="22"/>
          <w:szCs w:val="22"/>
        </w:rPr>
        <w:t xml:space="preserve">data on terrorist acts of violence in all relevant emerging and frontier markets between </w:t>
      </w:r>
      <w:r w:rsidR="007E2CEB">
        <w:rPr>
          <w:rFonts w:ascii="Palatino" w:hAnsi="Palatino" w:cs="Gill Sans"/>
          <w:sz w:val="22"/>
          <w:szCs w:val="22"/>
        </w:rPr>
        <w:t>2002 and 2012 as well as</w:t>
      </w:r>
      <w:r w:rsidRPr="001C2518">
        <w:rPr>
          <w:rFonts w:ascii="Palatino" w:hAnsi="Palatino" w:cs="Gill Sans"/>
          <w:sz w:val="22"/>
          <w:szCs w:val="22"/>
        </w:rPr>
        <w:t xml:space="preserve"> panel data on FDI </w:t>
      </w:r>
      <w:r w:rsidR="007E2CEB">
        <w:rPr>
          <w:rFonts w:ascii="Palatino" w:hAnsi="Palatino" w:cs="Gill Sans"/>
          <w:sz w:val="22"/>
          <w:szCs w:val="22"/>
        </w:rPr>
        <w:t xml:space="preserve">for the same time period and entities will be statistically analyzed in order to </w:t>
      </w:r>
      <w:r w:rsidR="00501586">
        <w:rPr>
          <w:rFonts w:ascii="Palatino" w:hAnsi="Palatino" w:cs="Gill Sans"/>
          <w:sz w:val="22"/>
          <w:szCs w:val="22"/>
        </w:rPr>
        <w:t>reveal</w:t>
      </w:r>
      <w:r w:rsidR="007E2CEB">
        <w:rPr>
          <w:rFonts w:ascii="Palatino" w:hAnsi="Palatino" w:cs="Gill Sans"/>
          <w:sz w:val="22"/>
          <w:szCs w:val="22"/>
        </w:rPr>
        <w:t xml:space="preserve"> </w:t>
      </w:r>
      <w:r w:rsidR="006C52EA">
        <w:rPr>
          <w:rFonts w:ascii="Palatino" w:hAnsi="Palatino" w:cs="Gill Sans"/>
          <w:sz w:val="22"/>
          <w:szCs w:val="22"/>
        </w:rPr>
        <w:t xml:space="preserve">possible </w:t>
      </w:r>
      <w:r w:rsidR="00501586">
        <w:rPr>
          <w:rFonts w:ascii="Palatino" w:hAnsi="Palatino" w:cs="Gill Sans"/>
          <w:sz w:val="22"/>
          <w:szCs w:val="22"/>
        </w:rPr>
        <w:t>evidence for a negative</w:t>
      </w:r>
      <w:r w:rsidR="007E2CEB">
        <w:rPr>
          <w:rFonts w:ascii="Palatino" w:hAnsi="Palatino" w:cs="Gill Sans"/>
          <w:sz w:val="22"/>
          <w:szCs w:val="22"/>
        </w:rPr>
        <w:t xml:space="preserve"> impact of terrorism on FDI in emerging and frontier markets</w:t>
      </w:r>
      <w:r w:rsidRPr="001C2518">
        <w:rPr>
          <w:rFonts w:ascii="Palatino" w:hAnsi="Palatino" w:cs="Gill Sans"/>
          <w:sz w:val="22"/>
          <w:szCs w:val="22"/>
        </w:rPr>
        <w:t xml:space="preserve">. </w:t>
      </w:r>
    </w:p>
    <w:p w14:paraId="02E7E4D7" w14:textId="6FDC57C2" w:rsidR="001C2518" w:rsidRPr="001C2518" w:rsidRDefault="001C2518" w:rsidP="001C2518">
      <w:pPr>
        <w:adjustRightInd w:val="0"/>
        <w:spacing w:line="360" w:lineRule="auto"/>
        <w:rPr>
          <w:rFonts w:ascii="Palatino" w:hAnsi="Palatino" w:cs="Gill Sans"/>
          <w:sz w:val="22"/>
          <w:szCs w:val="22"/>
        </w:rPr>
      </w:pPr>
      <w:r w:rsidRPr="001C2518">
        <w:rPr>
          <w:rFonts w:ascii="Palatino" w:hAnsi="Palatino" w:cs="Gill Sans"/>
          <w:sz w:val="22"/>
          <w:szCs w:val="22"/>
        </w:rPr>
        <w:t>First, a possible</w:t>
      </w:r>
      <w:r w:rsidR="007E2CEB">
        <w:rPr>
          <w:rFonts w:ascii="Palatino" w:hAnsi="Palatino" w:cs="Gill Sans"/>
          <w:sz w:val="22"/>
          <w:szCs w:val="22"/>
        </w:rPr>
        <w:t xml:space="preserve"> negative impact of terrorist acts of violence on FDI will be examined by means of a fixed effects estimation model</w:t>
      </w:r>
      <w:r w:rsidR="00501586">
        <w:rPr>
          <w:rFonts w:ascii="Palatino" w:hAnsi="Palatino" w:cs="Gill Sans"/>
          <w:sz w:val="22"/>
          <w:szCs w:val="22"/>
        </w:rPr>
        <w:t>,</w:t>
      </w:r>
      <w:r w:rsidR="006C52EA">
        <w:rPr>
          <w:rFonts w:ascii="Palatino" w:hAnsi="Palatino" w:cs="Gill Sans"/>
          <w:sz w:val="22"/>
          <w:szCs w:val="22"/>
        </w:rPr>
        <w:t xml:space="preserve"> regressing on the total amount of FDI in a given market</w:t>
      </w:r>
      <w:r w:rsidRPr="001C2518">
        <w:rPr>
          <w:rFonts w:ascii="Palatino" w:hAnsi="Palatino" w:cs="Gill Sans"/>
          <w:sz w:val="22"/>
          <w:szCs w:val="22"/>
        </w:rPr>
        <w:t xml:space="preserve">. Following, </w:t>
      </w:r>
      <w:r w:rsidR="006C52EA">
        <w:rPr>
          <w:rFonts w:ascii="Palatino" w:hAnsi="Palatino" w:cs="Gill Sans"/>
          <w:sz w:val="22"/>
          <w:szCs w:val="22"/>
        </w:rPr>
        <w:t>we examine whether this negative impact may vary by sector</w:t>
      </w:r>
      <w:r w:rsidR="00501586">
        <w:rPr>
          <w:rFonts w:ascii="Palatino" w:hAnsi="Palatino" w:cs="Gill Sans"/>
          <w:sz w:val="22"/>
          <w:szCs w:val="22"/>
        </w:rPr>
        <w:t>s</w:t>
      </w:r>
      <w:r w:rsidR="006C52EA">
        <w:rPr>
          <w:rFonts w:ascii="Palatino" w:hAnsi="Palatino" w:cs="Gill Sans"/>
          <w:sz w:val="22"/>
          <w:szCs w:val="22"/>
        </w:rPr>
        <w:t xml:space="preserve"> to which FDI is flowing in. Lastly, a real options model is tested, which investigates whether or not the mere threat of terrorism causes FDI to decrease.</w:t>
      </w:r>
    </w:p>
    <w:p w14:paraId="1542C0C8" w14:textId="77777777" w:rsidR="001C2518" w:rsidRPr="001C2518" w:rsidRDefault="001C2518" w:rsidP="001C2518">
      <w:pPr>
        <w:adjustRightInd w:val="0"/>
        <w:spacing w:line="360" w:lineRule="auto"/>
        <w:rPr>
          <w:rFonts w:ascii="Palatino" w:hAnsi="Palatino" w:cs="Gill Sans"/>
          <w:sz w:val="22"/>
          <w:szCs w:val="22"/>
        </w:rPr>
      </w:pPr>
      <w:r w:rsidRPr="001C2518">
        <w:rPr>
          <w:rFonts w:ascii="Palatino" w:hAnsi="Palatino" w:cs="Gill Sans"/>
          <w:sz w:val="22"/>
          <w:szCs w:val="22"/>
        </w:rPr>
        <w:t>Before the statistical analysis begins, though, all relevant concepts and underlying economic theories will be defined and thoroughly explained in a theoretical framework, which makes the next part of this thesis.</w:t>
      </w:r>
    </w:p>
    <w:p w14:paraId="14AE3790" w14:textId="77777777" w:rsidR="005D3E55" w:rsidRDefault="005D3E55" w:rsidP="00F618E5">
      <w:pPr>
        <w:spacing w:line="360" w:lineRule="auto"/>
        <w:rPr>
          <w:rFonts w:ascii="Palatino" w:hAnsi="Palatino" w:cs="Gill Sans"/>
          <w:b/>
        </w:rPr>
      </w:pPr>
    </w:p>
    <w:p w14:paraId="7217AB73" w14:textId="77777777" w:rsidR="00A14D3E" w:rsidRPr="00F618E5" w:rsidRDefault="00BE123D" w:rsidP="00F618E5">
      <w:pPr>
        <w:spacing w:line="360" w:lineRule="auto"/>
        <w:rPr>
          <w:rFonts w:ascii="Palatino" w:hAnsi="Palatino" w:cs="Gill Sans"/>
          <w:b/>
        </w:rPr>
      </w:pPr>
      <w:r w:rsidRPr="00F618E5">
        <w:rPr>
          <w:rFonts w:ascii="Palatino" w:hAnsi="Palatino" w:cs="Gill Sans"/>
          <w:b/>
        </w:rPr>
        <w:t>2. Theoretical Framework</w:t>
      </w:r>
    </w:p>
    <w:p w14:paraId="11195AFC" w14:textId="77777777" w:rsidR="003D0C01" w:rsidRPr="00F618E5" w:rsidRDefault="00CA67F4" w:rsidP="00F618E5">
      <w:pPr>
        <w:spacing w:line="360" w:lineRule="auto"/>
        <w:rPr>
          <w:rFonts w:ascii="Palatino" w:hAnsi="Palatino" w:cs="Gill Sans"/>
          <w:i/>
        </w:rPr>
      </w:pPr>
      <w:r w:rsidRPr="00F618E5">
        <w:rPr>
          <w:rFonts w:ascii="Palatino" w:hAnsi="Palatino" w:cs="Gill Sans"/>
          <w:i/>
        </w:rPr>
        <w:t>2.</w:t>
      </w:r>
      <w:r w:rsidR="00F61E14" w:rsidRPr="00F618E5">
        <w:rPr>
          <w:rFonts w:ascii="Palatino" w:hAnsi="Palatino" w:cs="Gill Sans"/>
          <w:i/>
        </w:rPr>
        <w:t xml:space="preserve">1 </w:t>
      </w:r>
      <w:r w:rsidR="003D0C01" w:rsidRPr="00F618E5">
        <w:rPr>
          <w:rFonts w:ascii="Palatino" w:hAnsi="Palatino" w:cs="Gill Sans"/>
          <w:i/>
        </w:rPr>
        <w:t>Terrorism</w:t>
      </w:r>
    </w:p>
    <w:p w14:paraId="14C420EF" w14:textId="77777777" w:rsidR="001A66B7" w:rsidRDefault="00563F8F" w:rsidP="00F618E5">
      <w:pPr>
        <w:spacing w:line="360" w:lineRule="auto"/>
        <w:rPr>
          <w:rFonts w:ascii="Palatino" w:eastAsia="Times New Roman" w:hAnsi="Palatino"/>
        </w:rPr>
      </w:pPr>
      <w:r w:rsidRPr="00F618E5">
        <w:rPr>
          <w:rFonts w:ascii="Palatino" w:hAnsi="Palatino" w:cs="Gill Sans"/>
        </w:rPr>
        <w:t xml:space="preserve">So far, there has not been a universally accepted definition </w:t>
      </w:r>
      <w:r w:rsidR="009D35D3" w:rsidRPr="00F618E5">
        <w:rPr>
          <w:rFonts w:ascii="Palatino" w:hAnsi="Palatino" w:cs="Gill Sans"/>
        </w:rPr>
        <w:t>for</w:t>
      </w:r>
      <w:r w:rsidRPr="00F618E5">
        <w:rPr>
          <w:rFonts w:ascii="Palatino" w:hAnsi="Palatino" w:cs="Gill Sans"/>
        </w:rPr>
        <w:t xml:space="preserve"> terrorism. Nonetheless, for this thesis, I formulate a definition that is based on widely accepted rationales in understanding and talking about terrorism. For this, I refer to</w:t>
      </w:r>
      <w:r w:rsidR="00807713" w:rsidRPr="00F618E5">
        <w:rPr>
          <w:rFonts w:ascii="Palatino" w:hAnsi="Palatino" w:cs="Gill Sans"/>
        </w:rPr>
        <w:t xml:space="preserve"> </w:t>
      </w:r>
      <w:r w:rsidRPr="00F618E5">
        <w:rPr>
          <w:rFonts w:ascii="Palatino" w:hAnsi="Palatino" w:cs="Gill Sans"/>
        </w:rPr>
        <w:t>the U.S. Code’</w:t>
      </w:r>
      <w:r w:rsidR="00807713" w:rsidRPr="00F618E5">
        <w:rPr>
          <w:rFonts w:ascii="Palatino" w:hAnsi="Palatino" w:cs="Gill Sans"/>
        </w:rPr>
        <w:t>s official definition: “</w:t>
      </w:r>
      <w:r w:rsidR="00B869BE" w:rsidRPr="00F618E5">
        <w:rPr>
          <w:rFonts w:ascii="Palatino" w:hAnsi="Palatino" w:cs="Gill Sans"/>
        </w:rPr>
        <w:t xml:space="preserve">[…] </w:t>
      </w:r>
      <w:r w:rsidR="00807713" w:rsidRPr="00F618E5">
        <w:rPr>
          <w:rFonts w:ascii="Palatino" w:hAnsi="Palatino" w:cs="Gill Sans"/>
        </w:rPr>
        <w:t>terrorism involves violent acts or acts dangerous to human life that is against federal or state law”. Furthermore, these acts are motivated by one or more of the following three objectives: “</w:t>
      </w:r>
      <w:r w:rsidR="00807713" w:rsidRPr="00F618E5">
        <w:rPr>
          <w:rStyle w:val="blackgraphtx"/>
          <w:rFonts w:ascii="Palatino" w:eastAsia="Times New Roman" w:hAnsi="Palatino" w:cs="Arial"/>
          <w:color w:val="000000"/>
          <w:bdr w:val="none" w:sz="0" w:space="0" w:color="auto" w:frame="1"/>
        </w:rPr>
        <w:t>(i) to intimidate or coerce a civilian population; (ii) to influence the policy of a government by intimidation or coercion; or (iii) to affect the conduct of a government by mass destruction, assassination, or kidnapping”</w:t>
      </w:r>
      <w:r w:rsidR="00BD3416" w:rsidRPr="00F618E5">
        <w:rPr>
          <w:rStyle w:val="blackgraphtx"/>
          <w:rFonts w:ascii="Palatino" w:eastAsia="Times New Roman" w:hAnsi="Palatino" w:cs="Arial"/>
          <w:color w:val="000000"/>
          <w:bdr w:val="none" w:sz="0" w:space="0" w:color="auto" w:frame="1"/>
        </w:rPr>
        <w:t>.</w:t>
      </w:r>
      <w:r w:rsidR="00BD3416" w:rsidRPr="00F618E5">
        <w:rPr>
          <w:rStyle w:val="FootnoteReference"/>
          <w:rFonts w:eastAsia="Times New Roman"/>
        </w:rPr>
        <w:t xml:space="preserve"> </w:t>
      </w:r>
      <w:r w:rsidR="00BD3416" w:rsidRPr="00F618E5">
        <w:rPr>
          <w:rStyle w:val="FootnoteReference"/>
          <w:rFonts w:eastAsia="Times New Roman"/>
        </w:rPr>
        <w:footnoteReference w:id="1"/>
      </w:r>
      <w:r w:rsidR="00BD3416" w:rsidRPr="00F618E5">
        <w:rPr>
          <w:rStyle w:val="blackgraphtx"/>
          <w:rFonts w:ascii="Palatino" w:eastAsia="Times New Roman" w:hAnsi="Palatino" w:cs="Arial"/>
          <w:color w:val="000000"/>
          <w:bdr w:val="none" w:sz="0" w:space="0" w:color="auto" w:frame="1"/>
        </w:rPr>
        <w:t xml:space="preserve"> </w:t>
      </w:r>
      <w:r w:rsidR="0081770E" w:rsidRPr="00F618E5">
        <w:rPr>
          <w:rStyle w:val="blackgraphtx"/>
          <w:rFonts w:ascii="Palatino" w:eastAsia="Times New Roman" w:hAnsi="Palatino" w:cs="Arial"/>
          <w:color w:val="000000"/>
          <w:bdr w:val="none" w:sz="0" w:space="0" w:color="auto" w:frame="1"/>
        </w:rPr>
        <w:t xml:space="preserve">Additionally, it is important to note that terrorism </w:t>
      </w:r>
      <w:r w:rsidR="00B869BE" w:rsidRPr="00F618E5">
        <w:rPr>
          <w:rStyle w:val="blackgraphtx"/>
          <w:rFonts w:ascii="Palatino" w:eastAsia="Times New Roman" w:hAnsi="Palatino" w:cs="Arial"/>
          <w:color w:val="000000"/>
          <w:bdr w:val="none" w:sz="0" w:space="0" w:color="auto" w:frame="1"/>
        </w:rPr>
        <w:t xml:space="preserve">does not necessarily include an executed </w:t>
      </w:r>
      <w:r w:rsidR="0081770E" w:rsidRPr="00F618E5">
        <w:rPr>
          <w:rStyle w:val="blackgraphtx"/>
          <w:rFonts w:ascii="Palatino" w:eastAsia="Times New Roman" w:hAnsi="Palatino" w:cs="Arial"/>
          <w:color w:val="000000"/>
          <w:bdr w:val="none" w:sz="0" w:space="0" w:color="auto" w:frame="1"/>
        </w:rPr>
        <w:t>act of violence; the mere threat of use of violence is enough in order to be classified as terrorism (Oetzel &amp; Oh, 2013).</w:t>
      </w:r>
      <w:r w:rsidR="0083706B" w:rsidRPr="00F618E5">
        <w:rPr>
          <w:rStyle w:val="blackgraphtx"/>
          <w:rFonts w:ascii="Palatino" w:eastAsia="Times New Roman" w:hAnsi="Palatino" w:cs="Arial"/>
          <w:color w:val="000000"/>
          <w:bdr w:val="none" w:sz="0" w:space="0" w:color="auto" w:frame="1"/>
        </w:rPr>
        <w:t xml:space="preserve"> </w:t>
      </w:r>
      <w:r w:rsidR="00B869BE" w:rsidRPr="00F618E5">
        <w:rPr>
          <w:rStyle w:val="blackgraphtx"/>
          <w:rFonts w:ascii="Palatino" w:eastAsia="Times New Roman" w:hAnsi="Palatino" w:cs="Arial"/>
          <w:color w:val="000000"/>
          <w:bdr w:val="none" w:sz="0" w:space="0" w:color="auto" w:frame="1"/>
        </w:rPr>
        <w:t>To illustrate, t</w:t>
      </w:r>
      <w:r w:rsidR="00104C11" w:rsidRPr="00F618E5">
        <w:rPr>
          <w:rStyle w:val="blackgraphtx"/>
          <w:rFonts w:ascii="Palatino" w:eastAsia="Times New Roman" w:hAnsi="Palatino" w:cs="Arial"/>
          <w:color w:val="000000"/>
          <w:bdr w:val="none" w:sz="0" w:space="0" w:color="auto" w:frame="1"/>
        </w:rPr>
        <w:t xml:space="preserve">he creation of widespread intimidation or fear among </w:t>
      </w:r>
      <w:r w:rsidR="009D35D3" w:rsidRPr="00F618E5">
        <w:rPr>
          <w:rStyle w:val="blackgraphtx"/>
          <w:rFonts w:ascii="Palatino" w:eastAsia="Times New Roman" w:hAnsi="Palatino" w:cs="Arial"/>
          <w:color w:val="000000"/>
          <w:bdr w:val="none" w:sz="0" w:space="0" w:color="auto" w:frame="1"/>
        </w:rPr>
        <w:t>civilians who</w:t>
      </w:r>
      <w:r w:rsidR="00104C11" w:rsidRPr="00F618E5">
        <w:rPr>
          <w:rStyle w:val="blackgraphtx"/>
          <w:rFonts w:ascii="Palatino" w:eastAsia="Times New Roman" w:hAnsi="Palatino" w:cs="Arial"/>
          <w:color w:val="000000"/>
          <w:bdr w:val="none" w:sz="0" w:space="0" w:color="auto" w:frame="1"/>
        </w:rPr>
        <w:t xml:space="preserve"> </w:t>
      </w:r>
      <w:r w:rsidR="009D35D3" w:rsidRPr="00F618E5">
        <w:rPr>
          <w:rStyle w:val="blackgraphtx"/>
          <w:rFonts w:ascii="Palatino" w:eastAsia="Times New Roman" w:hAnsi="Palatino" w:cs="Arial"/>
          <w:color w:val="000000"/>
          <w:bdr w:val="none" w:sz="0" w:space="0" w:color="auto" w:frame="1"/>
        </w:rPr>
        <w:t>are</w:t>
      </w:r>
      <w:r w:rsidR="00104C11" w:rsidRPr="00F618E5">
        <w:rPr>
          <w:rStyle w:val="blackgraphtx"/>
          <w:rFonts w:ascii="Palatino" w:eastAsia="Times New Roman" w:hAnsi="Palatino" w:cs="Arial"/>
          <w:color w:val="000000"/>
          <w:bdr w:val="none" w:sz="0" w:space="0" w:color="auto" w:frame="1"/>
        </w:rPr>
        <w:t xml:space="preserve"> not directly involved in a conflict</w:t>
      </w:r>
      <w:r w:rsidR="00B869BE" w:rsidRPr="00F618E5">
        <w:rPr>
          <w:rStyle w:val="blackgraphtx"/>
          <w:rFonts w:ascii="Palatino" w:eastAsia="Times New Roman" w:hAnsi="Palatino" w:cs="Arial"/>
          <w:color w:val="000000"/>
          <w:bdr w:val="none" w:sz="0" w:space="0" w:color="auto" w:frame="1"/>
        </w:rPr>
        <w:t xml:space="preserve"> already</w:t>
      </w:r>
      <w:r w:rsidR="00104C11" w:rsidRPr="00F618E5">
        <w:rPr>
          <w:rStyle w:val="blackgraphtx"/>
          <w:rFonts w:ascii="Palatino" w:eastAsia="Times New Roman" w:hAnsi="Palatino" w:cs="Arial"/>
          <w:color w:val="000000"/>
          <w:bdr w:val="none" w:sz="0" w:space="0" w:color="auto" w:frame="1"/>
        </w:rPr>
        <w:t xml:space="preserve"> put</w:t>
      </w:r>
      <w:r w:rsidR="005756AE" w:rsidRPr="00F618E5">
        <w:rPr>
          <w:rStyle w:val="blackgraphtx"/>
          <w:rFonts w:ascii="Palatino" w:eastAsia="Times New Roman" w:hAnsi="Palatino" w:cs="Arial"/>
          <w:color w:val="000000"/>
          <w:bdr w:val="none" w:sz="0" w:space="0" w:color="auto" w:frame="1"/>
        </w:rPr>
        <w:t>s</w:t>
      </w:r>
      <w:r w:rsidR="00104C11" w:rsidRPr="00F618E5">
        <w:rPr>
          <w:rStyle w:val="blackgraphtx"/>
          <w:rFonts w:ascii="Palatino" w:eastAsia="Times New Roman" w:hAnsi="Palatino" w:cs="Arial"/>
          <w:color w:val="000000"/>
          <w:bdr w:val="none" w:sz="0" w:space="0" w:color="auto" w:frame="1"/>
        </w:rPr>
        <w:t xml:space="preserve"> pressure on</w:t>
      </w:r>
      <w:r w:rsidR="005756AE" w:rsidRPr="00F618E5">
        <w:rPr>
          <w:rStyle w:val="blackgraphtx"/>
          <w:rFonts w:ascii="Palatino" w:eastAsia="Times New Roman" w:hAnsi="Palatino" w:cs="Arial"/>
          <w:color w:val="000000"/>
          <w:bdr w:val="none" w:sz="0" w:space="0" w:color="auto" w:frame="1"/>
        </w:rPr>
        <w:t xml:space="preserve"> political</w:t>
      </w:r>
      <w:r w:rsidR="00104C11" w:rsidRPr="00F618E5">
        <w:rPr>
          <w:rStyle w:val="blackgraphtx"/>
          <w:rFonts w:ascii="Palatino" w:eastAsia="Times New Roman" w:hAnsi="Palatino" w:cs="Arial"/>
          <w:color w:val="000000"/>
          <w:bdr w:val="none" w:sz="0" w:space="0" w:color="auto" w:frame="1"/>
        </w:rPr>
        <w:t xml:space="preserve"> decision makers who are then often forced to concede to terrorists’ demands (</w:t>
      </w:r>
      <w:r w:rsidR="00104C11" w:rsidRPr="00F618E5">
        <w:rPr>
          <w:rFonts w:ascii="Palatino" w:eastAsia="Times New Roman" w:hAnsi="Palatino"/>
        </w:rPr>
        <w:t xml:space="preserve">Bueno de Mesquita 2005; Kydd </w:t>
      </w:r>
      <w:r w:rsidR="00A74097" w:rsidRPr="00F618E5">
        <w:rPr>
          <w:rFonts w:ascii="Palatino" w:eastAsia="Times New Roman" w:hAnsi="Palatino"/>
        </w:rPr>
        <w:t xml:space="preserve">&amp; </w:t>
      </w:r>
      <w:r w:rsidR="00104C11" w:rsidRPr="00F618E5">
        <w:rPr>
          <w:rFonts w:ascii="Palatino" w:eastAsia="Times New Roman" w:hAnsi="Palatino"/>
        </w:rPr>
        <w:t>Walter 2002).</w:t>
      </w:r>
      <w:r w:rsidR="005756AE" w:rsidRPr="00F618E5">
        <w:rPr>
          <w:rFonts w:ascii="Palatino" w:eastAsia="Times New Roman" w:hAnsi="Palatino"/>
        </w:rPr>
        <w:t xml:space="preserve"> </w:t>
      </w:r>
      <w:r w:rsidR="0031504B">
        <w:rPr>
          <w:rFonts w:ascii="Palatino" w:eastAsia="Times New Roman" w:hAnsi="Palatino"/>
        </w:rPr>
        <w:t>Moreover</w:t>
      </w:r>
      <w:r w:rsidR="005756AE" w:rsidRPr="00F618E5">
        <w:rPr>
          <w:rFonts w:ascii="Palatino" w:eastAsia="Times New Roman" w:hAnsi="Palatino"/>
        </w:rPr>
        <w:t xml:space="preserve">, terrorism can stem from a range of different types of motivations such as religious, political, or ideological. For the purpose of this thesis, we consider any type of terrorism that has the potential to affect the decision </w:t>
      </w:r>
      <w:r w:rsidR="0031504B">
        <w:rPr>
          <w:rFonts w:ascii="Palatino" w:eastAsia="Times New Roman" w:hAnsi="Palatino"/>
        </w:rPr>
        <w:t xml:space="preserve">of a multinational enterprise (MNE) </w:t>
      </w:r>
      <w:r w:rsidR="005756AE" w:rsidRPr="00F618E5">
        <w:rPr>
          <w:rFonts w:ascii="Palatino" w:eastAsia="Times New Roman" w:hAnsi="Palatino"/>
        </w:rPr>
        <w:t>to directly invest in</w:t>
      </w:r>
      <w:r w:rsidR="009A5D24" w:rsidRPr="00F618E5">
        <w:rPr>
          <w:rFonts w:ascii="Palatino" w:eastAsia="Times New Roman" w:hAnsi="Palatino"/>
        </w:rPr>
        <w:t xml:space="preserve"> a</w:t>
      </w:r>
      <w:r w:rsidR="005756AE" w:rsidRPr="00F618E5">
        <w:rPr>
          <w:rFonts w:ascii="Palatino" w:eastAsia="Times New Roman" w:hAnsi="Palatino"/>
        </w:rPr>
        <w:t xml:space="preserve"> foreign</w:t>
      </w:r>
      <w:r w:rsidR="00B869BE" w:rsidRPr="00F618E5">
        <w:rPr>
          <w:rFonts w:ascii="Palatino" w:eastAsia="Times New Roman" w:hAnsi="Palatino"/>
        </w:rPr>
        <w:t xml:space="preserve"> emerging</w:t>
      </w:r>
      <w:r w:rsidR="005756AE" w:rsidRPr="00F618E5">
        <w:rPr>
          <w:rFonts w:ascii="Palatino" w:eastAsia="Times New Roman" w:hAnsi="Palatino"/>
        </w:rPr>
        <w:t xml:space="preserve"> </w:t>
      </w:r>
      <w:r w:rsidR="009A5D24" w:rsidRPr="00F618E5">
        <w:rPr>
          <w:rFonts w:ascii="Palatino" w:eastAsia="Times New Roman" w:hAnsi="Palatino"/>
        </w:rPr>
        <w:t>country</w:t>
      </w:r>
      <w:r w:rsidR="005756AE" w:rsidRPr="00F618E5">
        <w:rPr>
          <w:rFonts w:ascii="Palatino" w:eastAsia="Times New Roman" w:hAnsi="Palatino"/>
        </w:rPr>
        <w:t>.</w:t>
      </w:r>
      <w:r w:rsidR="009D35D3" w:rsidRPr="00F618E5">
        <w:rPr>
          <w:rFonts w:ascii="Palatino" w:eastAsia="Times New Roman" w:hAnsi="Palatino"/>
        </w:rPr>
        <w:t xml:space="preserve"> Lastly, </w:t>
      </w:r>
      <w:r w:rsidR="00A74097" w:rsidRPr="00F618E5">
        <w:rPr>
          <w:rFonts w:ascii="Palatino" w:eastAsia="Times New Roman" w:hAnsi="Palatino"/>
        </w:rPr>
        <w:t>one disti</w:t>
      </w:r>
      <w:r w:rsidR="00B869BE" w:rsidRPr="00F618E5">
        <w:rPr>
          <w:rFonts w:ascii="Palatino" w:eastAsia="Times New Roman" w:hAnsi="Palatino"/>
        </w:rPr>
        <w:t>nguishes</w:t>
      </w:r>
      <w:r w:rsidR="009D35D3" w:rsidRPr="00F618E5">
        <w:rPr>
          <w:rFonts w:ascii="Palatino" w:eastAsia="Times New Roman" w:hAnsi="Palatino"/>
        </w:rPr>
        <w:t xml:space="preserve"> between domestic and transnational terrorism. When a terrorist attack in a country involves targets, victims, institutions, or citizens of another country, we speak of transnational terrorism</w:t>
      </w:r>
      <w:r w:rsidR="00E1607B" w:rsidRPr="00F618E5">
        <w:rPr>
          <w:rFonts w:ascii="Palatino" w:eastAsia="Times New Roman" w:hAnsi="Palatino"/>
        </w:rPr>
        <w:t xml:space="preserve"> (Enders &amp; Sandler, 1996)</w:t>
      </w:r>
      <w:r w:rsidR="009D35D3" w:rsidRPr="00F618E5">
        <w:rPr>
          <w:rFonts w:ascii="Palatino" w:eastAsia="Times New Roman" w:hAnsi="Palatino"/>
        </w:rPr>
        <w:t xml:space="preserve">. </w:t>
      </w:r>
    </w:p>
    <w:p w14:paraId="43302AD2" w14:textId="2CCBB060" w:rsidR="005756AE" w:rsidRPr="002157B6" w:rsidRDefault="001A66B7" w:rsidP="002157B6">
      <w:pPr>
        <w:spacing w:line="360" w:lineRule="auto"/>
        <w:rPr>
          <w:rStyle w:val="blackgraphtx"/>
          <w:rFonts w:ascii="Palatino" w:eastAsia="Times New Roman" w:hAnsi="Palatino"/>
        </w:rPr>
      </w:pPr>
      <w:r>
        <w:rPr>
          <w:rFonts w:ascii="Palatino" w:eastAsia="Times New Roman" w:hAnsi="Palatino"/>
        </w:rPr>
        <w:t>Since we deal with foreign direct investment, it is only foreign capital that can be affected by terrorism in the scope of this thesis. For terminology reasons, we can therefore conclude that only transnational terrorism will be taken into account in this study.</w:t>
      </w:r>
      <w:r w:rsidR="00A74097" w:rsidRPr="00F618E5">
        <w:rPr>
          <w:rFonts w:ascii="Palatino" w:eastAsia="Times New Roman" w:hAnsi="Palatino"/>
        </w:rPr>
        <w:t xml:space="preserve"> </w:t>
      </w:r>
      <w:r w:rsidR="009D35D3" w:rsidRPr="00F618E5">
        <w:rPr>
          <w:rFonts w:ascii="Palatino" w:eastAsia="Times New Roman" w:hAnsi="Palatino"/>
        </w:rPr>
        <w:t>(Enders &amp; Sandler, 1996).</w:t>
      </w:r>
      <w:r w:rsidR="00BD3416" w:rsidRPr="00F618E5">
        <w:rPr>
          <w:rStyle w:val="blackgraphtx"/>
          <w:rFonts w:ascii="Palatino" w:eastAsia="Times New Roman" w:hAnsi="Palatino" w:cs="Arial"/>
          <w:color w:val="000000"/>
          <w:bdr w:val="none" w:sz="0" w:space="0" w:color="auto" w:frame="1"/>
        </w:rPr>
        <w:t xml:space="preserve"> </w:t>
      </w:r>
    </w:p>
    <w:p w14:paraId="29E78465" w14:textId="77777777" w:rsidR="00BD3416" w:rsidRPr="00F618E5" w:rsidRDefault="00BD3416" w:rsidP="00F618E5">
      <w:pPr>
        <w:spacing w:line="360" w:lineRule="auto"/>
        <w:rPr>
          <w:rFonts w:ascii="Palatino" w:eastAsia="Times New Roman" w:hAnsi="Palatino"/>
        </w:rPr>
      </w:pPr>
    </w:p>
    <w:p w14:paraId="31CEE2D2" w14:textId="77777777" w:rsidR="005756AE" w:rsidRPr="00F618E5" w:rsidRDefault="00F61E14" w:rsidP="00F618E5">
      <w:pPr>
        <w:spacing w:line="360" w:lineRule="auto"/>
        <w:rPr>
          <w:rFonts w:ascii="Palatino" w:eastAsia="Times New Roman" w:hAnsi="Palatino"/>
          <w:i/>
        </w:rPr>
      </w:pPr>
      <w:r w:rsidRPr="00F618E5">
        <w:rPr>
          <w:rFonts w:ascii="Palatino" w:eastAsia="Times New Roman" w:hAnsi="Palatino"/>
          <w:i/>
        </w:rPr>
        <w:t xml:space="preserve">2.2 </w:t>
      </w:r>
      <w:r w:rsidR="003D0C01" w:rsidRPr="00F618E5">
        <w:rPr>
          <w:rFonts w:ascii="Palatino" w:eastAsia="Times New Roman" w:hAnsi="Palatino"/>
          <w:i/>
        </w:rPr>
        <w:t>Foreign Direct Investment</w:t>
      </w:r>
    </w:p>
    <w:p w14:paraId="68E05ABE" w14:textId="1D3A1C62" w:rsidR="00235999" w:rsidRPr="00F618E5" w:rsidRDefault="00857780" w:rsidP="00F618E5">
      <w:pPr>
        <w:spacing w:line="360" w:lineRule="auto"/>
        <w:rPr>
          <w:rFonts w:ascii="Palatino" w:eastAsia="Times New Roman" w:hAnsi="Palatino"/>
        </w:rPr>
      </w:pPr>
      <w:r w:rsidRPr="00F618E5">
        <w:rPr>
          <w:rFonts w:ascii="Palatino" w:eastAsia="Times New Roman" w:hAnsi="Palatino"/>
        </w:rPr>
        <w:t xml:space="preserve">Foreign Direct Investment </w:t>
      </w:r>
      <w:r w:rsidR="002A0163" w:rsidRPr="00F618E5">
        <w:rPr>
          <w:rFonts w:ascii="Palatino" w:eastAsia="Times New Roman" w:hAnsi="Palatino"/>
        </w:rPr>
        <w:t>(FDI) plays a crucial role in global economic integration</w:t>
      </w:r>
      <w:r w:rsidR="00403A5E" w:rsidRPr="00F618E5">
        <w:rPr>
          <w:rFonts w:ascii="Palatino" w:eastAsia="Times New Roman" w:hAnsi="Palatino"/>
        </w:rPr>
        <w:t xml:space="preserve"> by creating long-</w:t>
      </w:r>
      <w:r w:rsidR="00323AB6" w:rsidRPr="00F618E5">
        <w:rPr>
          <w:rFonts w:ascii="Palatino" w:eastAsia="Times New Roman" w:hAnsi="Palatino"/>
        </w:rPr>
        <w:t>lasting</w:t>
      </w:r>
      <w:r w:rsidR="009A5D24" w:rsidRPr="00F618E5">
        <w:rPr>
          <w:rFonts w:ascii="Palatino" w:eastAsia="Times New Roman" w:hAnsi="Palatino"/>
        </w:rPr>
        <w:t xml:space="preserve"> international </w:t>
      </w:r>
      <w:r w:rsidR="00D81055" w:rsidRPr="00F618E5">
        <w:rPr>
          <w:rFonts w:ascii="Palatino" w:eastAsia="Times New Roman" w:hAnsi="Palatino"/>
        </w:rPr>
        <w:t>relationships</w:t>
      </w:r>
      <w:r w:rsidR="00403A5E" w:rsidRPr="00F618E5">
        <w:rPr>
          <w:rFonts w:ascii="Palatino" w:eastAsia="Times New Roman" w:hAnsi="Palatino"/>
        </w:rPr>
        <w:t xml:space="preserve"> between economic agents</w:t>
      </w:r>
      <w:r w:rsidR="00FA23EF" w:rsidRPr="00F618E5">
        <w:rPr>
          <w:rFonts w:ascii="Palatino" w:eastAsia="Times New Roman" w:hAnsi="Palatino"/>
        </w:rPr>
        <w:t xml:space="preserve"> (Harrison, 1994)</w:t>
      </w:r>
      <w:r w:rsidR="002A0163" w:rsidRPr="00F618E5">
        <w:rPr>
          <w:rFonts w:ascii="Palatino" w:eastAsia="Times New Roman" w:hAnsi="Palatino"/>
        </w:rPr>
        <w:t xml:space="preserve">. </w:t>
      </w:r>
      <w:r w:rsidR="009A5D24" w:rsidRPr="00F618E5">
        <w:rPr>
          <w:rFonts w:ascii="Palatino" w:eastAsia="Times New Roman" w:hAnsi="Palatino"/>
        </w:rPr>
        <w:t xml:space="preserve">It represents an agreement </w:t>
      </w:r>
      <w:r w:rsidR="002A0163" w:rsidRPr="00F618E5">
        <w:rPr>
          <w:rFonts w:ascii="Palatino" w:eastAsia="Times New Roman" w:hAnsi="Palatino"/>
        </w:rPr>
        <w:t xml:space="preserve">in which both parties benefit: </w:t>
      </w:r>
      <w:r w:rsidR="00235999" w:rsidRPr="00F618E5">
        <w:rPr>
          <w:rFonts w:ascii="Palatino" w:eastAsia="Times New Roman" w:hAnsi="Palatino"/>
        </w:rPr>
        <w:t>the investing company is able to introduce its products to new markets and the host m</w:t>
      </w:r>
      <w:r w:rsidR="00D81055" w:rsidRPr="00F618E5">
        <w:rPr>
          <w:rFonts w:ascii="Palatino" w:eastAsia="Times New Roman" w:hAnsi="Palatino"/>
        </w:rPr>
        <w:t>ay benefit from knowledge spill-</w:t>
      </w:r>
      <w:r w:rsidR="00235999" w:rsidRPr="00F618E5">
        <w:rPr>
          <w:rFonts w:ascii="Palatino" w:eastAsia="Times New Roman" w:hAnsi="Palatino"/>
        </w:rPr>
        <w:t xml:space="preserve">overs and </w:t>
      </w:r>
      <w:r w:rsidR="00D81055" w:rsidRPr="00F618E5">
        <w:rPr>
          <w:rFonts w:ascii="Palatino" w:eastAsia="Times New Roman" w:hAnsi="Palatino"/>
        </w:rPr>
        <w:t>consequential</w:t>
      </w:r>
      <w:r w:rsidR="00235999" w:rsidRPr="00F618E5">
        <w:rPr>
          <w:rFonts w:ascii="Palatino" w:eastAsia="Times New Roman" w:hAnsi="Palatino"/>
        </w:rPr>
        <w:t xml:space="preserve"> economic </w:t>
      </w:r>
      <w:r w:rsidR="00D81055" w:rsidRPr="00F618E5">
        <w:rPr>
          <w:rFonts w:ascii="Palatino" w:eastAsia="Times New Roman" w:hAnsi="Palatino"/>
        </w:rPr>
        <w:t>growth</w:t>
      </w:r>
      <w:r w:rsidR="00235999" w:rsidRPr="00F618E5">
        <w:rPr>
          <w:rFonts w:ascii="Palatino" w:eastAsia="Times New Roman" w:hAnsi="Palatino"/>
        </w:rPr>
        <w:t xml:space="preserve">. </w:t>
      </w:r>
      <w:r w:rsidR="002A0163" w:rsidRPr="00F618E5">
        <w:rPr>
          <w:rFonts w:ascii="Palatino" w:eastAsia="Times New Roman" w:hAnsi="Palatino"/>
        </w:rPr>
        <w:t xml:space="preserve">According to OECD, FDI is defined as </w:t>
      </w:r>
      <w:r w:rsidR="00235999" w:rsidRPr="00F618E5">
        <w:rPr>
          <w:rFonts w:ascii="Palatino" w:eastAsia="Times New Roman" w:hAnsi="Palatino"/>
        </w:rPr>
        <w:t>“cross-border investment by a resident entity in one economy with the objective of obtaining a lasting interest in an enterprise resident in another country”</w:t>
      </w:r>
      <w:r w:rsidR="00FA23EF" w:rsidRPr="00F618E5">
        <w:rPr>
          <w:rFonts w:ascii="Palatino" w:eastAsia="Times New Roman" w:hAnsi="Palatino"/>
        </w:rPr>
        <w:t xml:space="preserve"> (2016).</w:t>
      </w:r>
      <w:r w:rsidR="00235999" w:rsidRPr="00F618E5">
        <w:rPr>
          <w:rFonts w:ascii="Palatino" w:eastAsia="Times New Roman" w:hAnsi="Palatino"/>
        </w:rPr>
        <w:t xml:space="preserve"> </w:t>
      </w:r>
      <w:r w:rsidR="00D81055" w:rsidRPr="00F618E5">
        <w:rPr>
          <w:rFonts w:ascii="Palatino" w:eastAsia="Times New Roman" w:hAnsi="Palatino"/>
        </w:rPr>
        <w:t xml:space="preserve">An important </w:t>
      </w:r>
      <w:r w:rsidR="009A5D24" w:rsidRPr="00F618E5">
        <w:rPr>
          <w:rFonts w:ascii="Palatino" w:eastAsia="Times New Roman" w:hAnsi="Palatino"/>
        </w:rPr>
        <w:t>criterion is that the direct investor holds an ownership of at least 10% of the voting power with which he exhibits significant influence on the management’s decision making, motivated by his long-term interest in the invested enterprise</w:t>
      </w:r>
      <w:r w:rsidR="00A74097" w:rsidRPr="00F618E5">
        <w:rPr>
          <w:rFonts w:ascii="Palatino" w:eastAsia="Times New Roman" w:hAnsi="Palatino"/>
        </w:rPr>
        <w:t>.</w:t>
      </w:r>
      <w:r w:rsidR="00C933E8" w:rsidRPr="00F618E5">
        <w:rPr>
          <w:rFonts w:ascii="Palatino" w:eastAsia="Times New Roman" w:hAnsi="Palatino"/>
        </w:rPr>
        <w:t xml:space="preserve"> Additionally, Net Foreign Direct I</w:t>
      </w:r>
      <w:r w:rsidR="00F424C0" w:rsidRPr="00F618E5">
        <w:rPr>
          <w:rFonts w:ascii="Palatino" w:eastAsia="Times New Roman" w:hAnsi="Palatino"/>
        </w:rPr>
        <w:t>nvestment</w:t>
      </w:r>
      <w:r w:rsidR="00C933E8" w:rsidRPr="00F618E5">
        <w:rPr>
          <w:rFonts w:ascii="Palatino" w:eastAsia="Times New Roman" w:hAnsi="Palatino"/>
        </w:rPr>
        <w:t xml:space="preserve"> (NFDI) stands for the residual of all foreign capital in- and outflows. </w:t>
      </w:r>
    </w:p>
    <w:p w14:paraId="02061DAB" w14:textId="77777777" w:rsidR="00C933E8" w:rsidRPr="00F618E5" w:rsidRDefault="00C933E8" w:rsidP="00F618E5">
      <w:pPr>
        <w:spacing w:line="360" w:lineRule="auto"/>
        <w:rPr>
          <w:rFonts w:ascii="Palatino" w:eastAsia="Times New Roman" w:hAnsi="Palatino"/>
          <w:i/>
        </w:rPr>
      </w:pPr>
    </w:p>
    <w:p w14:paraId="3FACD927" w14:textId="77777777" w:rsidR="00CE474E" w:rsidRPr="00F618E5" w:rsidRDefault="00FA23EF" w:rsidP="00F618E5">
      <w:pPr>
        <w:spacing w:line="360" w:lineRule="auto"/>
        <w:rPr>
          <w:rFonts w:ascii="Palatino" w:eastAsia="Times New Roman" w:hAnsi="Palatino"/>
        </w:rPr>
      </w:pPr>
      <w:r w:rsidRPr="00F618E5">
        <w:rPr>
          <w:rFonts w:ascii="Palatino" w:eastAsia="Times New Roman" w:hAnsi="Palatino"/>
          <w:i/>
        </w:rPr>
        <w:t>2.3</w:t>
      </w:r>
      <w:r w:rsidR="00F61E14" w:rsidRPr="00F618E5">
        <w:rPr>
          <w:rFonts w:ascii="Palatino" w:eastAsia="Times New Roman" w:hAnsi="Palatino"/>
          <w:i/>
        </w:rPr>
        <w:t xml:space="preserve"> </w:t>
      </w:r>
      <w:r w:rsidR="00CE474E" w:rsidRPr="00F618E5">
        <w:rPr>
          <w:rFonts w:ascii="Palatino" w:eastAsia="Times New Roman" w:hAnsi="Palatino"/>
          <w:i/>
        </w:rPr>
        <w:t>Literature Review</w:t>
      </w:r>
    </w:p>
    <w:p w14:paraId="65137134" w14:textId="123B0F15" w:rsidR="00C9227E" w:rsidRPr="00F618E5" w:rsidRDefault="00CE474E" w:rsidP="00F618E5">
      <w:pPr>
        <w:spacing w:line="360" w:lineRule="auto"/>
        <w:rPr>
          <w:rFonts w:ascii="Palatino" w:eastAsia="Times New Roman" w:hAnsi="Palatino"/>
        </w:rPr>
      </w:pPr>
      <w:r w:rsidRPr="00F618E5">
        <w:rPr>
          <w:rFonts w:ascii="Palatino" w:eastAsia="Times New Roman" w:hAnsi="Palatino"/>
        </w:rPr>
        <w:t>There has been a variety of research conducted on FDI in emerging markets and whether the pre</w:t>
      </w:r>
      <w:r w:rsidR="00E026CE" w:rsidRPr="00F618E5">
        <w:rPr>
          <w:rFonts w:ascii="Palatino" w:eastAsia="Times New Roman" w:hAnsi="Palatino"/>
        </w:rPr>
        <w:t xml:space="preserve">sence of terrorism </w:t>
      </w:r>
      <w:r w:rsidR="00AC000F" w:rsidRPr="00F618E5">
        <w:rPr>
          <w:rFonts w:ascii="Palatino" w:eastAsia="Times New Roman" w:hAnsi="Palatino"/>
        </w:rPr>
        <w:t xml:space="preserve">can </w:t>
      </w:r>
      <w:r w:rsidR="00631903" w:rsidRPr="00F618E5">
        <w:rPr>
          <w:rFonts w:ascii="Palatino" w:eastAsia="Times New Roman" w:hAnsi="Palatino"/>
        </w:rPr>
        <w:t>have an influence on</w:t>
      </w:r>
      <w:r w:rsidR="00203F76" w:rsidRPr="00F618E5">
        <w:rPr>
          <w:rFonts w:ascii="Palatino" w:eastAsia="Times New Roman" w:hAnsi="Palatino"/>
        </w:rPr>
        <w:t xml:space="preserve"> </w:t>
      </w:r>
      <w:r w:rsidR="00E026CE" w:rsidRPr="00F618E5">
        <w:rPr>
          <w:rFonts w:ascii="Palatino" w:eastAsia="Times New Roman" w:hAnsi="Palatino"/>
        </w:rPr>
        <w:t xml:space="preserve">it. In order to provide the reader with </w:t>
      </w:r>
      <w:r w:rsidR="00802C52" w:rsidRPr="00F618E5">
        <w:rPr>
          <w:rFonts w:ascii="Palatino" w:eastAsia="Times New Roman" w:hAnsi="Palatino"/>
        </w:rPr>
        <w:t xml:space="preserve">an </w:t>
      </w:r>
      <w:r w:rsidR="00134B0C" w:rsidRPr="00F618E5">
        <w:rPr>
          <w:rFonts w:ascii="Palatino" w:eastAsia="Times New Roman" w:hAnsi="Palatino"/>
        </w:rPr>
        <w:t>overview</w:t>
      </w:r>
      <w:r w:rsidR="00802C52" w:rsidRPr="00F618E5">
        <w:rPr>
          <w:rFonts w:ascii="Palatino" w:eastAsia="Times New Roman" w:hAnsi="Palatino"/>
        </w:rPr>
        <w:t xml:space="preserve"> of what</w:t>
      </w:r>
      <w:r w:rsidR="00E026CE" w:rsidRPr="00F618E5">
        <w:rPr>
          <w:rFonts w:ascii="Palatino" w:eastAsia="Times New Roman" w:hAnsi="Palatino"/>
        </w:rPr>
        <w:t xml:space="preserve"> </w:t>
      </w:r>
      <w:r w:rsidR="00802C52" w:rsidRPr="00F618E5">
        <w:rPr>
          <w:rFonts w:ascii="Palatino" w:eastAsia="Times New Roman" w:hAnsi="Palatino"/>
        </w:rPr>
        <w:t xml:space="preserve">previous studies have found </w:t>
      </w:r>
      <w:r w:rsidR="00134B0C" w:rsidRPr="00F618E5">
        <w:rPr>
          <w:rFonts w:ascii="Palatino" w:eastAsia="Times New Roman" w:hAnsi="Palatino"/>
        </w:rPr>
        <w:t xml:space="preserve">on this topic </w:t>
      </w:r>
      <w:r w:rsidR="00802C52" w:rsidRPr="00F618E5">
        <w:rPr>
          <w:rFonts w:ascii="Palatino" w:eastAsia="Times New Roman" w:hAnsi="Palatino"/>
        </w:rPr>
        <w:t xml:space="preserve">and to </w:t>
      </w:r>
      <w:r w:rsidR="00203F76" w:rsidRPr="00F618E5">
        <w:rPr>
          <w:rFonts w:ascii="Palatino" w:eastAsia="Times New Roman" w:hAnsi="Palatino"/>
        </w:rPr>
        <w:t>provide</w:t>
      </w:r>
      <w:r w:rsidR="00802C52" w:rsidRPr="00F618E5">
        <w:rPr>
          <w:rFonts w:ascii="Palatino" w:eastAsia="Times New Roman" w:hAnsi="Palatino"/>
        </w:rPr>
        <w:t xml:space="preserve"> </w:t>
      </w:r>
      <w:r w:rsidR="00203F76" w:rsidRPr="00F618E5">
        <w:rPr>
          <w:rFonts w:ascii="Palatino" w:eastAsia="Times New Roman" w:hAnsi="Palatino"/>
        </w:rPr>
        <w:t>a</w:t>
      </w:r>
      <w:r w:rsidR="00802C52" w:rsidRPr="00F618E5">
        <w:rPr>
          <w:rFonts w:ascii="Palatino" w:eastAsia="Times New Roman" w:hAnsi="Palatino"/>
        </w:rPr>
        <w:t xml:space="preserve"> </w:t>
      </w:r>
      <w:r w:rsidR="00203F76" w:rsidRPr="00F618E5">
        <w:rPr>
          <w:rFonts w:ascii="Palatino" w:eastAsia="Times New Roman" w:hAnsi="Palatino"/>
        </w:rPr>
        <w:t>basis</w:t>
      </w:r>
      <w:r w:rsidR="00802C52" w:rsidRPr="00F618E5">
        <w:rPr>
          <w:rFonts w:ascii="Palatino" w:eastAsia="Times New Roman" w:hAnsi="Palatino"/>
        </w:rPr>
        <w:t xml:space="preserve"> for </w:t>
      </w:r>
      <w:r w:rsidR="00203F76" w:rsidRPr="00F618E5">
        <w:rPr>
          <w:rFonts w:ascii="Palatino" w:eastAsia="Times New Roman" w:hAnsi="Palatino"/>
        </w:rPr>
        <w:t>the</w:t>
      </w:r>
      <w:r w:rsidR="00802C52" w:rsidRPr="00F618E5">
        <w:rPr>
          <w:rFonts w:ascii="Palatino" w:eastAsia="Times New Roman" w:hAnsi="Palatino"/>
        </w:rPr>
        <w:t xml:space="preserve"> </w:t>
      </w:r>
      <w:r w:rsidR="007074AD" w:rsidRPr="00F618E5">
        <w:rPr>
          <w:rFonts w:ascii="Palatino" w:eastAsia="Times New Roman" w:hAnsi="Palatino"/>
        </w:rPr>
        <w:t>formulation</w:t>
      </w:r>
      <w:r w:rsidR="00A55325" w:rsidRPr="00F618E5">
        <w:rPr>
          <w:rFonts w:ascii="Palatino" w:eastAsia="Times New Roman" w:hAnsi="Palatino"/>
        </w:rPr>
        <w:t xml:space="preserve"> of hypotheses</w:t>
      </w:r>
      <w:r w:rsidR="00203F76" w:rsidRPr="00F618E5">
        <w:rPr>
          <w:rFonts w:ascii="Palatino" w:eastAsia="Times New Roman" w:hAnsi="Palatino"/>
        </w:rPr>
        <w:t>,</w:t>
      </w:r>
      <w:r w:rsidR="00802C52" w:rsidRPr="00F618E5">
        <w:rPr>
          <w:rFonts w:ascii="Palatino" w:eastAsia="Times New Roman" w:hAnsi="Palatino"/>
        </w:rPr>
        <w:t xml:space="preserve"> a number of relevant papers will be discussed</w:t>
      </w:r>
      <w:r w:rsidR="007F6A6F" w:rsidRPr="00F618E5">
        <w:rPr>
          <w:rFonts w:ascii="Palatino" w:eastAsia="Times New Roman" w:hAnsi="Palatino"/>
        </w:rPr>
        <w:t xml:space="preserve">. First, </w:t>
      </w:r>
      <w:r w:rsidR="00A55325" w:rsidRPr="00F618E5">
        <w:rPr>
          <w:rFonts w:ascii="Palatino" w:eastAsia="Times New Roman" w:hAnsi="Palatino"/>
        </w:rPr>
        <w:t>previous research on</w:t>
      </w:r>
      <w:r w:rsidR="00437363">
        <w:rPr>
          <w:rFonts w:ascii="Palatino" w:eastAsia="Times New Roman" w:hAnsi="Palatino"/>
        </w:rPr>
        <w:t xml:space="preserve"> the effect of terrorism on FDI in speci</w:t>
      </w:r>
      <w:r w:rsidR="008F2A94">
        <w:rPr>
          <w:rFonts w:ascii="Palatino" w:eastAsia="Times New Roman" w:hAnsi="Palatino"/>
        </w:rPr>
        <w:t>fic regions will be examined</w:t>
      </w:r>
      <w:r w:rsidR="00C9227E" w:rsidRPr="00F618E5">
        <w:rPr>
          <w:rFonts w:ascii="Palatino" w:eastAsia="Times New Roman" w:hAnsi="Palatino"/>
        </w:rPr>
        <w:t>.</w:t>
      </w:r>
      <w:r w:rsidR="003A3B8A" w:rsidRPr="00F618E5">
        <w:rPr>
          <w:rFonts w:ascii="Palatino" w:eastAsia="Times New Roman" w:hAnsi="Palatino"/>
        </w:rPr>
        <w:t xml:space="preserve"> </w:t>
      </w:r>
      <w:r w:rsidR="00C9227E" w:rsidRPr="00F618E5">
        <w:rPr>
          <w:rFonts w:ascii="Palatino" w:eastAsia="Times New Roman" w:hAnsi="Palatino"/>
        </w:rPr>
        <w:t>Secondly,</w:t>
      </w:r>
      <w:r w:rsidR="003A3B8A" w:rsidRPr="00F618E5">
        <w:rPr>
          <w:rFonts w:ascii="Palatino" w:eastAsia="Times New Roman" w:hAnsi="Palatino"/>
        </w:rPr>
        <w:t xml:space="preserve"> </w:t>
      </w:r>
      <w:r w:rsidR="007F6A6F" w:rsidRPr="00F618E5">
        <w:rPr>
          <w:rFonts w:ascii="Palatino" w:eastAsia="Times New Roman" w:hAnsi="Palatino"/>
        </w:rPr>
        <w:t>the focus will be on papers that investigated the effects of terrorism on FDI in specific</w:t>
      </w:r>
      <w:r w:rsidR="00437363">
        <w:rPr>
          <w:rFonts w:ascii="Palatino" w:eastAsia="Times New Roman" w:hAnsi="Palatino"/>
        </w:rPr>
        <w:t xml:space="preserve"> industries</w:t>
      </w:r>
      <w:r w:rsidR="007F6A6F" w:rsidRPr="00F618E5">
        <w:rPr>
          <w:rFonts w:ascii="Palatino" w:eastAsia="Times New Roman" w:hAnsi="Palatino"/>
        </w:rPr>
        <w:t>.</w:t>
      </w:r>
      <w:r w:rsidR="00C9227E" w:rsidRPr="00F618E5">
        <w:rPr>
          <w:rFonts w:ascii="Palatino" w:eastAsia="Times New Roman" w:hAnsi="Palatino"/>
        </w:rPr>
        <w:t xml:space="preserve"> </w:t>
      </w:r>
      <w:r w:rsidR="00437363">
        <w:rPr>
          <w:rFonts w:ascii="Palatino" w:eastAsia="Times New Roman" w:hAnsi="Palatino"/>
        </w:rPr>
        <w:t xml:space="preserve">Following, studies discussing the effects of a mere risk or threat of terrorism on FDI are outlined. </w:t>
      </w:r>
      <w:r w:rsidR="00C9227E" w:rsidRPr="00F618E5">
        <w:rPr>
          <w:rFonts w:ascii="Palatino" w:eastAsia="Times New Roman" w:hAnsi="Palatino"/>
        </w:rPr>
        <w:t xml:space="preserve">To conclude, </w:t>
      </w:r>
      <w:r w:rsidR="00F92BB5" w:rsidRPr="00F618E5">
        <w:rPr>
          <w:rFonts w:ascii="Palatino" w:eastAsia="Times New Roman" w:hAnsi="Palatino"/>
        </w:rPr>
        <w:t>a</w:t>
      </w:r>
      <w:r w:rsidR="00C9227E" w:rsidRPr="00F618E5">
        <w:rPr>
          <w:rFonts w:ascii="Palatino" w:eastAsia="Times New Roman" w:hAnsi="Palatino"/>
        </w:rPr>
        <w:t xml:space="preserve"> real options </w:t>
      </w:r>
      <w:r w:rsidR="00F92BB5" w:rsidRPr="00F618E5">
        <w:rPr>
          <w:rFonts w:ascii="Palatino" w:eastAsia="Times New Roman" w:hAnsi="Palatino"/>
        </w:rPr>
        <w:t xml:space="preserve">model is </w:t>
      </w:r>
      <w:r w:rsidR="00C9227E" w:rsidRPr="00F618E5">
        <w:rPr>
          <w:rFonts w:ascii="Palatino" w:eastAsia="Times New Roman" w:hAnsi="Palatino"/>
        </w:rPr>
        <w:t xml:space="preserve">laid out </w:t>
      </w:r>
      <w:r w:rsidR="004917EA">
        <w:rPr>
          <w:rFonts w:ascii="Palatino" w:eastAsia="Times New Roman" w:hAnsi="Palatino"/>
        </w:rPr>
        <w:t>which illustrates investors’ behavior when confronted with the risk of terrorism.</w:t>
      </w:r>
    </w:p>
    <w:p w14:paraId="35EAC609" w14:textId="5D9E2764" w:rsidR="00501DE0" w:rsidRPr="00F618E5" w:rsidRDefault="00CE474E" w:rsidP="00F618E5">
      <w:pPr>
        <w:spacing w:line="360" w:lineRule="auto"/>
        <w:ind w:firstLine="720"/>
        <w:rPr>
          <w:rFonts w:ascii="Palatino" w:eastAsia="Times New Roman" w:hAnsi="Palatino"/>
        </w:rPr>
      </w:pPr>
      <w:r w:rsidRPr="00F618E5">
        <w:rPr>
          <w:rFonts w:ascii="Palatino" w:eastAsia="Times New Roman" w:hAnsi="Palatino"/>
        </w:rPr>
        <w:t>Abadie and Gardeazabal</w:t>
      </w:r>
      <w:r w:rsidR="00D8446F" w:rsidRPr="00F618E5">
        <w:rPr>
          <w:rFonts w:ascii="Palatino" w:eastAsia="Times New Roman" w:hAnsi="Palatino"/>
        </w:rPr>
        <w:t xml:space="preserve"> (2003)</w:t>
      </w:r>
      <w:r w:rsidRPr="00F618E5">
        <w:rPr>
          <w:rFonts w:ascii="Palatino" w:eastAsia="Times New Roman" w:hAnsi="Palatino"/>
        </w:rPr>
        <w:t xml:space="preserve"> investigated </w:t>
      </w:r>
      <w:r w:rsidR="007074AD" w:rsidRPr="00F618E5">
        <w:rPr>
          <w:rFonts w:ascii="Palatino" w:eastAsia="Times New Roman" w:hAnsi="Palatino"/>
        </w:rPr>
        <w:t>to what extent</w:t>
      </w:r>
      <w:r w:rsidRPr="00F618E5">
        <w:rPr>
          <w:rFonts w:ascii="Palatino" w:eastAsia="Times New Roman" w:hAnsi="Palatino"/>
        </w:rPr>
        <w:t xml:space="preserve"> the Spanish terrorist ensemble </w:t>
      </w:r>
      <w:r w:rsidRPr="00F618E5">
        <w:rPr>
          <w:rFonts w:ascii="Palatino" w:eastAsia="Times New Roman" w:hAnsi="Palatino"/>
          <w:i/>
        </w:rPr>
        <w:t xml:space="preserve">ETA </w:t>
      </w:r>
      <w:r w:rsidR="007074AD" w:rsidRPr="00F618E5">
        <w:rPr>
          <w:rFonts w:ascii="Palatino" w:eastAsia="Times New Roman" w:hAnsi="Palatino"/>
        </w:rPr>
        <w:t>affected</w:t>
      </w:r>
      <w:r w:rsidR="00B11C74" w:rsidRPr="00F618E5">
        <w:rPr>
          <w:rFonts w:ascii="Palatino" w:eastAsia="Times New Roman" w:hAnsi="Palatino"/>
        </w:rPr>
        <w:t xml:space="preserve"> the Basque Country’s economy</w:t>
      </w:r>
      <w:r w:rsidR="00203F76" w:rsidRPr="00F618E5">
        <w:rPr>
          <w:rFonts w:ascii="Palatino" w:eastAsia="Times New Roman" w:hAnsi="Palatino"/>
        </w:rPr>
        <w:t>, the Spanish state which incurred the most severe terrorist attacks in the 20</w:t>
      </w:r>
      <w:r w:rsidR="00203F76" w:rsidRPr="00F618E5">
        <w:rPr>
          <w:rFonts w:ascii="Palatino" w:eastAsia="Times New Roman" w:hAnsi="Palatino"/>
          <w:vertAlign w:val="superscript"/>
        </w:rPr>
        <w:t>th</w:t>
      </w:r>
      <w:r w:rsidR="00203F76" w:rsidRPr="00F618E5">
        <w:rPr>
          <w:rFonts w:ascii="Palatino" w:eastAsia="Times New Roman" w:hAnsi="Palatino"/>
        </w:rPr>
        <w:t xml:space="preserve"> century</w:t>
      </w:r>
      <w:r w:rsidR="00B11C74" w:rsidRPr="00F618E5">
        <w:rPr>
          <w:rFonts w:ascii="Palatino" w:eastAsia="Times New Roman" w:hAnsi="Palatino"/>
        </w:rPr>
        <w:t xml:space="preserve">. The </w:t>
      </w:r>
      <w:r w:rsidR="00203F76" w:rsidRPr="00F618E5">
        <w:rPr>
          <w:rFonts w:ascii="Palatino" w:eastAsia="Times New Roman" w:hAnsi="Palatino"/>
        </w:rPr>
        <w:t xml:space="preserve">two </w:t>
      </w:r>
      <w:r w:rsidR="00B11C74" w:rsidRPr="00F618E5">
        <w:rPr>
          <w:rFonts w:ascii="Palatino" w:eastAsia="Times New Roman" w:hAnsi="Palatino"/>
        </w:rPr>
        <w:t xml:space="preserve">authors </w:t>
      </w:r>
      <w:r w:rsidR="00203F76" w:rsidRPr="00F618E5">
        <w:rPr>
          <w:rFonts w:ascii="Palatino" w:eastAsia="Times New Roman" w:hAnsi="Palatino"/>
        </w:rPr>
        <w:t>aimed at</w:t>
      </w:r>
      <w:r w:rsidR="00B11C74" w:rsidRPr="00F618E5">
        <w:rPr>
          <w:rFonts w:ascii="Palatino" w:eastAsia="Times New Roman" w:hAnsi="Palatino"/>
        </w:rPr>
        <w:t xml:space="preserve"> </w:t>
      </w:r>
      <w:r w:rsidR="00203F76" w:rsidRPr="00F618E5">
        <w:rPr>
          <w:rFonts w:ascii="Palatino" w:eastAsia="Times New Roman" w:hAnsi="Palatino"/>
        </w:rPr>
        <w:t>distilling the magnitude of the terrorist attacks on the Basque economy by comparing the Basque economy’s development to that of other Spanish states</w:t>
      </w:r>
      <w:r w:rsidR="007074AD" w:rsidRPr="00F618E5">
        <w:rPr>
          <w:rFonts w:ascii="Palatino" w:eastAsia="Times New Roman" w:hAnsi="Palatino"/>
        </w:rPr>
        <w:t xml:space="preserve"> where a similar economic development could be expected, while being spared from terrorism</w:t>
      </w:r>
      <w:r w:rsidR="00203F76" w:rsidRPr="00F618E5">
        <w:rPr>
          <w:rFonts w:ascii="Palatino" w:eastAsia="Times New Roman" w:hAnsi="Palatino"/>
        </w:rPr>
        <w:t>. In order to make a feasible comparison possible, it was necessary to construct a “synthetic” Basque Country, that is, a Spanish state that is very similar to the Basque state in terms of economic characteristics.</w:t>
      </w:r>
      <w:r w:rsidR="006908B0" w:rsidRPr="00F618E5">
        <w:rPr>
          <w:rFonts w:ascii="Palatino" w:eastAsia="Times New Roman" w:hAnsi="Palatino"/>
        </w:rPr>
        <w:t xml:space="preserve"> </w:t>
      </w:r>
      <w:r w:rsidR="00E026CE" w:rsidRPr="00F618E5">
        <w:rPr>
          <w:rFonts w:ascii="Palatino" w:eastAsia="Times New Roman" w:hAnsi="Palatino"/>
        </w:rPr>
        <w:t>This</w:t>
      </w:r>
      <w:r w:rsidR="00B11C74" w:rsidRPr="00F618E5">
        <w:rPr>
          <w:rFonts w:ascii="Palatino" w:eastAsia="Times New Roman" w:hAnsi="Palatino"/>
        </w:rPr>
        <w:t xml:space="preserve"> </w:t>
      </w:r>
      <w:r w:rsidR="00E026CE" w:rsidRPr="00F618E5">
        <w:rPr>
          <w:rFonts w:ascii="Palatino" w:eastAsia="Times New Roman" w:hAnsi="Palatino"/>
        </w:rPr>
        <w:t>allowed the authors to assume that</w:t>
      </w:r>
      <w:r w:rsidR="00B11C74" w:rsidRPr="00F618E5">
        <w:rPr>
          <w:rFonts w:ascii="Palatino" w:eastAsia="Times New Roman" w:hAnsi="Palatino"/>
        </w:rPr>
        <w:t xml:space="preserve"> </w:t>
      </w:r>
      <w:r w:rsidR="00E026CE" w:rsidRPr="00F618E5">
        <w:rPr>
          <w:rFonts w:ascii="Palatino" w:eastAsia="Times New Roman" w:hAnsi="Palatino"/>
        </w:rPr>
        <w:t>fluctuations</w:t>
      </w:r>
      <w:r w:rsidR="00B11C74" w:rsidRPr="00F618E5">
        <w:rPr>
          <w:rFonts w:ascii="Palatino" w:eastAsia="Times New Roman" w:hAnsi="Palatino"/>
        </w:rPr>
        <w:t xml:space="preserve"> in the</w:t>
      </w:r>
      <w:r w:rsidR="007074AD" w:rsidRPr="00F618E5">
        <w:rPr>
          <w:rFonts w:ascii="Palatino" w:eastAsia="Times New Roman" w:hAnsi="Palatino"/>
        </w:rPr>
        <w:t xml:space="preserve"> Basque</w:t>
      </w:r>
      <w:r w:rsidR="00B11C74" w:rsidRPr="00F618E5">
        <w:rPr>
          <w:rFonts w:ascii="Palatino" w:eastAsia="Times New Roman" w:hAnsi="Palatino"/>
        </w:rPr>
        <w:t xml:space="preserve"> economy </w:t>
      </w:r>
      <w:r w:rsidR="006908B0" w:rsidRPr="00F618E5">
        <w:rPr>
          <w:rFonts w:ascii="Palatino" w:eastAsia="Times New Roman" w:hAnsi="Palatino"/>
        </w:rPr>
        <w:t>can be narrowed down to the effects</w:t>
      </w:r>
      <w:r w:rsidR="00E026CE" w:rsidRPr="00F618E5">
        <w:rPr>
          <w:rFonts w:ascii="Palatino" w:eastAsia="Times New Roman" w:hAnsi="Palatino"/>
        </w:rPr>
        <w:t xml:space="preserve"> related </w:t>
      </w:r>
      <w:r w:rsidR="00B11C74" w:rsidRPr="00F618E5">
        <w:rPr>
          <w:rFonts w:ascii="Palatino" w:eastAsia="Times New Roman" w:hAnsi="Palatino"/>
        </w:rPr>
        <w:t xml:space="preserve">to </w:t>
      </w:r>
      <w:r w:rsidR="00E026CE" w:rsidRPr="00F618E5">
        <w:rPr>
          <w:rFonts w:ascii="Palatino" w:eastAsia="Times New Roman" w:hAnsi="Palatino"/>
        </w:rPr>
        <w:t xml:space="preserve">terrorist attacks by </w:t>
      </w:r>
      <w:r w:rsidR="00E026CE" w:rsidRPr="00F618E5">
        <w:rPr>
          <w:rFonts w:ascii="Palatino" w:eastAsia="Times New Roman" w:hAnsi="Palatino"/>
          <w:i/>
        </w:rPr>
        <w:t>ETA</w:t>
      </w:r>
      <w:r w:rsidR="00E026CE" w:rsidRPr="00F618E5">
        <w:rPr>
          <w:rFonts w:ascii="Palatino" w:eastAsia="Times New Roman" w:hAnsi="Palatino"/>
        </w:rPr>
        <w:t xml:space="preserve">. Concluding, Abadie and Gardeazabal state </w:t>
      </w:r>
      <w:r w:rsidR="00B11C74" w:rsidRPr="00F618E5">
        <w:rPr>
          <w:rFonts w:ascii="Palatino" w:eastAsia="Times New Roman" w:hAnsi="Palatino"/>
        </w:rPr>
        <w:t>that after the outbreak of terrorism in the late 1960’s, per capita GDP in the Basque Country declined by about 10 percentage points relative to a synthetic</w:t>
      </w:r>
      <w:r w:rsidR="007074AD" w:rsidRPr="00F618E5">
        <w:rPr>
          <w:rFonts w:ascii="Palatino" w:eastAsia="Times New Roman" w:hAnsi="Palatino"/>
        </w:rPr>
        <w:t xml:space="preserve"> Spanish</w:t>
      </w:r>
      <w:r w:rsidR="00B11C74" w:rsidRPr="00F618E5">
        <w:rPr>
          <w:rFonts w:ascii="Palatino" w:eastAsia="Times New Roman" w:hAnsi="Palatino"/>
        </w:rPr>
        <w:t xml:space="preserve"> control region</w:t>
      </w:r>
      <w:r w:rsidR="00D241BE">
        <w:rPr>
          <w:rFonts w:ascii="Palatino" w:eastAsia="Times New Roman" w:hAnsi="Palatino"/>
        </w:rPr>
        <w:t xml:space="preserve"> (2003)</w:t>
      </w:r>
      <w:r w:rsidR="00B11C74" w:rsidRPr="00F618E5">
        <w:rPr>
          <w:rFonts w:ascii="Palatino" w:eastAsia="Times New Roman" w:hAnsi="Palatino"/>
        </w:rPr>
        <w:t>.</w:t>
      </w:r>
    </w:p>
    <w:p w14:paraId="0ABC2190" w14:textId="77777777" w:rsidR="003B758C" w:rsidRPr="00F618E5" w:rsidRDefault="00501DE0" w:rsidP="00F618E5">
      <w:pPr>
        <w:spacing w:line="360" w:lineRule="auto"/>
        <w:ind w:firstLine="720"/>
        <w:rPr>
          <w:rFonts w:ascii="Palatino" w:eastAsia="Times New Roman" w:hAnsi="Palatino"/>
        </w:rPr>
      </w:pPr>
      <w:r w:rsidRPr="00F618E5">
        <w:rPr>
          <w:rFonts w:ascii="Palatino" w:eastAsia="Times New Roman" w:hAnsi="Palatino"/>
        </w:rPr>
        <w:t xml:space="preserve">Enders and Sandler </w:t>
      </w:r>
      <w:r w:rsidR="00D8446F" w:rsidRPr="00F618E5">
        <w:rPr>
          <w:rFonts w:ascii="Palatino" w:eastAsia="Times New Roman" w:hAnsi="Palatino"/>
        </w:rPr>
        <w:t xml:space="preserve">(1996) </w:t>
      </w:r>
      <w:r w:rsidRPr="00F618E5">
        <w:rPr>
          <w:rFonts w:ascii="Palatino" w:eastAsia="Times New Roman" w:hAnsi="Palatino"/>
        </w:rPr>
        <w:t xml:space="preserve">also initiated an attempt to investigate whether or not terrorism influences foreign direct investment </w:t>
      </w:r>
      <w:r w:rsidR="00F424C0" w:rsidRPr="00F618E5">
        <w:rPr>
          <w:rFonts w:ascii="Palatino" w:eastAsia="Times New Roman" w:hAnsi="Palatino"/>
        </w:rPr>
        <w:t>in specific regions</w:t>
      </w:r>
      <w:r w:rsidRPr="00F618E5">
        <w:rPr>
          <w:rFonts w:ascii="Palatino" w:eastAsia="Times New Roman" w:hAnsi="Palatino"/>
        </w:rPr>
        <w:t xml:space="preserve">. For their analysis, they focused on Greece and Spain – two countries that could have been considered as emerging markets at that time, making the article a very relevant reference for this thesis. Enders’ and Sandler’s primary purpose was to ascertain whether terrorist acts had a measurable and significant effect since the 1970’s on </w:t>
      </w:r>
      <w:r w:rsidR="00F424C0" w:rsidRPr="00F618E5">
        <w:rPr>
          <w:rFonts w:ascii="Palatino" w:eastAsia="Times New Roman" w:hAnsi="Palatino"/>
        </w:rPr>
        <w:t>NFDI</w:t>
      </w:r>
      <w:r w:rsidRPr="00F618E5">
        <w:rPr>
          <w:rFonts w:ascii="Palatino" w:eastAsia="Times New Roman" w:hAnsi="Palatino"/>
        </w:rPr>
        <w:t xml:space="preserve"> in Spain and Greece. To find this out, the authors aimed to quantify the influence of terrorism on NFDI by employing modern tools of time-series analysis. They concluded that in both countries, terrorism led to a persistent and significant negative influence on NFDI and on the stock of foreign-owned capital. </w:t>
      </w:r>
      <w:r w:rsidR="00B11C74" w:rsidRPr="00F618E5">
        <w:rPr>
          <w:rFonts w:ascii="Palatino" w:eastAsia="Times New Roman" w:hAnsi="Palatino"/>
        </w:rPr>
        <w:t xml:space="preserve">  </w:t>
      </w:r>
    </w:p>
    <w:p w14:paraId="6E604011" w14:textId="77777777" w:rsidR="00487D29" w:rsidRPr="00F618E5" w:rsidRDefault="00267078" w:rsidP="00F618E5">
      <w:pPr>
        <w:spacing w:line="360" w:lineRule="auto"/>
        <w:ind w:firstLine="720"/>
        <w:rPr>
          <w:rFonts w:ascii="Palatino" w:eastAsia="Times New Roman" w:hAnsi="Palatino"/>
        </w:rPr>
      </w:pPr>
      <w:r w:rsidRPr="00F618E5">
        <w:rPr>
          <w:rFonts w:ascii="Palatino" w:eastAsia="Times New Roman" w:hAnsi="Palatino"/>
        </w:rPr>
        <w:t xml:space="preserve">A. </w:t>
      </w:r>
      <w:r w:rsidR="00487D29" w:rsidRPr="00F618E5">
        <w:rPr>
          <w:rFonts w:ascii="Palatino" w:eastAsia="Times New Roman" w:hAnsi="Palatino"/>
        </w:rPr>
        <w:t>Zussmann</w:t>
      </w:r>
      <w:r w:rsidRPr="00F618E5">
        <w:rPr>
          <w:rFonts w:ascii="Palatino" w:eastAsia="Times New Roman" w:hAnsi="Palatino"/>
        </w:rPr>
        <w:t xml:space="preserve">, N. Zussmann, and Nielson </w:t>
      </w:r>
      <w:r w:rsidR="00D8446F" w:rsidRPr="00F618E5">
        <w:rPr>
          <w:rFonts w:ascii="Palatino" w:eastAsia="Times New Roman" w:hAnsi="Palatino"/>
        </w:rPr>
        <w:t xml:space="preserve">(2006) </w:t>
      </w:r>
      <w:r w:rsidR="00487D29" w:rsidRPr="00F618E5">
        <w:rPr>
          <w:rFonts w:ascii="Palatino" w:eastAsia="Times New Roman" w:hAnsi="Palatino"/>
        </w:rPr>
        <w:t xml:space="preserve">affirm the results of </w:t>
      </w:r>
      <w:r w:rsidR="00D8446F" w:rsidRPr="00F618E5">
        <w:rPr>
          <w:rFonts w:ascii="Palatino" w:eastAsia="Times New Roman" w:hAnsi="Palatino"/>
        </w:rPr>
        <w:t>Enders and Sandler (1996) and Abadie and Gardeazabal (2003)</w:t>
      </w:r>
      <w:r w:rsidR="00487D29" w:rsidRPr="00F618E5">
        <w:rPr>
          <w:rFonts w:ascii="Palatino" w:eastAsia="Times New Roman" w:hAnsi="Palatino"/>
        </w:rPr>
        <w:t>. According to the three Cornell based professors, Israel-Palestine conflicts caused a significant decline in asset prices during their occurrences (Zussmann et al, 2006). Moreover, they found that if peace treaties were initiated, the trend goe</w:t>
      </w:r>
      <w:r w:rsidR="00677011" w:rsidRPr="00F618E5">
        <w:rPr>
          <w:rFonts w:ascii="Palatino" w:eastAsia="Times New Roman" w:hAnsi="Palatino"/>
        </w:rPr>
        <w:t>s into the opposite direction: A</w:t>
      </w:r>
      <w:r w:rsidR="00487D29" w:rsidRPr="00F618E5">
        <w:rPr>
          <w:rFonts w:ascii="Palatino" w:eastAsia="Times New Roman" w:hAnsi="Palatino"/>
        </w:rPr>
        <w:t>sset prices increased in Israel if active diplomatic steps were taken to resolve the violent conflicts</w:t>
      </w:r>
      <w:r w:rsidR="00D8446F" w:rsidRPr="00F618E5">
        <w:rPr>
          <w:rFonts w:ascii="Palatino" w:eastAsia="Times New Roman" w:hAnsi="Palatino"/>
        </w:rPr>
        <w:t>.</w:t>
      </w:r>
      <w:r w:rsidR="00487D29" w:rsidRPr="00F618E5">
        <w:rPr>
          <w:rFonts w:ascii="Palatino" w:eastAsia="Times New Roman" w:hAnsi="Palatino"/>
        </w:rPr>
        <w:t xml:space="preserve"> Eckstein and Tsiddon </w:t>
      </w:r>
      <w:r w:rsidR="00D8446F" w:rsidRPr="00F618E5">
        <w:rPr>
          <w:rFonts w:ascii="Palatino" w:eastAsia="Times New Roman" w:hAnsi="Palatino"/>
        </w:rPr>
        <w:t xml:space="preserve">(2004) </w:t>
      </w:r>
      <w:r w:rsidR="00487D29" w:rsidRPr="00F618E5">
        <w:rPr>
          <w:rFonts w:ascii="Palatino" w:eastAsia="Times New Roman" w:hAnsi="Palatino"/>
        </w:rPr>
        <w:t xml:space="preserve">make clear, however, that during times Israel became victim of terror, the long run equilibrium is of lower output and welfare, despite the government’s efforts to offset terror </w:t>
      </w:r>
      <w:r w:rsidR="00A55325" w:rsidRPr="00F618E5">
        <w:rPr>
          <w:rFonts w:ascii="Palatino" w:eastAsia="Times New Roman" w:hAnsi="Palatino"/>
        </w:rPr>
        <w:t>by</w:t>
      </w:r>
      <w:r w:rsidR="00487D29" w:rsidRPr="00F618E5">
        <w:rPr>
          <w:rFonts w:ascii="Palatino" w:eastAsia="Times New Roman" w:hAnsi="Palatino"/>
        </w:rPr>
        <w:t xml:space="preserve"> </w:t>
      </w:r>
      <w:r w:rsidR="00A55325" w:rsidRPr="00F618E5">
        <w:rPr>
          <w:rFonts w:ascii="Palatino" w:eastAsia="Times New Roman" w:hAnsi="Palatino"/>
        </w:rPr>
        <w:t>spending</w:t>
      </w:r>
      <w:r w:rsidR="00487D29" w:rsidRPr="00F618E5">
        <w:rPr>
          <w:rFonts w:ascii="Palatino" w:eastAsia="Times New Roman" w:hAnsi="Palatino"/>
        </w:rPr>
        <w:t xml:space="preserve"> tax revenue on defense.</w:t>
      </w:r>
      <w:r w:rsidR="00677011" w:rsidRPr="00F618E5">
        <w:rPr>
          <w:rFonts w:ascii="Palatino" w:eastAsia="Times New Roman" w:hAnsi="Palatino"/>
        </w:rPr>
        <w:t xml:space="preserve"> </w:t>
      </w:r>
    </w:p>
    <w:p w14:paraId="7D86B333" w14:textId="77777777" w:rsidR="00677011" w:rsidRPr="00F618E5" w:rsidRDefault="00677011" w:rsidP="00F618E5">
      <w:pPr>
        <w:spacing w:line="360" w:lineRule="auto"/>
        <w:ind w:firstLine="720"/>
        <w:rPr>
          <w:rFonts w:ascii="Palatino" w:eastAsia="Times New Roman" w:hAnsi="Palatino"/>
        </w:rPr>
      </w:pPr>
      <w:r w:rsidRPr="00F618E5">
        <w:rPr>
          <w:rFonts w:ascii="Palatino" w:eastAsia="Times New Roman" w:hAnsi="Palatino"/>
        </w:rPr>
        <w:t>Given these findings of previous research on the effect of terrorism on FDI, the first hypothesis to be empirically tested is the following:</w:t>
      </w:r>
    </w:p>
    <w:p w14:paraId="3395A271" w14:textId="77777777" w:rsidR="00677011" w:rsidRPr="00F618E5" w:rsidRDefault="00677011" w:rsidP="00F618E5">
      <w:pPr>
        <w:spacing w:line="360" w:lineRule="auto"/>
        <w:ind w:firstLine="720"/>
        <w:rPr>
          <w:rFonts w:ascii="Palatino" w:eastAsia="Times New Roman" w:hAnsi="Palatino"/>
        </w:rPr>
      </w:pPr>
    </w:p>
    <w:p w14:paraId="0E8586B8" w14:textId="77777777" w:rsidR="00677011" w:rsidRPr="00AB0A73" w:rsidRDefault="00AB0A73" w:rsidP="00AB0A73">
      <w:pPr>
        <w:spacing w:line="360" w:lineRule="auto"/>
        <w:ind w:firstLine="720"/>
        <w:jc w:val="center"/>
        <w:rPr>
          <w:rFonts w:ascii="Palatino" w:eastAsia="Times New Roman" w:hAnsi="Palatino"/>
          <w:i/>
        </w:rPr>
      </w:pPr>
      <w:r>
        <w:rPr>
          <w:rFonts w:ascii="Palatino" w:eastAsia="Times New Roman" w:hAnsi="Palatino"/>
          <w:i/>
        </w:rPr>
        <w:t xml:space="preserve">H1: Terrorist acts of violence have a negative impact on FDI in emerging </w:t>
      </w:r>
      <w:r w:rsidR="00CE397F">
        <w:rPr>
          <w:rFonts w:ascii="Palatino" w:eastAsia="Times New Roman" w:hAnsi="Palatino"/>
          <w:i/>
        </w:rPr>
        <w:t>markets</w:t>
      </w:r>
    </w:p>
    <w:p w14:paraId="338E0721" w14:textId="77777777" w:rsidR="00677011" w:rsidRPr="00F618E5" w:rsidRDefault="00677011" w:rsidP="00F618E5">
      <w:pPr>
        <w:spacing w:line="360" w:lineRule="auto"/>
        <w:ind w:firstLine="720"/>
        <w:rPr>
          <w:rFonts w:ascii="Palatino" w:eastAsia="Times New Roman" w:hAnsi="Palatino"/>
        </w:rPr>
      </w:pPr>
    </w:p>
    <w:p w14:paraId="6AB43EFF" w14:textId="2CCF3416" w:rsidR="00F92BB5" w:rsidRPr="00F618E5" w:rsidRDefault="00677011" w:rsidP="00F618E5">
      <w:pPr>
        <w:spacing w:line="360" w:lineRule="auto"/>
        <w:rPr>
          <w:rFonts w:ascii="Palatino" w:eastAsia="Times New Roman" w:hAnsi="Palatino"/>
        </w:rPr>
      </w:pPr>
      <w:r w:rsidRPr="00F618E5">
        <w:rPr>
          <w:rFonts w:ascii="Palatino" w:eastAsia="Times New Roman" w:hAnsi="Palatino"/>
        </w:rPr>
        <w:tab/>
        <w:t xml:space="preserve">Five years after their first publication, Abadie and Gardeazabal (2008) conducted another </w:t>
      </w:r>
      <w:r w:rsidR="0031504B">
        <w:rPr>
          <w:rFonts w:ascii="Palatino" w:eastAsia="Times New Roman" w:hAnsi="Palatino"/>
        </w:rPr>
        <w:t>study</w:t>
      </w:r>
      <w:r w:rsidRPr="00F618E5">
        <w:rPr>
          <w:rFonts w:ascii="Palatino" w:eastAsia="Times New Roman" w:hAnsi="Palatino"/>
        </w:rPr>
        <w:t xml:space="preserve"> in which they approached the topic</w:t>
      </w:r>
      <w:r w:rsidR="0031504B">
        <w:rPr>
          <w:rFonts w:ascii="Palatino" w:eastAsia="Times New Roman" w:hAnsi="Palatino"/>
        </w:rPr>
        <w:t xml:space="preserve"> of terrorism</w:t>
      </w:r>
      <w:r w:rsidRPr="00F618E5">
        <w:rPr>
          <w:rFonts w:ascii="Palatino" w:eastAsia="Times New Roman" w:hAnsi="Palatino"/>
        </w:rPr>
        <w:t xml:space="preserve"> from a broader perspective. They examined how the exposure to terrorist acts of violence affect</w:t>
      </w:r>
      <w:r w:rsidR="0031504B">
        <w:rPr>
          <w:rFonts w:ascii="Palatino" w:eastAsia="Times New Roman" w:hAnsi="Palatino"/>
        </w:rPr>
        <w:t>ed</w:t>
      </w:r>
      <w:r w:rsidRPr="00F618E5">
        <w:rPr>
          <w:rFonts w:ascii="Palatino" w:eastAsia="Times New Roman" w:hAnsi="Palatino"/>
        </w:rPr>
        <w:t xml:space="preserve"> the world economy on the whole, instead of focusing on one specific location (Abadie &amp; Gardeazabal, 2008). Abadie and Gardeazabal outline which four main effects terrorism has from an economic standpoint. These effects include the reduction of a country’s capital stock (human and physical) and the induction of higher levels of uncertainty. Furthermore, an increase in counter-terrorism expenditures is to be expected, which draws resources from productive sectors (Abadie &amp; Gardeazabal, 2008). Lastly, terrorism is known to negatively affect specific industries such as tourism (Abadie &amp; Gardeazabal, 2008). </w:t>
      </w:r>
    </w:p>
    <w:p w14:paraId="0C11BE1E" w14:textId="697DE0AE" w:rsidR="000E00B4" w:rsidRPr="000E00B4" w:rsidRDefault="000E00B4" w:rsidP="00AB0A73">
      <w:pPr>
        <w:spacing w:line="360" w:lineRule="auto"/>
        <w:rPr>
          <w:rFonts w:ascii="Palatino" w:eastAsia="Times New Roman" w:hAnsi="Palatino"/>
        </w:rPr>
      </w:pPr>
      <w:r>
        <w:rPr>
          <w:rFonts w:ascii="Palatino" w:eastAsia="Times New Roman" w:hAnsi="Palatino"/>
        </w:rPr>
        <w:t xml:space="preserve">Given this finding, it is worth questioning whether some industries are more inclined to be negatively affected by terrorism than others. Presumably, industries which are more capital-intensive are more vulnerable to terrorism. At least, this was the case during the terror in the Basque country, where several corporate buildings were destroyed by the terror group </w:t>
      </w:r>
      <w:r>
        <w:rPr>
          <w:rFonts w:ascii="Palatino" w:eastAsia="Times New Roman" w:hAnsi="Palatino"/>
          <w:i/>
        </w:rPr>
        <w:t xml:space="preserve">ETA </w:t>
      </w:r>
      <w:r>
        <w:rPr>
          <w:rFonts w:ascii="Palatino" w:eastAsia="Times New Roman" w:hAnsi="Palatino"/>
        </w:rPr>
        <w:t>(</w:t>
      </w:r>
      <w:r w:rsidRPr="00F618E5">
        <w:rPr>
          <w:rFonts w:ascii="Palatino" w:eastAsia="Times New Roman" w:hAnsi="Palatino"/>
        </w:rPr>
        <w:t>Abadie and Gardeazabal</w:t>
      </w:r>
      <w:r>
        <w:rPr>
          <w:rFonts w:ascii="Palatino" w:eastAsia="Times New Roman" w:hAnsi="Palatino"/>
        </w:rPr>
        <w:t xml:space="preserve">, </w:t>
      </w:r>
      <w:r w:rsidRPr="00F618E5">
        <w:rPr>
          <w:rFonts w:ascii="Palatino" w:eastAsia="Times New Roman" w:hAnsi="Palatino"/>
        </w:rPr>
        <w:t>2003)</w:t>
      </w:r>
      <w:r>
        <w:rPr>
          <w:rFonts w:ascii="Palatino" w:eastAsia="Times New Roman" w:hAnsi="Palatino"/>
        </w:rPr>
        <w:t xml:space="preserve">. Thus, </w:t>
      </w:r>
      <w:r w:rsidR="00792FBD">
        <w:rPr>
          <w:rFonts w:ascii="Palatino" w:eastAsia="Times New Roman" w:hAnsi="Palatino"/>
        </w:rPr>
        <w:t xml:space="preserve">FDI in </w:t>
      </w:r>
      <w:r>
        <w:rPr>
          <w:rFonts w:ascii="Palatino" w:eastAsia="Times New Roman" w:hAnsi="Palatino"/>
        </w:rPr>
        <w:t xml:space="preserve">the manufacturing sector, a capital-intensive industry that </w:t>
      </w:r>
      <w:r w:rsidR="00792FBD">
        <w:rPr>
          <w:rFonts w:ascii="Palatino" w:eastAsia="Times New Roman" w:hAnsi="Palatino"/>
        </w:rPr>
        <w:t>usually includes the construction and maintenance of large plants and machinery, is assumed to be more severely affected by a terrorist attack than FDI in the service sector, for instance, where</w:t>
      </w:r>
      <w:r w:rsidR="00437363">
        <w:rPr>
          <w:rFonts w:ascii="Palatino" w:eastAsia="Times New Roman" w:hAnsi="Palatino"/>
        </w:rPr>
        <w:t>, for example,</w:t>
      </w:r>
      <w:r w:rsidR="00792FBD">
        <w:rPr>
          <w:rFonts w:ascii="Palatino" w:eastAsia="Times New Roman" w:hAnsi="Palatino"/>
        </w:rPr>
        <w:t xml:space="preserve"> office space does not even need to be purchased or built, but can simply be rented.</w:t>
      </w:r>
    </w:p>
    <w:p w14:paraId="1FE1BDD1" w14:textId="77777777" w:rsidR="00F92BB5" w:rsidRDefault="00AB0A73" w:rsidP="00AB0A73">
      <w:pPr>
        <w:spacing w:line="360" w:lineRule="auto"/>
        <w:rPr>
          <w:rFonts w:ascii="Palatino" w:eastAsia="Times New Roman" w:hAnsi="Palatino"/>
        </w:rPr>
      </w:pPr>
      <w:r>
        <w:rPr>
          <w:rFonts w:ascii="Palatino" w:eastAsia="Times New Roman" w:hAnsi="Palatino"/>
        </w:rPr>
        <w:t>In order to investigate whether the magnitude of the negative impact of terrorism on FDI in emerging markets varies among industries, the following hypothesis is going to be tested:</w:t>
      </w:r>
    </w:p>
    <w:p w14:paraId="323BB419" w14:textId="77777777" w:rsidR="00AB0A73" w:rsidRDefault="00AB0A73" w:rsidP="00AB0A73">
      <w:pPr>
        <w:spacing w:line="360" w:lineRule="auto"/>
        <w:rPr>
          <w:rFonts w:ascii="Palatino" w:eastAsia="Times New Roman" w:hAnsi="Palatino"/>
        </w:rPr>
      </w:pPr>
    </w:p>
    <w:p w14:paraId="3532F670" w14:textId="06E82B8B" w:rsidR="00AB0A73" w:rsidRPr="00AB0A73" w:rsidRDefault="00AB0A73" w:rsidP="00C15130">
      <w:pPr>
        <w:spacing w:line="360" w:lineRule="auto"/>
        <w:jc w:val="center"/>
        <w:rPr>
          <w:rFonts w:ascii="Palatino" w:eastAsia="Times New Roman" w:hAnsi="Palatino"/>
          <w:i/>
        </w:rPr>
      </w:pPr>
      <w:r>
        <w:rPr>
          <w:rFonts w:ascii="Palatino" w:eastAsia="Times New Roman" w:hAnsi="Palatino"/>
          <w:i/>
        </w:rPr>
        <w:t>H2: The impact of terrorism on FDI in emerging markets varies by sector</w:t>
      </w:r>
    </w:p>
    <w:p w14:paraId="7F24EB05" w14:textId="77777777" w:rsidR="00CB6977" w:rsidRPr="00F618E5" w:rsidRDefault="00D8446F" w:rsidP="00BA1A45">
      <w:pPr>
        <w:spacing w:line="360" w:lineRule="auto"/>
        <w:ind w:firstLine="720"/>
        <w:rPr>
          <w:rFonts w:ascii="Palatino" w:eastAsia="Times New Roman" w:hAnsi="Palatino"/>
        </w:rPr>
      </w:pPr>
      <w:r w:rsidRPr="00F618E5">
        <w:rPr>
          <w:rFonts w:ascii="Palatino" w:eastAsia="Times New Roman" w:hAnsi="Palatino"/>
        </w:rPr>
        <w:t>While i</w:t>
      </w:r>
      <w:r w:rsidR="00571E44" w:rsidRPr="00F618E5">
        <w:rPr>
          <w:rFonts w:ascii="Palatino" w:eastAsia="Times New Roman" w:hAnsi="Palatino"/>
        </w:rPr>
        <w:t xml:space="preserve">n </w:t>
      </w:r>
      <w:r w:rsidRPr="00F618E5">
        <w:rPr>
          <w:rFonts w:ascii="Palatino" w:eastAsia="Times New Roman" w:hAnsi="Palatino"/>
        </w:rPr>
        <w:t>the studies</w:t>
      </w:r>
      <w:r w:rsidR="00571E44" w:rsidRPr="00F618E5">
        <w:rPr>
          <w:rFonts w:ascii="Palatino" w:eastAsia="Times New Roman" w:hAnsi="Palatino"/>
        </w:rPr>
        <w:t xml:space="preserve"> </w:t>
      </w:r>
      <w:r w:rsidRPr="00F618E5">
        <w:rPr>
          <w:rFonts w:ascii="Palatino" w:eastAsia="Times New Roman" w:hAnsi="Palatino"/>
        </w:rPr>
        <w:t xml:space="preserve">mentioned </w:t>
      </w:r>
      <w:r w:rsidR="00677011" w:rsidRPr="00F618E5">
        <w:rPr>
          <w:rFonts w:ascii="Palatino" w:eastAsia="Times New Roman" w:hAnsi="Palatino"/>
        </w:rPr>
        <w:t>in the beginning</w:t>
      </w:r>
      <w:r w:rsidRPr="00F618E5">
        <w:rPr>
          <w:rFonts w:ascii="Palatino" w:eastAsia="Times New Roman" w:hAnsi="Palatino"/>
        </w:rPr>
        <w:t xml:space="preserve"> </w:t>
      </w:r>
      <w:r w:rsidR="00571E44" w:rsidRPr="00F618E5">
        <w:rPr>
          <w:rFonts w:ascii="Palatino" w:eastAsia="Times New Roman" w:hAnsi="Palatino"/>
        </w:rPr>
        <w:t>terrorism cause</w:t>
      </w:r>
      <w:r w:rsidRPr="00F618E5">
        <w:rPr>
          <w:rFonts w:ascii="Palatino" w:eastAsia="Times New Roman" w:hAnsi="Palatino"/>
        </w:rPr>
        <w:t>d</w:t>
      </w:r>
      <w:r w:rsidR="00571E44" w:rsidRPr="00F618E5">
        <w:rPr>
          <w:rFonts w:ascii="Palatino" w:eastAsia="Times New Roman" w:hAnsi="Palatino"/>
        </w:rPr>
        <w:t xml:space="preserve"> numerous casualties, </w:t>
      </w:r>
      <w:r w:rsidR="001D73E3" w:rsidRPr="00F618E5">
        <w:rPr>
          <w:rFonts w:ascii="Palatino" w:eastAsia="Times New Roman" w:hAnsi="Palatino"/>
        </w:rPr>
        <w:t xml:space="preserve">Abadie and Dermisi (2008) analyze the case </w:t>
      </w:r>
      <w:r w:rsidR="00571E44" w:rsidRPr="00F618E5">
        <w:rPr>
          <w:rFonts w:ascii="Palatino" w:eastAsia="Times New Roman" w:hAnsi="Palatino"/>
        </w:rPr>
        <w:t>where</w:t>
      </w:r>
      <w:r w:rsidR="00975F6D" w:rsidRPr="00F618E5">
        <w:rPr>
          <w:rFonts w:ascii="Palatino" w:eastAsia="Times New Roman" w:hAnsi="Palatino"/>
        </w:rPr>
        <w:t xml:space="preserve"> </w:t>
      </w:r>
      <w:r w:rsidR="00571E44" w:rsidRPr="00F618E5">
        <w:rPr>
          <w:rFonts w:ascii="Palatino" w:eastAsia="Times New Roman" w:hAnsi="Palatino"/>
        </w:rPr>
        <w:t>merely the threat of terrorism was present</w:t>
      </w:r>
      <w:r w:rsidR="008C3A76" w:rsidRPr="00F618E5">
        <w:rPr>
          <w:rFonts w:ascii="Palatino" w:eastAsia="Times New Roman" w:hAnsi="Palatino"/>
        </w:rPr>
        <w:t>.</w:t>
      </w:r>
      <w:r w:rsidR="001D73E3" w:rsidRPr="00F618E5">
        <w:rPr>
          <w:rFonts w:ascii="Palatino" w:eastAsia="Times New Roman" w:hAnsi="Palatino"/>
        </w:rPr>
        <w:t xml:space="preserve"> S</w:t>
      </w:r>
      <w:r w:rsidR="00571E44" w:rsidRPr="00F618E5">
        <w:rPr>
          <w:rFonts w:ascii="Palatino" w:eastAsia="Times New Roman" w:hAnsi="Palatino"/>
        </w:rPr>
        <w:t>pecifically, the</w:t>
      </w:r>
      <w:r w:rsidR="001D73E3" w:rsidRPr="00F618E5">
        <w:rPr>
          <w:rFonts w:ascii="Palatino" w:eastAsia="Times New Roman" w:hAnsi="Palatino"/>
        </w:rPr>
        <w:t>y</w:t>
      </w:r>
      <w:r w:rsidR="00571E44" w:rsidRPr="00F618E5">
        <w:rPr>
          <w:rFonts w:ascii="Palatino" w:eastAsia="Times New Roman" w:hAnsi="Palatino"/>
        </w:rPr>
        <w:t xml:space="preserve"> focus </w:t>
      </w:r>
      <w:r w:rsidR="001D73E3" w:rsidRPr="00F618E5">
        <w:rPr>
          <w:rFonts w:ascii="Palatino" w:eastAsia="Times New Roman" w:hAnsi="Palatino"/>
        </w:rPr>
        <w:t>on</w:t>
      </w:r>
      <w:r w:rsidR="00571E44" w:rsidRPr="00F618E5">
        <w:rPr>
          <w:rFonts w:ascii="Palatino" w:eastAsia="Times New Roman" w:hAnsi="Palatino"/>
        </w:rPr>
        <w:t xml:space="preserve"> Chicago, a city whose downtown central business district (CBD) </w:t>
      </w:r>
      <w:r w:rsidR="00C45014" w:rsidRPr="00F618E5">
        <w:rPr>
          <w:rFonts w:ascii="Palatino" w:eastAsia="Times New Roman" w:hAnsi="Palatino"/>
        </w:rPr>
        <w:t>represents</w:t>
      </w:r>
      <w:r w:rsidR="00C11E6C" w:rsidRPr="00F618E5">
        <w:rPr>
          <w:rFonts w:ascii="Palatino" w:eastAsia="Times New Roman" w:hAnsi="Palatino"/>
        </w:rPr>
        <w:t xml:space="preserve"> a </w:t>
      </w:r>
      <w:r w:rsidR="00975F6D" w:rsidRPr="00F618E5">
        <w:rPr>
          <w:rFonts w:ascii="Palatino" w:eastAsia="Times New Roman" w:hAnsi="Palatino"/>
        </w:rPr>
        <w:t>favorable</w:t>
      </w:r>
      <w:r w:rsidR="00C11E6C" w:rsidRPr="00F618E5">
        <w:rPr>
          <w:rFonts w:ascii="Palatino" w:eastAsia="Times New Roman" w:hAnsi="Palatino"/>
        </w:rPr>
        <w:t xml:space="preserve"> target for terrorists given </w:t>
      </w:r>
      <w:r w:rsidR="00C45014" w:rsidRPr="00F618E5">
        <w:rPr>
          <w:rFonts w:ascii="Palatino" w:eastAsia="Times New Roman" w:hAnsi="Palatino"/>
        </w:rPr>
        <w:t>its</w:t>
      </w:r>
      <w:r w:rsidR="00C11E6C" w:rsidRPr="00F618E5">
        <w:rPr>
          <w:rFonts w:ascii="Palatino" w:eastAsia="Times New Roman" w:hAnsi="Palatino"/>
        </w:rPr>
        <w:t xml:space="preserve"> high population density, economic significance, and the existence of government fac</w:t>
      </w:r>
      <w:r w:rsidR="00702552" w:rsidRPr="00F618E5">
        <w:rPr>
          <w:rFonts w:ascii="Palatino" w:eastAsia="Times New Roman" w:hAnsi="Palatino"/>
        </w:rPr>
        <w:t>ilit</w:t>
      </w:r>
      <w:r w:rsidR="00C026A0" w:rsidRPr="00F618E5">
        <w:rPr>
          <w:rFonts w:ascii="Palatino" w:eastAsia="Times New Roman" w:hAnsi="Palatino"/>
        </w:rPr>
        <w:t xml:space="preserve">ies and landmark buildings, such as </w:t>
      </w:r>
      <w:r w:rsidR="00702552" w:rsidRPr="00F618E5">
        <w:rPr>
          <w:rFonts w:ascii="Palatino" w:eastAsia="Times New Roman" w:hAnsi="Palatino"/>
        </w:rPr>
        <w:t xml:space="preserve">the </w:t>
      </w:r>
      <w:r w:rsidR="00C11E6C" w:rsidRPr="00F618E5">
        <w:rPr>
          <w:rFonts w:ascii="Palatino" w:eastAsia="Times New Roman" w:hAnsi="Palatino"/>
        </w:rPr>
        <w:t>Sears Tower</w:t>
      </w:r>
      <w:r w:rsidR="00702552" w:rsidRPr="00F618E5">
        <w:rPr>
          <w:rFonts w:ascii="Palatino" w:eastAsia="Times New Roman" w:hAnsi="Palatino"/>
        </w:rPr>
        <w:t xml:space="preserve"> or the Hancock Center</w:t>
      </w:r>
      <w:r w:rsidR="00C45014" w:rsidRPr="00F618E5">
        <w:rPr>
          <w:rFonts w:ascii="Palatino" w:eastAsia="Times New Roman" w:hAnsi="Palatino"/>
        </w:rPr>
        <w:t xml:space="preserve">. In fact, it was exactly these characteristics that </w:t>
      </w:r>
      <w:r w:rsidR="001D73E3" w:rsidRPr="00F618E5">
        <w:rPr>
          <w:rFonts w:ascii="Palatino" w:eastAsia="Times New Roman" w:hAnsi="Palatino"/>
        </w:rPr>
        <w:t xml:space="preserve">arguably </w:t>
      </w:r>
      <w:r w:rsidR="00C45014" w:rsidRPr="00F618E5">
        <w:rPr>
          <w:rFonts w:ascii="Palatino" w:eastAsia="Times New Roman" w:hAnsi="Palatino"/>
        </w:rPr>
        <w:t xml:space="preserve">made New York City the target of the 9/11 terrorist attacks. </w:t>
      </w:r>
      <w:r w:rsidR="00702552" w:rsidRPr="00F618E5">
        <w:rPr>
          <w:rFonts w:ascii="Palatino" w:eastAsia="Times New Roman" w:hAnsi="Palatino"/>
        </w:rPr>
        <w:t xml:space="preserve">Given that Chicago may be regarded as a potential target of terrorists, </w:t>
      </w:r>
      <w:r w:rsidR="00F634AF" w:rsidRPr="00F618E5">
        <w:rPr>
          <w:rFonts w:ascii="Palatino" w:eastAsia="Times New Roman" w:hAnsi="Palatino"/>
        </w:rPr>
        <w:t xml:space="preserve">Abadie and Dermisi </w:t>
      </w:r>
      <w:r w:rsidR="00702552" w:rsidRPr="00F618E5">
        <w:rPr>
          <w:rFonts w:ascii="Palatino" w:eastAsia="Times New Roman" w:hAnsi="Palatino"/>
        </w:rPr>
        <w:t>investigated</w:t>
      </w:r>
      <w:r w:rsidR="00F634AF" w:rsidRPr="00F618E5">
        <w:rPr>
          <w:rFonts w:ascii="Palatino" w:eastAsia="Times New Roman" w:hAnsi="Palatino"/>
        </w:rPr>
        <w:t xml:space="preserve"> the economic impact of the increase i</w:t>
      </w:r>
      <w:r w:rsidR="004B7D2F" w:rsidRPr="00F618E5">
        <w:rPr>
          <w:rFonts w:ascii="Palatino" w:eastAsia="Times New Roman" w:hAnsi="Palatino"/>
        </w:rPr>
        <w:t xml:space="preserve">n the perception of </w:t>
      </w:r>
      <w:r w:rsidR="00F634AF" w:rsidRPr="00F618E5">
        <w:rPr>
          <w:rFonts w:ascii="Palatino" w:eastAsia="Times New Roman" w:hAnsi="Palatino"/>
        </w:rPr>
        <w:t xml:space="preserve">risk in Chicago’s CBD </w:t>
      </w:r>
      <w:r w:rsidR="004B7D2F" w:rsidRPr="00F618E5">
        <w:rPr>
          <w:rFonts w:ascii="Palatino" w:eastAsia="Times New Roman" w:hAnsi="Palatino"/>
        </w:rPr>
        <w:t>as a result of</w:t>
      </w:r>
      <w:r w:rsidR="00F634AF" w:rsidRPr="00F618E5">
        <w:rPr>
          <w:rFonts w:ascii="Palatino" w:eastAsia="Times New Roman" w:hAnsi="Palatino"/>
        </w:rPr>
        <w:t xml:space="preserve"> 9/11 </w:t>
      </w:r>
      <w:r w:rsidR="004B7D2F" w:rsidRPr="00F618E5">
        <w:rPr>
          <w:rFonts w:ascii="Palatino" w:eastAsia="Times New Roman" w:hAnsi="Palatino"/>
        </w:rPr>
        <w:t>by comparing the evolution of vacancy rates</w:t>
      </w:r>
      <w:r w:rsidR="00626AFC" w:rsidRPr="00F618E5">
        <w:rPr>
          <w:rFonts w:ascii="Palatino" w:eastAsia="Times New Roman" w:hAnsi="Palatino"/>
        </w:rPr>
        <w:t>. More precisely, the authors observed the evolution of vacancy rates</w:t>
      </w:r>
      <w:r w:rsidR="004B7D2F" w:rsidRPr="00F618E5">
        <w:rPr>
          <w:rFonts w:ascii="Palatino" w:eastAsia="Times New Roman" w:hAnsi="Palatino"/>
        </w:rPr>
        <w:t xml:space="preserve"> at office buildings around landmark buildings, such as the Sears Tower (highest building in the US)</w:t>
      </w:r>
      <w:r w:rsidR="00626AFC" w:rsidRPr="00F618E5">
        <w:rPr>
          <w:rFonts w:ascii="Palatino" w:eastAsia="Times New Roman" w:hAnsi="Palatino"/>
        </w:rPr>
        <w:t>,</w:t>
      </w:r>
      <w:r w:rsidR="00456A3F" w:rsidRPr="00F618E5">
        <w:rPr>
          <w:rFonts w:ascii="Palatino" w:eastAsia="Times New Roman" w:hAnsi="Palatino"/>
        </w:rPr>
        <w:t xml:space="preserve"> as well as vacancies within Chicago’s landmark buildings themselves.</w:t>
      </w:r>
      <w:r w:rsidR="00D80FA0" w:rsidRPr="00F618E5">
        <w:rPr>
          <w:rFonts w:ascii="Palatino" w:eastAsia="Times New Roman" w:hAnsi="Palatino"/>
        </w:rPr>
        <w:t xml:space="preserve"> Their results indeed suggest that 9/11 influenced the location decision of many high-end office tenants, limiting the economic growth opportunities </w:t>
      </w:r>
      <w:r w:rsidR="00FB7E8D" w:rsidRPr="00F618E5">
        <w:rPr>
          <w:rFonts w:ascii="Palatino" w:eastAsia="Times New Roman" w:hAnsi="Palatino"/>
        </w:rPr>
        <w:t xml:space="preserve">that </w:t>
      </w:r>
      <w:r w:rsidR="00626AFC" w:rsidRPr="00F618E5">
        <w:rPr>
          <w:rFonts w:ascii="Palatino" w:eastAsia="Times New Roman" w:hAnsi="Palatino"/>
        </w:rPr>
        <w:t>come along</w:t>
      </w:r>
      <w:r w:rsidR="00FB7E8D" w:rsidRPr="00F618E5">
        <w:rPr>
          <w:rFonts w:ascii="Palatino" w:eastAsia="Times New Roman" w:hAnsi="Palatino"/>
        </w:rPr>
        <w:t xml:space="preserve"> with</w:t>
      </w:r>
      <w:r w:rsidR="00D80FA0" w:rsidRPr="00F618E5">
        <w:rPr>
          <w:rFonts w:ascii="Palatino" w:eastAsia="Times New Roman" w:hAnsi="Palatino"/>
        </w:rPr>
        <w:t xml:space="preserve"> agglomeration effects </w:t>
      </w:r>
      <w:r w:rsidR="00FB7E8D" w:rsidRPr="00F618E5">
        <w:rPr>
          <w:rFonts w:ascii="Palatino" w:eastAsia="Times New Roman" w:hAnsi="Palatino"/>
        </w:rPr>
        <w:t>which one normally expect</w:t>
      </w:r>
      <w:r w:rsidR="00626AFC" w:rsidRPr="00F618E5">
        <w:rPr>
          <w:rFonts w:ascii="Palatino" w:eastAsia="Times New Roman" w:hAnsi="Palatino"/>
        </w:rPr>
        <w:t>s</w:t>
      </w:r>
      <w:r w:rsidR="00FB7E8D" w:rsidRPr="00F618E5">
        <w:rPr>
          <w:rFonts w:ascii="Palatino" w:eastAsia="Times New Roman" w:hAnsi="Palatino"/>
        </w:rPr>
        <w:t xml:space="preserve"> in CBD’</w:t>
      </w:r>
      <w:r w:rsidR="00626AFC" w:rsidRPr="00F618E5">
        <w:rPr>
          <w:rFonts w:ascii="Palatino" w:eastAsia="Times New Roman" w:hAnsi="Palatino"/>
        </w:rPr>
        <w:t xml:space="preserve">s like </w:t>
      </w:r>
      <w:r w:rsidR="00FB7E8D" w:rsidRPr="00F618E5">
        <w:rPr>
          <w:rFonts w:ascii="Palatino" w:eastAsia="Times New Roman" w:hAnsi="Palatino"/>
        </w:rPr>
        <w:t>downtown Chicago</w:t>
      </w:r>
      <w:r w:rsidR="00626AFC" w:rsidRPr="00F618E5">
        <w:rPr>
          <w:rFonts w:ascii="Palatino" w:eastAsia="Times New Roman" w:hAnsi="Palatino"/>
        </w:rPr>
        <w:t xml:space="preserve">. </w:t>
      </w:r>
    </w:p>
    <w:p w14:paraId="465911D5" w14:textId="77777777" w:rsidR="003B758C" w:rsidRPr="00F618E5" w:rsidRDefault="003B758C" w:rsidP="00F618E5">
      <w:pPr>
        <w:spacing w:line="360" w:lineRule="auto"/>
        <w:ind w:firstLine="720"/>
        <w:rPr>
          <w:rFonts w:ascii="Palatino" w:eastAsia="Times New Roman" w:hAnsi="Palatino"/>
        </w:rPr>
      </w:pPr>
      <w:r w:rsidRPr="00F618E5">
        <w:rPr>
          <w:rFonts w:ascii="Palatino" w:eastAsia="Times New Roman" w:hAnsi="Palatino"/>
        </w:rPr>
        <w:t>Having outlined</w:t>
      </w:r>
      <w:r w:rsidR="00677011" w:rsidRPr="00F618E5">
        <w:rPr>
          <w:rFonts w:ascii="Palatino" w:eastAsia="Times New Roman" w:hAnsi="Palatino"/>
        </w:rPr>
        <w:t xml:space="preserve"> what effect </w:t>
      </w:r>
      <w:r w:rsidR="003042EA" w:rsidRPr="00F618E5">
        <w:rPr>
          <w:rFonts w:ascii="Palatino" w:eastAsia="Times New Roman" w:hAnsi="Palatino"/>
        </w:rPr>
        <w:t>the</w:t>
      </w:r>
      <w:r w:rsidR="00677011" w:rsidRPr="00F618E5">
        <w:rPr>
          <w:rFonts w:ascii="Palatino" w:eastAsia="Times New Roman" w:hAnsi="Palatino"/>
        </w:rPr>
        <w:t xml:space="preserve"> </w:t>
      </w:r>
      <w:r w:rsidR="003042EA" w:rsidRPr="00F618E5">
        <w:rPr>
          <w:rFonts w:ascii="Palatino" w:eastAsia="Times New Roman" w:hAnsi="Palatino"/>
        </w:rPr>
        <w:t>mere</w:t>
      </w:r>
      <w:r w:rsidR="00677011" w:rsidRPr="00F618E5">
        <w:rPr>
          <w:rFonts w:ascii="Palatino" w:eastAsia="Times New Roman" w:hAnsi="Palatino"/>
        </w:rPr>
        <w:t xml:space="preserve"> fear of terrorism can </w:t>
      </w:r>
      <w:r w:rsidR="003042EA" w:rsidRPr="00F618E5">
        <w:rPr>
          <w:rFonts w:ascii="Palatino" w:eastAsia="Times New Roman" w:hAnsi="Palatino"/>
        </w:rPr>
        <w:t>have</w:t>
      </w:r>
      <w:r w:rsidR="00FC6A8C" w:rsidRPr="00F618E5">
        <w:rPr>
          <w:rFonts w:ascii="Palatino" w:eastAsia="Times New Roman" w:hAnsi="Palatino"/>
        </w:rPr>
        <w:t xml:space="preserve">, </w:t>
      </w:r>
      <w:r w:rsidR="00E662DA" w:rsidRPr="00F618E5">
        <w:rPr>
          <w:rFonts w:ascii="Palatino" w:eastAsia="Times New Roman" w:hAnsi="Palatino"/>
        </w:rPr>
        <w:t>Abadie</w:t>
      </w:r>
      <w:r w:rsidR="00DA45B6" w:rsidRPr="00F618E5">
        <w:rPr>
          <w:rFonts w:ascii="Palatino" w:eastAsia="Times New Roman" w:hAnsi="Palatino"/>
        </w:rPr>
        <w:t xml:space="preserve"> </w:t>
      </w:r>
      <w:r w:rsidR="00E662DA" w:rsidRPr="00F618E5">
        <w:rPr>
          <w:rFonts w:ascii="Palatino" w:eastAsia="Times New Roman" w:hAnsi="Palatino"/>
        </w:rPr>
        <w:t>and Gardeazabal</w:t>
      </w:r>
      <w:r w:rsidR="00FC6A8C" w:rsidRPr="00F618E5">
        <w:rPr>
          <w:rFonts w:ascii="Palatino" w:eastAsia="Times New Roman" w:hAnsi="Palatino"/>
        </w:rPr>
        <w:t xml:space="preserve"> </w:t>
      </w:r>
      <w:r w:rsidR="007074AD" w:rsidRPr="00F618E5">
        <w:rPr>
          <w:rFonts w:ascii="Palatino" w:eastAsia="Times New Roman" w:hAnsi="Palatino"/>
        </w:rPr>
        <w:t>go on to</w:t>
      </w:r>
      <w:r w:rsidR="00E662DA" w:rsidRPr="00F618E5">
        <w:rPr>
          <w:rFonts w:ascii="Palatino" w:eastAsia="Times New Roman" w:hAnsi="Palatino"/>
        </w:rPr>
        <w:t xml:space="preserve"> </w:t>
      </w:r>
      <w:r w:rsidR="006D7F25" w:rsidRPr="00F618E5">
        <w:rPr>
          <w:rFonts w:ascii="Palatino" w:eastAsia="Times New Roman" w:hAnsi="Palatino"/>
        </w:rPr>
        <w:t>construct</w:t>
      </w:r>
      <w:r w:rsidR="00FC6A8C" w:rsidRPr="00F618E5">
        <w:rPr>
          <w:rFonts w:ascii="Palatino" w:eastAsia="Times New Roman" w:hAnsi="Palatino"/>
        </w:rPr>
        <w:t>ing</w:t>
      </w:r>
      <w:r w:rsidR="00DA45B6" w:rsidRPr="00F618E5">
        <w:rPr>
          <w:rFonts w:ascii="Palatino" w:eastAsia="Times New Roman" w:hAnsi="Palatino"/>
        </w:rPr>
        <w:t xml:space="preserve"> a </w:t>
      </w:r>
      <w:r w:rsidR="00501DE0" w:rsidRPr="00F618E5">
        <w:rPr>
          <w:rFonts w:ascii="Palatino" w:eastAsia="Times New Roman" w:hAnsi="Palatino"/>
        </w:rPr>
        <w:t xml:space="preserve">theoretical </w:t>
      </w:r>
      <w:r w:rsidR="00DA45B6" w:rsidRPr="00F618E5">
        <w:rPr>
          <w:rFonts w:ascii="Palatino" w:eastAsia="Times New Roman" w:hAnsi="Palatino"/>
        </w:rPr>
        <w:t>model</w:t>
      </w:r>
      <w:r w:rsidR="006D7F25" w:rsidRPr="00F618E5">
        <w:rPr>
          <w:rFonts w:ascii="Palatino" w:eastAsia="Times New Roman" w:hAnsi="Palatino"/>
        </w:rPr>
        <w:t>,</w:t>
      </w:r>
      <w:r w:rsidR="00DA45B6" w:rsidRPr="00F618E5">
        <w:rPr>
          <w:rFonts w:ascii="Palatino" w:eastAsia="Times New Roman" w:hAnsi="Palatino"/>
        </w:rPr>
        <w:t xml:space="preserve"> which is based on the underlying </w:t>
      </w:r>
      <w:r w:rsidR="00FC6A8C" w:rsidRPr="00F618E5">
        <w:rPr>
          <w:rFonts w:ascii="Palatino" w:eastAsia="Times New Roman" w:hAnsi="Palatino"/>
        </w:rPr>
        <w:t>hypothesis</w:t>
      </w:r>
      <w:r w:rsidR="00DA45B6" w:rsidRPr="00F618E5">
        <w:rPr>
          <w:rFonts w:ascii="Palatino" w:eastAsia="Times New Roman" w:hAnsi="Palatino"/>
        </w:rPr>
        <w:t xml:space="preserve"> that </w:t>
      </w:r>
      <w:r w:rsidR="00E662DA" w:rsidRPr="00F618E5">
        <w:rPr>
          <w:rFonts w:ascii="Palatino" w:eastAsia="Times New Roman" w:hAnsi="Palatino"/>
        </w:rPr>
        <w:t>in a sufficiently open world economy</w:t>
      </w:r>
      <w:r w:rsidR="007074AD" w:rsidRPr="00F618E5">
        <w:rPr>
          <w:rFonts w:ascii="Palatino" w:eastAsia="Times New Roman" w:hAnsi="Palatino"/>
        </w:rPr>
        <w:t>,</w:t>
      </w:r>
      <w:r w:rsidR="00E662DA" w:rsidRPr="00F618E5">
        <w:rPr>
          <w:rFonts w:ascii="Palatino" w:eastAsia="Times New Roman" w:hAnsi="Palatino"/>
        </w:rPr>
        <w:t xml:space="preserve"> changes in the intensity of terrorism can cause large movements of </w:t>
      </w:r>
      <w:r w:rsidR="00DA45B6" w:rsidRPr="00F618E5">
        <w:rPr>
          <w:rFonts w:ascii="Palatino" w:eastAsia="Times New Roman" w:hAnsi="Palatino"/>
        </w:rPr>
        <w:t xml:space="preserve">productive </w:t>
      </w:r>
      <w:r w:rsidR="00E662DA" w:rsidRPr="00F618E5">
        <w:rPr>
          <w:rFonts w:ascii="Palatino" w:eastAsia="Times New Roman" w:hAnsi="Palatino"/>
        </w:rPr>
        <w:t>capital across countries</w:t>
      </w:r>
      <w:r w:rsidRPr="00F618E5">
        <w:rPr>
          <w:rFonts w:ascii="Palatino" w:eastAsia="Times New Roman" w:hAnsi="Palatino"/>
        </w:rPr>
        <w:t xml:space="preserve"> (Abadie &amp; Gardeazabal, 2008)</w:t>
      </w:r>
      <w:r w:rsidR="00DA45B6" w:rsidRPr="00F618E5">
        <w:rPr>
          <w:rFonts w:ascii="Palatino" w:eastAsia="Times New Roman" w:hAnsi="Palatino"/>
        </w:rPr>
        <w:t xml:space="preserve">. They </w:t>
      </w:r>
      <w:r w:rsidR="00F424C0" w:rsidRPr="00F618E5">
        <w:rPr>
          <w:rFonts w:ascii="Palatino" w:eastAsia="Times New Roman" w:hAnsi="Palatino"/>
        </w:rPr>
        <w:t>assert</w:t>
      </w:r>
      <w:r w:rsidR="00DA45B6" w:rsidRPr="00F618E5">
        <w:rPr>
          <w:rFonts w:ascii="Palatino" w:eastAsia="Times New Roman" w:hAnsi="Palatino"/>
        </w:rPr>
        <w:t xml:space="preserve"> that this is because investors decide to withdraw investments from regions that are </w:t>
      </w:r>
      <w:r w:rsidRPr="00F618E5">
        <w:rPr>
          <w:rFonts w:ascii="Palatino" w:eastAsia="Times New Roman" w:hAnsi="Palatino"/>
        </w:rPr>
        <w:t>exposed</w:t>
      </w:r>
      <w:r w:rsidR="00DA45B6" w:rsidRPr="00F618E5">
        <w:rPr>
          <w:rFonts w:ascii="Palatino" w:eastAsia="Times New Roman" w:hAnsi="Palatino"/>
        </w:rPr>
        <w:t xml:space="preserve"> </w:t>
      </w:r>
      <w:r w:rsidRPr="00F618E5">
        <w:rPr>
          <w:rFonts w:ascii="Palatino" w:eastAsia="Times New Roman" w:hAnsi="Palatino"/>
        </w:rPr>
        <w:t>to the negative economic effects of terrorism</w:t>
      </w:r>
      <w:r w:rsidR="00DA45B6" w:rsidRPr="00F618E5">
        <w:rPr>
          <w:rFonts w:ascii="Palatino" w:eastAsia="Times New Roman" w:hAnsi="Palatino"/>
        </w:rPr>
        <w:t xml:space="preserve"> </w:t>
      </w:r>
      <w:r w:rsidRPr="00F618E5">
        <w:rPr>
          <w:rFonts w:ascii="Palatino" w:eastAsia="Times New Roman" w:hAnsi="Palatino"/>
        </w:rPr>
        <w:t>discussed above, such as</w:t>
      </w:r>
      <w:r w:rsidR="006D7F25" w:rsidRPr="00F618E5">
        <w:rPr>
          <w:rFonts w:ascii="Palatino" w:eastAsia="Times New Roman" w:hAnsi="Palatino"/>
        </w:rPr>
        <w:t xml:space="preserve"> over</w:t>
      </w:r>
      <w:r w:rsidRPr="00F618E5">
        <w:rPr>
          <w:rFonts w:ascii="Palatino" w:eastAsia="Times New Roman" w:hAnsi="Palatino"/>
        </w:rPr>
        <w:t>all uncertainty and the consequential</w:t>
      </w:r>
      <w:r w:rsidR="006D7F25" w:rsidRPr="00F618E5">
        <w:rPr>
          <w:rFonts w:ascii="Palatino" w:eastAsia="Times New Roman" w:hAnsi="Palatino"/>
        </w:rPr>
        <w:t xml:space="preserve"> </w:t>
      </w:r>
      <w:r w:rsidRPr="00F618E5">
        <w:rPr>
          <w:rFonts w:ascii="Palatino" w:eastAsia="Times New Roman" w:hAnsi="Palatino"/>
        </w:rPr>
        <w:t>reduction of</w:t>
      </w:r>
      <w:r w:rsidR="006D7F25" w:rsidRPr="00F618E5">
        <w:rPr>
          <w:rFonts w:ascii="Palatino" w:eastAsia="Times New Roman" w:hAnsi="Palatino"/>
        </w:rPr>
        <w:t xml:space="preserve"> </w:t>
      </w:r>
      <w:r w:rsidRPr="00F618E5">
        <w:rPr>
          <w:rFonts w:ascii="Palatino" w:eastAsia="Times New Roman" w:hAnsi="Palatino"/>
        </w:rPr>
        <w:t>an</w:t>
      </w:r>
      <w:r w:rsidR="00E662DA" w:rsidRPr="00F618E5">
        <w:rPr>
          <w:rFonts w:ascii="Palatino" w:eastAsia="Times New Roman" w:hAnsi="Palatino"/>
        </w:rPr>
        <w:t xml:space="preserve"> expected return on i</w:t>
      </w:r>
      <w:r w:rsidR="006D7F25" w:rsidRPr="00F618E5">
        <w:rPr>
          <w:rFonts w:ascii="Palatino" w:eastAsia="Times New Roman" w:hAnsi="Palatino"/>
        </w:rPr>
        <w:t>nvestment</w:t>
      </w:r>
      <w:r w:rsidRPr="00F618E5">
        <w:rPr>
          <w:rFonts w:ascii="Palatino" w:eastAsia="Times New Roman" w:hAnsi="Palatino"/>
        </w:rPr>
        <w:t xml:space="preserve"> (Abadie &amp; Gardeazabal, 2008)</w:t>
      </w:r>
      <w:r w:rsidR="00DA45B6" w:rsidRPr="00F618E5">
        <w:rPr>
          <w:rFonts w:ascii="Palatino" w:eastAsia="Times New Roman" w:hAnsi="Palatino"/>
        </w:rPr>
        <w:t>. In accordance with the predictions of this model</w:t>
      </w:r>
      <w:r w:rsidR="006D7F25" w:rsidRPr="00F618E5">
        <w:rPr>
          <w:rFonts w:ascii="Palatino" w:eastAsia="Times New Roman" w:hAnsi="Palatino"/>
        </w:rPr>
        <w:t>,</w:t>
      </w:r>
      <w:r w:rsidR="00DA45B6" w:rsidRPr="00F618E5">
        <w:rPr>
          <w:rFonts w:ascii="Palatino" w:eastAsia="Times New Roman" w:hAnsi="Palatino"/>
        </w:rPr>
        <w:t xml:space="preserve"> </w:t>
      </w:r>
      <w:r w:rsidR="006D7F25" w:rsidRPr="00F618E5">
        <w:rPr>
          <w:rFonts w:ascii="Palatino" w:eastAsia="Times New Roman" w:hAnsi="Palatino"/>
        </w:rPr>
        <w:t xml:space="preserve">the authors find that </w:t>
      </w:r>
      <w:r w:rsidR="00DA45B6" w:rsidRPr="00F618E5">
        <w:rPr>
          <w:rFonts w:ascii="Palatino" w:eastAsia="Times New Roman" w:hAnsi="Palatino"/>
        </w:rPr>
        <w:t xml:space="preserve">higher levels of terrorist risk are associated with lower levels of </w:t>
      </w:r>
      <w:r w:rsidR="00F424C0" w:rsidRPr="00F618E5">
        <w:rPr>
          <w:rFonts w:ascii="Palatino" w:eastAsia="Times New Roman" w:hAnsi="Palatino"/>
        </w:rPr>
        <w:t xml:space="preserve">NFDI </w:t>
      </w:r>
      <w:r w:rsidR="006D7F25" w:rsidRPr="00F618E5">
        <w:rPr>
          <w:rFonts w:ascii="Palatino" w:eastAsia="Times New Roman" w:hAnsi="Palatino"/>
        </w:rPr>
        <w:t>even when controlling for other types of country risks</w:t>
      </w:r>
      <w:r w:rsidRPr="00F618E5">
        <w:rPr>
          <w:rFonts w:ascii="Palatino" w:eastAsia="Times New Roman" w:hAnsi="Palatino"/>
        </w:rPr>
        <w:t xml:space="preserve"> (Abadie &amp; Gardeazabal, 2008)</w:t>
      </w:r>
      <w:r w:rsidR="006D7F25" w:rsidRPr="00F618E5">
        <w:rPr>
          <w:rFonts w:ascii="Palatino" w:eastAsia="Times New Roman" w:hAnsi="Palatino"/>
        </w:rPr>
        <w:t>.</w:t>
      </w:r>
      <w:r w:rsidR="00EC2F21" w:rsidRPr="00F618E5">
        <w:rPr>
          <w:rFonts w:ascii="Palatino" w:eastAsia="Times New Roman" w:hAnsi="Palatino"/>
        </w:rPr>
        <w:t xml:space="preserve"> </w:t>
      </w:r>
    </w:p>
    <w:p w14:paraId="620DEB53" w14:textId="77777777" w:rsidR="00663A17" w:rsidRPr="00F618E5" w:rsidRDefault="00663A17" w:rsidP="00F618E5">
      <w:pPr>
        <w:spacing w:line="360" w:lineRule="auto"/>
        <w:rPr>
          <w:rFonts w:ascii="Palatino" w:eastAsia="Times New Roman" w:hAnsi="Palatino"/>
        </w:rPr>
      </w:pPr>
      <w:r w:rsidRPr="00F618E5">
        <w:rPr>
          <w:rFonts w:ascii="Palatino" w:eastAsia="Times New Roman" w:hAnsi="Palatino"/>
        </w:rPr>
        <w:tab/>
        <w:t xml:space="preserve">Chen and Siems </w:t>
      </w:r>
      <w:r w:rsidR="001D73E3" w:rsidRPr="00F618E5">
        <w:rPr>
          <w:rFonts w:ascii="Palatino" w:eastAsia="Times New Roman" w:hAnsi="Palatino"/>
        </w:rPr>
        <w:t>(2004)</w:t>
      </w:r>
      <w:r w:rsidR="00677011" w:rsidRPr="00F618E5">
        <w:rPr>
          <w:rFonts w:ascii="Palatino" w:eastAsia="Times New Roman" w:hAnsi="Palatino"/>
        </w:rPr>
        <w:t xml:space="preserve"> </w:t>
      </w:r>
      <w:r w:rsidRPr="00F618E5">
        <w:rPr>
          <w:rFonts w:ascii="Palatino" w:eastAsia="Times New Roman" w:hAnsi="Palatino"/>
        </w:rPr>
        <w:t xml:space="preserve">come to a similar conclusion. They find that global capital markets respond promptly to terrorist and military attacks. </w:t>
      </w:r>
      <w:r w:rsidR="00723097" w:rsidRPr="00F618E5">
        <w:rPr>
          <w:rFonts w:ascii="Palatino" w:eastAsia="Times New Roman" w:hAnsi="Palatino"/>
        </w:rPr>
        <w:t>Thus</w:t>
      </w:r>
      <w:r w:rsidRPr="00F618E5">
        <w:rPr>
          <w:rFonts w:ascii="Palatino" w:eastAsia="Times New Roman" w:hAnsi="Palatino"/>
        </w:rPr>
        <w:t>, one can say that terrorist attacks and military invasion</w:t>
      </w:r>
      <w:r w:rsidR="00723097" w:rsidRPr="00F618E5">
        <w:rPr>
          <w:rFonts w:ascii="Palatino" w:eastAsia="Times New Roman" w:hAnsi="Palatino"/>
        </w:rPr>
        <w:t>s</w:t>
      </w:r>
      <w:r w:rsidRPr="00F618E5">
        <w:rPr>
          <w:rFonts w:ascii="Palatino" w:eastAsia="Times New Roman" w:hAnsi="Palatino"/>
        </w:rPr>
        <w:t xml:space="preserve"> indeed have great potential to affect capital markets around the world within a short perio</w:t>
      </w:r>
      <w:r w:rsidR="00397DB6" w:rsidRPr="00F618E5">
        <w:rPr>
          <w:rFonts w:ascii="Palatino" w:eastAsia="Times New Roman" w:hAnsi="Palatino"/>
        </w:rPr>
        <w:t>d of time (Chen &amp; Siems, 2004).</w:t>
      </w:r>
      <w:r w:rsidR="003042EA" w:rsidRPr="00F618E5">
        <w:rPr>
          <w:rFonts w:ascii="Palatino" w:eastAsia="Times New Roman" w:hAnsi="Palatino"/>
        </w:rPr>
        <w:t xml:space="preserve"> </w:t>
      </w:r>
    </w:p>
    <w:p w14:paraId="4B09ABEA" w14:textId="77777777" w:rsidR="003042EA" w:rsidRPr="009033FF" w:rsidRDefault="003042EA" w:rsidP="009033FF">
      <w:pPr>
        <w:spacing w:line="360" w:lineRule="auto"/>
        <w:rPr>
          <w:rFonts w:ascii="Palatino" w:eastAsia="Times New Roman" w:hAnsi="Palatino"/>
        </w:rPr>
      </w:pPr>
      <w:r w:rsidRPr="00F618E5">
        <w:rPr>
          <w:rFonts w:ascii="Palatino" w:eastAsia="Times New Roman" w:hAnsi="Palatino"/>
        </w:rPr>
        <w:tab/>
        <w:t xml:space="preserve">In order to analyze an investor’s </w:t>
      </w:r>
      <w:r w:rsidR="00B2282C">
        <w:rPr>
          <w:rFonts w:ascii="Palatino" w:eastAsia="Times New Roman" w:hAnsi="Palatino"/>
        </w:rPr>
        <w:t>behavior towards possible market shocks, an</w:t>
      </w:r>
      <w:r w:rsidRPr="00F618E5">
        <w:rPr>
          <w:rFonts w:ascii="Palatino" w:eastAsia="Times New Roman" w:hAnsi="Palatino"/>
        </w:rPr>
        <w:t xml:space="preserve"> </w:t>
      </w:r>
      <w:r w:rsidR="00B2282C">
        <w:rPr>
          <w:rFonts w:ascii="Palatino" w:eastAsia="Times New Roman" w:hAnsi="Palatino"/>
        </w:rPr>
        <w:t>imaginary scenario</w:t>
      </w:r>
      <w:r w:rsidRPr="00F618E5">
        <w:rPr>
          <w:rFonts w:ascii="Palatino" w:eastAsia="Times New Roman" w:hAnsi="Palatino"/>
        </w:rPr>
        <w:t xml:space="preserve"> of</w:t>
      </w:r>
      <w:r w:rsidR="00B2282C">
        <w:rPr>
          <w:rFonts w:ascii="Palatino" w:eastAsia="Times New Roman" w:hAnsi="Palatino"/>
        </w:rPr>
        <w:t xml:space="preserve"> an</w:t>
      </w:r>
      <w:r w:rsidRPr="00F618E5">
        <w:rPr>
          <w:rFonts w:ascii="Palatino" w:eastAsia="Times New Roman" w:hAnsi="Palatino"/>
        </w:rPr>
        <w:t xml:space="preserve"> </w:t>
      </w:r>
      <w:r w:rsidR="00B2282C">
        <w:rPr>
          <w:rFonts w:ascii="Palatino" w:eastAsia="Times New Roman" w:hAnsi="Palatino"/>
        </w:rPr>
        <w:t xml:space="preserve">investors’ </w:t>
      </w:r>
      <w:r w:rsidRPr="00F618E5">
        <w:rPr>
          <w:rFonts w:ascii="Palatino" w:eastAsia="Times New Roman" w:hAnsi="Palatino"/>
        </w:rPr>
        <w:t xml:space="preserve">behavior </w:t>
      </w:r>
      <w:r w:rsidR="00B2282C">
        <w:rPr>
          <w:rFonts w:ascii="Palatino" w:eastAsia="Times New Roman" w:hAnsi="Palatino"/>
        </w:rPr>
        <w:t>is</w:t>
      </w:r>
      <w:r w:rsidRPr="00F618E5">
        <w:rPr>
          <w:rFonts w:ascii="Palatino" w:eastAsia="Times New Roman" w:hAnsi="Palatino"/>
        </w:rPr>
        <w:t xml:space="preserve"> embedded into a theoretical model, which is </w:t>
      </w:r>
      <w:r w:rsidR="00EC75D3">
        <w:rPr>
          <w:rFonts w:ascii="Palatino" w:eastAsia="Times New Roman" w:hAnsi="Palatino"/>
        </w:rPr>
        <w:t>further explained</w:t>
      </w:r>
      <w:r w:rsidRPr="00F618E5">
        <w:rPr>
          <w:rFonts w:ascii="Palatino" w:eastAsia="Times New Roman" w:hAnsi="Palatino"/>
        </w:rPr>
        <w:t xml:space="preserve"> in the subsequent section. </w:t>
      </w:r>
    </w:p>
    <w:p w14:paraId="4D1504E7" w14:textId="77777777" w:rsidR="003042EA" w:rsidRPr="009033FF" w:rsidRDefault="003042EA" w:rsidP="003042EA">
      <w:pPr>
        <w:spacing w:line="360" w:lineRule="auto"/>
        <w:rPr>
          <w:rFonts w:ascii="Palatino" w:eastAsia="Times New Roman" w:hAnsi="Palatino"/>
          <w:sz w:val="22"/>
          <w:szCs w:val="22"/>
        </w:rPr>
      </w:pPr>
    </w:p>
    <w:p w14:paraId="3A69E40A" w14:textId="77777777" w:rsidR="003042EA" w:rsidRPr="0082563B" w:rsidRDefault="003042EA" w:rsidP="003042EA">
      <w:pPr>
        <w:spacing w:line="360" w:lineRule="auto"/>
        <w:rPr>
          <w:rFonts w:ascii="Palatino" w:hAnsi="Palatino"/>
          <w:i/>
        </w:rPr>
      </w:pPr>
      <w:r>
        <w:rPr>
          <w:rFonts w:ascii="Palatino" w:hAnsi="Palatino"/>
          <w:i/>
        </w:rPr>
        <w:t>2.4 Real Options</w:t>
      </w:r>
      <w:r w:rsidR="001242E2">
        <w:rPr>
          <w:rFonts w:ascii="Palatino" w:hAnsi="Palatino"/>
          <w:i/>
        </w:rPr>
        <w:t xml:space="preserve"> Theory</w:t>
      </w:r>
    </w:p>
    <w:p w14:paraId="0B5E3079" w14:textId="77777777" w:rsidR="003042EA" w:rsidRPr="007516BF" w:rsidRDefault="003042EA" w:rsidP="003042EA">
      <w:pPr>
        <w:spacing w:line="360" w:lineRule="auto"/>
        <w:rPr>
          <w:rFonts w:ascii="Palatino" w:eastAsia="Times New Roman" w:hAnsi="Palatino"/>
        </w:rPr>
      </w:pPr>
      <w:r w:rsidRPr="007516BF">
        <w:rPr>
          <w:rFonts w:ascii="Palatino" w:eastAsia="Times New Roman" w:hAnsi="Palatino"/>
        </w:rPr>
        <w:t>Given the mobility of productive capital illustrated by Abadie and Gardeazabal (2008) and given investors’ ability to quickly reallocate investments in the light of bad news, the question arises when investors actually opt for a reallocation of resources. For this, I would like to introduce and outline the real options theory.</w:t>
      </w:r>
      <w:r w:rsidR="00916652">
        <w:rPr>
          <w:rFonts w:ascii="Palatino" w:eastAsia="Times New Roman" w:hAnsi="Palatino"/>
        </w:rPr>
        <w:t xml:space="preserve"> </w:t>
      </w:r>
      <w:r w:rsidRPr="007516BF">
        <w:rPr>
          <w:rFonts w:ascii="Palatino" w:eastAsia="Times New Roman" w:hAnsi="Palatino"/>
        </w:rPr>
        <w:t>Real options are fundamentally similar to financial options, which are deri</w:t>
      </w:r>
      <w:r w:rsidR="00916652">
        <w:rPr>
          <w:rFonts w:ascii="Palatino" w:eastAsia="Times New Roman" w:hAnsi="Palatino"/>
        </w:rPr>
        <w:t xml:space="preserve">vatives that give their holders </w:t>
      </w:r>
      <w:r w:rsidRPr="007516BF">
        <w:rPr>
          <w:rFonts w:ascii="Palatino" w:eastAsia="Times New Roman" w:hAnsi="Palatino"/>
        </w:rPr>
        <w:t>the right to buy or sell a traded asset. A real optio</w:t>
      </w:r>
      <w:r w:rsidR="00916652">
        <w:rPr>
          <w:rFonts w:ascii="Palatino" w:eastAsia="Times New Roman" w:hAnsi="Palatino"/>
        </w:rPr>
        <w:t xml:space="preserve">n, on the other hand, refers to the right to make a </w:t>
      </w:r>
      <w:r w:rsidRPr="007516BF">
        <w:rPr>
          <w:rFonts w:ascii="Palatino" w:eastAsia="Times New Roman" w:hAnsi="Palatino"/>
        </w:rPr>
        <w:t xml:space="preserve">particular </w:t>
      </w:r>
      <w:r>
        <w:rPr>
          <w:rFonts w:ascii="Palatino" w:eastAsia="Times New Roman" w:hAnsi="Palatino"/>
        </w:rPr>
        <w:t>capital budgeting</w:t>
      </w:r>
      <w:r w:rsidRPr="007516BF">
        <w:rPr>
          <w:rFonts w:ascii="Palatino" w:eastAsia="Times New Roman" w:hAnsi="Palatino"/>
        </w:rPr>
        <w:t xml:space="preserve"> decision, such as </w:t>
      </w:r>
      <w:r w:rsidR="00916652">
        <w:rPr>
          <w:rFonts w:ascii="Palatino" w:eastAsia="Times New Roman" w:hAnsi="Palatino"/>
        </w:rPr>
        <w:t>a company’s</w:t>
      </w:r>
      <w:r>
        <w:rPr>
          <w:rFonts w:ascii="Palatino" w:eastAsia="Times New Roman" w:hAnsi="Palatino"/>
        </w:rPr>
        <w:t xml:space="preserve"> </w:t>
      </w:r>
      <w:r w:rsidRPr="007516BF">
        <w:rPr>
          <w:rFonts w:ascii="Palatino" w:eastAsia="Times New Roman" w:hAnsi="Palatino"/>
        </w:rPr>
        <w:t>investment</w:t>
      </w:r>
      <w:r>
        <w:rPr>
          <w:rFonts w:ascii="Palatino" w:eastAsia="Times New Roman" w:hAnsi="Palatino"/>
        </w:rPr>
        <w:t xml:space="preserve"> in research and development</w:t>
      </w:r>
      <w:r w:rsidRPr="007516BF">
        <w:rPr>
          <w:rFonts w:ascii="Palatino" w:eastAsia="Times New Roman" w:hAnsi="Palatino"/>
        </w:rPr>
        <w:t xml:space="preserve">. </w:t>
      </w:r>
      <w:r w:rsidR="009033FF">
        <w:rPr>
          <w:rFonts w:ascii="Palatino" w:eastAsia="Times New Roman" w:hAnsi="Palatino"/>
        </w:rPr>
        <w:t>It is said that t</w:t>
      </w:r>
      <w:r>
        <w:rPr>
          <w:rFonts w:ascii="Palatino" w:eastAsia="Times New Roman" w:hAnsi="Palatino"/>
        </w:rPr>
        <w:t>he</w:t>
      </w:r>
      <w:r w:rsidRPr="007516BF">
        <w:rPr>
          <w:rFonts w:ascii="Palatino" w:eastAsia="Times New Roman" w:hAnsi="Palatino"/>
        </w:rPr>
        <w:t xml:space="preserve"> key difference between financial options and real options is that the latter’s underlying asset is not necessarily traded in competitive markets. For example, a company’s decision to incur expenses for an expensive training for its employees is an investment that cannot be traded (Berk &amp; DeMarzo, 2014).</w:t>
      </w:r>
      <w:r w:rsidR="00916652">
        <w:rPr>
          <w:rFonts w:ascii="Palatino" w:eastAsia="Times New Roman" w:hAnsi="Palatino"/>
        </w:rPr>
        <w:t xml:space="preserve"> To illustrate, i</w:t>
      </w:r>
      <w:r>
        <w:rPr>
          <w:rFonts w:ascii="Palatino" w:eastAsia="Times New Roman" w:hAnsi="Palatino"/>
        </w:rPr>
        <w:t>f a manager decides to pay for the training and the first two training sessions turn out to be useless to his employees, he cannot simply resell this investment again. Nonetheless, there are certain cases in real options theory, where the underlying asset can actually be traded, such as the investment by a car manufacturer in a new plant abroad.</w:t>
      </w:r>
    </w:p>
    <w:p w14:paraId="37764775" w14:textId="77777777" w:rsidR="009033FF" w:rsidRDefault="009033FF" w:rsidP="003042EA">
      <w:pPr>
        <w:spacing w:line="360" w:lineRule="auto"/>
        <w:rPr>
          <w:rFonts w:ascii="Palatino" w:hAnsi="Palatino"/>
        </w:rPr>
      </w:pPr>
    </w:p>
    <w:p w14:paraId="4FA02181" w14:textId="77777777" w:rsidR="003042EA" w:rsidRDefault="003042EA" w:rsidP="003042EA">
      <w:pPr>
        <w:spacing w:line="360" w:lineRule="auto"/>
        <w:rPr>
          <w:rFonts w:ascii="Palatino" w:hAnsi="Palatino"/>
        </w:rPr>
      </w:pPr>
      <w:r>
        <w:rPr>
          <w:rFonts w:ascii="Palatino" w:hAnsi="Palatino"/>
        </w:rPr>
        <w:t>The three most common options to occur in capital budgeting are</w:t>
      </w:r>
      <w:r w:rsidR="00FC38FF">
        <w:rPr>
          <w:rFonts w:ascii="Palatino" w:hAnsi="Palatino"/>
        </w:rPr>
        <w:t xml:space="preserve"> </w:t>
      </w:r>
      <w:r w:rsidR="00FC38FF" w:rsidRPr="007516BF">
        <w:rPr>
          <w:rFonts w:ascii="Palatino" w:eastAsia="Times New Roman" w:hAnsi="Palatino"/>
        </w:rPr>
        <w:t>(Berk &amp; DeMarzo, 2014)</w:t>
      </w:r>
      <w:r>
        <w:rPr>
          <w:rFonts w:ascii="Palatino" w:hAnsi="Palatino"/>
        </w:rPr>
        <w:t>:</w:t>
      </w:r>
    </w:p>
    <w:p w14:paraId="4D322F13" w14:textId="77777777" w:rsidR="003042EA" w:rsidRDefault="003042EA" w:rsidP="003042EA">
      <w:pPr>
        <w:pStyle w:val="ListParagraph"/>
        <w:numPr>
          <w:ilvl w:val="0"/>
          <w:numId w:val="2"/>
        </w:numPr>
        <w:spacing w:line="360" w:lineRule="auto"/>
        <w:rPr>
          <w:rFonts w:ascii="Palatino" w:hAnsi="Palatino"/>
        </w:rPr>
      </w:pPr>
      <w:r>
        <w:rPr>
          <w:rFonts w:ascii="Palatino" w:hAnsi="Palatino"/>
        </w:rPr>
        <w:t>The option to wait for the optimal time to invest</w:t>
      </w:r>
    </w:p>
    <w:p w14:paraId="1944C43F" w14:textId="77777777" w:rsidR="003042EA" w:rsidRDefault="003042EA" w:rsidP="003042EA">
      <w:pPr>
        <w:pStyle w:val="ListParagraph"/>
        <w:numPr>
          <w:ilvl w:val="0"/>
          <w:numId w:val="2"/>
        </w:numPr>
        <w:spacing w:line="360" w:lineRule="auto"/>
        <w:rPr>
          <w:rFonts w:ascii="Palatino" w:hAnsi="Palatino"/>
        </w:rPr>
      </w:pPr>
      <w:r>
        <w:rPr>
          <w:rFonts w:ascii="Palatino" w:hAnsi="Palatino"/>
        </w:rPr>
        <w:t>The option to grow in the future</w:t>
      </w:r>
    </w:p>
    <w:p w14:paraId="7E295E47" w14:textId="77777777" w:rsidR="003042EA" w:rsidRDefault="003042EA" w:rsidP="003042EA">
      <w:pPr>
        <w:pStyle w:val="ListParagraph"/>
        <w:numPr>
          <w:ilvl w:val="0"/>
          <w:numId w:val="2"/>
        </w:numPr>
        <w:spacing w:line="360" w:lineRule="auto"/>
        <w:rPr>
          <w:rFonts w:ascii="Palatino" w:hAnsi="Palatino"/>
        </w:rPr>
      </w:pPr>
      <w:r>
        <w:rPr>
          <w:rFonts w:ascii="Palatino" w:hAnsi="Palatino"/>
        </w:rPr>
        <w:t>The option to abandon a poorly performing project</w:t>
      </w:r>
    </w:p>
    <w:p w14:paraId="1412CF3E" w14:textId="131E738C" w:rsidR="003042EA" w:rsidRDefault="003042EA" w:rsidP="003042EA">
      <w:pPr>
        <w:spacing w:line="360" w:lineRule="auto"/>
        <w:rPr>
          <w:rFonts w:ascii="Palatino" w:hAnsi="Palatino"/>
        </w:rPr>
      </w:pPr>
      <w:r>
        <w:rPr>
          <w:rFonts w:ascii="Palatino" w:hAnsi="Palatino"/>
        </w:rPr>
        <w:t>All three type</w:t>
      </w:r>
      <w:r w:rsidR="009033FF">
        <w:rPr>
          <w:rFonts w:ascii="Palatino" w:hAnsi="Palatino"/>
        </w:rPr>
        <w:t>s</w:t>
      </w:r>
      <w:r>
        <w:rPr>
          <w:rFonts w:ascii="Palatino" w:hAnsi="Palatino"/>
        </w:rPr>
        <w:t xml:space="preserve"> of options can be applied to the case of an investor contemplating about an investment in an emerging country where terrorism poses a threat to the invested </w:t>
      </w:r>
      <w:r w:rsidR="009033FF">
        <w:rPr>
          <w:rFonts w:ascii="Palatino" w:hAnsi="Palatino"/>
        </w:rPr>
        <w:t>amount</w:t>
      </w:r>
      <w:r>
        <w:rPr>
          <w:rFonts w:ascii="Palatino" w:hAnsi="Palatino"/>
        </w:rPr>
        <w:t xml:space="preserve">. In order to provide a concrete example of how real options look in practice, a real options model is laid out which illustrates the decision process of an investor active in a terrorism-infected emerging market economy in form of a decision tree. Regarding the type of the real options model, I will focus on a </w:t>
      </w:r>
      <w:r w:rsidR="009033FF">
        <w:rPr>
          <w:rFonts w:ascii="Palatino" w:hAnsi="Palatino"/>
        </w:rPr>
        <w:t>model which includes a wait-and-</w:t>
      </w:r>
      <w:r>
        <w:rPr>
          <w:rFonts w:ascii="Palatino" w:hAnsi="Palatino"/>
        </w:rPr>
        <w:t>see strategy, i.e. waiting for the optimal time to invest. In this example, the decision process will consist of several lags. Before each lag, the investor has the possibility to make a decision regarding his investment.</w:t>
      </w:r>
    </w:p>
    <w:p w14:paraId="30A54455" w14:textId="3D65CA4F" w:rsidR="003042EA" w:rsidRDefault="003042EA" w:rsidP="003042EA">
      <w:pPr>
        <w:spacing w:line="360" w:lineRule="auto"/>
        <w:rPr>
          <w:rFonts w:ascii="Palatino" w:hAnsi="Palatino"/>
        </w:rPr>
      </w:pPr>
      <w:r>
        <w:rPr>
          <w:rFonts w:ascii="Palatino" w:hAnsi="Palatino"/>
        </w:rPr>
        <w:t xml:space="preserve">Assume that imaginary company </w:t>
      </w:r>
      <w:r>
        <w:rPr>
          <w:rFonts w:ascii="Palatino" w:hAnsi="Palatino"/>
          <w:i/>
        </w:rPr>
        <w:t>Exxagon</w:t>
      </w:r>
      <w:r>
        <w:rPr>
          <w:rFonts w:ascii="Palatino" w:hAnsi="Palatino"/>
        </w:rPr>
        <w:t xml:space="preserve"> has the opportunity to </w:t>
      </w:r>
      <w:r w:rsidR="00792FBD">
        <w:rPr>
          <w:rFonts w:ascii="Palatino" w:hAnsi="Palatino"/>
        </w:rPr>
        <w:t>found a subsidiary</w:t>
      </w:r>
      <w:r w:rsidR="00B95C06">
        <w:rPr>
          <w:rFonts w:ascii="Palatino" w:hAnsi="Palatino"/>
        </w:rPr>
        <w:t xml:space="preserve"> </w:t>
      </w:r>
      <w:r w:rsidR="00792FBD">
        <w:rPr>
          <w:rFonts w:ascii="Palatino" w:hAnsi="Palatino"/>
        </w:rPr>
        <w:t>in an emerging market.</w:t>
      </w:r>
      <w:r>
        <w:rPr>
          <w:rFonts w:ascii="Palatino" w:hAnsi="Palatino"/>
        </w:rPr>
        <w:t xml:space="preserve"> </w:t>
      </w:r>
      <w:r w:rsidR="00792FBD">
        <w:rPr>
          <w:rFonts w:ascii="Palatino" w:hAnsi="Palatino"/>
        </w:rPr>
        <w:t>This</w:t>
      </w:r>
      <w:r>
        <w:rPr>
          <w:rFonts w:ascii="Palatino" w:hAnsi="Palatino"/>
        </w:rPr>
        <w:t xml:space="preserve"> would not only increase the company’s </w:t>
      </w:r>
      <w:r w:rsidR="00792FBD">
        <w:rPr>
          <w:rFonts w:ascii="Palatino" w:hAnsi="Palatino"/>
        </w:rPr>
        <w:t>international reach and prestige</w:t>
      </w:r>
      <w:r>
        <w:rPr>
          <w:rFonts w:ascii="Palatino" w:hAnsi="Palatino"/>
        </w:rPr>
        <w:t>, but would also be an investment with lucrative monetary returns.</w:t>
      </w:r>
      <w:r w:rsidR="00F618E5">
        <w:rPr>
          <w:rFonts w:ascii="Palatino" w:hAnsi="Palatino"/>
        </w:rPr>
        <w:t xml:space="preserve"> However,</w:t>
      </w:r>
      <w:r>
        <w:rPr>
          <w:rFonts w:ascii="Palatino" w:hAnsi="Palatino"/>
        </w:rPr>
        <w:t xml:space="preserve"> it is known that a terrorist group is located in the said emerging market. </w:t>
      </w:r>
      <w:r w:rsidR="00F618E5">
        <w:rPr>
          <w:rFonts w:ascii="Palatino" w:hAnsi="Palatino"/>
        </w:rPr>
        <w:t>The</w:t>
      </w:r>
      <w:r>
        <w:rPr>
          <w:rFonts w:ascii="Palatino" w:hAnsi="Palatino"/>
        </w:rPr>
        <w:t xml:space="preserve"> terrorist group</w:t>
      </w:r>
      <w:r w:rsidR="00F618E5">
        <w:rPr>
          <w:rFonts w:ascii="Palatino" w:hAnsi="Palatino"/>
        </w:rPr>
        <w:t xml:space="preserve"> who has</w:t>
      </w:r>
      <w:r>
        <w:rPr>
          <w:rFonts w:ascii="Palatino" w:hAnsi="Palatino"/>
        </w:rPr>
        <w:t xml:space="preserve"> radical political motives </w:t>
      </w:r>
      <w:r w:rsidR="00F618E5">
        <w:rPr>
          <w:rFonts w:ascii="Palatino" w:hAnsi="Palatino"/>
        </w:rPr>
        <w:t>has</w:t>
      </w:r>
      <w:r>
        <w:rPr>
          <w:rFonts w:ascii="Palatino" w:hAnsi="Palatino"/>
        </w:rPr>
        <w:t xml:space="preserve"> conducted a series of deadly attacks on foreign corporations’ employees and destructed a number of corporate buildings. </w:t>
      </w:r>
      <w:r>
        <w:rPr>
          <w:rFonts w:ascii="Palatino" w:hAnsi="Palatino"/>
          <w:i/>
        </w:rPr>
        <w:t xml:space="preserve">Exxagon </w:t>
      </w:r>
      <w:r>
        <w:rPr>
          <w:rFonts w:ascii="Palatino" w:hAnsi="Palatino"/>
        </w:rPr>
        <w:t xml:space="preserve">fears that their </w:t>
      </w:r>
      <w:r w:rsidR="00792FBD">
        <w:rPr>
          <w:rFonts w:ascii="Palatino" w:hAnsi="Palatino"/>
        </w:rPr>
        <w:t>subsidiary</w:t>
      </w:r>
      <w:r>
        <w:rPr>
          <w:rFonts w:ascii="Palatino" w:hAnsi="Palatino"/>
        </w:rPr>
        <w:t xml:space="preserve"> might become victim to this group of terrorists so that </w:t>
      </w:r>
      <w:r w:rsidR="00F618E5">
        <w:rPr>
          <w:rFonts w:ascii="Palatino" w:hAnsi="Palatino"/>
        </w:rPr>
        <w:t>the company</w:t>
      </w:r>
      <w:r>
        <w:rPr>
          <w:rFonts w:ascii="Palatino" w:hAnsi="Palatino"/>
        </w:rPr>
        <w:t xml:space="preserve"> would put </w:t>
      </w:r>
      <w:r w:rsidR="008D2A5E">
        <w:rPr>
          <w:rFonts w:ascii="Palatino" w:hAnsi="Palatino"/>
        </w:rPr>
        <w:t>its</w:t>
      </w:r>
      <w:r>
        <w:rPr>
          <w:rFonts w:ascii="Palatino" w:hAnsi="Palatino"/>
        </w:rPr>
        <w:t xml:space="preserve"> employees in danger and lose a lot of money with this investment. </w:t>
      </w:r>
      <w:r w:rsidR="00F618E5">
        <w:rPr>
          <w:rFonts w:ascii="Palatino" w:hAnsi="Palatino"/>
        </w:rPr>
        <w:t>However</w:t>
      </w:r>
      <w:r>
        <w:rPr>
          <w:rFonts w:ascii="Palatino" w:hAnsi="Palatino"/>
        </w:rPr>
        <w:t xml:space="preserve">, the said emerging market’s government assures foreign investors that they are working hard to eliminate the terrorist threat. In the past month, 5 out of 10 terrorists were either killed or arrested. It is assumed that the government will have the situation under control within the next month, so that the terrorist group would not impose a threat to foreign corporations anymore by the end of the month. </w:t>
      </w:r>
    </w:p>
    <w:p w14:paraId="4F3B3D4E" w14:textId="77777777" w:rsidR="003042EA" w:rsidRDefault="003042EA" w:rsidP="003042EA">
      <w:pPr>
        <w:spacing w:line="360" w:lineRule="auto"/>
        <w:rPr>
          <w:rFonts w:ascii="Palatino" w:hAnsi="Palatino"/>
          <w:noProof/>
        </w:rPr>
      </w:pPr>
      <w:r>
        <w:rPr>
          <w:rFonts w:ascii="Palatino" w:hAnsi="Palatino"/>
        </w:rPr>
        <w:t xml:space="preserve">Now let us picture two scenarios: </w:t>
      </w:r>
      <w:r w:rsidR="00F618E5">
        <w:rPr>
          <w:rFonts w:ascii="Palatino" w:hAnsi="Palatino"/>
        </w:rPr>
        <w:t>In the first scenario</w:t>
      </w:r>
      <w:r>
        <w:rPr>
          <w:rFonts w:ascii="Palatino" w:hAnsi="Palatino"/>
        </w:rPr>
        <w:t xml:space="preserve"> </w:t>
      </w:r>
      <w:r>
        <w:rPr>
          <w:rFonts w:ascii="Palatino" w:hAnsi="Palatino"/>
          <w:i/>
        </w:rPr>
        <w:t>Exxagon</w:t>
      </w:r>
      <w:r>
        <w:rPr>
          <w:rFonts w:ascii="Palatino" w:hAnsi="Palatino"/>
        </w:rPr>
        <w:t xml:space="preserve"> does not have the information about the government’s success in eliminating the terrorist group and the forecast about the end of the threat</w:t>
      </w:r>
      <w:r w:rsidR="00F618E5">
        <w:rPr>
          <w:rFonts w:ascii="Palatino" w:hAnsi="Palatino"/>
        </w:rPr>
        <w:t xml:space="preserve">. In the second one </w:t>
      </w:r>
      <w:r>
        <w:rPr>
          <w:rFonts w:ascii="Palatino" w:hAnsi="Palatino"/>
          <w:i/>
        </w:rPr>
        <w:t>Exxagon</w:t>
      </w:r>
      <w:r>
        <w:rPr>
          <w:rFonts w:ascii="Palatino" w:hAnsi="Palatino"/>
        </w:rPr>
        <w:t xml:space="preserve"> knows about the information and can act upon it.</w:t>
      </w:r>
      <w:r w:rsidRPr="009D4625">
        <w:rPr>
          <w:rFonts w:ascii="Palatino" w:hAnsi="Palatino"/>
          <w:noProof/>
        </w:rPr>
        <w:t xml:space="preserve"> </w:t>
      </w:r>
    </w:p>
    <w:p w14:paraId="2EABBDAB" w14:textId="77777777" w:rsidR="003042EA" w:rsidRDefault="003042EA" w:rsidP="00F618E5">
      <w:pPr>
        <w:spacing w:line="360" w:lineRule="auto"/>
        <w:rPr>
          <w:rFonts w:ascii="Palatino" w:hAnsi="Palatino"/>
          <w:noProof/>
        </w:rPr>
      </w:pPr>
      <w:r>
        <w:rPr>
          <w:rFonts w:ascii="Palatino" w:hAnsi="Palatino"/>
          <w:noProof/>
        </w:rPr>
        <w:t>In form of a decision tree diagram, the first scenario would look like this:</w:t>
      </w:r>
    </w:p>
    <w:p w14:paraId="4B0E06EE" w14:textId="77777777" w:rsidR="00BA1A45" w:rsidRDefault="00BA1A45" w:rsidP="00F618E5">
      <w:pPr>
        <w:spacing w:line="360" w:lineRule="auto"/>
        <w:rPr>
          <w:rFonts w:ascii="Palatino" w:hAnsi="Palatino"/>
          <w:noProof/>
        </w:rPr>
      </w:pPr>
    </w:p>
    <w:p w14:paraId="742CAAF4" w14:textId="77777777" w:rsidR="00BA1A45" w:rsidRDefault="00BA1A45" w:rsidP="003042EA">
      <w:pPr>
        <w:spacing w:line="360" w:lineRule="auto"/>
        <w:rPr>
          <w:rFonts w:ascii="Palatino" w:hAnsi="Palatino"/>
        </w:rPr>
      </w:pPr>
    </w:p>
    <w:p w14:paraId="70A75251" w14:textId="77777777" w:rsidR="00BA1A45" w:rsidRDefault="00BA1A45" w:rsidP="003042EA">
      <w:pPr>
        <w:spacing w:line="360" w:lineRule="auto"/>
        <w:rPr>
          <w:rFonts w:ascii="Palatino" w:hAnsi="Palatino"/>
        </w:rPr>
      </w:pPr>
    </w:p>
    <w:p w14:paraId="5E0DDB0B" w14:textId="77777777" w:rsidR="00BA1A45" w:rsidRDefault="00BA1A45" w:rsidP="003042EA">
      <w:pPr>
        <w:spacing w:line="360" w:lineRule="auto"/>
        <w:rPr>
          <w:rFonts w:ascii="Palatino" w:hAnsi="Palatino"/>
        </w:rPr>
      </w:pPr>
    </w:p>
    <w:p w14:paraId="54992B4F" w14:textId="77777777" w:rsidR="00BA1A45" w:rsidRDefault="00BA1A45" w:rsidP="003042EA">
      <w:pPr>
        <w:spacing w:line="360" w:lineRule="auto"/>
        <w:rPr>
          <w:rFonts w:ascii="Palatino" w:hAnsi="Palatino"/>
        </w:rPr>
      </w:pPr>
    </w:p>
    <w:p w14:paraId="131F4846" w14:textId="77777777" w:rsidR="00BA1A45" w:rsidRDefault="00BA1A45" w:rsidP="003042EA">
      <w:pPr>
        <w:spacing w:line="360" w:lineRule="auto"/>
        <w:rPr>
          <w:rFonts w:ascii="Palatino" w:hAnsi="Palatino"/>
        </w:rPr>
      </w:pPr>
    </w:p>
    <w:p w14:paraId="32245F5A" w14:textId="77777777" w:rsidR="00BA1A45" w:rsidRDefault="00BA1A45" w:rsidP="003042EA">
      <w:pPr>
        <w:spacing w:line="360" w:lineRule="auto"/>
        <w:rPr>
          <w:rFonts w:ascii="Palatino" w:hAnsi="Palatino"/>
        </w:rPr>
      </w:pPr>
    </w:p>
    <w:p w14:paraId="386AC2D5" w14:textId="77777777" w:rsidR="00BA1A45" w:rsidRDefault="00BA1A45" w:rsidP="003042EA">
      <w:pPr>
        <w:spacing w:line="360" w:lineRule="auto"/>
        <w:rPr>
          <w:rFonts w:ascii="Palatino" w:hAnsi="Palatino"/>
        </w:rPr>
      </w:pPr>
    </w:p>
    <w:p w14:paraId="72C135A0" w14:textId="77777777" w:rsidR="00BA1A45" w:rsidRDefault="00BA1A45" w:rsidP="003042EA">
      <w:pPr>
        <w:spacing w:line="360" w:lineRule="auto"/>
        <w:rPr>
          <w:rFonts w:ascii="Palatino" w:hAnsi="Palatino"/>
        </w:rPr>
      </w:pPr>
    </w:p>
    <w:p w14:paraId="79332991" w14:textId="77777777" w:rsidR="00BA1A45" w:rsidRDefault="00BA1A45" w:rsidP="003042EA">
      <w:pPr>
        <w:spacing w:line="360" w:lineRule="auto"/>
        <w:rPr>
          <w:rFonts w:ascii="Palatino" w:hAnsi="Palatino"/>
        </w:rPr>
      </w:pPr>
    </w:p>
    <w:p w14:paraId="3ACE95FD" w14:textId="77777777" w:rsidR="00BA1A45" w:rsidRDefault="00BA1A45" w:rsidP="003042EA">
      <w:pPr>
        <w:spacing w:line="360" w:lineRule="auto"/>
        <w:rPr>
          <w:rFonts w:ascii="Palatino" w:hAnsi="Palatino"/>
        </w:rPr>
      </w:pPr>
    </w:p>
    <w:p w14:paraId="225CDD8F" w14:textId="2DE21903" w:rsidR="00BA1A45" w:rsidRPr="00BA1A45" w:rsidRDefault="00BA1A45" w:rsidP="003042EA">
      <w:pPr>
        <w:spacing w:line="360" w:lineRule="auto"/>
        <w:rPr>
          <w:rFonts w:ascii="Palatino" w:hAnsi="Palatino"/>
          <w:i/>
          <w:sz w:val="20"/>
          <w:szCs w:val="20"/>
        </w:rPr>
      </w:pPr>
      <w:r>
        <w:rPr>
          <w:rFonts w:ascii="Palatino" w:hAnsi="Palatino"/>
          <w:i/>
          <w:sz w:val="20"/>
          <w:szCs w:val="20"/>
        </w:rPr>
        <w:t>Figure 1</w:t>
      </w:r>
      <w:r w:rsidR="00331E57">
        <w:rPr>
          <w:rFonts w:ascii="Palatino" w:hAnsi="Palatino"/>
          <w:i/>
          <w:sz w:val="20"/>
          <w:szCs w:val="20"/>
        </w:rPr>
        <w:t>:</w:t>
      </w:r>
    </w:p>
    <w:p w14:paraId="0D9804EB" w14:textId="77777777" w:rsidR="003042EA" w:rsidRDefault="003042EA" w:rsidP="003042EA">
      <w:pPr>
        <w:spacing w:line="360" w:lineRule="auto"/>
        <w:rPr>
          <w:rFonts w:ascii="Palatino" w:hAnsi="Palatino"/>
        </w:rPr>
      </w:pPr>
      <w:r>
        <w:rPr>
          <w:rFonts w:ascii="Palatino" w:hAnsi="Palatino"/>
          <w:noProof/>
          <w:lang w:val="en-GB" w:eastAsia="en-GB"/>
        </w:rPr>
        <w:drawing>
          <wp:inline distT="0" distB="0" distL="0" distR="0" wp14:anchorId="66DEDC2A" wp14:editId="0EB116B8">
            <wp:extent cx="6337935" cy="3056344"/>
            <wp:effectExtent l="0" t="0" r="0" b="10795"/>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1C015CE7" w14:textId="77777777" w:rsidR="00F618E5" w:rsidRDefault="00F618E5" w:rsidP="003042EA">
      <w:pPr>
        <w:spacing w:line="360" w:lineRule="auto"/>
        <w:rPr>
          <w:rFonts w:ascii="Palatino" w:hAnsi="Palatino"/>
        </w:rPr>
      </w:pPr>
    </w:p>
    <w:p w14:paraId="7B55BFDD" w14:textId="77777777" w:rsidR="00F618E5" w:rsidRDefault="00F618E5" w:rsidP="003042EA">
      <w:pPr>
        <w:spacing w:line="360" w:lineRule="auto"/>
        <w:rPr>
          <w:rFonts w:ascii="Palatino" w:hAnsi="Palatino"/>
        </w:rPr>
      </w:pPr>
    </w:p>
    <w:p w14:paraId="23AE7919" w14:textId="77777777" w:rsidR="003042EA" w:rsidRDefault="003042EA" w:rsidP="003042EA">
      <w:pPr>
        <w:spacing w:line="360" w:lineRule="auto"/>
        <w:rPr>
          <w:rFonts w:ascii="Palatino" w:hAnsi="Palatino"/>
        </w:rPr>
      </w:pPr>
      <w:r>
        <w:rPr>
          <w:rFonts w:ascii="Palatino" w:hAnsi="Palatino"/>
        </w:rPr>
        <w:t xml:space="preserve">In the above scenario, </w:t>
      </w:r>
      <w:r>
        <w:rPr>
          <w:rFonts w:ascii="Palatino" w:hAnsi="Palatino"/>
          <w:i/>
        </w:rPr>
        <w:t>Exxagon</w:t>
      </w:r>
      <w:r>
        <w:rPr>
          <w:rFonts w:ascii="Palatino" w:hAnsi="Palatino"/>
        </w:rPr>
        <w:t xml:space="preserve"> would incur the initially invested amount of 800,000$ plus another estimated 100,000$ loss that may include costs such as voiding contracts of employees who were only employed for this specific venture, for example. The NPV for </w:t>
      </w:r>
      <w:r>
        <w:rPr>
          <w:rFonts w:ascii="Palatino" w:hAnsi="Palatino"/>
          <w:i/>
        </w:rPr>
        <w:t>Exxagon</w:t>
      </w:r>
      <w:r>
        <w:rPr>
          <w:rFonts w:ascii="Palatino" w:hAnsi="Palatino"/>
        </w:rPr>
        <w:t xml:space="preserve"> would be </w:t>
      </w:r>
      <w:r>
        <w:rPr>
          <w:rFonts w:ascii="Palatino" w:hAnsi="Palatino"/>
          <w:i/>
        </w:rPr>
        <w:t xml:space="preserve">1,500,000$ </w:t>
      </w:r>
      <w:r>
        <w:rPr>
          <w:rFonts w:ascii="Palatino" w:hAnsi="Palatino"/>
          <w:i/>
        </w:rPr>
        <w:sym w:font="Symbol" w:char="F02A"/>
      </w:r>
      <w:r>
        <w:rPr>
          <w:rFonts w:ascii="Palatino" w:hAnsi="Palatino"/>
          <w:i/>
        </w:rPr>
        <w:t xml:space="preserve"> 0.6 + 0.4 </w:t>
      </w:r>
      <w:r>
        <w:rPr>
          <w:rFonts w:ascii="Palatino" w:hAnsi="Palatino"/>
          <w:i/>
        </w:rPr>
        <w:sym w:font="Symbol" w:char="F02A"/>
      </w:r>
      <w:r>
        <w:rPr>
          <w:rFonts w:ascii="Palatino" w:hAnsi="Palatino"/>
          <w:i/>
        </w:rPr>
        <w:t xml:space="preserve"> (-100,000$) – 800,000$ = 60,000$.</w:t>
      </w:r>
    </w:p>
    <w:p w14:paraId="776878A3" w14:textId="77777777" w:rsidR="003042EA" w:rsidRDefault="003042EA" w:rsidP="003042EA">
      <w:pPr>
        <w:spacing w:line="360" w:lineRule="auto"/>
        <w:rPr>
          <w:rFonts w:ascii="Palatino" w:hAnsi="Palatino"/>
        </w:rPr>
      </w:pPr>
      <w:r>
        <w:rPr>
          <w:rFonts w:ascii="Palatino" w:hAnsi="Palatino"/>
        </w:rPr>
        <w:t xml:space="preserve">However, if </w:t>
      </w:r>
      <w:r>
        <w:rPr>
          <w:rFonts w:ascii="Palatino" w:hAnsi="Palatino"/>
          <w:i/>
        </w:rPr>
        <w:t>Exxagon</w:t>
      </w:r>
      <w:r>
        <w:rPr>
          <w:rFonts w:ascii="Palatino" w:hAnsi="Palatino"/>
        </w:rPr>
        <w:t xml:space="preserve"> is informed about the government’s progress, the decision tree diagram would look like this:</w:t>
      </w:r>
    </w:p>
    <w:p w14:paraId="435CB2B8" w14:textId="77777777" w:rsidR="008178A2" w:rsidRDefault="008178A2" w:rsidP="003042EA">
      <w:pPr>
        <w:spacing w:line="360" w:lineRule="auto"/>
        <w:rPr>
          <w:rFonts w:ascii="Palatino" w:hAnsi="Palatino"/>
        </w:rPr>
      </w:pPr>
    </w:p>
    <w:p w14:paraId="564110FD" w14:textId="77777777" w:rsidR="008178A2" w:rsidRDefault="008178A2" w:rsidP="003042EA">
      <w:pPr>
        <w:spacing w:line="360" w:lineRule="auto"/>
        <w:rPr>
          <w:rFonts w:ascii="Palatino" w:hAnsi="Palatino"/>
        </w:rPr>
      </w:pPr>
    </w:p>
    <w:p w14:paraId="19359314" w14:textId="77777777" w:rsidR="008178A2" w:rsidRDefault="008178A2" w:rsidP="003042EA">
      <w:pPr>
        <w:spacing w:line="360" w:lineRule="auto"/>
        <w:rPr>
          <w:rFonts w:ascii="Palatino" w:hAnsi="Palatino"/>
        </w:rPr>
      </w:pPr>
    </w:p>
    <w:p w14:paraId="37581F96" w14:textId="77777777" w:rsidR="008178A2" w:rsidRDefault="008178A2" w:rsidP="003042EA">
      <w:pPr>
        <w:spacing w:line="360" w:lineRule="auto"/>
        <w:rPr>
          <w:rFonts w:ascii="Palatino" w:hAnsi="Palatino"/>
        </w:rPr>
      </w:pPr>
    </w:p>
    <w:p w14:paraId="4AC0959C" w14:textId="77777777" w:rsidR="008178A2" w:rsidRDefault="008178A2" w:rsidP="003042EA">
      <w:pPr>
        <w:spacing w:line="360" w:lineRule="auto"/>
        <w:rPr>
          <w:rFonts w:ascii="Palatino" w:hAnsi="Palatino"/>
        </w:rPr>
      </w:pPr>
    </w:p>
    <w:p w14:paraId="59384C86" w14:textId="77777777" w:rsidR="008178A2" w:rsidRDefault="008178A2" w:rsidP="003042EA">
      <w:pPr>
        <w:spacing w:line="360" w:lineRule="auto"/>
        <w:rPr>
          <w:rFonts w:ascii="Palatino" w:hAnsi="Palatino"/>
        </w:rPr>
      </w:pPr>
    </w:p>
    <w:p w14:paraId="5FDC9C20" w14:textId="77777777" w:rsidR="008178A2" w:rsidRDefault="008178A2" w:rsidP="003042EA">
      <w:pPr>
        <w:spacing w:line="360" w:lineRule="auto"/>
        <w:rPr>
          <w:rFonts w:ascii="Palatino" w:hAnsi="Palatino"/>
        </w:rPr>
      </w:pPr>
    </w:p>
    <w:p w14:paraId="2D5E6399" w14:textId="77777777" w:rsidR="008178A2" w:rsidRDefault="008178A2" w:rsidP="003042EA">
      <w:pPr>
        <w:spacing w:line="360" w:lineRule="auto"/>
        <w:rPr>
          <w:rFonts w:ascii="Palatino" w:hAnsi="Palatino"/>
        </w:rPr>
      </w:pPr>
    </w:p>
    <w:p w14:paraId="191FB49C" w14:textId="77777777" w:rsidR="008178A2" w:rsidRDefault="008178A2" w:rsidP="003042EA">
      <w:pPr>
        <w:spacing w:line="360" w:lineRule="auto"/>
        <w:rPr>
          <w:rFonts w:ascii="Palatino" w:hAnsi="Palatino"/>
        </w:rPr>
      </w:pPr>
    </w:p>
    <w:p w14:paraId="706077D8" w14:textId="77777777" w:rsidR="008178A2" w:rsidRDefault="008178A2" w:rsidP="003042EA">
      <w:pPr>
        <w:spacing w:line="360" w:lineRule="auto"/>
        <w:rPr>
          <w:rFonts w:ascii="Palatino" w:hAnsi="Palatino"/>
        </w:rPr>
      </w:pPr>
    </w:p>
    <w:p w14:paraId="2813C346" w14:textId="77777777" w:rsidR="008178A2" w:rsidRDefault="008178A2" w:rsidP="003042EA">
      <w:pPr>
        <w:spacing w:line="360" w:lineRule="auto"/>
        <w:rPr>
          <w:rFonts w:ascii="Palatino" w:hAnsi="Palatino"/>
        </w:rPr>
      </w:pPr>
    </w:p>
    <w:p w14:paraId="1937262E" w14:textId="73C06CB4" w:rsidR="008178A2" w:rsidRPr="008178A2" w:rsidRDefault="008178A2" w:rsidP="003042EA">
      <w:pPr>
        <w:spacing w:line="360" w:lineRule="auto"/>
        <w:rPr>
          <w:rFonts w:ascii="Palatino" w:hAnsi="Palatino"/>
          <w:i/>
          <w:sz w:val="20"/>
          <w:szCs w:val="20"/>
        </w:rPr>
      </w:pPr>
      <w:r>
        <w:rPr>
          <w:rFonts w:ascii="Palatino" w:hAnsi="Palatino"/>
          <w:i/>
          <w:sz w:val="20"/>
          <w:szCs w:val="20"/>
        </w:rPr>
        <w:t>Figure 2:</w:t>
      </w:r>
    </w:p>
    <w:p w14:paraId="7DE90D22" w14:textId="77777777" w:rsidR="003042EA" w:rsidRDefault="003042EA" w:rsidP="003042EA">
      <w:pPr>
        <w:rPr>
          <w:rFonts w:ascii="Palatino" w:hAnsi="Palatino"/>
        </w:rPr>
      </w:pPr>
      <w:r>
        <w:rPr>
          <w:rFonts w:ascii="Palatino" w:hAnsi="Palatino"/>
          <w:noProof/>
          <w:lang w:val="en-GB" w:eastAsia="en-GB"/>
        </w:rPr>
        <w:drawing>
          <wp:inline distT="0" distB="0" distL="0" distR="0" wp14:anchorId="3AC1540E" wp14:editId="49A0D41B">
            <wp:extent cx="5995035" cy="3883660"/>
            <wp:effectExtent l="0" t="0" r="24765" b="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70A9BE5F" w14:textId="77777777" w:rsidR="003042EA" w:rsidRDefault="003042EA" w:rsidP="003042EA">
      <w:pPr>
        <w:rPr>
          <w:rFonts w:ascii="Palatino" w:hAnsi="Palatino"/>
        </w:rPr>
      </w:pPr>
    </w:p>
    <w:p w14:paraId="3AF92771" w14:textId="77777777" w:rsidR="003042EA" w:rsidRDefault="003042EA" w:rsidP="003042EA">
      <w:pPr>
        <w:spacing w:line="360" w:lineRule="auto"/>
        <w:rPr>
          <w:rFonts w:ascii="Palatino" w:hAnsi="Palatino"/>
        </w:rPr>
      </w:pPr>
      <w:r>
        <w:rPr>
          <w:rFonts w:ascii="Palatino" w:hAnsi="Palatino"/>
        </w:rPr>
        <w:t xml:space="preserve">In this scenario, the NPV would be </w:t>
      </w:r>
      <w:r>
        <w:rPr>
          <w:rFonts w:ascii="Palatino" w:hAnsi="Palatino"/>
          <w:i/>
        </w:rPr>
        <w:t xml:space="preserve">-15,000$ + 0.4 </w:t>
      </w:r>
      <w:r>
        <w:rPr>
          <w:rFonts w:ascii="Palatino" w:hAnsi="Palatino"/>
          <w:i/>
        </w:rPr>
        <w:sym w:font="Symbol" w:char="F02A"/>
      </w:r>
      <w:r>
        <w:rPr>
          <w:rFonts w:ascii="Palatino" w:hAnsi="Palatino"/>
          <w:i/>
        </w:rPr>
        <w:t xml:space="preserve"> 0 + 0.6 </w:t>
      </w:r>
      <w:r>
        <w:rPr>
          <w:rFonts w:ascii="Palatino" w:hAnsi="Palatino"/>
          <w:i/>
        </w:rPr>
        <w:sym w:font="Symbol" w:char="F02A"/>
      </w:r>
      <w:r>
        <w:rPr>
          <w:rFonts w:ascii="Palatino" w:hAnsi="Palatino"/>
          <w:i/>
        </w:rPr>
        <w:t xml:space="preserve"> 1,500,000$ - 800,000$ = 85,000$. </w:t>
      </w:r>
      <w:r>
        <w:rPr>
          <w:rFonts w:ascii="Palatino" w:hAnsi="Palatino"/>
        </w:rPr>
        <w:t xml:space="preserve">The value of the real option is the difference of both NPV’s: </w:t>
      </w:r>
      <w:r>
        <w:rPr>
          <w:rFonts w:ascii="Palatino" w:hAnsi="Palatino"/>
          <w:i/>
        </w:rPr>
        <w:t>85,000$ - 60,000$.</w:t>
      </w:r>
    </w:p>
    <w:p w14:paraId="036AE74E" w14:textId="050F1D1B" w:rsidR="003042EA" w:rsidRDefault="003042EA" w:rsidP="003042EA">
      <w:pPr>
        <w:spacing w:line="360" w:lineRule="auto"/>
        <w:rPr>
          <w:rFonts w:ascii="Palatino" w:hAnsi="Palatino"/>
        </w:rPr>
      </w:pPr>
      <w:r>
        <w:rPr>
          <w:rFonts w:ascii="Palatino" w:hAnsi="Palatino"/>
        </w:rPr>
        <w:t>This example shows how the optimal time to invest adds value in the case of FD</w:t>
      </w:r>
      <w:r w:rsidR="00F618E5">
        <w:rPr>
          <w:rFonts w:ascii="Palatino" w:hAnsi="Palatino"/>
        </w:rPr>
        <w:t xml:space="preserve">I in emerging countries. In order to see whether </w:t>
      </w:r>
      <w:r w:rsidR="00FC38FF">
        <w:rPr>
          <w:rFonts w:ascii="Palatino" w:eastAsia="Times New Roman" w:hAnsi="Palatino"/>
        </w:rPr>
        <w:t>i</w:t>
      </w:r>
      <w:r w:rsidR="00F618E5" w:rsidRPr="00F618E5">
        <w:rPr>
          <w:rFonts w:ascii="Palatino" w:eastAsia="Times New Roman" w:hAnsi="Palatino"/>
        </w:rPr>
        <w:t>nvestors who invest in emerging markets apply the real options theory when an investment is threatened to default due to occurred terrorist attacks or the high probability of a terrorist attack to occur, the following hypothesis will be tested:</w:t>
      </w:r>
    </w:p>
    <w:p w14:paraId="3738593A" w14:textId="77777777" w:rsidR="003042EA" w:rsidRDefault="003042EA" w:rsidP="003042EA">
      <w:pPr>
        <w:spacing w:line="360" w:lineRule="auto"/>
        <w:rPr>
          <w:rFonts w:ascii="Palatino" w:hAnsi="Palatino"/>
        </w:rPr>
      </w:pPr>
    </w:p>
    <w:p w14:paraId="07C3E143" w14:textId="77777777" w:rsidR="003042EA" w:rsidRPr="003042EA" w:rsidRDefault="00650CA7" w:rsidP="003042EA">
      <w:pPr>
        <w:spacing w:line="276" w:lineRule="auto"/>
        <w:jc w:val="center"/>
        <w:rPr>
          <w:rFonts w:ascii="Palatino" w:eastAsia="Times New Roman" w:hAnsi="Palatino"/>
          <w:i/>
        </w:rPr>
      </w:pPr>
      <w:r>
        <w:rPr>
          <w:rFonts w:ascii="Palatino" w:eastAsia="Times New Roman" w:hAnsi="Palatino"/>
          <w:i/>
        </w:rPr>
        <w:t>H3</w:t>
      </w:r>
      <w:r w:rsidR="003042EA" w:rsidRPr="003042EA">
        <w:rPr>
          <w:rFonts w:ascii="Palatino" w:eastAsia="Times New Roman" w:hAnsi="Palatino"/>
          <w:i/>
        </w:rPr>
        <w:t>:</w:t>
      </w:r>
      <w:r w:rsidR="003042EA" w:rsidRPr="003042EA">
        <w:rPr>
          <w:rFonts w:ascii="Palatino" w:eastAsia="Times New Roman" w:hAnsi="Palatino"/>
          <w:i/>
        </w:rPr>
        <w:tab/>
        <w:t xml:space="preserve"> The mere threat of a possible terrorist attack has a negative impact on FDI in emerging markets.</w:t>
      </w:r>
    </w:p>
    <w:p w14:paraId="00A57CFE" w14:textId="77777777" w:rsidR="003042EA" w:rsidRDefault="003042EA" w:rsidP="00B95C06">
      <w:pPr>
        <w:spacing w:line="360" w:lineRule="auto"/>
        <w:rPr>
          <w:rFonts w:ascii="Palatino" w:hAnsi="Palatino"/>
        </w:rPr>
      </w:pPr>
    </w:p>
    <w:p w14:paraId="67B8D1D8" w14:textId="70C5A341" w:rsidR="003042EA" w:rsidRDefault="00B95C06" w:rsidP="00B95C06">
      <w:pPr>
        <w:spacing w:line="360" w:lineRule="auto"/>
        <w:rPr>
          <w:rFonts w:ascii="Palatino" w:hAnsi="Palatino"/>
        </w:rPr>
      </w:pPr>
      <w:r>
        <w:rPr>
          <w:rFonts w:ascii="Palatino" w:hAnsi="Palatino"/>
        </w:rPr>
        <w:t>Specifically, it will be tested whether the previously laid out model of the wait-and-see strategy is a phenomenon, which can be observed in real life. For this, a</w:t>
      </w:r>
      <w:r w:rsidR="00876778">
        <w:rPr>
          <w:rFonts w:ascii="Palatino" w:hAnsi="Palatino"/>
        </w:rPr>
        <w:t xml:space="preserve"> variable </w:t>
      </w:r>
      <w:r>
        <w:rPr>
          <w:rFonts w:ascii="Palatino" w:hAnsi="Palatino"/>
        </w:rPr>
        <w:t>will be included in the analysis, which represents a hint towards an increased risk of terrorism in a given emerging market.</w:t>
      </w:r>
    </w:p>
    <w:p w14:paraId="7458D68E" w14:textId="77777777" w:rsidR="000B659A" w:rsidRDefault="000B659A" w:rsidP="008A6A58">
      <w:pPr>
        <w:spacing w:line="360" w:lineRule="auto"/>
        <w:rPr>
          <w:rFonts w:ascii="Palatino" w:hAnsi="Palatino"/>
        </w:rPr>
      </w:pPr>
    </w:p>
    <w:p w14:paraId="74508A28" w14:textId="77777777" w:rsidR="006E6806" w:rsidRPr="008A6A58" w:rsidRDefault="006E6806" w:rsidP="008A6A58">
      <w:pPr>
        <w:spacing w:line="360" w:lineRule="auto"/>
        <w:rPr>
          <w:rFonts w:ascii="Palatino" w:hAnsi="Palatino"/>
          <w:b/>
        </w:rPr>
      </w:pPr>
      <w:r>
        <w:rPr>
          <w:rFonts w:ascii="Palatino" w:hAnsi="Palatino"/>
          <w:b/>
        </w:rPr>
        <w:t>3. Methods and Material</w:t>
      </w:r>
    </w:p>
    <w:p w14:paraId="50D10DC7" w14:textId="77777777" w:rsidR="006E6806" w:rsidRPr="00E10E63" w:rsidRDefault="006E6806" w:rsidP="008A6A58">
      <w:pPr>
        <w:spacing w:line="360" w:lineRule="auto"/>
        <w:rPr>
          <w:rFonts w:ascii="Palatino" w:eastAsia="Times New Roman" w:hAnsi="Palatino"/>
          <w:i/>
        </w:rPr>
      </w:pPr>
      <w:r w:rsidRPr="00D02A77">
        <w:rPr>
          <w:rFonts w:ascii="Palatino" w:eastAsia="Times New Roman" w:hAnsi="Palatino"/>
          <w:i/>
        </w:rPr>
        <w:t>3.1 Data</w:t>
      </w:r>
    </w:p>
    <w:p w14:paraId="7F0A5ED6" w14:textId="77777777" w:rsidR="006E6806" w:rsidRPr="00D02A77" w:rsidRDefault="006E6806" w:rsidP="008A6A58">
      <w:pPr>
        <w:spacing w:line="360" w:lineRule="auto"/>
        <w:rPr>
          <w:rFonts w:ascii="Palatino" w:eastAsia="Times New Roman" w:hAnsi="Palatino"/>
          <w:i/>
        </w:rPr>
      </w:pPr>
      <w:r>
        <w:rPr>
          <w:rFonts w:ascii="Palatino" w:eastAsia="Times New Roman" w:hAnsi="Palatino"/>
          <w:i/>
        </w:rPr>
        <w:t>3.1.1 Data Sources</w:t>
      </w:r>
    </w:p>
    <w:p w14:paraId="4BE525E3" w14:textId="77777777" w:rsidR="006E6806" w:rsidRDefault="006E6806" w:rsidP="006E6806">
      <w:pPr>
        <w:spacing w:line="360" w:lineRule="auto"/>
        <w:ind w:left="720" w:hanging="720"/>
        <w:rPr>
          <w:rFonts w:ascii="Palatino" w:eastAsia="Times New Roman" w:hAnsi="Palatino"/>
        </w:rPr>
      </w:pPr>
      <w:r w:rsidRPr="00BE0536">
        <w:rPr>
          <w:rFonts w:ascii="Palatino" w:eastAsia="Times New Roman" w:hAnsi="Palatino"/>
        </w:rPr>
        <w:t xml:space="preserve">The required data on greenfield FDI is retrieved from </w:t>
      </w:r>
      <w:r w:rsidRPr="00BE0536">
        <w:rPr>
          <w:rFonts w:ascii="Palatino" w:eastAsia="Times New Roman" w:hAnsi="Palatino"/>
          <w:i/>
        </w:rPr>
        <w:t>fDi Markets</w:t>
      </w:r>
      <w:r>
        <w:rPr>
          <w:rFonts w:ascii="Palatino" w:eastAsia="Times New Roman" w:hAnsi="Palatino"/>
        </w:rPr>
        <w:t>, a service by the</w:t>
      </w:r>
    </w:p>
    <w:p w14:paraId="30EB4FE8" w14:textId="77777777" w:rsidR="006E6806" w:rsidRPr="007D4F60" w:rsidRDefault="006E6806" w:rsidP="006E6806">
      <w:pPr>
        <w:spacing w:line="360" w:lineRule="auto"/>
        <w:ind w:left="720" w:hanging="720"/>
        <w:rPr>
          <w:rFonts w:ascii="Palatino" w:eastAsia="Times New Roman" w:hAnsi="Palatino"/>
          <w:i/>
        </w:rPr>
      </w:pPr>
      <w:r w:rsidRPr="00BE0536">
        <w:rPr>
          <w:rFonts w:ascii="Palatino" w:eastAsia="Times New Roman" w:hAnsi="Palatino"/>
          <w:i/>
        </w:rPr>
        <w:t>Financial</w:t>
      </w:r>
      <w:r>
        <w:rPr>
          <w:rFonts w:ascii="Palatino" w:eastAsia="Times New Roman" w:hAnsi="Palatino"/>
          <w:i/>
        </w:rPr>
        <w:t xml:space="preserve"> </w:t>
      </w:r>
      <w:r w:rsidRPr="00BE0536">
        <w:rPr>
          <w:rFonts w:ascii="Palatino" w:eastAsia="Times New Roman" w:hAnsi="Palatino"/>
          <w:i/>
        </w:rPr>
        <w:t>Times</w:t>
      </w:r>
      <w:r w:rsidRPr="00BE0536">
        <w:rPr>
          <w:rFonts w:ascii="Palatino" w:eastAsia="Times New Roman" w:hAnsi="Palatino"/>
        </w:rPr>
        <w:t>, which tracks cross-border greenfield FDI across all sectors a</w:t>
      </w:r>
      <w:r>
        <w:rPr>
          <w:rFonts w:ascii="Palatino" w:eastAsia="Times New Roman" w:hAnsi="Palatino"/>
        </w:rPr>
        <w:t xml:space="preserve">nd countries </w:t>
      </w:r>
    </w:p>
    <w:p w14:paraId="4E6533F9" w14:textId="77777777" w:rsidR="006E6806" w:rsidRDefault="006E6806" w:rsidP="006E6806">
      <w:pPr>
        <w:spacing w:line="360" w:lineRule="auto"/>
        <w:ind w:left="720" w:hanging="720"/>
        <w:rPr>
          <w:rFonts w:ascii="Palatino" w:eastAsia="Times New Roman" w:hAnsi="Palatino"/>
          <w:i/>
        </w:rPr>
      </w:pPr>
      <w:r>
        <w:rPr>
          <w:rFonts w:ascii="Palatino" w:eastAsia="Times New Roman" w:hAnsi="Palatino"/>
        </w:rPr>
        <w:t>w</w:t>
      </w:r>
      <w:r w:rsidRPr="00BE0536">
        <w:rPr>
          <w:rFonts w:ascii="Palatino" w:eastAsia="Times New Roman" w:hAnsi="Palatino"/>
        </w:rPr>
        <w:t>orldwide</w:t>
      </w:r>
      <w:r>
        <w:rPr>
          <w:rFonts w:ascii="Palatino" w:eastAsia="Times New Roman" w:hAnsi="Palatino"/>
        </w:rPr>
        <w:t xml:space="preserve"> (</w:t>
      </w:r>
      <w:r w:rsidRPr="008B414E">
        <w:rPr>
          <w:rFonts w:ascii="Palatino" w:eastAsia="Times New Roman" w:hAnsi="Palatino"/>
          <w:color w:val="000000" w:themeColor="text1"/>
        </w:rPr>
        <w:t>Financial Times, 2015</w:t>
      </w:r>
      <w:r>
        <w:rPr>
          <w:rFonts w:ascii="Palatino" w:eastAsia="Times New Roman" w:hAnsi="Palatino"/>
        </w:rPr>
        <w:t>)</w:t>
      </w:r>
      <w:r w:rsidRPr="00BE0536">
        <w:rPr>
          <w:rFonts w:ascii="Palatino" w:eastAsia="Times New Roman" w:hAnsi="Palatino"/>
        </w:rPr>
        <w:t>. For</w:t>
      </w:r>
      <w:r>
        <w:rPr>
          <w:rFonts w:ascii="Palatino" w:eastAsia="Times New Roman" w:hAnsi="Palatino"/>
        </w:rPr>
        <w:t xml:space="preserve"> </w:t>
      </w:r>
      <w:r w:rsidRPr="00BE0536">
        <w:rPr>
          <w:rFonts w:ascii="Palatino" w:eastAsia="Times New Roman" w:hAnsi="Palatino"/>
        </w:rPr>
        <w:t xml:space="preserve">data on terrorism, the </w:t>
      </w:r>
      <w:r w:rsidRPr="00BE0536">
        <w:rPr>
          <w:rFonts w:ascii="Palatino" w:eastAsia="Times New Roman" w:hAnsi="Palatino"/>
          <w:i/>
        </w:rPr>
        <w:t>Global Terrorism Database</w:t>
      </w:r>
    </w:p>
    <w:p w14:paraId="1B87B63E" w14:textId="77777777" w:rsidR="006E6806" w:rsidRDefault="006E6806" w:rsidP="006E6806">
      <w:pPr>
        <w:spacing w:line="360" w:lineRule="auto"/>
        <w:ind w:left="720" w:hanging="720"/>
        <w:rPr>
          <w:rFonts w:ascii="Palatino" w:eastAsia="Times New Roman" w:hAnsi="Palatino"/>
        </w:rPr>
      </w:pPr>
      <w:r>
        <w:rPr>
          <w:rFonts w:ascii="Palatino" w:eastAsia="Times New Roman" w:hAnsi="Palatino"/>
          <w:i/>
        </w:rPr>
        <w:t>(GTD)</w:t>
      </w:r>
      <w:r w:rsidRPr="00BE0536">
        <w:rPr>
          <w:rFonts w:ascii="Palatino" w:eastAsia="Times New Roman" w:hAnsi="Palatino"/>
          <w:i/>
        </w:rPr>
        <w:t xml:space="preserve"> </w:t>
      </w:r>
      <w:r w:rsidRPr="00BE0536">
        <w:rPr>
          <w:rFonts w:ascii="Palatino" w:eastAsia="Times New Roman" w:hAnsi="Palatino"/>
        </w:rPr>
        <w:t>by the</w:t>
      </w:r>
      <w:r>
        <w:rPr>
          <w:rFonts w:ascii="Palatino" w:eastAsia="Times New Roman" w:hAnsi="Palatino"/>
        </w:rPr>
        <w:t xml:space="preserve"> </w:t>
      </w:r>
      <w:r>
        <w:rPr>
          <w:rFonts w:ascii="Palatino" w:eastAsia="Times New Roman" w:hAnsi="Palatino"/>
          <w:i/>
        </w:rPr>
        <w:t>National Consortium for the Study of Terrorism and Responses to Terrorism</w:t>
      </w:r>
      <w:r w:rsidRPr="00BE0536">
        <w:rPr>
          <w:rFonts w:ascii="Palatino" w:eastAsia="Times New Roman" w:hAnsi="Palatino"/>
        </w:rPr>
        <w:t xml:space="preserve"> is </w:t>
      </w:r>
    </w:p>
    <w:p w14:paraId="406739BF" w14:textId="77777777" w:rsidR="006E6806" w:rsidRPr="00D44868" w:rsidRDefault="006E6806" w:rsidP="006E6806">
      <w:pPr>
        <w:spacing w:line="360" w:lineRule="auto"/>
        <w:ind w:left="720" w:hanging="720"/>
        <w:rPr>
          <w:rFonts w:ascii="Palatino" w:eastAsia="Times New Roman" w:hAnsi="Palatino"/>
          <w:i/>
        </w:rPr>
      </w:pPr>
      <w:r w:rsidRPr="00BE0536">
        <w:rPr>
          <w:rFonts w:ascii="Palatino" w:eastAsia="Times New Roman" w:hAnsi="Palatino"/>
        </w:rPr>
        <w:t>used</w:t>
      </w:r>
      <w:r>
        <w:rPr>
          <w:rFonts w:ascii="Palatino" w:eastAsia="Times New Roman" w:hAnsi="Palatino"/>
        </w:rPr>
        <w:t xml:space="preserve"> (START, 2015)</w:t>
      </w:r>
      <w:r w:rsidRPr="00BE0536">
        <w:rPr>
          <w:rFonts w:ascii="Palatino" w:eastAsia="Times New Roman" w:hAnsi="Palatino"/>
        </w:rPr>
        <w:t>.</w:t>
      </w:r>
      <w:r>
        <w:rPr>
          <w:rFonts w:ascii="Palatino" w:eastAsia="Times New Roman" w:hAnsi="Palatino"/>
        </w:rPr>
        <w:t xml:space="preserve"> </w:t>
      </w:r>
    </w:p>
    <w:p w14:paraId="531F2A54" w14:textId="77777777" w:rsidR="006E6806" w:rsidRDefault="006E6806" w:rsidP="006E6806">
      <w:pPr>
        <w:spacing w:line="360" w:lineRule="auto"/>
        <w:ind w:left="720" w:hanging="720"/>
        <w:rPr>
          <w:rFonts w:ascii="Palatino" w:eastAsia="Times New Roman" w:hAnsi="Palatino"/>
        </w:rPr>
      </w:pPr>
    </w:p>
    <w:p w14:paraId="6DA7BF77" w14:textId="77777777" w:rsidR="006E6806" w:rsidRPr="00DD6B46" w:rsidRDefault="006E6806" w:rsidP="006E6806">
      <w:pPr>
        <w:spacing w:line="360" w:lineRule="auto"/>
        <w:ind w:left="720" w:hanging="720"/>
        <w:rPr>
          <w:rFonts w:ascii="Palatino" w:eastAsia="Times New Roman" w:hAnsi="Palatino"/>
          <w:i/>
        </w:rPr>
      </w:pPr>
      <w:r>
        <w:rPr>
          <w:rFonts w:ascii="Palatino" w:eastAsia="Times New Roman" w:hAnsi="Palatino"/>
          <w:i/>
        </w:rPr>
        <w:t>3.1.2 Definition Emerging Markets and Frontier Markets</w:t>
      </w:r>
    </w:p>
    <w:p w14:paraId="57692819" w14:textId="77777777" w:rsidR="006E6806" w:rsidRDefault="006E6806" w:rsidP="006E6806">
      <w:pPr>
        <w:spacing w:line="360" w:lineRule="auto"/>
        <w:rPr>
          <w:rFonts w:ascii="Palatino" w:eastAsia="Times New Roman" w:hAnsi="Palatino"/>
        </w:rPr>
      </w:pPr>
      <w:r w:rsidRPr="00BE0536">
        <w:rPr>
          <w:rFonts w:ascii="Palatino" w:eastAsia="Times New Roman" w:hAnsi="Palatino"/>
        </w:rPr>
        <w:t xml:space="preserve">For </w:t>
      </w:r>
      <w:r>
        <w:rPr>
          <w:rFonts w:ascii="Palatino" w:eastAsia="Times New Roman" w:hAnsi="Palatino"/>
        </w:rPr>
        <w:t xml:space="preserve">a </w:t>
      </w:r>
      <w:r w:rsidRPr="00BE0536">
        <w:rPr>
          <w:rFonts w:ascii="Palatino" w:eastAsia="Times New Roman" w:hAnsi="Palatino"/>
        </w:rPr>
        <w:t>definition of emerging markets</w:t>
      </w:r>
      <w:r>
        <w:rPr>
          <w:rFonts w:ascii="Palatino" w:eastAsia="Times New Roman" w:hAnsi="Palatino"/>
        </w:rPr>
        <w:t>,</w:t>
      </w:r>
      <w:r w:rsidRPr="00BE0536">
        <w:rPr>
          <w:rFonts w:ascii="Palatino" w:eastAsia="Times New Roman" w:hAnsi="Palatino"/>
        </w:rPr>
        <w:t xml:space="preserve"> </w:t>
      </w:r>
      <w:r>
        <w:rPr>
          <w:rFonts w:ascii="Palatino" w:eastAsia="Times New Roman" w:hAnsi="Palatino"/>
        </w:rPr>
        <w:t>I refer to</w:t>
      </w:r>
      <w:r w:rsidRPr="00BE0536">
        <w:rPr>
          <w:rFonts w:ascii="Palatino" w:eastAsia="Times New Roman" w:hAnsi="Palatino"/>
        </w:rPr>
        <w:t xml:space="preserve"> </w:t>
      </w:r>
      <w:r w:rsidRPr="00BE0536">
        <w:rPr>
          <w:rFonts w:ascii="Palatino" w:eastAsia="Times New Roman" w:hAnsi="Palatino"/>
          <w:i/>
        </w:rPr>
        <w:t>Morgan Stanley Capital International</w:t>
      </w:r>
      <w:r w:rsidRPr="00BE0536">
        <w:rPr>
          <w:rFonts w:ascii="Palatino" w:eastAsia="Times New Roman" w:hAnsi="Palatino"/>
        </w:rPr>
        <w:t xml:space="preserve"> (</w:t>
      </w:r>
      <w:r w:rsidRPr="00BE0536">
        <w:rPr>
          <w:rFonts w:ascii="Palatino" w:eastAsia="Times New Roman" w:hAnsi="Palatino"/>
          <w:i/>
        </w:rPr>
        <w:t>MSCI</w:t>
      </w:r>
      <w:r w:rsidRPr="00BE0536">
        <w:rPr>
          <w:rFonts w:ascii="Palatino" w:eastAsia="Times New Roman" w:hAnsi="Palatino"/>
        </w:rPr>
        <w:t xml:space="preserve">) and England based </w:t>
      </w:r>
      <w:r w:rsidRPr="00BE0536">
        <w:rPr>
          <w:rFonts w:ascii="Palatino" w:eastAsia="Times New Roman" w:hAnsi="Palatino"/>
          <w:i/>
        </w:rPr>
        <w:t>FTSE Russel</w:t>
      </w:r>
      <w:r w:rsidRPr="00BE0536">
        <w:rPr>
          <w:rFonts w:ascii="Palatino" w:eastAsia="Times New Roman" w:hAnsi="Palatino"/>
        </w:rPr>
        <w:t xml:space="preserve">, </w:t>
      </w:r>
      <w:r>
        <w:rPr>
          <w:rFonts w:ascii="Palatino" w:eastAsia="Times New Roman" w:hAnsi="Palatino"/>
        </w:rPr>
        <w:t>who</w:t>
      </w:r>
      <w:r w:rsidRPr="00BE0536">
        <w:rPr>
          <w:rFonts w:ascii="Palatino" w:eastAsia="Times New Roman" w:hAnsi="Palatino"/>
        </w:rPr>
        <w:t xml:space="preserve"> both created and annually update the </w:t>
      </w:r>
      <w:r w:rsidRPr="00BE0536">
        <w:rPr>
          <w:rFonts w:ascii="Palatino" w:eastAsia="Times New Roman" w:hAnsi="Palatino"/>
          <w:i/>
        </w:rPr>
        <w:t xml:space="preserve">MSCI Emerging Markets Index </w:t>
      </w:r>
      <w:r w:rsidRPr="00BE0536">
        <w:rPr>
          <w:rFonts w:ascii="Palatino" w:eastAsia="Times New Roman" w:hAnsi="Palatino"/>
        </w:rPr>
        <w:t xml:space="preserve">and the </w:t>
      </w:r>
      <w:r w:rsidRPr="00BE0536">
        <w:rPr>
          <w:rFonts w:ascii="Palatino" w:eastAsia="Times New Roman" w:hAnsi="Palatino"/>
          <w:i/>
        </w:rPr>
        <w:t xml:space="preserve">FTSE Emerging Index </w:t>
      </w:r>
      <w:r w:rsidRPr="00BE0536">
        <w:rPr>
          <w:rFonts w:ascii="Palatino" w:eastAsia="Times New Roman" w:hAnsi="Palatino"/>
        </w:rPr>
        <w:t>respectively</w:t>
      </w:r>
      <w:r>
        <w:rPr>
          <w:rFonts w:ascii="Palatino" w:eastAsia="Times New Roman" w:hAnsi="Palatino"/>
        </w:rPr>
        <w:t xml:space="preserve"> (MSCI, 2015) (FTSE Russell, 2015). </w:t>
      </w:r>
      <w:r w:rsidRPr="00BE0536">
        <w:rPr>
          <w:rFonts w:ascii="Palatino" w:eastAsia="Times New Roman" w:hAnsi="Palatino"/>
        </w:rPr>
        <w:t xml:space="preserve">According to the </w:t>
      </w:r>
      <w:r w:rsidRPr="00BE0536">
        <w:rPr>
          <w:rFonts w:ascii="Palatino" w:eastAsia="Times New Roman" w:hAnsi="Palatino"/>
          <w:i/>
        </w:rPr>
        <w:t>Financial Times</w:t>
      </w:r>
      <w:r>
        <w:rPr>
          <w:rFonts w:ascii="Palatino" w:eastAsia="Times New Roman" w:hAnsi="Palatino"/>
          <w:i/>
        </w:rPr>
        <w:t xml:space="preserve"> </w:t>
      </w:r>
      <w:r>
        <w:rPr>
          <w:rFonts w:ascii="Palatino" w:eastAsia="Times New Roman" w:hAnsi="Palatino"/>
        </w:rPr>
        <w:t>(2016)</w:t>
      </w:r>
      <w:r w:rsidRPr="00BE0536">
        <w:rPr>
          <w:rFonts w:ascii="Palatino" w:eastAsia="Times New Roman" w:hAnsi="Palatino"/>
        </w:rPr>
        <w:t xml:space="preserve">, </w:t>
      </w:r>
      <w:r w:rsidRPr="00E316A2">
        <w:rPr>
          <w:rFonts w:ascii="Palatino" w:eastAsia="Times New Roman" w:hAnsi="Palatino"/>
          <w:i/>
        </w:rPr>
        <w:t>MSCI</w:t>
      </w:r>
      <w:r w:rsidRPr="00BE0536">
        <w:rPr>
          <w:rFonts w:ascii="Palatino" w:eastAsia="Times New Roman" w:hAnsi="Palatino"/>
        </w:rPr>
        <w:t xml:space="preserve"> checks for the number of quoted companies of a certain size and for the proportion of shares available for ordinary investors to buy.</w:t>
      </w:r>
      <w:r w:rsidRPr="005F1C1D">
        <w:rPr>
          <w:rFonts w:eastAsia="Times New Roman"/>
          <w:vertAlign w:val="superscript"/>
        </w:rPr>
        <w:t xml:space="preserve"> </w:t>
      </w:r>
      <w:r w:rsidRPr="00BE0536">
        <w:rPr>
          <w:rFonts w:ascii="Palatino" w:eastAsia="Times New Roman" w:hAnsi="Palatino"/>
        </w:rPr>
        <w:t xml:space="preserve">Furthermore, the market’s openness to foreign ownership and capital is crucial in order for a country to be classified as an emerging market, according to </w:t>
      </w:r>
      <w:r w:rsidRPr="00BE0536">
        <w:rPr>
          <w:rFonts w:ascii="Palatino" w:eastAsia="Times New Roman" w:hAnsi="Palatino"/>
          <w:i/>
        </w:rPr>
        <w:t>MSCI</w:t>
      </w:r>
      <w:r w:rsidRPr="00BE0536">
        <w:rPr>
          <w:rFonts w:ascii="Palatino" w:eastAsia="Times New Roman" w:hAnsi="Palatino"/>
        </w:rPr>
        <w:t xml:space="preserve">. To complete the definition, </w:t>
      </w:r>
      <w:r w:rsidRPr="00BE0536">
        <w:rPr>
          <w:rFonts w:ascii="Palatino" w:eastAsia="Times New Roman" w:hAnsi="Palatino"/>
          <w:i/>
        </w:rPr>
        <w:t>FTSE Russel’s</w:t>
      </w:r>
      <w:r w:rsidRPr="00BE0536">
        <w:rPr>
          <w:rFonts w:ascii="Palatino" w:eastAsia="Times New Roman" w:hAnsi="Palatino"/>
        </w:rPr>
        <w:t xml:space="preserve"> country classification </w:t>
      </w:r>
      <w:r>
        <w:rPr>
          <w:rFonts w:ascii="Palatino" w:eastAsia="Times New Roman" w:hAnsi="Palatino"/>
        </w:rPr>
        <w:t xml:space="preserve">(2015) </w:t>
      </w:r>
      <w:r w:rsidRPr="00BE0536">
        <w:rPr>
          <w:rFonts w:ascii="Palatino" w:eastAsia="Times New Roman" w:hAnsi="Palatino"/>
        </w:rPr>
        <w:t>adds the existence of formal stock market regulatory authorities who actively monitor the market as one of the most important criteria to be classified as an emerging market</w:t>
      </w:r>
      <w:r>
        <w:rPr>
          <w:rFonts w:ascii="Palatino" w:eastAsia="Times New Roman" w:hAnsi="Palatino"/>
        </w:rPr>
        <w:t>.</w:t>
      </w:r>
    </w:p>
    <w:p w14:paraId="78342843" w14:textId="77777777" w:rsidR="006E6806" w:rsidRDefault="006E6806" w:rsidP="006E6806">
      <w:pPr>
        <w:spacing w:line="360" w:lineRule="auto"/>
        <w:ind w:left="720" w:hanging="720"/>
        <w:rPr>
          <w:rFonts w:ascii="Palatino" w:eastAsia="Times New Roman" w:hAnsi="Palatino"/>
        </w:rPr>
      </w:pPr>
      <w:r>
        <w:rPr>
          <w:rFonts w:ascii="Palatino" w:eastAsia="Times New Roman" w:hAnsi="Palatino"/>
        </w:rPr>
        <w:t xml:space="preserve">It is important to note that there is no </w:t>
      </w:r>
      <w:r w:rsidRPr="00BE0536">
        <w:rPr>
          <w:rFonts w:ascii="Palatino" w:eastAsia="Times New Roman" w:hAnsi="Palatino"/>
        </w:rPr>
        <w:t>generally accepted</w:t>
      </w:r>
      <w:r>
        <w:rPr>
          <w:rFonts w:ascii="Palatino" w:eastAsia="Times New Roman" w:hAnsi="Palatino"/>
        </w:rPr>
        <w:t xml:space="preserve"> definition for what </w:t>
      </w:r>
      <w:r w:rsidRPr="00BE0536">
        <w:rPr>
          <w:rFonts w:ascii="Palatino" w:eastAsia="Times New Roman" w:hAnsi="Palatino"/>
        </w:rPr>
        <w:t>consti</w:t>
      </w:r>
      <w:r>
        <w:rPr>
          <w:rFonts w:ascii="Palatino" w:eastAsia="Times New Roman" w:hAnsi="Palatino"/>
        </w:rPr>
        <w:t xml:space="preserve">tutes </w:t>
      </w:r>
    </w:p>
    <w:p w14:paraId="03F982BC" w14:textId="77777777" w:rsidR="006E6806" w:rsidRDefault="006E6806" w:rsidP="006E6806">
      <w:pPr>
        <w:spacing w:line="360" w:lineRule="auto"/>
        <w:ind w:left="720" w:hanging="720"/>
        <w:rPr>
          <w:rFonts w:ascii="Palatino" w:eastAsia="Times New Roman" w:hAnsi="Palatino"/>
        </w:rPr>
      </w:pPr>
      <w:r>
        <w:rPr>
          <w:rFonts w:ascii="Palatino" w:eastAsia="Times New Roman" w:hAnsi="Palatino"/>
        </w:rPr>
        <w:t xml:space="preserve">to being classified as an </w:t>
      </w:r>
      <w:r w:rsidRPr="00BE0536">
        <w:rPr>
          <w:rFonts w:ascii="Palatino" w:eastAsia="Times New Roman" w:hAnsi="Palatino"/>
        </w:rPr>
        <w:t>emerging</w:t>
      </w:r>
      <w:r>
        <w:rPr>
          <w:rFonts w:ascii="Palatino" w:eastAsia="Times New Roman" w:hAnsi="Palatino"/>
        </w:rPr>
        <w:t xml:space="preserve"> market</w:t>
      </w:r>
      <w:r w:rsidRPr="00BE0536">
        <w:rPr>
          <w:rFonts w:ascii="Palatino" w:eastAsia="Times New Roman" w:hAnsi="Palatino"/>
        </w:rPr>
        <w:t xml:space="preserve"> or frontier market. Nonetheless, </w:t>
      </w:r>
      <w:r>
        <w:rPr>
          <w:rFonts w:ascii="Palatino" w:eastAsia="Times New Roman" w:hAnsi="Palatino"/>
        </w:rPr>
        <w:t>the merged</w:t>
      </w:r>
    </w:p>
    <w:p w14:paraId="16192B75" w14:textId="77777777" w:rsidR="006E6806" w:rsidRDefault="006E6806" w:rsidP="006E6806">
      <w:pPr>
        <w:spacing w:line="360" w:lineRule="auto"/>
        <w:ind w:left="720" w:hanging="720"/>
        <w:rPr>
          <w:rFonts w:ascii="Palatino" w:eastAsia="Times New Roman" w:hAnsi="Palatino"/>
        </w:rPr>
      </w:pPr>
      <w:r>
        <w:rPr>
          <w:rFonts w:ascii="Palatino" w:eastAsia="Times New Roman" w:hAnsi="Palatino"/>
        </w:rPr>
        <w:t xml:space="preserve">definitions mentioned before </w:t>
      </w:r>
      <w:r w:rsidRPr="00BE0536">
        <w:rPr>
          <w:rFonts w:ascii="Palatino" w:eastAsia="Times New Roman" w:hAnsi="Palatino"/>
        </w:rPr>
        <w:t xml:space="preserve">are </w:t>
      </w:r>
      <w:r>
        <w:rPr>
          <w:rFonts w:ascii="Palatino" w:eastAsia="Times New Roman" w:hAnsi="Palatino"/>
        </w:rPr>
        <w:t xml:space="preserve">a good representation of what characteristics financial </w:t>
      </w:r>
    </w:p>
    <w:p w14:paraId="5EA4F414" w14:textId="77777777" w:rsidR="006E6806" w:rsidRDefault="006E6806" w:rsidP="006E6806">
      <w:pPr>
        <w:spacing w:line="360" w:lineRule="auto"/>
        <w:ind w:left="720" w:hanging="720"/>
        <w:rPr>
          <w:rFonts w:ascii="Palatino" w:eastAsia="Times New Roman" w:hAnsi="Palatino"/>
        </w:rPr>
      </w:pPr>
      <w:r>
        <w:rPr>
          <w:rFonts w:ascii="Palatino" w:eastAsia="Times New Roman" w:hAnsi="Palatino"/>
        </w:rPr>
        <w:t>institutions do agree on when classifying markets as emerging or frontier markets.</w:t>
      </w:r>
    </w:p>
    <w:p w14:paraId="79349587" w14:textId="77777777" w:rsidR="006E6806" w:rsidRDefault="006E6806" w:rsidP="006E6806">
      <w:pPr>
        <w:spacing w:line="360" w:lineRule="auto"/>
        <w:ind w:left="720" w:hanging="720"/>
        <w:rPr>
          <w:rFonts w:ascii="Palatino" w:eastAsia="Times New Roman" w:hAnsi="Palatino"/>
          <w:i/>
        </w:rPr>
      </w:pPr>
      <w:r>
        <w:rPr>
          <w:rFonts w:ascii="Palatino" w:eastAsia="Times New Roman" w:hAnsi="Palatino"/>
        </w:rPr>
        <w:t xml:space="preserve">To illustrate and expand the set of characteristics broached in the definitions by </w:t>
      </w:r>
      <w:r>
        <w:rPr>
          <w:rFonts w:ascii="Palatino" w:eastAsia="Times New Roman" w:hAnsi="Palatino"/>
          <w:i/>
        </w:rPr>
        <w:t>MSCI</w:t>
      </w:r>
    </w:p>
    <w:p w14:paraId="71595C51" w14:textId="77777777" w:rsidR="006E6806" w:rsidRDefault="006E6806" w:rsidP="006E6806">
      <w:pPr>
        <w:spacing w:line="360" w:lineRule="auto"/>
        <w:ind w:left="720" w:hanging="720"/>
        <w:rPr>
          <w:rFonts w:ascii="Palatino" w:eastAsia="Times New Roman" w:hAnsi="Palatino"/>
        </w:rPr>
      </w:pPr>
      <w:r>
        <w:rPr>
          <w:rFonts w:ascii="Palatino" w:eastAsia="Times New Roman" w:hAnsi="Palatino"/>
        </w:rPr>
        <w:t xml:space="preserve">and </w:t>
      </w:r>
      <w:r>
        <w:rPr>
          <w:rFonts w:ascii="Palatino" w:eastAsia="Times New Roman" w:hAnsi="Palatino"/>
          <w:i/>
        </w:rPr>
        <w:t>FTSE Russell</w:t>
      </w:r>
      <w:r>
        <w:rPr>
          <w:rFonts w:ascii="Palatino" w:eastAsia="Times New Roman" w:hAnsi="Palatino"/>
        </w:rPr>
        <w:t xml:space="preserve">, the following table summarizes generally accepted traits of emerging </w:t>
      </w:r>
    </w:p>
    <w:p w14:paraId="2995CAD9" w14:textId="6639C7E8" w:rsidR="000B659A" w:rsidRDefault="006E6806" w:rsidP="000B659A">
      <w:pPr>
        <w:spacing w:line="360" w:lineRule="auto"/>
        <w:ind w:left="720" w:hanging="720"/>
        <w:rPr>
          <w:rFonts w:ascii="Palatino" w:eastAsia="Times New Roman" w:hAnsi="Palatino"/>
        </w:rPr>
      </w:pPr>
      <w:r>
        <w:rPr>
          <w:rFonts w:ascii="Palatino" w:eastAsia="Times New Roman" w:hAnsi="Palatino"/>
        </w:rPr>
        <w:t>and frontier markets once more:</w:t>
      </w:r>
    </w:p>
    <w:p w14:paraId="0F2C039E" w14:textId="77777777" w:rsidR="000B659A" w:rsidRPr="000B659A" w:rsidRDefault="000B659A" w:rsidP="000B659A">
      <w:pPr>
        <w:spacing w:line="360" w:lineRule="auto"/>
        <w:ind w:left="720" w:hanging="720"/>
        <w:rPr>
          <w:rFonts w:ascii="Palatino" w:eastAsia="Times New Roman" w:hAnsi="Palatino"/>
        </w:rPr>
      </w:pPr>
    </w:p>
    <w:p w14:paraId="03B21F68" w14:textId="77777777" w:rsidR="006E6806" w:rsidRPr="0087320D" w:rsidRDefault="006E6806" w:rsidP="006E6806">
      <w:pPr>
        <w:spacing w:line="276" w:lineRule="auto"/>
        <w:rPr>
          <w:rFonts w:ascii="Palatino" w:eastAsia="Times New Roman" w:hAnsi="Palatino"/>
          <w:i/>
          <w:sz w:val="20"/>
          <w:szCs w:val="20"/>
        </w:rPr>
      </w:pPr>
      <w:r w:rsidRPr="0087320D">
        <w:rPr>
          <w:rFonts w:ascii="Palatino" w:eastAsia="Times New Roman" w:hAnsi="Palatino"/>
          <w:i/>
          <w:sz w:val="20"/>
          <w:szCs w:val="20"/>
        </w:rPr>
        <w:t>Table 1: Emerging Markets and Frontier Markets Characteristics</w:t>
      </w:r>
    </w:p>
    <w:tbl>
      <w:tblPr>
        <w:tblStyle w:val="GridTable1Light-Accent51"/>
        <w:tblW w:w="0" w:type="auto"/>
        <w:tblLook w:val="04A0" w:firstRow="1" w:lastRow="0" w:firstColumn="1" w:lastColumn="0" w:noHBand="0" w:noVBand="1"/>
      </w:tblPr>
      <w:tblGrid>
        <w:gridCol w:w="4675"/>
        <w:gridCol w:w="4675"/>
      </w:tblGrid>
      <w:tr w:rsidR="006E6806" w14:paraId="54BF6B4A" w14:textId="77777777" w:rsidTr="00404B5E">
        <w:trPr>
          <w:cnfStyle w:val="100000000000" w:firstRow="1" w:lastRow="0" w:firstColumn="0" w:lastColumn="0" w:oddVBand="0" w:evenVBand="0" w:oddHBand="0"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4675" w:type="dxa"/>
          </w:tcPr>
          <w:p w14:paraId="636B9625" w14:textId="77777777" w:rsidR="006E6806" w:rsidRDefault="006E6806" w:rsidP="00404B5E">
            <w:pPr>
              <w:spacing w:line="276" w:lineRule="auto"/>
              <w:jc w:val="center"/>
              <w:rPr>
                <w:rFonts w:ascii="Palatino" w:eastAsia="Times New Roman" w:hAnsi="Palatino"/>
                <w:sz w:val="22"/>
                <w:szCs w:val="22"/>
              </w:rPr>
            </w:pPr>
          </w:p>
          <w:p w14:paraId="316C0094" w14:textId="77777777" w:rsidR="006E6806" w:rsidRDefault="006E6806" w:rsidP="00404B5E">
            <w:pPr>
              <w:spacing w:line="276" w:lineRule="auto"/>
              <w:jc w:val="center"/>
              <w:rPr>
                <w:rFonts w:ascii="Palatino" w:eastAsia="Times New Roman" w:hAnsi="Palatino"/>
                <w:sz w:val="22"/>
                <w:szCs w:val="22"/>
              </w:rPr>
            </w:pPr>
            <w:r>
              <w:rPr>
                <w:rFonts w:ascii="Palatino" w:eastAsia="Times New Roman" w:hAnsi="Palatino"/>
                <w:sz w:val="22"/>
                <w:szCs w:val="22"/>
              </w:rPr>
              <w:t>Emerging Markets</w:t>
            </w:r>
          </w:p>
        </w:tc>
        <w:tc>
          <w:tcPr>
            <w:tcW w:w="4675" w:type="dxa"/>
          </w:tcPr>
          <w:p w14:paraId="175F0044" w14:textId="77777777" w:rsidR="006E6806" w:rsidRDefault="006E6806" w:rsidP="00404B5E">
            <w:pPr>
              <w:spacing w:line="276" w:lineRule="auto"/>
              <w:jc w:val="center"/>
              <w:cnfStyle w:val="100000000000" w:firstRow="1" w:lastRow="0" w:firstColumn="0" w:lastColumn="0" w:oddVBand="0" w:evenVBand="0" w:oddHBand="0" w:evenHBand="0" w:firstRowFirstColumn="0" w:firstRowLastColumn="0" w:lastRowFirstColumn="0" w:lastRowLastColumn="0"/>
              <w:rPr>
                <w:rFonts w:ascii="Palatino" w:eastAsia="Times New Roman" w:hAnsi="Palatino"/>
                <w:sz w:val="22"/>
                <w:szCs w:val="22"/>
              </w:rPr>
            </w:pPr>
          </w:p>
          <w:p w14:paraId="3299E3A8" w14:textId="77777777" w:rsidR="006E6806" w:rsidRDefault="006E6806" w:rsidP="00404B5E">
            <w:pPr>
              <w:spacing w:line="276" w:lineRule="auto"/>
              <w:jc w:val="center"/>
              <w:cnfStyle w:val="100000000000" w:firstRow="1" w:lastRow="0" w:firstColumn="0" w:lastColumn="0" w:oddVBand="0" w:evenVBand="0" w:oddHBand="0" w:evenHBand="0" w:firstRowFirstColumn="0" w:firstRowLastColumn="0" w:lastRowFirstColumn="0" w:lastRowLastColumn="0"/>
              <w:rPr>
                <w:rFonts w:ascii="Palatino" w:eastAsia="Times New Roman" w:hAnsi="Palatino"/>
                <w:sz w:val="22"/>
                <w:szCs w:val="22"/>
              </w:rPr>
            </w:pPr>
            <w:r>
              <w:rPr>
                <w:rFonts w:ascii="Palatino" w:eastAsia="Times New Roman" w:hAnsi="Palatino"/>
                <w:sz w:val="22"/>
                <w:szCs w:val="22"/>
              </w:rPr>
              <w:t>Frontier Markets</w:t>
            </w:r>
          </w:p>
        </w:tc>
      </w:tr>
      <w:tr w:rsidR="006E6806" w14:paraId="54CDCCD8" w14:textId="77777777" w:rsidTr="00404B5E">
        <w:trPr>
          <w:trHeight w:val="303"/>
        </w:trPr>
        <w:tc>
          <w:tcPr>
            <w:cnfStyle w:val="001000000000" w:firstRow="0" w:lastRow="0" w:firstColumn="1" w:lastColumn="0" w:oddVBand="0" w:evenVBand="0" w:oddHBand="0" w:evenHBand="0" w:firstRowFirstColumn="0" w:firstRowLastColumn="0" w:lastRowFirstColumn="0" w:lastRowLastColumn="0"/>
            <w:tcW w:w="4675" w:type="dxa"/>
          </w:tcPr>
          <w:p w14:paraId="4E83C5C1" w14:textId="77777777" w:rsidR="006E6806" w:rsidRPr="00974A19" w:rsidRDefault="006E6806" w:rsidP="00404B5E">
            <w:pPr>
              <w:spacing w:line="276" w:lineRule="auto"/>
              <w:jc w:val="center"/>
              <w:rPr>
                <w:rFonts w:ascii="Palatino" w:eastAsia="Times New Roman" w:hAnsi="Palatino"/>
                <w:b w:val="0"/>
                <w:sz w:val="20"/>
                <w:szCs w:val="20"/>
              </w:rPr>
            </w:pPr>
          </w:p>
          <w:p w14:paraId="26938BF5" w14:textId="77777777" w:rsidR="000B659A" w:rsidRDefault="006E6806" w:rsidP="00404B5E">
            <w:pPr>
              <w:spacing w:line="276" w:lineRule="auto"/>
              <w:jc w:val="center"/>
              <w:rPr>
                <w:rFonts w:ascii="Palatino" w:eastAsia="Times New Roman" w:hAnsi="Palatino"/>
                <w:b w:val="0"/>
                <w:sz w:val="20"/>
                <w:szCs w:val="20"/>
              </w:rPr>
            </w:pPr>
            <w:r w:rsidRPr="00974A19">
              <w:rPr>
                <w:rFonts w:ascii="Palatino" w:eastAsia="Times New Roman" w:hAnsi="Palatino"/>
                <w:b w:val="0"/>
                <w:sz w:val="20"/>
                <w:szCs w:val="20"/>
              </w:rPr>
              <w:t xml:space="preserve">Existence of market exchange and regulatory </w:t>
            </w:r>
          </w:p>
          <w:p w14:paraId="40F4E672" w14:textId="77777777" w:rsidR="000B659A" w:rsidRDefault="000B659A" w:rsidP="00404B5E">
            <w:pPr>
              <w:spacing w:line="276" w:lineRule="auto"/>
              <w:jc w:val="center"/>
              <w:rPr>
                <w:rFonts w:ascii="Palatino" w:eastAsia="Times New Roman" w:hAnsi="Palatino"/>
                <w:b w:val="0"/>
                <w:sz w:val="20"/>
                <w:szCs w:val="20"/>
              </w:rPr>
            </w:pPr>
          </w:p>
          <w:p w14:paraId="30466F15" w14:textId="056CFB64" w:rsidR="006E6806" w:rsidRPr="00974A19" w:rsidRDefault="006E6806" w:rsidP="00404B5E">
            <w:pPr>
              <w:spacing w:line="276" w:lineRule="auto"/>
              <w:jc w:val="center"/>
              <w:rPr>
                <w:rFonts w:ascii="Palatino" w:eastAsia="Times New Roman" w:hAnsi="Palatino"/>
                <w:b w:val="0"/>
                <w:sz w:val="20"/>
                <w:szCs w:val="20"/>
              </w:rPr>
            </w:pPr>
            <w:r w:rsidRPr="00974A19">
              <w:rPr>
                <w:rFonts w:ascii="Palatino" w:eastAsia="Times New Roman" w:hAnsi="Palatino"/>
                <w:b w:val="0"/>
                <w:sz w:val="20"/>
                <w:szCs w:val="20"/>
              </w:rPr>
              <w:t>body</w:t>
            </w:r>
          </w:p>
          <w:p w14:paraId="192036AC" w14:textId="77777777" w:rsidR="006E6806" w:rsidRPr="00974A19" w:rsidRDefault="006E6806" w:rsidP="00404B5E">
            <w:pPr>
              <w:spacing w:line="276" w:lineRule="auto"/>
              <w:jc w:val="center"/>
              <w:rPr>
                <w:rFonts w:ascii="Palatino" w:eastAsia="Times New Roman" w:hAnsi="Palatino"/>
                <w:b w:val="0"/>
                <w:sz w:val="20"/>
                <w:szCs w:val="20"/>
              </w:rPr>
            </w:pPr>
          </w:p>
        </w:tc>
        <w:tc>
          <w:tcPr>
            <w:tcW w:w="4675" w:type="dxa"/>
          </w:tcPr>
          <w:p w14:paraId="03DE2740" w14:textId="77777777" w:rsidR="006E6806" w:rsidRPr="00974A19" w:rsidRDefault="006E6806" w:rsidP="00404B5E">
            <w:pPr>
              <w:spacing w:line="276" w:lineRule="auto"/>
              <w:jc w:val="center"/>
              <w:cnfStyle w:val="000000000000" w:firstRow="0" w:lastRow="0" w:firstColumn="0" w:lastColumn="0" w:oddVBand="0" w:evenVBand="0" w:oddHBand="0" w:evenHBand="0" w:firstRowFirstColumn="0" w:firstRowLastColumn="0" w:lastRowFirstColumn="0" w:lastRowLastColumn="0"/>
              <w:rPr>
                <w:rFonts w:ascii="Palatino" w:eastAsia="Times New Roman" w:hAnsi="Palatino"/>
                <w:sz w:val="20"/>
                <w:szCs w:val="20"/>
              </w:rPr>
            </w:pPr>
          </w:p>
          <w:p w14:paraId="0E398952" w14:textId="77777777" w:rsidR="000B659A" w:rsidRDefault="006E6806" w:rsidP="00404B5E">
            <w:pPr>
              <w:spacing w:line="276" w:lineRule="auto"/>
              <w:jc w:val="center"/>
              <w:cnfStyle w:val="000000000000" w:firstRow="0" w:lastRow="0" w:firstColumn="0" w:lastColumn="0" w:oddVBand="0" w:evenVBand="0" w:oddHBand="0" w:evenHBand="0" w:firstRowFirstColumn="0" w:firstRowLastColumn="0" w:lastRowFirstColumn="0" w:lastRowLastColumn="0"/>
              <w:rPr>
                <w:rFonts w:ascii="Palatino" w:eastAsia="Times New Roman" w:hAnsi="Palatino"/>
                <w:sz w:val="20"/>
                <w:szCs w:val="20"/>
              </w:rPr>
            </w:pPr>
            <w:r>
              <w:rPr>
                <w:rFonts w:ascii="Palatino" w:eastAsia="Times New Roman" w:hAnsi="Palatino"/>
                <w:sz w:val="20"/>
                <w:szCs w:val="20"/>
              </w:rPr>
              <w:t>A type of emerging market</w:t>
            </w:r>
            <w:r w:rsidRPr="00974A19">
              <w:rPr>
                <w:rFonts w:ascii="Palatino" w:eastAsia="Times New Roman" w:hAnsi="Palatino"/>
                <w:sz w:val="20"/>
                <w:szCs w:val="20"/>
              </w:rPr>
              <w:t xml:space="preserve"> (also called “pre-</w:t>
            </w:r>
          </w:p>
          <w:p w14:paraId="05387A4F" w14:textId="77777777" w:rsidR="000B659A" w:rsidRDefault="000B659A" w:rsidP="00404B5E">
            <w:pPr>
              <w:spacing w:line="276" w:lineRule="auto"/>
              <w:jc w:val="center"/>
              <w:cnfStyle w:val="000000000000" w:firstRow="0" w:lastRow="0" w:firstColumn="0" w:lastColumn="0" w:oddVBand="0" w:evenVBand="0" w:oddHBand="0" w:evenHBand="0" w:firstRowFirstColumn="0" w:firstRowLastColumn="0" w:lastRowFirstColumn="0" w:lastRowLastColumn="0"/>
              <w:rPr>
                <w:rFonts w:ascii="Palatino" w:eastAsia="Times New Roman" w:hAnsi="Palatino"/>
                <w:sz w:val="20"/>
                <w:szCs w:val="20"/>
              </w:rPr>
            </w:pPr>
          </w:p>
          <w:p w14:paraId="7C946FA7" w14:textId="5055C377" w:rsidR="006E6806" w:rsidRPr="00974A19" w:rsidRDefault="006E6806" w:rsidP="00404B5E">
            <w:pPr>
              <w:spacing w:line="276" w:lineRule="auto"/>
              <w:jc w:val="center"/>
              <w:cnfStyle w:val="000000000000" w:firstRow="0" w:lastRow="0" w:firstColumn="0" w:lastColumn="0" w:oddVBand="0" w:evenVBand="0" w:oddHBand="0" w:evenHBand="0" w:firstRowFirstColumn="0" w:firstRowLastColumn="0" w:lastRowFirstColumn="0" w:lastRowLastColumn="0"/>
              <w:rPr>
                <w:rFonts w:ascii="Palatino" w:eastAsia="Times New Roman" w:hAnsi="Palatino"/>
                <w:sz w:val="20"/>
                <w:szCs w:val="20"/>
              </w:rPr>
            </w:pPr>
            <w:r w:rsidRPr="00974A19">
              <w:rPr>
                <w:rFonts w:ascii="Palatino" w:eastAsia="Times New Roman" w:hAnsi="Palatino"/>
                <w:sz w:val="20"/>
                <w:szCs w:val="20"/>
              </w:rPr>
              <w:t>emerging markets”)</w:t>
            </w:r>
          </w:p>
          <w:p w14:paraId="658C5CB7" w14:textId="77777777" w:rsidR="006E6806" w:rsidRPr="00974A19" w:rsidRDefault="006E6806" w:rsidP="00404B5E">
            <w:pPr>
              <w:spacing w:line="276" w:lineRule="auto"/>
              <w:jc w:val="center"/>
              <w:cnfStyle w:val="000000000000" w:firstRow="0" w:lastRow="0" w:firstColumn="0" w:lastColumn="0" w:oddVBand="0" w:evenVBand="0" w:oddHBand="0" w:evenHBand="0" w:firstRowFirstColumn="0" w:firstRowLastColumn="0" w:lastRowFirstColumn="0" w:lastRowLastColumn="0"/>
              <w:rPr>
                <w:rFonts w:ascii="Palatino" w:eastAsia="Times New Roman" w:hAnsi="Palatino"/>
                <w:sz w:val="20"/>
                <w:szCs w:val="20"/>
              </w:rPr>
            </w:pPr>
          </w:p>
        </w:tc>
      </w:tr>
      <w:tr w:rsidR="006E6806" w14:paraId="47641935" w14:textId="77777777" w:rsidTr="00404B5E">
        <w:trPr>
          <w:trHeight w:val="881"/>
        </w:trPr>
        <w:tc>
          <w:tcPr>
            <w:cnfStyle w:val="001000000000" w:firstRow="0" w:lastRow="0" w:firstColumn="1" w:lastColumn="0" w:oddVBand="0" w:evenVBand="0" w:oddHBand="0" w:evenHBand="0" w:firstRowFirstColumn="0" w:firstRowLastColumn="0" w:lastRowFirstColumn="0" w:lastRowLastColumn="0"/>
            <w:tcW w:w="4675" w:type="dxa"/>
          </w:tcPr>
          <w:p w14:paraId="763857AD" w14:textId="77777777" w:rsidR="006E6806" w:rsidRPr="00974A19" w:rsidRDefault="006E6806" w:rsidP="00404B5E">
            <w:pPr>
              <w:spacing w:line="276" w:lineRule="auto"/>
              <w:jc w:val="center"/>
              <w:rPr>
                <w:rFonts w:ascii="Palatino" w:eastAsia="Times New Roman" w:hAnsi="Palatino"/>
                <w:b w:val="0"/>
                <w:sz w:val="20"/>
                <w:szCs w:val="20"/>
              </w:rPr>
            </w:pPr>
          </w:p>
          <w:p w14:paraId="6A88868D" w14:textId="77777777" w:rsidR="006E6806" w:rsidRPr="00974A19" w:rsidRDefault="006E6806" w:rsidP="00404B5E">
            <w:pPr>
              <w:spacing w:line="276" w:lineRule="auto"/>
              <w:jc w:val="center"/>
              <w:rPr>
                <w:rFonts w:ascii="Palatino" w:eastAsia="Times New Roman" w:hAnsi="Palatino"/>
                <w:b w:val="0"/>
                <w:sz w:val="20"/>
                <w:szCs w:val="20"/>
              </w:rPr>
            </w:pPr>
            <w:r w:rsidRPr="00974A19">
              <w:rPr>
                <w:rFonts w:ascii="Palatino" w:eastAsia="Times New Roman" w:hAnsi="Palatino"/>
                <w:b w:val="0"/>
                <w:sz w:val="20"/>
                <w:szCs w:val="20"/>
              </w:rPr>
              <w:t>Liquidity in local debt and equity markets</w:t>
            </w:r>
          </w:p>
          <w:p w14:paraId="129EAF0F" w14:textId="77777777" w:rsidR="006E6806" w:rsidRPr="00974A19" w:rsidRDefault="006E6806" w:rsidP="00404B5E">
            <w:pPr>
              <w:spacing w:line="276" w:lineRule="auto"/>
              <w:jc w:val="center"/>
              <w:rPr>
                <w:rFonts w:ascii="Palatino" w:eastAsia="Times New Roman" w:hAnsi="Palatino"/>
                <w:b w:val="0"/>
                <w:sz w:val="20"/>
                <w:szCs w:val="20"/>
              </w:rPr>
            </w:pPr>
          </w:p>
        </w:tc>
        <w:tc>
          <w:tcPr>
            <w:tcW w:w="4675" w:type="dxa"/>
          </w:tcPr>
          <w:p w14:paraId="6CAE9223" w14:textId="77777777" w:rsidR="006E6806" w:rsidRPr="00974A19" w:rsidRDefault="006E6806" w:rsidP="00404B5E">
            <w:pPr>
              <w:spacing w:line="276" w:lineRule="auto"/>
              <w:jc w:val="center"/>
              <w:cnfStyle w:val="000000000000" w:firstRow="0" w:lastRow="0" w:firstColumn="0" w:lastColumn="0" w:oddVBand="0" w:evenVBand="0" w:oddHBand="0" w:evenHBand="0" w:firstRowFirstColumn="0" w:firstRowLastColumn="0" w:lastRowFirstColumn="0" w:lastRowLastColumn="0"/>
              <w:rPr>
                <w:rFonts w:ascii="Palatino" w:eastAsia="Times New Roman" w:hAnsi="Palatino"/>
                <w:sz w:val="20"/>
                <w:szCs w:val="20"/>
              </w:rPr>
            </w:pPr>
          </w:p>
          <w:p w14:paraId="002931B2" w14:textId="77777777" w:rsidR="006E6806" w:rsidRPr="00974A19" w:rsidRDefault="006E6806" w:rsidP="00404B5E">
            <w:pPr>
              <w:spacing w:line="276" w:lineRule="auto"/>
              <w:jc w:val="center"/>
              <w:cnfStyle w:val="000000000000" w:firstRow="0" w:lastRow="0" w:firstColumn="0" w:lastColumn="0" w:oddVBand="0" w:evenVBand="0" w:oddHBand="0" w:evenHBand="0" w:firstRowFirstColumn="0" w:firstRowLastColumn="0" w:lastRowFirstColumn="0" w:lastRowLastColumn="0"/>
              <w:rPr>
                <w:rFonts w:ascii="Palatino" w:eastAsia="Times New Roman" w:hAnsi="Palatino"/>
                <w:sz w:val="20"/>
                <w:szCs w:val="20"/>
              </w:rPr>
            </w:pPr>
            <w:r w:rsidRPr="00974A19">
              <w:rPr>
                <w:rFonts w:ascii="Palatino" w:eastAsia="Times New Roman" w:hAnsi="Palatino"/>
                <w:sz w:val="20"/>
                <w:szCs w:val="20"/>
              </w:rPr>
              <w:t>Considered to have lower market capitalization and less liquidity than many emerging markets</w:t>
            </w:r>
          </w:p>
        </w:tc>
      </w:tr>
      <w:tr w:rsidR="006E6806" w14:paraId="42116E65" w14:textId="77777777" w:rsidTr="00404B5E">
        <w:trPr>
          <w:trHeight w:val="1286"/>
        </w:trPr>
        <w:tc>
          <w:tcPr>
            <w:cnfStyle w:val="001000000000" w:firstRow="0" w:lastRow="0" w:firstColumn="1" w:lastColumn="0" w:oddVBand="0" w:evenVBand="0" w:oddHBand="0" w:evenHBand="0" w:firstRowFirstColumn="0" w:firstRowLastColumn="0" w:lastRowFirstColumn="0" w:lastRowLastColumn="0"/>
            <w:tcW w:w="4675" w:type="dxa"/>
          </w:tcPr>
          <w:p w14:paraId="6627F226" w14:textId="77777777" w:rsidR="006E6806" w:rsidRPr="00974A19" w:rsidRDefault="006E6806" w:rsidP="00404B5E">
            <w:pPr>
              <w:spacing w:line="276" w:lineRule="auto"/>
              <w:jc w:val="center"/>
              <w:rPr>
                <w:rFonts w:ascii="Palatino" w:eastAsia="Times New Roman" w:hAnsi="Palatino"/>
                <w:b w:val="0"/>
                <w:sz w:val="20"/>
                <w:szCs w:val="20"/>
              </w:rPr>
            </w:pPr>
          </w:p>
          <w:p w14:paraId="2581999C" w14:textId="77777777" w:rsidR="006E6806" w:rsidRPr="00974A19" w:rsidRDefault="006E6806" w:rsidP="00404B5E">
            <w:pPr>
              <w:spacing w:line="276" w:lineRule="auto"/>
              <w:jc w:val="center"/>
              <w:rPr>
                <w:rFonts w:ascii="Palatino" w:eastAsia="Times New Roman" w:hAnsi="Palatino"/>
                <w:b w:val="0"/>
                <w:sz w:val="20"/>
                <w:szCs w:val="20"/>
              </w:rPr>
            </w:pPr>
            <w:r w:rsidRPr="00974A19">
              <w:rPr>
                <w:rFonts w:ascii="Palatino" w:eastAsia="Times New Roman" w:hAnsi="Palatino"/>
                <w:b w:val="0"/>
                <w:sz w:val="20"/>
                <w:szCs w:val="20"/>
              </w:rPr>
              <w:t>Physical financial infrastructure including banks, a stock exchange, and a unified currency (open to outside investors)</w:t>
            </w:r>
          </w:p>
          <w:p w14:paraId="77EECE89" w14:textId="77777777" w:rsidR="006E6806" w:rsidRPr="00974A19" w:rsidRDefault="006E6806" w:rsidP="00404B5E">
            <w:pPr>
              <w:spacing w:line="276" w:lineRule="auto"/>
              <w:jc w:val="center"/>
              <w:rPr>
                <w:rFonts w:ascii="Palatino" w:eastAsia="Times New Roman" w:hAnsi="Palatino"/>
                <w:b w:val="0"/>
                <w:sz w:val="20"/>
                <w:szCs w:val="20"/>
              </w:rPr>
            </w:pPr>
          </w:p>
        </w:tc>
        <w:tc>
          <w:tcPr>
            <w:tcW w:w="4675" w:type="dxa"/>
          </w:tcPr>
          <w:p w14:paraId="1F7647F2" w14:textId="77777777" w:rsidR="006E6806" w:rsidRPr="00974A19" w:rsidRDefault="006E6806" w:rsidP="00404B5E">
            <w:pPr>
              <w:spacing w:line="276" w:lineRule="auto"/>
              <w:cnfStyle w:val="000000000000" w:firstRow="0" w:lastRow="0" w:firstColumn="0" w:lastColumn="0" w:oddVBand="0" w:evenVBand="0" w:oddHBand="0" w:evenHBand="0" w:firstRowFirstColumn="0" w:firstRowLastColumn="0" w:lastRowFirstColumn="0" w:lastRowLastColumn="0"/>
              <w:rPr>
                <w:rFonts w:ascii="Palatino" w:eastAsia="Times New Roman" w:hAnsi="Palatino"/>
                <w:sz w:val="20"/>
                <w:szCs w:val="20"/>
              </w:rPr>
            </w:pPr>
          </w:p>
          <w:p w14:paraId="17B2D13A" w14:textId="77777777" w:rsidR="006E6806" w:rsidRPr="00974A19" w:rsidRDefault="006E6806" w:rsidP="00404B5E">
            <w:pPr>
              <w:spacing w:line="276" w:lineRule="auto"/>
              <w:jc w:val="center"/>
              <w:cnfStyle w:val="000000000000" w:firstRow="0" w:lastRow="0" w:firstColumn="0" w:lastColumn="0" w:oddVBand="0" w:evenVBand="0" w:oddHBand="0" w:evenHBand="0" w:firstRowFirstColumn="0" w:firstRowLastColumn="0" w:lastRowFirstColumn="0" w:lastRowLastColumn="0"/>
              <w:rPr>
                <w:rFonts w:ascii="Palatino" w:eastAsia="Times New Roman" w:hAnsi="Palatino"/>
                <w:sz w:val="20"/>
                <w:szCs w:val="20"/>
              </w:rPr>
            </w:pPr>
            <w:r w:rsidRPr="00974A19">
              <w:rPr>
                <w:rFonts w:ascii="Palatino" w:eastAsia="Times New Roman" w:hAnsi="Palatino"/>
                <w:sz w:val="20"/>
                <w:szCs w:val="20"/>
              </w:rPr>
              <w:t>Investable stock markets that are less established than those in emerging markets</w:t>
            </w:r>
          </w:p>
        </w:tc>
      </w:tr>
      <w:tr w:rsidR="006E6806" w14:paraId="1A39E299" w14:textId="77777777" w:rsidTr="00404B5E">
        <w:trPr>
          <w:trHeight w:val="1025"/>
        </w:trPr>
        <w:tc>
          <w:tcPr>
            <w:cnfStyle w:val="001000000000" w:firstRow="0" w:lastRow="0" w:firstColumn="1" w:lastColumn="0" w:oddVBand="0" w:evenVBand="0" w:oddHBand="0" w:evenHBand="0" w:firstRowFirstColumn="0" w:firstRowLastColumn="0" w:lastRowFirstColumn="0" w:lastRowLastColumn="0"/>
            <w:tcW w:w="4675" w:type="dxa"/>
          </w:tcPr>
          <w:p w14:paraId="31C4E7BE" w14:textId="77777777" w:rsidR="006E6806" w:rsidRPr="00974A19" w:rsidRDefault="006E6806" w:rsidP="00404B5E">
            <w:pPr>
              <w:spacing w:line="276" w:lineRule="auto"/>
              <w:jc w:val="center"/>
              <w:rPr>
                <w:rFonts w:ascii="Palatino" w:eastAsia="Times New Roman" w:hAnsi="Palatino"/>
                <w:b w:val="0"/>
                <w:sz w:val="20"/>
                <w:szCs w:val="20"/>
              </w:rPr>
            </w:pPr>
          </w:p>
          <w:p w14:paraId="69FB2FB3" w14:textId="77777777" w:rsidR="006E6806" w:rsidRPr="00974A19" w:rsidRDefault="006E6806" w:rsidP="00404B5E">
            <w:pPr>
              <w:spacing w:line="276" w:lineRule="auto"/>
              <w:jc w:val="center"/>
              <w:rPr>
                <w:rFonts w:ascii="Palatino" w:eastAsia="Times New Roman" w:hAnsi="Palatino"/>
                <w:b w:val="0"/>
                <w:sz w:val="20"/>
                <w:szCs w:val="20"/>
              </w:rPr>
            </w:pPr>
            <w:r w:rsidRPr="00974A19">
              <w:rPr>
                <w:rFonts w:ascii="Palatino" w:eastAsia="Times New Roman" w:hAnsi="Palatino"/>
                <w:b w:val="0"/>
                <w:sz w:val="20"/>
                <w:szCs w:val="20"/>
              </w:rPr>
              <w:t xml:space="preserve">Progresses towards being an advanced </w:t>
            </w:r>
            <w:r>
              <w:rPr>
                <w:rFonts w:ascii="Palatino" w:eastAsia="Times New Roman" w:hAnsi="Palatino"/>
                <w:b w:val="0"/>
                <w:sz w:val="20"/>
                <w:szCs w:val="20"/>
              </w:rPr>
              <w:t xml:space="preserve">market </w:t>
            </w:r>
            <w:r w:rsidRPr="00974A19">
              <w:rPr>
                <w:rFonts w:ascii="Palatino" w:eastAsia="Times New Roman" w:hAnsi="Palatino"/>
                <w:b w:val="0"/>
                <w:sz w:val="20"/>
                <w:szCs w:val="20"/>
              </w:rPr>
              <w:t>economy</w:t>
            </w:r>
          </w:p>
        </w:tc>
        <w:tc>
          <w:tcPr>
            <w:tcW w:w="4675" w:type="dxa"/>
          </w:tcPr>
          <w:p w14:paraId="6461D166" w14:textId="77777777" w:rsidR="006E6806" w:rsidRDefault="006E6806" w:rsidP="00404B5E">
            <w:pPr>
              <w:spacing w:line="276" w:lineRule="auto"/>
              <w:cnfStyle w:val="000000000000" w:firstRow="0" w:lastRow="0" w:firstColumn="0" w:lastColumn="0" w:oddVBand="0" w:evenVBand="0" w:oddHBand="0" w:evenHBand="0" w:firstRowFirstColumn="0" w:firstRowLastColumn="0" w:lastRowFirstColumn="0" w:lastRowLastColumn="0"/>
              <w:rPr>
                <w:rFonts w:ascii="Palatino" w:eastAsia="Times New Roman" w:hAnsi="Palatino"/>
                <w:sz w:val="22"/>
                <w:szCs w:val="22"/>
              </w:rPr>
            </w:pPr>
          </w:p>
          <w:p w14:paraId="17AB1B10" w14:textId="77777777" w:rsidR="006E6806" w:rsidRPr="00974A19" w:rsidRDefault="006E6806" w:rsidP="00404B5E">
            <w:pPr>
              <w:spacing w:line="276" w:lineRule="auto"/>
              <w:jc w:val="center"/>
              <w:cnfStyle w:val="000000000000" w:firstRow="0" w:lastRow="0" w:firstColumn="0" w:lastColumn="0" w:oddVBand="0" w:evenVBand="0" w:oddHBand="0" w:evenHBand="0" w:firstRowFirstColumn="0" w:firstRowLastColumn="0" w:lastRowFirstColumn="0" w:lastRowLastColumn="0"/>
              <w:rPr>
                <w:rFonts w:ascii="Palatino" w:eastAsia="Times New Roman" w:hAnsi="Palatino"/>
                <w:sz w:val="20"/>
                <w:szCs w:val="20"/>
              </w:rPr>
            </w:pPr>
            <w:r w:rsidRPr="00974A19">
              <w:rPr>
                <w:rFonts w:ascii="Palatino" w:eastAsia="Times New Roman" w:hAnsi="Palatino"/>
                <w:sz w:val="20"/>
                <w:szCs w:val="20"/>
              </w:rPr>
              <w:t>Progresses towards being an emerging market economy</w:t>
            </w:r>
          </w:p>
        </w:tc>
      </w:tr>
    </w:tbl>
    <w:p w14:paraId="39B6BA62" w14:textId="77777777" w:rsidR="006E6806" w:rsidRPr="0087320D" w:rsidRDefault="006E6806" w:rsidP="006E6806">
      <w:pPr>
        <w:spacing w:line="276" w:lineRule="auto"/>
        <w:rPr>
          <w:rFonts w:ascii="Palatino" w:eastAsia="Times New Roman" w:hAnsi="Palatino"/>
          <w:i/>
          <w:sz w:val="20"/>
          <w:szCs w:val="20"/>
        </w:rPr>
      </w:pPr>
      <w:r w:rsidRPr="0087320D">
        <w:rPr>
          <w:rFonts w:ascii="Palatino" w:eastAsia="Times New Roman" w:hAnsi="Palatino"/>
          <w:i/>
          <w:sz w:val="20"/>
          <w:szCs w:val="20"/>
        </w:rPr>
        <w:t>Investopedia (2016), FTSE Russell (2014)</w:t>
      </w:r>
    </w:p>
    <w:p w14:paraId="32192149" w14:textId="77777777" w:rsidR="006E6806" w:rsidRDefault="006E6806" w:rsidP="006E6806">
      <w:pPr>
        <w:spacing w:line="276" w:lineRule="auto"/>
        <w:rPr>
          <w:rFonts w:ascii="Palatino" w:eastAsia="Times New Roman" w:hAnsi="Palatino"/>
          <w:sz w:val="22"/>
          <w:szCs w:val="22"/>
        </w:rPr>
      </w:pPr>
    </w:p>
    <w:p w14:paraId="091EC5A4" w14:textId="4FC78029" w:rsidR="006E6806" w:rsidRPr="00B46719" w:rsidRDefault="006E6806" w:rsidP="006E6806">
      <w:pPr>
        <w:spacing w:line="360" w:lineRule="auto"/>
        <w:rPr>
          <w:rFonts w:ascii="Palatino" w:eastAsia="Times New Roman" w:hAnsi="Palatino"/>
        </w:rPr>
      </w:pPr>
      <w:r>
        <w:rPr>
          <w:rFonts w:ascii="Palatino" w:eastAsia="Times New Roman" w:hAnsi="Palatino"/>
        </w:rPr>
        <w:t xml:space="preserve">As one can see from the table, the characteristics of both classifications are not strikingly different. In fact, the only major difference is that frontier markets’ stock exchanges are less established and less liquid. </w:t>
      </w:r>
      <w:r w:rsidR="000B659A">
        <w:rPr>
          <w:rFonts w:ascii="Palatino" w:eastAsia="Times New Roman" w:hAnsi="Palatino"/>
        </w:rPr>
        <w:t xml:space="preserve">Therefore, </w:t>
      </w:r>
      <w:r w:rsidR="00E926DB">
        <w:rPr>
          <w:rFonts w:ascii="Palatino" w:eastAsia="Times New Roman" w:hAnsi="Palatino"/>
        </w:rPr>
        <w:t xml:space="preserve">and </w:t>
      </w:r>
      <w:r w:rsidR="000B659A">
        <w:rPr>
          <w:rFonts w:ascii="Palatino" w:eastAsia="Times New Roman" w:hAnsi="Palatino"/>
        </w:rPr>
        <w:t>for</w:t>
      </w:r>
      <w:r>
        <w:rPr>
          <w:rFonts w:ascii="Palatino" w:eastAsia="Times New Roman" w:hAnsi="Palatino"/>
        </w:rPr>
        <w:t xml:space="preserve"> convenience purposes, I will henceforth assume frontier markets and emerging markets being part of the same classification, given the similarities in their defining characteristics. Thus, when referring to emerging markets, both classifications shall be considered from now on.</w:t>
      </w:r>
    </w:p>
    <w:p w14:paraId="7C90C911" w14:textId="77777777" w:rsidR="006E6806" w:rsidRPr="00B46719" w:rsidRDefault="006E6806" w:rsidP="006E6806">
      <w:pPr>
        <w:spacing w:line="360" w:lineRule="auto"/>
        <w:rPr>
          <w:rFonts w:ascii="Palatino" w:eastAsia="Times New Roman" w:hAnsi="Palatino"/>
        </w:rPr>
      </w:pPr>
    </w:p>
    <w:p w14:paraId="597E7C9F" w14:textId="77777777" w:rsidR="006E6806" w:rsidRPr="00CB1382" w:rsidRDefault="006E6806" w:rsidP="006E6806">
      <w:pPr>
        <w:spacing w:line="360" w:lineRule="auto"/>
        <w:rPr>
          <w:rFonts w:ascii="Palatino" w:eastAsia="Times New Roman" w:hAnsi="Palatino"/>
          <w:i/>
        </w:rPr>
      </w:pPr>
      <w:r w:rsidRPr="00CB1382">
        <w:rPr>
          <w:rFonts w:ascii="Palatino" w:eastAsia="Times New Roman" w:hAnsi="Palatino"/>
          <w:i/>
        </w:rPr>
        <w:t>3.1.3</w:t>
      </w:r>
      <w:r>
        <w:rPr>
          <w:rFonts w:ascii="Palatino" w:eastAsia="Times New Roman" w:hAnsi="Palatino"/>
          <w:i/>
        </w:rPr>
        <w:t xml:space="preserve"> Selection of cross-section units</w:t>
      </w:r>
    </w:p>
    <w:p w14:paraId="647FCBE2" w14:textId="40DE4B44" w:rsidR="006E6806" w:rsidRDefault="006E6806" w:rsidP="006E6806">
      <w:pPr>
        <w:spacing w:line="360" w:lineRule="auto"/>
        <w:rPr>
          <w:rFonts w:ascii="Palatino" w:eastAsia="Times New Roman" w:hAnsi="Palatino"/>
        </w:rPr>
      </w:pPr>
      <w:r>
        <w:rPr>
          <w:rFonts w:ascii="Palatino" w:eastAsia="Times New Roman" w:hAnsi="Palatino"/>
        </w:rPr>
        <w:t xml:space="preserve">In order to decide which countries currently qualify as emerging markets </w:t>
      </w:r>
      <w:r w:rsidR="000B659A">
        <w:rPr>
          <w:rFonts w:ascii="Palatino" w:eastAsia="Times New Roman" w:hAnsi="Palatino"/>
        </w:rPr>
        <w:t>(incl. frontier markets) and sh</w:t>
      </w:r>
      <w:r w:rsidR="008C2E5F">
        <w:rPr>
          <w:rFonts w:ascii="Palatino" w:eastAsia="Times New Roman" w:hAnsi="Palatino"/>
        </w:rPr>
        <w:t>o</w:t>
      </w:r>
      <w:r>
        <w:rPr>
          <w:rFonts w:ascii="Palatino" w:eastAsia="Times New Roman" w:hAnsi="Palatino"/>
        </w:rPr>
        <w:t xml:space="preserve">uld therefore be included in the empirical analysis, I refer to </w:t>
      </w:r>
      <w:r>
        <w:rPr>
          <w:rFonts w:ascii="Palatino" w:eastAsia="Times New Roman" w:hAnsi="Palatino"/>
          <w:i/>
        </w:rPr>
        <w:t>MSCI</w:t>
      </w:r>
      <w:r>
        <w:rPr>
          <w:rFonts w:ascii="Palatino" w:eastAsia="Times New Roman" w:hAnsi="Palatino"/>
        </w:rPr>
        <w:t xml:space="preserve"> and </w:t>
      </w:r>
      <w:r>
        <w:rPr>
          <w:rFonts w:ascii="Palatino" w:eastAsia="Times New Roman" w:hAnsi="Palatino"/>
          <w:i/>
        </w:rPr>
        <w:t xml:space="preserve">FTSE Russell </w:t>
      </w:r>
      <w:r>
        <w:rPr>
          <w:rFonts w:ascii="Palatino" w:eastAsia="Times New Roman" w:hAnsi="Palatino"/>
        </w:rPr>
        <w:t xml:space="preserve">again, who both publish a regularly updated list of all emerging countries based on their respective benchmarks. </w:t>
      </w:r>
      <w:r w:rsidR="00166DBE" w:rsidRPr="00166DBE">
        <w:rPr>
          <w:rFonts w:ascii="Palatino" w:eastAsia="Times New Roman" w:hAnsi="Palatino"/>
          <w:i/>
        </w:rPr>
        <w:t>Table 2</w:t>
      </w:r>
      <w:r w:rsidR="00166DBE">
        <w:rPr>
          <w:rFonts w:ascii="Palatino" w:eastAsia="Times New Roman" w:hAnsi="Palatino"/>
        </w:rPr>
        <w:t xml:space="preserve"> (see appendix)</w:t>
      </w:r>
      <w:r>
        <w:rPr>
          <w:rFonts w:ascii="Palatino" w:eastAsia="Times New Roman" w:hAnsi="Palatino"/>
        </w:rPr>
        <w:t xml:space="preserve"> presents a merged list of both index providers’ lists. All countries included in this table are going to be the cross-section units of the upcoming empirical analysis.</w:t>
      </w:r>
    </w:p>
    <w:p w14:paraId="0B135820" w14:textId="77777777" w:rsidR="00EC75D3" w:rsidRPr="000B659A" w:rsidRDefault="00EC75D3" w:rsidP="006E6806">
      <w:pPr>
        <w:spacing w:line="360" w:lineRule="auto"/>
        <w:rPr>
          <w:rFonts w:ascii="Palatino" w:eastAsia="Times New Roman" w:hAnsi="Palatino"/>
        </w:rPr>
      </w:pPr>
    </w:p>
    <w:p w14:paraId="00286BDE" w14:textId="77777777" w:rsidR="006E6806" w:rsidRDefault="006E6806" w:rsidP="006E6806">
      <w:pPr>
        <w:spacing w:line="360" w:lineRule="auto"/>
        <w:rPr>
          <w:rFonts w:ascii="Palatino" w:eastAsia="Times New Roman" w:hAnsi="Palatino"/>
          <w:i/>
        </w:rPr>
      </w:pPr>
      <w:r>
        <w:rPr>
          <w:rFonts w:ascii="Palatino" w:eastAsia="Times New Roman" w:hAnsi="Palatino"/>
          <w:i/>
        </w:rPr>
        <w:t>3.1.4 Panel Data</w:t>
      </w:r>
    </w:p>
    <w:p w14:paraId="29BEC585" w14:textId="77777777" w:rsidR="006E6806" w:rsidRDefault="006E6806" w:rsidP="006E6806">
      <w:pPr>
        <w:spacing w:line="360" w:lineRule="auto"/>
        <w:rPr>
          <w:rFonts w:ascii="Palatino" w:eastAsia="Times New Roman" w:hAnsi="Palatino"/>
        </w:rPr>
      </w:pPr>
      <w:r>
        <w:rPr>
          <w:rFonts w:ascii="Palatino" w:eastAsia="Times New Roman" w:hAnsi="Palatino"/>
        </w:rPr>
        <w:t xml:space="preserve">A panel data set (also known as cross-sectional time-series data set) is one which contains more than two observations on multiple units within a given time interval (Hsiao, 2003). For economic and social research, a panel data set has several advantages over time-series or cross-section data sets: Firstly, and most importantly, panel data allow for more accurate inference of the model’s estimators. This is due to the fact that panel data contain a larger amount of data compared to cross-section or time-series data, which increases the degrees of freedom and reduces the collinearity between independent variables (Hsiao, 2003). Furthermore, panel data present a solution to a common problem that empirical analyses face, namely that of omitted variables bias (Hsiao, 2003). In econometrics, the presence of omitted variables, which are correlated with independent variables, often cause misleading effects and consequentially lead to false conclusions. Panel data allow to control for these omitted variables by estimating a ‘fixed effects’ model (Plümper &amp; Troeger, 2006). This will be presented more thoroughly in the subsequent methodology section. </w:t>
      </w:r>
    </w:p>
    <w:p w14:paraId="16AC36B1" w14:textId="77777777" w:rsidR="006E6806" w:rsidRDefault="006E6806" w:rsidP="006E6806">
      <w:pPr>
        <w:spacing w:line="360" w:lineRule="auto"/>
        <w:rPr>
          <w:rFonts w:ascii="Palatino" w:eastAsia="Times New Roman" w:hAnsi="Palatino"/>
        </w:rPr>
      </w:pPr>
      <w:r>
        <w:rPr>
          <w:rFonts w:ascii="Palatino" w:eastAsia="Times New Roman" w:hAnsi="Palatino"/>
        </w:rPr>
        <w:t>Unlike one-dimensional data sets, panel data do not only require a dependent variable and independent variables, but also a so-called panel variable and date variable.</w:t>
      </w:r>
    </w:p>
    <w:p w14:paraId="67BAEF14" w14:textId="77777777" w:rsidR="006E6806" w:rsidRPr="00F9194D" w:rsidRDefault="006E6806" w:rsidP="006E6806">
      <w:pPr>
        <w:spacing w:line="360" w:lineRule="auto"/>
        <w:rPr>
          <w:rFonts w:ascii="Palatino" w:eastAsia="Times New Roman" w:hAnsi="Palatino"/>
        </w:rPr>
      </w:pPr>
      <w:r>
        <w:rPr>
          <w:rFonts w:ascii="Palatino" w:eastAsia="Times New Roman" w:hAnsi="Palatino"/>
        </w:rPr>
        <w:t xml:space="preserve">For this research, the panel variable is chosen to be the </w:t>
      </w:r>
      <w:r>
        <w:rPr>
          <w:rFonts w:ascii="Palatino" w:eastAsia="Times New Roman" w:hAnsi="Palatino"/>
          <w:i/>
        </w:rPr>
        <w:t>ISO</w:t>
      </w:r>
      <w:r>
        <w:rPr>
          <w:rFonts w:ascii="Palatino" w:eastAsia="Times New Roman" w:hAnsi="Palatino"/>
        </w:rPr>
        <w:t xml:space="preserve"> (</w:t>
      </w:r>
      <w:r>
        <w:rPr>
          <w:rFonts w:ascii="Palatino" w:eastAsia="Times New Roman" w:hAnsi="Palatino"/>
          <w:i/>
        </w:rPr>
        <w:t>International Organization for Standardization</w:t>
      </w:r>
      <w:r>
        <w:rPr>
          <w:rFonts w:ascii="Palatino" w:eastAsia="Times New Roman" w:hAnsi="Palatino"/>
        </w:rPr>
        <w:t>) three-digit country code of all emerging markets included in this analysis. The date variable is made up of a yearly interval ranging from 2003 to 2012. Since there are no missing observations for any of the countries and since the countries’ observations are all within the same time period, one can conclude that the panel data is ‘</w:t>
      </w:r>
      <w:r w:rsidRPr="007C5CAE">
        <w:rPr>
          <w:rFonts w:ascii="Palatino" w:eastAsia="Times New Roman" w:hAnsi="Palatino"/>
        </w:rPr>
        <w:t>strongly balanced</w:t>
      </w:r>
      <w:r>
        <w:rPr>
          <w:rFonts w:ascii="Palatino" w:eastAsia="Times New Roman" w:hAnsi="Palatino"/>
        </w:rPr>
        <w:t>’. This is important to mention because it allows to avoid expansive pre-analysis conditioning of the data, which is common practice when dealing with unbalanced panel data (Hsiao, 2003).</w:t>
      </w:r>
    </w:p>
    <w:p w14:paraId="0972B6C0" w14:textId="77777777" w:rsidR="006E6806" w:rsidRPr="00DD6B46" w:rsidRDefault="006E6806" w:rsidP="006E6806">
      <w:pPr>
        <w:spacing w:line="360" w:lineRule="auto"/>
        <w:rPr>
          <w:rFonts w:ascii="Palatino" w:eastAsia="Times New Roman" w:hAnsi="Palatino"/>
          <w:i/>
        </w:rPr>
      </w:pPr>
    </w:p>
    <w:p w14:paraId="10D9871F" w14:textId="77777777" w:rsidR="006E6806" w:rsidRDefault="006E6806" w:rsidP="006E6806">
      <w:pPr>
        <w:spacing w:line="360" w:lineRule="auto"/>
        <w:rPr>
          <w:rFonts w:ascii="Palatino" w:eastAsia="Times New Roman" w:hAnsi="Palatino"/>
        </w:rPr>
      </w:pPr>
      <w:r>
        <w:rPr>
          <w:rFonts w:ascii="Palatino" w:eastAsia="Times New Roman" w:hAnsi="Palatino"/>
          <w:i/>
        </w:rPr>
        <w:t>3.1.5 Summary of Variables</w:t>
      </w:r>
    </w:p>
    <w:p w14:paraId="77655CD0" w14:textId="19C2A1E9" w:rsidR="006E6806" w:rsidRDefault="006E6806" w:rsidP="006E6806">
      <w:pPr>
        <w:spacing w:line="360" w:lineRule="auto"/>
        <w:rPr>
          <w:rFonts w:ascii="Palatino" w:eastAsia="Times New Roman" w:hAnsi="Palatino"/>
        </w:rPr>
      </w:pPr>
      <w:r>
        <w:rPr>
          <w:rFonts w:ascii="Palatino" w:eastAsia="Times New Roman" w:hAnsi="Palatino"/>
        </w:rPr>
        <w:t xml:space="preserve">Variables which are included as explanatory variables in the empirical analysis are chosen based on their theoretical relevance. This step deserves special attention since an inclusion of theoretically irrelevant variables unnecessarily uses up degrees of freedom. Following, this can cause an increase in standard errors, leading to less precision of the valid predicting variables’ estimates (Kellogg, 2010). </w:t>
      </w:r>
    </w:p>
    <w:p w14:paraId="12B113A2" w14:textId="04AA0035" w:rsidR="00D56843" w:rsidRPr="00D56843" w:rsidRDefault="00D56843" w:rsidP="006E6806">
      <w:pPr>
        <w:spacing w:line="360" w:lineRule="auto"/>
        <w:rPr>
          <w:rFonts w:ascii="Palatino" w:eastAsia="Times New Roman" w:hAnsi="Palatino"/>
        </w:rPr>
      </w:pPr>
      <w:r>
        <w:rPr>
          <w:rFonts w:ascii="Palatino" w:eastAsia="Times New Roman" w:hAnsi="Palatino"/>
        </w:rPr>
        <w:t xml:space="preserve">A list with all variables included in this analysis and their respective descriptive statistics can be seen in </w:t>
      </w:r>
      <w:r>
        <w:rPr>
          <w:rFonts w:ascii="Palatino" w:eastAsia="Times New Roman" w:hAnsi="Palatino"/>
          <w:i/>
        </w:rPr>
        <w:t>Table 3</w:t>
      </w:r>
      <w:r>
        <w:rPr>
          <w:rFonts w:ascii="Palatino" w:eastAsia="Times New Roman" w:hAnsi="Palatino"/>
        </w:rPr>
        <w:t xml:space="preserve"> (see appendix). Next to this, every single variable’s theoretical relevance is going to be </w:t>
      </w:r>
      <w:r w:rsidR="00F13C1F">
        <w:rPr>
          <w:rFonts w:ascii="Palatino" w:eastAsia="Times New Roman" w:hAnsi="Palatino"/>
        </w:rPr>
        <w:t>explained</w:t>
      </w:r>
      <w:r>
        <w:rPr>
          <w:rFonts w:ascii="Palatino" w:eastAsia="Times New Roman" w:hAnsi="Palatino"/>
        </w:rPr>
        <w:t>:</w:t>
      </w:r>
    </w:p>
    <w:p w14:paraId="06A68BB5" w14:textId="77777777" w:rsidR="006E6806" w:rsidRPr="00E669C0" w:rsidRDefault="006E6806" w:rsidP="006E6806">
      <w:pPr>
        <w:spacing w:line="360" w:lineRule="auto"/>
        <w:rPr>
          <w:rFonts w:ascii="Palatino" w:eastAsia="Times New Roman" w:hAnsi="Palatino"/>
        </w:rPr>
      </w:pPr>
      <w:r w:rsidRPr="00E669C0">
        <w:rPr>
          <w:rFonts w:ascii="Palatino" w:eastAsia="Times New Roman" w:hAnsi="Palatino"/>
        </w:rPr>
        <w:t xml:space="preserve">The </w:t>
      </w:r>
      <w:r w:rsidRPr="00E669C0">
        <w:rPr>
          <w:rFonts w:ascii="Palatino" w:eastAsia="Times New Roman" w:hAnsi="Palatino" w:cs="Courier New"/>
        </w:rPr>
        <w:t>corruption</w:t>
      </w:r>
      <w:r w:rsidRPr="00E669C0">
        <w:rPr>
          <w:rFonts w:ascii="Palatino" w:eastAsia="Times New Roman" w:hAnsi="Palatino"/>
        </w:rPr>
        <w:t xml:space="preserve"> variable is retrieved from the </w:t>
      </w:r>
      <w:r w:rsidRPr="00E669C0">
        <w:rPr>
          <w:rFonts w:ascii="Palatino" w:eastAsia="Times New Roman" w:hAnsi="Palatino"/>
          <w:i/>
        </w:rPr>
        <w:t>International Country Risk Guide</w:t>
      </w:r>
      <w:r w:rsidRPr="00E669C0">
        <w:rPr>
          <w:rFonts w:ascii="Palatino" w:eastAsia="Times New Roman" w:hAnsi="Palatino"/>
        </w:rPr>
        <w:t xml:space="preserve"> (</w:t>
      </w:r>
      <w:r w:rsidRPr="00E669C0">
        <w:rPr>
          <w:rFonts w:ascii="Palatino" w:eastAsia="Times New Roman" w:hAnsi="Palatino"/>
          <w:i/>
        </w:rPr>
        <w:t>ICRG)</w:t>
      </w:r>
      <w:r w:rsidRPr="00E669C0">
        <w:rPr>
          <w:rFonts w:ascii="Palatino" w:eastAsia="Times New Roman" w:hAnsi="Palatino"/>
        </w:rPr>
        <w:t xml:space="preserve"> and it is based on a point score of 1 to 6, where 6 indicates the highest possible score of corruption. The variable refers to corruption within a political system, which would be a direct threat to foreign direct investment and could therefore have a relevant potential effect on the dependent variable FDI. A political system suffering from corruption is likely to intervene in markets through bribery, excessive patronage, and nepotism. All these are enough reason for investors to avoid countries governed by corrupt politicians.</w:t>
      </w:r>
    </w:p>
    <w:p w14:paraId="3E4A40D9" w14:textId="77777777" w:rsidR="006E6806" w:rsidRPr="00E669C0" w:rsidRDefault="006E6806" w:rsidP="006E6806">
      <w:pPr>
        <w:spacing w:line="360" w:lineRule="auto"/>
        <w:rPr>
          <w:ins w:id="1" w:author="Caroline" w:date="2016-07-07T17:10:00Z"/>
          <w:rFonts w:ascii="Palatino" w:eastAsia="Times New Roman" w:hAnsi="Palatino"/>
        </w:rPr>
      </w:pPr>
      <w:r w:rsidRPr="00E669C0">
        <w:rPr>
          <w:rFonts w:ascii="Palatino" w:eastAsia="Times New Roman" w:hAnsi="Palatino" w:cs="Courier New"/>
        </w:rPr>
        <w:t xml:space="preserve">wgi_effect </w:t>
      </w:r>
      <w:r w:rsidRPr="00E669C0">
        <w:rPr>
          <w:rFonts w:ascii="Palatino" w:eastAsia="Times New Roman" w:hAnsi="Palatino"/>
        </w:rPr>
        <w:t xml:space="preserve">is a variable retrieved from the </w:t>
      </w:r>
      <w:r w:rsidRPr="00E669C0">
        <w:rPr>
          <w:rFonts w:ascii="Palatino" w:eastAsia="Times New Roman" w:hAnsi="Palatino"/>
          <w:i/>
        </w:rPr>
        <w:t>Worldwide Governance Indicators (WGI) project</w:t>
      </w:r>
      <w:r w:rsidRPr="00E669C0">
        <w:rPr>
          <w:rFonts w:ascii="Palatino" w:eastAsia="Times New Roman" w:hAnsi="Palatino"/>
        </w:rPr>
        <w:t xml:space="preserve"> and stands for government effectiveness. It captures the perceptions of the quality of public services, the quality of the civil services and the degree of independence from political pressures, the quality of policy formulation and implementation, and the credibility of the government’s commitment to such policies. The inferred theoretical relevance of this variable is simply that it ensures government stability, which is an important factor in an investor’s assessment of a country. Further, government effectiveness influences both, terrorism and FDI, which makes it indispensable to include as a regressor.</w:t>
      </w:r>
    </w:p>
    <w:p w14:paraId="41A6911C" w14:textId="77777777" w:rsidR="009F0915" w:rsidRPr="00E669C0" w:rsidRDefault="009F0915" w:rsidP="009F0915">
      <w:pPr>
        <w:spacing w:line="360" w:lineRule="auto"/>
        <w:rPr>
          <w:rFonts w:ascii="Palatino" w:eastAsia="Times New Roman" w:hAnsi="Palatino" w:cs="Courier New"/>
        </w:rPr>
      </w:pPr>
      <w:r w:rsidRPr="00E669C0">
        <w:rPr>
          <w:rFonts w:ascii="Palatino" w:eastAsia="Times New Roman" w:hAnsi="Palatino" w:cs="Courier New"/>
        </w:rPr>
        <w:t xml:space="preserve">Just like the government effectiveness variable, wgi_rule is retrieved from the </w:t>
      </w:r>
      <w:r w:rsidRPr="00E669C0">
        <w:rPr>
          <w:rFonts w:ascii="Palatino" w:eastAsia="Times New Roman" w:hAnsi="Palatino" w:cs="Courier New"/>
          <w:i/>
        </w:rPr>
        <w:t>WGI</w:t>
      </w:r>
      <w:r w:rsidRPr="00E669C0">
        <w:rPr>
          <w:rFonts w:ascii="Palatino" w:eastAsia="Times New Roman" w:hAnsi="Palatino" w:cs="Courier New"/>
        </w:rPr>
        <w:t xml:space="preserve">. It stands for a country’s rule of law and captures to what extent agents have confidence in the rules of society and whether they abide to them. It includes the quality of contract enforcement, property rights, the police, and the courts, as well as the likelihood of crime and violence. Apart from having a stable government, an investor ought to know whether contracts have legal power, making his investments secure against any potential litigations. Thus, it is highly relevant to control for law and order when estimating a country’s FDI volume. </w:t>
      </w:r>
    </w:p>
    <w:p w14:paraId="2B573FB6" w14:textId="48A9E97A" w:rsidR="006E6806" w:rsidRPr="00E669C0" w:rsidRDefault="006E6806" w:rsidP="006E6806">
      <w:pPr>
        <w:spacing w:line="360" w:lineRule="auto"/>
        <w:rPr>
          <w:rFonts w:ascii="Palatino" w:eastAsia="Times New Roman" w:hAnsi="Palatino" w:cs="Courier New"/>
        </w:rPr>
      </w:pPr>
      <w:r w:rsidRPr="00E669C0">
        <w:rPr>
          <w:rFonts w:ascii="Palatino" w:eastAsia="Times New Roman" w:hAnsi="Palatino"/>
        </w:rPr>
        <w:t xml:space="preserve">Continuing, </w:t>
      </w:r>
      <w:r w:rsidRPr="00E669C0">
        <w:rPr>
          <w:rFonts w:ascii="Palatino" w:eastAsia="Times New Roman" w:hAnsi="Palatino" w:cs="Courier New"/>
        </w:rPr>
        <w:t xml:space="preserve">trade is </w:t>
      </w:r>
      <w:r w:rsidR="009F0915" w:rsidRPr="00E669C0">
        <w:rPr>
          <w:rFonts w:ascii="Palatino" w:eastAsia="Times New Roman" w:hAnsi="Palatino" w:cs="Courier New"/>
        </w:rPr>
        <w:t xml:space="preserve">included as </w:t>
      </w:r>
      <w:r w:rsidRPr="00E669C0">
        <w:rPr>
          <w:rFonts w:ascii="Palatino" w:eastAsia="Times New Roman" w:hAnsi="Palatino" w:cs="Courier New"/>
        </w:rPr>
        <w:t xml:space="preserve">a </w:t>
      </w:r>
      <w:r w:rsidR="009F0915" w:rsidRPr="00E669C0">
        <w:rPr>
          <w:rFonts w:ascii="Palatino" w:eastAsia="Times New Roman" w:hAnsi="Palatino" w:cs="Courier New"/>
        </w:rPr>
        <w:t xml:space="preserve">control </w:t>
      </w:r>
      <w:r w:rsidRPr="00E669C0">
        <w:rPr>
          <w:rFonts w:ascii="Palatino" w:eastAsia="Times New Roman" w:hAnsi="Palatino" w:cs="Courier New"/>
        </w:rPr>
        <w:t xml:space="preserve">variable. It was retrieved from </w:t>
      </w:r>
      <w:r w:rsidR="009F0915" w:rsidRPr="00E669C0">
        <w:rPr>
          <w:rFonts w:ascii="Palatino" w:eastAsia="Times New Roman" w:hAnsi="Palatino" w:cs="Courier New"/>
        </w:rPr>
        <w:t>The World Governance Indicators (2015)</w:t>
      </w:r>
      <w:r w:rsidR="009F0915" w:rsidRPr="00E669C0">
        <w:rPr>
          <w:rFonts w:ascii="Palatino" w:eastAsia="Times New Roman" w:hAnsi="Palatino" w:cs="Courier New"/>
          <w:i/>
        </w:rPr>
        <w:t xml:space="preserve"> </w:t>
      </w:r>
      <w:r w:rsidRPr="00E669C0">
        <w:rPr>
          <w:rFonts w:ascii="Palatino" w:eastAsia="Times New Roman" w:hAnsi="Palatino" w:cs="Courier New"/>
        </w:rPr>
        <w:t>and is measured as a percentage of GDP of a given country. A country’s trade balance represents its openness to foreign countries in economic terms. A high trade volume signals an investor that the country’s market does not have liquidity issues and is a strong argument for an investment in this country. Additionally, the variable harmonizes with the emerging market’s definition which requires a market’s openness to trade.</w:t>
      </w:r>
    </w:p>
    <w:p w14:paraId="5EFAC754" w14:textId="77777777" w:rsidR="006E6806" w:rsidRPr="00E669C0" w:rsidRDefault="006E6806" w:rsidP="006E6806">
      <w:pPr>
        <w:spacing w:line="360" w:lineRule="auto"/>
        <w:rPr>
          <w:rFonts w:ascii="Palatino" w:eastAsia="Times New Roman" w:hAnsi="Palatino" w:cs="Courier New"/>
        </w:rPr>
      </w:pPr>
      <w:r w:rsidRPr="00E669C0">
        <w:rPr>
          <w:rFonts w:ascii="Palatino" w:eastAsia="Times New Roman" w:hAnsi="Palatino" w:cs="Courier New"/>
        </w:rPr>
        <w:t>The presented variables so far are mostly of political or legal nature making them relevant to both, FDI and terrorism. A stable government is more likely to have the means to fight and prevent domestic terrorism. Likewise, a stable government is a positive signal for investors that their investments are protected from nationalization, for instance.</w:t>
      </w:r>
    </w:p>
    <w:p w14:paraId="55BDDC2C" w14:textId="3AAFD3AD" w:rsidR="006E6806" w:rsidRPr="00E669C0" w:rsidRDefault="006E6806" w:rsidP="006E6806">
      <w:pPr>
        <w:spacing w:line="360" w:lineRule="auto"/>
        <w:rPr>
          <w:rFonts w:ascii="Palatino" w:eastAsia="Times New Roman" w:hAnsi="Palatino" w:cs="Courier New"/>
        </w:rPr>
      </w:pPr>
      <w:r w:rsidRPr="00E669C0">
        <w:rPr>
          <w:rFonts w:ascii="Palatino" w:eastAsia="Times New Roman" w:hAnsi="Palatino" w:cs="Courier New"/>
        </w:rPr>
        <w:t>Following, gdp, gdp_growth, and gdp_cap</w:t>
      </w:r>
      <w:r w:rsidR="00A04F9E">
        <w:rPr>
          <w:rFonts w:ascii="Palatino" w:eastAsia="Times New Roman" w:hAnsi="Palatino" w:cs="Courier New"/>
        </w:rPr>
        <w:t xml:space="preserve"> </w:t>
      </w:r>
      <w:r w:rsidRPr="00E669C0">
        <w:rPr>
          <w:rFonts w:ascii="Palatino" w:eastAsia="Times New Roman" w:hAnsi="Palatino" w:cs="Courier New"/>
        </w:rPr>
        <w:t>are added as explanatory variables. GDP (Gross Domestic Product) is a globally accepted measurement of an economy’s well-being in terms of output, consumption, investments, or its current account balance. It gives the investor an idea of how a country’s economy compares to that of other countries. GDP per capita indicates whether a country’s high GDP actually leads to economic well-being of the single citizen, which is a crucial point when judging a country’s economic well-being. Lastly, GDP growth can signal whether there is a potential for high returns on investment. However, historical data on growth might be not enough in order to reap the highest possible returns of emerging market economies.</w:t>
      </w:r>
    </w:p>
    <w:p w14:paraId="6FB46B15" w14:textId="77777777" w:rsidR="006E6806" w:rsidRPr="00E669C0" w:rsidRDefault="006E6806" w:rsidP="006E6806">
      <w:pPr>
        <w:spacing w:line="360" w:lineRule="auto"/>
        <w:rPr>
          <w:rFonts w:ascii="Palatino" w:eastAsia="Times New Roman" w:hAnsi="Palatino" w:cs="Courier New"/>
        </w:rPr>
      </w:pPr>
      <w:r w:rsidRPr="00E669C0">
        <w:rPr>
          <w:rFonts w:ascii="Palatino" w:eastAsia="Times New Roman" w:hAnsi="Palatino" w:cs="Courier New"/>
        </w:rPr>
        <w:t>Regarding GDP, it is important to point out that it theoretically impacts both, terrorism and FDI: Low or even negative GDP growth goes along with poverty and economic depression, which may lead to violent revolts in form of terrorist attacks. At the same time, it can cause FDI to decrease since a weak economy cannot attract investment.</w:t>
      </w:r>
    </w:p>
    <w:p w14:paraId="777D026E" w14:textId="77777777" w:rsidR="006E6806" w:rsidRPr="00E669C0" w:rsidRDefault="006E6806" w:rsidP="006E6806">
      <w:pPr>
        <w:spacing w:line="360" w:lineRule="auto"/>
        <w:rPr>
          <w:rFonts w:ascii="Palatino" w:eastAsia="Times New Roman" w:hAnsi="Palatino" w:cs="Courier New"/>
        </w:rPr>
      </w:pPr>
      <w:r w:rsidRPr="00E669C0">
        <w:rPr>
          <w:rFonts w:ascii="Palatino" w:eastAsia="Times New Roman" w:hAnsi="Palatino" w:cs="Courier New"/>
        </w:rPr>
        <w:t>Closely related to GDP, a variable for an economy’s inflation is included (wdi_infl). A modest amount of inflation stands for economic progress, and its value gives an investor a fundamental idea about a country’s economic potential in the short-term.</w:t>
      </w:r>
    </w:p>
    <w:p w14:paraId="11D33544" w14:textId="5333AD3A" w:rsidR="006E6806" w:rsidRPr="00E669C0" w:rsidRDefault="006E6806" w:rsidP="006E6806">
      <w:pPr>
        <w:spacing w:line="360" w:lineRule="auto"/>
        <w:rPr>
          <w:rFonts w:ascii="Palatino" w:eastAsia="Times New Roman" w:hAnsi="Palatino" w:cs="Courier New"/>
        </w:rPr>
      </w:pPr>
      <w:r w:rsidRPr="00E669C0">
        <w:rPr>
          <w:rFonts w:ascii="Palatino" w:eastAsia="Times New Roman" w:hAnsi="Palatino" w:cs="Courier New"/>
        </w:rPr>
        <w:t xml:space="preserve">Especially </w:t>
      </w:r>
      <w:r w:rsidR="00F1586D" w:rsidRPr="00E669C0">
        <w:rPr>
          <w:rFonts w:ascii="Palatino" w:eastAsia="Times New Roman" w:hAnsi="Palatino" w:cs="Courier New"/>
        </w:rPr>
        <w:t>in</w:t>
      </w:r>
      <w:r w:rsidRPr="00E669C0">
        <w:rPr>
          <w:rFonts w:ascii="Palatino" w:eastAsia="Times New Roman" w:hAnsi="Palatino" w:cs="Courier New"/>
        </w:rPr>
        <w:t xml:space="preserve"> emerging markets,</w:t>
      </w:r>
      <w:r w:rsidR="00F1586D" w:rsidRPr="00E669C0">
        <w:rPr>
          <w:rFonts w:ascii="Palatino" w:eastAsia="Times New Roman" w:hAnsi="Palatino" w:cs="Courier New"/>
        </w:rPr>
        <w:t xml:space="preserve"> populations </w:t>
      </w:r>
      <w:r w:rsidR="007F2819">
        <w:rPr>
          <w:rFonts w:ascii="Palatino" w:eastAsia="Times New Roman" w:hAnsi="Palatino" w:cs="Courier New"/>
        </w:rPr>
        <w:t xml:space="preserve">tend to be large and </w:t>
      </w:r>
      <w:r w:rsidR="00F1586D" w:rsidRPr="00E669C0">
        <w:rPr>
          <w:rFonts w:ascii="Palatino" w:eastAsia="Times New Roman" w:hAnsi="Palatino" w:cs="Courier New"/>
        </w:rPr>
        <w:t>grow at high rates. This entails market potential given that a big population signals a large market size.</w:t>
      </w:r>
      <w:r w:rsidRPr="00E669C0">
        <w:rPr>
          <w:rFonts w:ascii="Palatino" w:eastAsia="Times New Roman" w:hAnsi="Palatino" w:cs="Courier New"/>
        </w:rPr>
        <w:t xml:space="preserve"> For this reason, a variable measuring a country’s population was decided to be included in the analysis (wdi_pop</w:t>
      </w:r>
      <w:r w:rsidR="000E00B4" w:rsidRPr="00E669C0">
        <w:rPr>
          <w:rFonts w:ascii="Palatino" w:eastAsia="Times New Roman" w:hAnsi="Palatino" w:cs="Courier New"/>
        </w:rPr>
        <w:t>)</w:t>
      </w:r>
      <w:r w:rsidRPr="00E669C0">
        <w:rPr>
          <w:rFonts w:ascii="Palatino" w:eastAsia="Times New Roman" w:hAnsi="Palatino" w:cs="Courier New"/>
        </w:rPr>
        <w:t>.</w:t>
      </w:r>
    </w:p>
    <w:p w14:paraId="6EAF3C8E" w14:textId="2D5DACE6" w:rsidR="006E6806" w:rsidRDefault="00F13C1F" w:rsidP="006E6806">
      <w:pPr>
        <w:spacing w:line="360" w:lineRule="auto"/>
        <w:rPr>
          <w:rFonts w:ascii="Palatino" w:eastAsia="Times New Roman" w:hAnsi="Palatino" w:cs="Courier New"/>
        </w:rPr>
      </w:pPr>
      <w:r>
        <w:rPr>
          <w:rFonts w:ascii="Palatino" w:eastAsia="Times New Roman" w:hAnsi="Palatino" w:cs="Courier New"/>
        </w:rPr>
        <w:t>Furthermore</w:t>
      </w:r>
      <w:r w:rsidR="006E6806" w:rsidRPr="00E669C0">
        <w:rPr>
          <w:rFonts w:ascii="Palatino" w:eastAsia="Times New Roman" w:hAnsi="Palatino" w:cs="Courier New"/>
        </w:rPr>
        <w:t>, a fatalities variable is included which serves as the measurement of the magnitude of terrorism in a given country. Since the causal relationship between terrorism and FDI is going to be investigated, the main focus is put on the fatalities variable.</w:t>
      </w:r>
    </w:p>
    <w:p w14:paraId="7DBECFCA" w14:textId="4AE6918C" w:rsidR="00F13C1F" w:rsidRPr="00E669C0" w:rsidRDefault="00F13C1F" w:rsidP="006E6806">
      <w:pPr>
        <w:spacing w:line="360" w:lineRule="auto"/>
        <w:rPr>
          <w:rFonts w:ascii="Palatino" w:eastAsia="Times New Roman" w:hAnsi="Palatino" w:cs="Courier New"/>
        </w:rPr>
      </w:pPr>
      <w:r>
        <w:rPr>
          <w:rFonts w:ascii="Palatino" w:eastAsia="Times New Roman" w:hAnsi="Palatino" w:cs="Courier New"/>
        </w:rPr>
        <w:t xml:space="preserve">Concluding, a variable measuring a country’s </w:t>
      </w:r>
      <w:r w:rsidR="00F85844">
        <w:rPr>
          <w:rFonts w:ascii="Palatino" w:eastAsia="Times New Roman" w:hAnsi="Palatino" w:cs="Courier New"/>
        </w:rPr>
        <w:t xml:space="preserve">overall military </w:t>
      </w:r>
      <w:r>
        <w:rPr>
          <w:rFonts w:ascii="Palatino" w:eastAsia="Times New Roman" w:hAnsi="Palatino" w:cs="Courier New"/>
        </w:rPr>
        <w:t>expenditure</w:t>
      </w:r>
      <w:r w:rsidR="00F85844">
        <w:rPr>
          <w:rFonts w:ascii="Palatino" w:eastAsia="Times New Roman" w:hAnsi="Palatino" w:cs="Courier New"/>
        </w:rPr>
        <w:t>s</w:t>
      </w:r>
      <w:r>
        <w:rPr>
          <w:rFonts w:ascii="Palatino" w:eastAsia="Times New Roman" w:hAnsi="Palatino" w:cs="Courier New"/>
        </w:rPr>
        <w:t xml:space="preserve"> as a percentage of </w:t>
      </w:r>
      <w:r w:rsidR="00F85844">
        <w:rPr>
          <w:rFonts w:ascii="Palatino" w:eastAsia="Times New Roman" w:hAnsi="Palatino" w:cs="Courier New"/>
        </w:rPr>
        <w:t xml:space="preserve">its </w:t>
      </w:r>
      <w:r>
        <w:rPr>
          <w:rFonts w:ascii="Palatino" w:eastAsia="Times New Roman" w:hAnsi="Palatino" w:cs="Courier New"/>
        </w:rPr>
        <w:t xml:space="preserve">GDP is added. The magnitude of a country’s </w:t>
      </w:r>
      <w:r w:rsidR="00F85844">
        <w:rPr>
          <w:rFonts w:ascii="Palatino" w:eastAsia="Times New Roman" w:hAnsi="Palatino" w:cs="Courier New"/>
        </w:rPr>
        <w:t>military spending will serve as a rough proxy to</w:t>
      </w:r>
      <w:r>
        <w:rPr>
          <w:rFonts w:ascii="Palatino" w:eastAsia="Times New Roman" w:hAnsi="Palatino" w:cs="Courier New"/>
        </w:rPr>
        <w:t xml:space="preserve"> </w:t>
      </w:r>
      <w:r w:rsidR="00F85844">
        <w:rPr>
          <w:rFonts w:ascii="Palatino" w:eastAsia="Times New Roman" w:hAnsi="Palatino" w:cs="Courier New"/>
        </w:rPr>
        <w:t>estimate expenditures on counter terrorism initiatives by the government</w:t>
      </w:r>
      <w:r w:rsidR="00D32302">
        <w:rPr>
          <w:rFonts w:ascii="Palatino" w:eastAsia="Times New Roman" w:hAnsi="Palatino" w:cs="Courier New"/>
        </w:rPr>
        <w:t xml:space="preserve"> (Investopedia, 2016)</w:t>
      </w:r>
      <w:r w:rsidR="00F85844">
        <w:rPr>
          <w:rFonts w:ascii="Palatino" w:eastAsia="Times New Roman" w:hAnsi="Palatino" w:cs="Courier New"/>
        </w:rPr>
        <w:t xml:space="preserve">. This, in turn, serves as an indicator for the threat of terrorism – an increased amount of spending in counter terrorism </w:t>
      </w:r>
      <w:r w:rsidR="00B2083B">
        <w:rPr>
          <w:rFonts w:ascii="Palatino" w:eastAsia="Times New Roman" w:hAnsi="Palatino" w:cs="Courier New"/>
        </w:rPr>
        <w:t>undertakings</w:t>
      </w:r>
      <w:r w:rsidR="00F85844">
        <w:rPr>
          <w:rFonts w:ascii="Palatino" w:eastAsia="Times New Roman" w:hAnsi="Palatino" w:cs="Courier New"/>
        </w:rPr>
        <w:t xml:space="preserve"> implies an increase in the risk of terrorism in a given country.</w:t>
      </w:r>
    </w:p>
    <w:p w14:paraId="729A7A28" w14:textId="591B81D5" w:rsidR="006E6806" w:rsidRPr="00E21DA3" w:rsidRDefault="006E6806" w:rsidP="00E21DA3">
      <w:pPr>
        <w:spacing w:line="360" w:lineRule="auto"/>
        <w:rPr>
          <w:rFonts w:ascii="Palatino" w:eastAsia="Times New Roman" w:hAnsi="Palatino"/>
        </w:rPr>
      </w:pPr>
      <w:r>
        <w:rPr>
          <w:rFonts w:ascii="Palatino" w:eastAsia="Times New Roman" w:hAnsi="Palatino"/>
        </w:rPr>
        <w:t xml:space="preserve">The dependent </w:t>
      </w:r>
      <w:r w:rsidRPr="00F1586D">
        <w:rPr>
          <w:rFonts w:ascii="Palatino" w:eastAsia="Times New Roman" w:hAnsi="Palatino"/>
        </w:rPr>
        <w:t xml:space="preserve">variables which measure FDI are </w:t>
      </w:r>
      <w:r w:rsidRPr="00F1586D">
        <w:rPr>
          <w:rFonts w:ascii="Palatino" w:eastAsia="Times New Roman" w:hAnsi="Palatino" w:cs="Courier New"/>
        </w:rPr>
        <w:t>investment_amount</w:t>
      </w:r>
      <w:r w:rsidR="00F1586D">
        <w:rPr>
          <w:rFonts w:ascii="Palatino" w:eastAsia="Times New Roman" w:hAnsi="Palatino"/>
        </w:rPr>
        <w:t xml:space="preserve">, </w:t>
      </w:r>
      <w:r w:rsidRPr="00F1586D">
        <w:rPr>
          <w:rFonts w:ascii="Palatino" w:eastAsia="Times New Roman" w:hAnsi="Palatino" w:cs="Courier New"/>
        </w:rPr>
        <w:t>inv_manufacturing</w:t>
      </w:r>
      <w:r w:rsidRPr="00F1586D">
        <w:rPr>
          <w:rFonts w:ascii="Palatino" w:eastAsia="Times New Roman" w:hAnsi="Palatino"/>
        </w:rPr>
        <w:t xml:space="preserve">,  </w:t>
      </w:r>
      <w:r w:rsidRPr="00F1586D">
        <w:rPr>
          <w:rFonts w:ascii="Palatino" w:eastAsia="Times New Roman" w:hAnsi="Palatino" w:cs="Courier New"/>
        </w:rPr>
        <w:t>inv_nontradables</w:t>
      </w:r>
      <w:r w:rsidR="00F1586D">
        <w:rPr>
          <w:rFonts w:ascii="Palatino" w:eastAsia="Times New Roman" w:hAnsi="Palatino"/>
        </w:rPr>
        <w:t xml:space="preserve">, </w:t>
      </w:r>
      <w:r w:rsidRPr="00F1586D">
        <w:rPr>
          <w:rFonts w:ascii="Palatino" w:eastAsia="Times New Roman" w:hAnsi="Palatino" w:cs="Courier New"/>
        </w:rPr>
        <w:t>inv_services</w:t>
      </w:r>
      <w:r w:rsidRPr="00F1586D">
        <w:rPr>
          <w:rFonts w:ascii="Palatino" w:eastAsia="Times New Roman" w:hAnsi="Palatino"/>
        </w:rPr>
        <w:t xml:space="preserve"> </w:t>
      </w:r>
      <w:r w:rsidR="00F1586D">
        <w:rPr>
          <w:rFonts w:ascii="Palatino" w:eastAsia="Times New Roman" w:hAnsi="Palatino"/>
        </w:rPr>
        <w:t>, and</w:t>
      </w:r>
      <w:r w:rsidRPr="00F1586D">
        <w:rPr>
          <w:rFonts w:ascii="Palatino" w:eastAsia="Times New Roman" w:hAnsi="Palatino"/>
        </w:rPr>
        <w:t xml:space="preserve"> </w:t>
      </w:r>
      <w:r w:rsidRPr="00F1586D">
        <w:rPr>
          <w:rFonts w:ascii="Palatino" w:eastAsia="Times New Roman" w:hAnsi="Palatino" w:cs="Courier New"/>
        </w:rPr>
        <w:t>inv_natural</w:t>
      </w:r>
      <w:r w:rsidR="00C20E79">
        <w:rPr>
          <w:rFonts w:ascii="Palatino" w:eastAsia="Times New Roman" w:hAnsi="Palatino" w:cs="Courier New"/>
        </w:rPr>
        <w:t xml:space="preserve"> (retrieved from </w:t>
      </w:r>
      <w:r w:rsidR="00C20E79">
        <w:rPr>
          <w:rFonts w:ascii="Palatino" w:eastAsia="Times New Roman" w:hAnsi="Palatino" w:cs="Courier New"/>
          <w:i/>
        </w:rPr>
        <w:t>fDi Markets</w:t>
      </w:r>
      <w:r w:rsidR="00C20E79">
        <w:rPr>
          <w:rFonts w:ascii="Palatino" w:eastAsia="Times New Roman" w:hAnsi="Palatino" w:cs="Courier New"/>
        </w:rPr>
        <w:t>)</w:t>
      </w:r>
      <w:r w:rsidRPr="00F1586D">
        <w:rPr>
          <w:rFonts w:ascii="Palatino" w:eastAsia="Times New Roman" w:hAnsi="Palatino"/>
        </w:rPr>
        <w:t>.</w:t>
      </w:r>
      <w:r>
        <w:rPr>
          <w:rFonts w:ascii="Palatino" w:eastAsia="Times New Roman" w:hAnsi="Palatino"/>
        </w:rPr>
        <w:t xml:space="preserve"> The first variable represents the entire volume of FDI flowing into a country while the other four variables stand for FDI in specific sectors. </w:t>
      </w:r>
      <w:r w:rsidR="00F1586D">
        <w:rPr>
          <w:rFonts w:ascii="Palatino" w:eastAsia="Times New Roman" w:hAnsi="Palatino"/>
        </w:rPr>
        <w:t>These sectors include the manufacturing sector, the sector of non-tradable goods, the services sector, and the sector of natural resources. Non-tradable goods are goods that are mostly of public nature such as a city’s electricity and water system, a railroad system, or similar. The service sector comprises typical tertiary sector goods such as consulting services or financial services. While the manufacturing sector includes the (mostly automatic) production of goods, the sector of natural resources includes commodities and raw materials.</w:t>
      </w:r>
    </w:p>
    <w:p w14:paraId="2B4D53CF" w14:textId="5972E3ED" w:rsidR="006E6806" w:rsidRPr="00D56E2E" w:rsidRDefault="006E6806" w:rsidP="006E6806">
      <w:pPr>
        <w:spacing w:line="360" w:lineRule="auto"/>
        <w:rPr>
          <w:rFonts w:ascii="Palatino" w:eastAsia="Times New Roman" w:hAnsi="Palatino"/>
        </w:rPr>
      </w:pPr>
      <w:r>
        <w:rPr>
          <w:rFonts w:ascii="Palatino" w:eastAsia="Times New Roman" w:hAnsi="Palatino"/>
        </w:rPr>
        <w:t xml:space="preserve">The </w:t>
      </w:r>
      <w:r w:rsidR="00E21DA3">
        <w:rPr>
          <w:rFonts w:ascii="Palatino" w:eastAsia="Times New Roman" w:hAnsi="Palatino"/>
        </w:rPr>
        <w:t xml:space="preserve">dependent variables’ </w:t>
      </w:r>
      <w:r>
        <w:rPr>
          <w:rFonts w:ascii="Palatino" w:eastAsia="Times New Roman" w:hAnsi="Palatino"/>
        </w:rPr>
        <w:t>descriptive statistics are in line with expectable figures: manufacturing is the sector, which receives the largest amount of FDI</w:t>
      </w:r>
      <w:r w:rsidR="00E21DA3">
        <w:rPr>
          <w:rFonts w:ascii="Palatino" w:eastAsia="Times New Roman" w:hAnsi="Palatino"/>
        </w:rPr>
        <w:t xml:space="preserve"> (</w:t>
      </w:r>
      <w:r w:rsidR="00E21DA3">
        <w:rPr>
          <w:rFonts w:ascii="Palatino" w:eastAsia="Times New Roman" w:hAnsi="Palatino"/>
          <w:i/>
        </w:rPr>
        <w:t>Table 3</w:t>
      </w:r>
      <w:r w:rsidR="00E21DA3">
        <w:rPr>
          <w:rFonts w:ascii="Palatino" w:eastAsia="Times New Roman" w:hAnsi="Palatino"/>
        </w:rPr>
        <w:t>)</w:t>
      </w:r>
      <w:r>
        <w:rPr>
          <w:rFonts w:ascii="Palatino" w:eastAsia="Times New Roman" w:hAnsi="Palatino"/>
        </w:rPr>
        <w:t>. This is because, emerging economies tend to be characterized by a large manufacturing sector given that labor is cheaper than in developed countries. Examples for this are China or Bangladesh, where industries such as electronics and textile are very large (</w:t>
      </w:r>
      <w:r>
        <w:rPr>
          <w:rFonts w:ascii="Palatino" w:eastAsia="Times New Roman" w:hAnsi="Palatino" w:cs="Arial"/>
          <w:color w:val="222222"/>
          <w:shd w:val="clear" w:color="auto" w:fill="FFFFFF"/>
        </w:rPr>
        <w:t>Islam</w:t>
      </w:r>
      <w:r w:rsidRPr="000F1274">
        <w:rPr>
          <w:rFonts w:ascii="Palatino" w:eastAsia="Times New Roman" w:hAnsi="Palatino" w:cs="Arial"/>
          <w:color w:val="222222"/>
          <w:shd w:val="clear" w:color="auto" w:fill="FFFFFF"/>
        </w:rPr>
        <w:t>, Kh</w:t>
      </w:r>
      <w:r w:rsidR="003360EE">
        <w:rPr>
          <w:rFonts w:ascii="Palatino" w:eastAsia="Times New Roman" w:hAnsi="Palatino" w:cs="Arial"/>
          <w:color w:val="222222"/>
          <w:shd w:val="clear" w:color="auto" w:fill="FFFFFF"/>
        </w:rPr>
        <w:t xml:space="preserve">an &amp; Islam, 2013; </w:t>
      </w:r>
      <w:r w:rsidRPr="009B66F6">
        <w:rPr>
          <w:rFonts w:ascii="Palatino" w:eastAsia="Times New Roman" w:hAnsi="Palatino" w:cs="Arial"/>
          <w:color w:val="222222"/>
          <w:shd w:val="clear" w:color="auto" w:fill="FFFFFF"/>
        </w:rPr>
        <w:t>Liu, Parker, Vaidya, &amp; Wei, 2001)</w:t>
      </w:r>
      <w:r w:rsidRPr="000F1274">
        <w:rPr>
          <w:rFonts w:ascii="Palatino" w:eastAsia="Times New Roman" w:hAnsi="Palatino" w:cs="Arial"/>
          <w:color w:val="222222"/>
          <w:shd w:val="clear" w:color="auto" w:fill="FFFFFF"/>
        </w:rPr>
        <w:t>.</w:t>
      </w:r>
      <w:r>
        <w:rPr>
          <w:rFonts w:ascii="Palatino" w:eastAsia="Times New Roman" w:hAnsi="Palatino" w:cs="Arial"/>
          <w:color w:val="222222"/>
          <w:shd w:val="clear" w:color="auto" w:fill="FFFFFF"/>
        </w:rPr>
        <w:t xml:space="preserve"> </w:t>
      </w:r>
    </w:p>
    <w:p w14:paraId="7BAEB1FF" w14:textId="77777777" w:rsidR="006E6806" w:rsidRDefault="006E6806" w:rsidP="006E6806">
      <w:pPr>
        <w:spacing w:line="360" w:lineRule="auto"/>
        <w:rPr>
          <w:rFonts w:ascii="Palatino" w:eastAsia="Times New Roman" w:hAnsi="Palatino"/>
          <w:i/>
        </w:rPr>
      </w:pPr>
    </w:p>
    <w:p w14:paraId="77EF8795" w14:textId="77777777" w:rsidR="006E6806" w:rsidRDefault="006E6806" w:rsidP="006E6806">
      <w:pPr>
        <w:spacing w:line="360" w:lineRule="auto"/>
        <w:rPr>
          <w:rFonts w:ascii="Palatino" w:eastAsia="Times New Roman" w:hAnsi="Palatino"/>
          <w:i/>
        </w:rPr>
      </w:pPr>
      <w:r>
        <w:rPr>
          <w:rFonts w:ascii="Palatino" w:eastAsia="Times New Roman" w:hAnsi="Palatino"/>
          <w:i/>
        </w:rPr>
        <w:t>3.2 Methodology</w:t>
      </w:r>
    </w:p>
    <w:p w14:paraId="3B315A63" w14:textId="77777777" w:rsidR="006E6806" w:rsidRPr="00C3274A" w:rsidRDefault="006E6806" w:rsidP="006E6806">
      <w:pPr>
        <w:spacing w:line="360" w:lineRule="auto"/>
        <w:rPr>
          <w:rFonts w:ascii="Palatino" w:eastAsia="Times New Roman" w:hAnsi="Palatino"/>
          <w:i/>
        </w:rPr>
      </w:pPr>
      <w:r>
        <w:rPr>
          <w:rFonts w:ascii="Palatino" w:eastAsia="Times New Roman" w:hAnsi="Palatino"/>
          <w:i/>
        </w:rPr>
        <w:t>3.2.1 Approaches to Empirical Analysis of Panel Data</w:t>
      </w:r>
    </w:p>
    <w:p w14:paraId="6F655A29" w14:textId="7EC61FCC" w:rsidR="006E6806" w:rsidRDefault="006E6806" w:rsidP="006E6806">
      <w:pPr>
        <w:spacing w:line="360" w:lineRule="auto"/>
        <w:rPr>
          <w:rFonts w:ascii="Palatino" w:eastAsia="Times New Roman" w:hAnsi="Palatino"/>
        </w:rPr>
      </w:pPr>
      <w:r>
        <w:rPr>
          <w:rFonts w:ascii="Palatino" w:eastAsia="Times New Roman" w:hAnsi="Palatino"/>
        </w:rPr>
        <w:t>When dealing with panel data, the ran</w:t>
      </w:r>
      <w:r w:rsidR="0023287A">
        <w:rPr>
          <w:rFonts w:ascii="Palatino" w:eastAsia="Times New Roman" w:hAnsi="Palatino"/>
        </w:rPr>
        <w:t xml:space="preserve">dom effects model and the fixed </w:t>
      </w:r>
      <w:r>
        <w:rPr>
          <w:rFonts w:ascii="Palatino" w:eastAsia="Times New Roman" w:hAnsi="Palatino"/>
        </w:rPr>
        <w:t xml:space="preserve">effects model are probably the most common approaches. Both models have advantages and disadvantages and it highly depends on the specific case in order to judge which model is the right one to choose. </w:t>
      </w:r>
    </w:p>
    <w:p w14:paraId="1E40BAB4" w14:textId="77777777" w:rsidR="006E6806" w:rsidRDefault="006E6806" w:rsidP="006E6806">
      <w:pPr>
        <w:spacing w:line="360" w:lineRule="auto"/>
        <w:rPr>
          <w:rFonts w:ascii="Palatino" w:eastAsia="Times New Roman" w:hAnsi="Palatino"/>
        </w:rPr>
      </w:pPr>
      <w:r>
        <w:rPr>
          <w:rFonts w:ascii="Palatino" w:eastAsia="Times New Roman" w:hAnsi="Palatino"/>
        </w:rPr>
        <w:t xml:space="preserve">A random effects model has three distinct benefits: </w:t>
      </w:r>
    </w:p>
    <w:p w14:paraId="34473CC5" w14:textId="2B35E58E" w:rsidR="006E6806" w:rsidRPr="00EE6951" w:rsidRDefault="006E6806" w:rsidP="006E6806">
      <w:pPr>
        <w:pStyle w:val="ListParagraph"/>
        <w:numPr>
          <w:ilvl w:val="0"/>
          <w:numId w:val="4"/>
        </w:numPr>
        <w:spacing w:line="360" w:lineRule="auto"/>
        <w:rPr>
          <w:rFonts w:ascii="Palatino" w:eastAsia="Times New Roman" w:hAnsi="Palatino"/>
        </w:rPr>
      </w:pPr>
      <w:r w:rsidRPr="00EE6951">
        <w:rPr>
          <w:rFonts w:ascii="Palatino" w:eastAsia="Times New Roman" w:hAnsi="Palatino"/>
        </w:rPr>
        <w:t>It will produce unbiased estimates of the coefficients</w:t>
      </w:r>
      <w:r w:rsidR="00EF0C4B">
        <w:rPr>
          <w:rFonts w:ascii="Palatino" w:eastAsia="Times New Roman" w:hAnsi="Palatino"/>
        </w:rPr>
        <w:t xml:space="preserve"> given that strict assumptions regarding the error term hold</w:t>
      </w:r>
    </w:p>
    <w:p w14:paraId="2BF31FF1" w14:textId="77777777" w:rsidR="006E6806" w:rsidRPr="00EE6951" w:rsidRDefault="006E6806" w:rsidP="006E6806">
      <w:pPr>
        <w:pStyle w:val="ListParagraph"/>
        <w:numPr>
          <w:ilvl w:val="0"/>
          <w:numId w:val="4"/>
        </w:numPr>
        <w:spacing w:line="360" w:lineRule="auto"/>
        <w:rPr>
          <w:rFonts w:ascii="Palatino" w:eastAsia="Times New Roman" w:hAnsi="Palatino"/>
        </w:rPr>
      </w:pPr>
      <w:r>
        <w:rPr>
          <w:rFonts w:ascii="Palatino" w:eastAsia="Times New Roman" w:hAnsi="Palatino"/>
        </w:rPr>
        <w:t>I</w:t>
      </w:r>
      <w:r w:rsidRPr="00EE6951">
        <w:rPr>
          <w:rFonts w:ascii="Palatino" w:eastAsia="Times New Roman" w:hAnsi="Palatino"/>
        </w:rPr>
        <w:t>t w</w:t>
      </w:r>
      <w:r>
        <w:rPr>
          <w:rFonts w:ascii="Palatino" w:eastAsia="Times New Roman" w:hAnsi="Palatino"/>
        </w:rPr>
        <w:t>ill use all data available</w:t>
      </w:r>
    </w:p>
    <w:p w14:paraId="291D3A3E" w14:textId="77777777" w:rsidR="006E6806" w:rsidRPr="00EE6951" w:rsidRDefault="006E6806" w:rsidP="006E6806">
      <w:pPr>
        <w:pStyle w:val="ListParagraph"/>
        <w:numPr>
          <w:ilvl w:val="0"/>
          <w:numId w:val="4"/>
        </w:numPr>
        <w:spacing w:line="360" w:lineRule="auto"/>
        <w:rPr>
          <w:rFonts w:ascii="Palatino" w:eastAsia="Times New Roman" w:hAnsi="Palatino"/>
        </w:rPr>
      </w:pPr>
      <w:r>
        <w:rPr>
          <w:rFonts w:ascii="Palatino" w:eastAsia="Times New Roman" w:hAnsi="Palatino"/>
        </w:rPr>
        <w:t>I</w:t>
      </w:r>
      <w:r w:rsidRPr="00EE6951">
        <w:rPr>
          <w:rFonts w:ascii="Palatino" w:eastAsia="Times New Roman" w:hAnsi="Palatino"/>
        </w:rPr>
        <w:t xml:space="preserve">t produces very small standard errors that are often lower than those of other models. </w:t>
      </w:r>
    </w:p>
    <w:p w14:paraId="61502042" w14:textId="77777777" w:rsidR="006E6806" w:rsidRDefault="006E6806" w:rsidP="006E6806">
      <w:pPr>
        <w:spacing w:line="360" w:lineRule="auto"/>
        <w:rPr>
          <w:rFonts w:ascii="Palatino" w:eastAsia="Times New Roman" w:hAnsi="Palatino"/>
        </w:rPr>
      </w:pPr>
      <w:r>
        <w:rPr>
          <w:rFonts w:ascii="Palatino" w:eastAsia="Times New Roman" w:hAnsi="Palatino"/>
        </w:rPr>
        <w:t xml:space="preserve">However, these benefits come at a cost because the random effects model estimator is only valid, if and only if there are no omitted variables that are correlated with the model’s explanatory variables (Allison, 2009). </w:t>
      </w:r>
    </w:p>
    <w:p w14:paraId="59F2659B" w14:textId="38D37F0F" w:rsidR="006E6806" w:rsidRDefault="006E6806" w:rsidP="006E6806">
      <w:pPr>
        <w:spacing w:line="360" w:lineRule="auto"/>
        <w:rPr>
          <w:rFonts w:ascii="Palatino" w:eastAsia="Times New Roman" w:hAnsi="Palatino"/>
        </w:rPr>
      </w:pPr>
      <w:r>
        <w:rPr>
          <w:rFonts w:ascii="Palatino" w:eastAsia="Times New Roman" w:hAnsi="Palatino"/>
        </w:rPr>
        <w:t>Given that the likelihood of this condition is very low (Clark &amp; Linzer, 2014), the model which is preferred in most cases is the</w:t>
      </w:r>
      <w:r w:rsidR="0023287A">
        <w:rPr>
          <w:rFonts w:ascii="Palatino" w:eastAsia="Times New Roman" w:hAnsi="Palatino"/>
        </w:rPr>
        <w:t xml:space="preserve"> fixed effects model. The fixed </w:t>
      </w:r>
      <w:r>
        <w:rPr>
          <w:rFonts w:ascii="Palatino" w:eastAsia="Times New Roman" w:hAnsi="Palatino"/>
        </w:rPr>
        <w:t xml:space="preserve">effects model makes it possible to control for omitted variables that are time-invariant, since the effect of these time-invariant omitted variables is assumed to be the same regardless of the point time in time they would be measured in. Hence, the effects of these omitted variables are considered to be ‘fixed’. The underlying condition for this to be true is that the omitted variables must have time-invariant values with time-invariant effects (Allison, 2009). </w:t>
      </w:r>
    </w:p>
    <w:p w14:paraId="4330DF26" w14:textId="6A436D8B" w:rsidR="006E6806" w:rsidRDefault="0023287A" w:rsidP="006E6806">
      <w:pPr>
        <w:spacing w:line="360" w:lineRule="auto"/>
        <w:rPr>
          <w:rFonts w:ascii="Palatino" w:eastAsia="Times New Roman" w:hAnsi="Palatino"/>
        </w:rPr>
      </w:pPr>
      <w:r>
        <w:rPr>
          <w:rFonts w:ascii="Palatino" w:eastAsia="Times New Roman" w:hAnsi="Palatino"/>
        </w:rPr>
        <w:t xml:space="preserve">The fixed </w:t>
      </w:r>
      <w:r w:rsidR="006E6806">
        <w:rPr>
          <w:rFonts w:ascii="Palatino" w:eastAsia="Times New Roman" w:hAnsi="Palatino"/>
        </w:rPr>
        <w:t>effects model allows us to control for time-invariant variables even though they are not explicitly measured</w:t>
      </w:r>
      <w:r w:rsidR="006E6806" w:rsidRPr="00C3274A">
        <w:rPr>
          <w:rFonts w:ascii="Palatino" w:eastAsia="Times New Roman" w:hAnsi="Palatino"/>
        </w:rPr>
        <w:t xml:space="preserve"> </w:t>
      </w:r>
      <w:r w:rsidR="006E6806">
        <w:rPr>
          <w:rFonts w:ascii="Palatino" w:eastAsia="Times New Roman" w:hAnsi="Palatino"/>
        </w:rPr>
        <w:t xml:space="preserve">(Plümper &amp; Troeger, 2006). </w:t>
      </w:r>
      <w:r>
        <w:rPr>
          <w:rFonts w:ascii="Palatino" w:eastAsia="Times New Roman" w:hAnsi="Palatino"/>
        </w:rPr>
        <w:t xml:space="preserve">One of the techniques the fixed </w:t>
      </w:r>
      <w:r w:rsidR="006E6806">
        <w:rPr>
          <w:rFonts w:ascii="Palatino" w:eastAsia="Times New Roman" w:hAnsi="Palatino"/>
        </w:rPr>
        <w:t>effects model achieves this with is the so-called demeaning variables technique. In this method, the within-subjects means for each variable are subtracted from the actual observed values of the variables. For all time-invariant variables the ‘demeaned’ value will be zero, given that all observed values over time are the same. This will rid the model of the between-subjects variance so that one only needs to analyze the within-subjects variance (Plümper &amp; Troeger, 2006).</w:t>
      </w:r>
    </w:p>
    <w:p w14:paraId="44ED879A" w14:textId="05C078CA" w:rsidR="006E6806" w:rsidRDefault="006E6806" w:rsidP="006E6806">
      <w:pPr>
        <w:spacing w:line="360" w:lineRule="auto"/>
        <w:rPr>
          <w:rFonts w:ascii="Palatino" w:eastAsia="Times New Roman" w:hAnsi="Palatino"/>
        </w:rPr>
      </w:pPr>
      <w:r>
        <w:rPr>
          <w:rFonts w:ascii="Palatino" w:eastAsia="Times New Roman" w:hAnsi="Palatino"/>
        </w:rPr>
        <w:t>Given that we are only interested in the effect of terrorism on FDI, which is a t</w:t>
      </w:r>
      <w:r w:rsidR="0023287A">
        <w:rPr>
          <w:rFonts w:ascii="Palatino" w:eastAsia="Times New Roman" w:hAnsi="Palatino"/>
        </w:rPr>
        <w:t xml:space="preserve">ime-varying variable, the fixed </w:t>
      </w:r>
      <w:r>
        <w:rPr>
          <w:rFonts w:ascii="Palatino" w:eastAsia="Times New Roman" w:hAnsi="Palatino"/>
        </w:rPr>
        <w:t>effects model will be used. Before this can be done, though, this choice of models needs to be statistically verified by conducting a Hausman test.</w:t>
      </w:r>
    </w:p>
    <w:p w14:paraId="6777EDC5" w14:textId="77777777" w:rsidR="006E6806" w:rsidRDefault="006E6806" w:rsidP="006E6806">
      <w:pPr>
        <w:spacing w:line="360" w:lineRule="auto"/>
        <w:rPr>
          <w:rFonts w:ascii="Palatino" w:eastAsia="Times New Roman" w:hAnsi="Palatino"/>
        </w:rPr>
      </w:pPr>
    </w:p>
    <w:p w14:paraId="7EE97BB3" w14:textId="77777777" w:rsidR="006E6806" w:rsidRDefault="006E6806" w:rsidP="006E6806">
      <w:pPr>
        <w:spacing w:line="360" w:lineRule="auto"/>
        <w:rPr>
          <w:rFonts w:ascii="Palatino" w:eastAsia="Times New Roman" w:hAnsi="Palatino"/>
          <w:i/>
        </w:rPr>
      </w:pPr>
      <w:r>
        <w:rPr>
          <w:rFonts w:ascii="Palatino" w:eastAsia="Times New Roman" w:hAnsi="Palatino"/>
          <w:i/>
        </w:rPr>
        <w:t>3.2.2 Hausman Test</w:t>
      </w:r>
    </w:p>
    <w:p w14:paraId="5E3B79C3" w14:textId="5808196E" w:rsidR="006E6806" w:rsidRDefault="006E6806" w:rsidP="006E6806">
      <w:pPr>
        <w:spacing w:line="360" w:lineRule="auto"/>
        <w:rPr>
          <w:rFonts w:ascii="Palatino" w:eastAsia="Times New Roman" w:hAnsi="Palatino"/>
        </w:rPr>
      </w:pPr>
      <w:r>
        <w:rPr>
          <w:rFonts w:ascii="Palatino" w:eastAsia="Times New Roman" w:hAnsi="Palatino"/>
        </w:rPr>
        <w:t xml:space="preserve">In order to see whether the random effects model’s assumption of an explanatory variable being uncorrelated with the unit effect </w:t>
      </w:r>
      <m:oMath>
        <m:sSub>
          <m:sSubPr>
            <m:ctrlPr>
              <w:rPr>
                <w:rFonts w:ascii="Cambria Math" w:eastAsia="Times New Roman" w:hAnsi="Cambria Math"/>
                <w:i/>
              </w:rPr>
            </m:ctrlPr>
          </m:sSubPr>
          <m:e>
            <m:r>
              <w:rPr>
                <w:rFonts w:ascii="Cambria Math" w:eastAsia="Times New Roman" w:hAnsi="Cambria Math"/>
              </w:rPr>
              <m:t>a</m:t>
            </m:r>
          </m:e>
          <m:sub>
            <m:r>
              <w:rPr>
                <w:rFonts w:ascii="Cambria Math" w:eastAsia="Times New Roman" w:hAnsi="Cambria Math"/>
              </w:rPr>
              <m:t>i</m:t>
            </m:r>
          </m:sub>
        </m:sSub>
      </m:oMath>
      <w:r>
        <w:rPr>
          <w:rFonts w:ascii="Palatino" w:eastAsia="Times New Roman" w:hAnsi="Palatino"/>
        </w:rPr>
        <w:t xml:space="preserve"> holds, a Hausman specification test is conducted (Clark &amp; Linzer, 2014). A significant test result indicates that there exists a correlation between the explanatory variable </w:t>
      </w:r>
      <m:oMath>
        <m:sSub>
          <m:sSubPr>
            <m:ctrlPr>
              <w:rPr>
                <w:rFonts w:ascii="Cambria Math" w:eastAsia="Times New Roman" w:hAnsi="Cambria Math"/>
                <w:i/>
              </w:rPr>
            </m:ctrlPr>
          </m:sSubPr>
          <m:e>
            <m:r>
              <w:rPr>
                <w:rFonts w:ascii="Cambria Math" w:eastAsia="Times New Roman" w:hAnsi="Cambria Math"/>
              </w:rPr>
              <m:t>X</m:t>
            </m:r>
          </m:e>
          <m:sub>
            <m:r>
              <w:rPr>
                <w:rFonts w:ascii="Cambria Math" w:eastAsia="Times New Roman" w:hAnsi="Cambria Math"/>
              </w:rPr>
              <m:t>it</m:t>
            </m:r>
          </m:sub>
        </m:sSub>
      </m:oMath>
      <w:r>
        <w:rPr>
          <w:rFonts w:ascii="Palatino" w:eastAsia="Times New Roman" w:hAnsi="Palatino"/>
        </w:rPr>
        <w:t xml:space="preserve"> and </w:t>
      </w:r>
      <m:oMath>
        <m:sSub>
          <m:sSubPr>
            <m:ctrlPr>
              <w:rPr>
                <w:rFonts w:ascii="Cambria Math" w:eastAsia="Times New Roman" w:hAnsi="Cambria Math"/>
                <w:i/>
              </w:rPr>
            </m:ctrlPr>
          </m:sSubPr>
          <m:e>
            <m:r>
              <w:rPr>
                <w:rFonts w:ascii="Cambria Math" w:eastAsia="Times New Roman" w:hAnsi="Cambria Math"/>
              </w:rPr>
              <m:t>a</m:t>
            </m:r>
          </m:e>
          <m:sub>
            <m:r>
              <w:rPr>
                <w:rFonts w:ascii="Cambria Math" w:eastAsia="Times New Roman" w:hAnsi="Cambria Math"/>
              </w:rPr>
              <m:t>i</m:t>
            </m:r>
          </m:sub>
        </m:sSub>
      </m:oMath>
      <w:r>
        <w:rPr>
          <w:rFonts w:ascii="Palatino" w:eastAsia="Times New Roman" w:hAnsi="Palatino"/>
        </w:rPr>
        <w:t>, meaning that the random effects model will not yield reliable estimates (Clark &amp; Linzer, 2014). Alas, if the Hausman test result is s</w:t>
      </w:r>
      <w:r w:rsidR="0023287A">
        <w:rPr>
          <w:rFonts w:ascii="Palatino" w:eastAsia="Times New Roman" w:hAnsi="Palatino"/>
        </w:rPr>
        <w:t xml:space="preserve">ignificant, we choose the fixed </w:t>
      </w:r>
      <w:r>
        <w:rPr>
          <w:rFonts w:ascii="Palatino" w:eastAsia="Times New Roman" w:hAnsi="Palatino"/>
        </w:rPr>
        <w:t>effects model for coefficient estimations. The Hausman test will be conducted before every single regression in order to make sure that the appropriate model is always used. Since we are interested in a time-varying explanatory variable and the fact that our panel data entities are countries so that omitted time-invariant variables are likely to be present (e.g. area or institutions), it is to be</w:t>
      </w:r>
      <w:r w:rsidR="0023287A">
        <w:rPr>
          <w:rFonts w:ascii="Palatino" w:eastAsia="Times New Roman" w:hAnsi="Palatino"/>
        </w:rPr>
        <w:t xml:space="preserve"> expected that the fixed </w:t>
      </w:r>
      <w:r>
        <w:rPr>
          <w:rFonts w:ascii="Palatino" w:eastAsia="Times New Roman" w:hAnsi="Palatino"/>
        </w:rPr>
        <w:t xml:space="preserve">effects model will be the model of choice throughout this thesis. </w:t>
      </w:r>
    </w:p>
    <w:p w14:paraId="2ABB11DF" w14:textId="77777777" w:rsidR="006E6806" w:rsidRPr="004B695F" w:rsidRDefault="006E6806" w:rsidP="006E6806">
      <w:pPr>
        <w:spacing w:line="360" w:lineRule="auto"/>
        <w:rPr>
          <w:rFonts w:ascii="Palatino" w:eastAsia="Times New Roman" w:hAnsi="Palatino"/>
        </w:rPr>
      </w:pPr>
    </w:p>
    <w:p w14:paraId="4DB44C48" w14:textId="77777777" w:rsidR="00EF0C4B" w:rsidRDefault="00EF0C4B" w:rsidP="006E6806">
      <w:pPr>
        <w:spacing w:line="360" w:lineRule="auto"/>
        <w:rPr>
          <w:rFonts w:ascii="Palatino" w:eastAsia="Times New Roman" w:hAnsi="Palatino"/>
          <w:i/>
        </w:rPr>
      </w:pPr>
    </w:p>
    <w:p w14:paraId="65A95E4B" w14:textId="77777777" w:rsidR="006E6806" w:rsidRDefault="006E6806" w:rsidP="006E6806">
      <w:pPr>
        <w:spacing w:line="360" w:lineRule="auto"/>
        <w:rPr>
          <w:rFonts w:ascii="Palatino" w:eastAsia="Times New Roman" w:hAnsi="Palatino"/>
          <w:i/>
        </w:rPr>
      </w:pPr>
      <w:r>
        <w:rPr>
          <w:rFonts w:ascii="Palatino" w:eastAsia="Times New Roman" w:hAnsi="Palatino"/>
          <w:i/>
        </w:rPr>
        <w:t>3.2.3 The Fixed Effects Model</w:t>
      </w:r>
    </w:p>
    <w:p w14:paraId="2D934B9F" w14:textId="77777777" w:rsidR="006E6806" w:rsidRDefault="006E6806" w:rsidP="006E6806">
      <w:pPr>
        <w:spacing w:line="360" w:lineRule="auto"/>
        <w:rPr>
          <w:rFonts w:ascii="Palatino" w:eastAsia="Times New Roman" w:hAnsi="Palatino"/>
          <w:i/>
        </w:rPr>
      </w:pPr>
    </w:p>
    <w:p w14:paraId="06C8ED94" w14:textId="77777777" w:rsidR="006E6806" w:rsidRDefault="007434DD" w:rsidP="006E6806">
      <w:pPr>
        <w:spacing w:line="360" w:lineRule="auto"/>
        <w:jc w:val="center"/>
        <w:rPr>
          <w:rFonts w:ascii="Palatino" w:eastAsia="Times New Roman" w:hAnsi="Palatino"/>
        </w:rPr>
      </w:pPr>
      <m:oMathPara>
        <m:oMath>
          <m:sSub>
            <m:sSubPr>
              <m:ctrlPr>
                <w:rPr>
                  <w:rFonts w:ascii="Cambria Math" w:eastAsia="Times New Roman" w:hAnsi="Cambria Math"/>
                  <w:i/>
                </w:rPr>
              </m:ctrlPr>
            </m:sSubPr>
            <m:e>
              <m:r>
                <w:rPr>
                  <w:rFonts w:ascii="Cambria Math" w:eastAsia="Times New Roman" w:hAnsi="Cambria Math"/>
                </w:rPr>
                <m:t>Y</m:t>
              </m:r>
            </m:e>
            <m:sub>
              <m:r>
                <w:rPr>
                  <w:rFonts w:ascii="Cambria Math" w:eastAsia="Times New Roman" w:hAnsi="Cambria Math"/>
                </w:rPr>
                <m:t>it</m:t>
              </m:r>
            </m:sub>
          </m:sSub>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α</m:t>
              </m:r>
            </m:e>
            <m:sub>
              <m:r>
                <w:rPr>
                  <w:rFonts w:ascii="Cambria Math" w:eastAsia="Times New Roman" w:hAnsi="Cambria Math"/>
                </w:rPr>
                <m:t>i</m:t>
              </m:r>
            </m:sub>
          </m:sSub>
          <m:r>
            <w:rPr>
              <w:rFonts w:ascii="Cambria Math" w:eastAsia="Times New Roman" w:hAnsi="Cambria Math"/>
            </w:rPr>
            <m:t>+ β</m:t>
          </m:r>
          <m:sSub>
            <m:sSubPr>
              <m:ctrlPr>
                <w:rPr>
                  <w:rFonts w:ascii="Cambria Math" w:eastAsia="Times New Roman" w:hAnsi="Cambria Math"/>
                  <w:i/>
                </w:rPr>
              </m:ctrlPr>
            </m:sSubPr>
            <m:e>
              <m:r>
                <w:rPr>
                  <w:rFonts w:ascii="Cambria Math" w:eastAsia="Times New Roman" w:hAnsi="Cambria Math"/>
                </w:rPr>
                <m:t>X</m:t>
              </m:r>
            </m:e>
            <m:sub>
              <m:r>
                <w:rPr>
                  <w:rFonts w:ascii="Cambria Math" w:eastAsia="Times New Roman" w:hAnsi="Cambria Math"/>
                </w:rPr>
                <m:t>it</m:t>
              </m:r>
            </m:sub>
          </m:sSub>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u</m:t>
              </m:r>
            </m:e>
            <m:sub>
              <m:r>
                <w:rPr>
                  <w:rFonts w:ascii="Cambria Math" w:eastAsia="Times New Roman" w:hAnsi="Cambria Math"/>
                </w:rPr>
                <m:t>it</m:t>
              </m:r>
            </m:sub>
          </m:sSub>
          <m:r>
            <w:rPr>
              <w:rFonts w:ascii="Cambria Math" w:eastAsia="Times New Roman" w:hAnsi="Cambria Math"/>
            </w:rPr>
            <m:t>, i=1,…,n, t=1,…, T,</m:t>
          </m:r>
        </m:oMath>
      </m:oMathPara>
    </w:p>
    <w:p w14:paraId="654EFFEF" w14:textId="77777777" w:rsidR="006E6806" w:rsidRDefault="006E6806" w:rsidP="006E6806">
      <w:pPr>
        <w:spacing w:line="360" w:lineRule="auto"/>
        <w:rPr>
          <w:rFonts w:ascii="Palatino" w:eastAsia="Times New Roman" w:hAnsi="Palatino"/>
        </w:rPr>
      </w:pPr>
    </w:p>
    <w:p w14:paraId="22BD645E" w14:textId="77777777" w:rsidR="006E6806" w:rsidRDefault="006E6806" w:rsidP="006E6806">
      <w:pPr>
        <w:spacing w:line="360" w:lineRule="auto"/>
        <w:rPr>
          <w:rFonts w:ascii="Palatino" w:eastAsia="Times New Roman" w:hAnsi="Palatino"/>
        </w:rPr>
      </w:pPr>
      <w:r>
        <w:rPr>
          <w:rFonts w:ascii="Palatino" w:eastAsia="Times New Roman" w:hAnsi="Palatino"/>
        </w:rPr>
        <w:t xml:space="preserve">where </w:t>
      </w:r>
      <m:oMath>
        <m:sSub>
          <m:sSubPr>
            <m:ctrlPr>
              <w:rPr>
                <w:rFonts w:ascii="Cambria Math" w:eastAsia="Times New Roman" w:hAnsi="Cambria Math"/>
                <w:i/>
              </w:rPr>
            </m:ctrlPr>
          </m:sSubPr>
          <m:e>
            <m:r>
              <w:rPr>
                <w:rFonts w:ascii="Cambria Math" w:eastAsia="Times New Roman" w:hAnsi="Cambria Math"/>
              </w:rPr>
              <m:t>X</m:t>
            </m:r>
          </m:e>
          <m:sub>
            <m:r>
              <w:rPr>
                <w:rFonts w:ascii="Cambria Math" w:eastAsia="Times New Roman" w:hAnsi="Cambria Math"/>
              </w:rPr>
              <m:t>it</m:t>
            </m:r>
          </m:sub>
        </m:sSub>
      </m:oMath>
      <w:r>
        <w:rPr>
          <w:rFonts w:ascii="Palatino" w:eastAsia="Times New Roman" w:hAnsi="Palatino"/>
        </w:rPr>
        <w:t xml:space="preserve">is a </w:t>
      </w:r>
      <w:r>
        <w:rPr>
          <w:rFonts w:ascii="Palatino" w:eastAsia="Times New Roman" w:hAnsi="Palatino"/>
          <w:i/>
        </w:rPr>
        <w:t>k</w:t>
      </w:r>
      <w:r>
        <w:rPr>
          <w:rFonts w:ascii="Palatino" w:eastAsia="Times New Roman" w:hAnsi="Palatino"/>
        </w:rPr>
        <w:sym w:font="Symbol" w:char="F02A"/>
      </w:r>
      <w:r>
        <w:rPr>
          <w:rFonts w:ascii="Palatino" w:eastAsia="Times New Roman" w:hAnsi="Palatino"/>
        </w:rPr>
        <w:t>1 vector of regressors and where (</w:t>
      </w:r>
      <m:oMath>
        <m:sSub>
          <m:sSubPr>
            <m:ctrlPr>
              <w:rPr>
                <w:rFonts w:ascii="Cambria Math" w:eastAsia="Times New Roman" w:hAnsi="Cambria Math"/>
                <w:i/>
              </w:rPr>
            </m:ctrlPr>
          </m:sSubPr>
          <m:e>
            <m:r>
              <w:rPr>
                <w:rFonts w:ascii="Cambria Math" w:eastAsia="Times New Roman" w:hAnsi="Cambria Math"/>
              </w:rPr>
              <m:t>X</m:t>
            </m:r>
          </m:e>
          <m:sub>
            <m:r>
              <w:rPr>
                <w:rFonts w:ascii="Cambria Math" w:eastAsia="Times New Roman" w:hAnsi="Cambria Math"/>
              </w:rPr>
              <m:t>it</m:t>
            </m:r>
          </m:sub>
        </m:sSub>
        <m:r>
          <w:rPr>
            <w:rFonts w:ascii="Cambria Math" w:eastAsia="Times New Roman" w:hAnsi="Cambria Math"/>
          </w:rPr>
          <m:t>,</m:t>
        </m:r>
        <m:sSub>
          <m:sSubPr>
            <m:ctrlPr>
              <w:rPr>
                <w:rFonts w:ascii="Cambria Math" w:eastAsia="Times New Roman" w:hAnsi="Cambria Math"/>
                <w:i/>
              </w:rPr>
            </m:ctrlPr>
          </m:sSubPr>
          <m:e>
            <m:r>
              <w:rPr>
                <w:rFonts w:ascii="Cambria Math" w:eastAsia="Times New Roman" w:hAnsi="Cambria Math"/>
              </w:rPr>
              <m:t>u</m:t>
            </m:r>
          </m:e>
          <m:sub>
            <m:r>
              <w:rPr>
                <w:rFonts w:ascii="Cambria Math" w:eastAsia="Times New Roman" w:hAnsi="Cambria Math"/>
              </w:rPr>
              <m:t>it</m:t>
            </m:r>
          </m:sub>
        </m:sSub>
      </m:oMath>
      <w:r>
        <w:rPr>
          <w:rFonts w:ascii="Palatino" w:eastAsia="Times New Roman" w:hAnsi="Palatino"/>
        </w:rPr>
        <w:t>) satisfy four assumptions, which assure that we are dealing with a heteroskedastic panel data model with conditionally serially uncorrelated errors (Stock &amp; Watson, 2007). These four assumptions are:</w:t>
      </w:r>
    </w:p>
    <w:p w14:paraId="56C03D3E" w14:textId="77777777" w:rsidR="006E6806" w:rsidRDefault="006E6806" w:rsidP="006E6806">
      <w:pPr>
        <w:spacing w:line="360" w:lineRule="auto"/>
        <w:rPr>
          <w:rFonts w:ascii="Palatino" w:eastAsia="Times New Roman" w:hAnsi="Palatino"/>
        </w:rPr>
      </w:pPr>
    </w:p>
    <w:p w14:paraId="27FA5E39" w14:textId="77777777" w:rsidR="006E6806" w:rsidRDefault="006E6806" w:rsidP="006E6806">
      <w:pPr>
        <w:pStyle w:val="ListParagraph"/>
        <w:numPr>
          <w:ilvl w:val="0"/>
          <w:numId w:val="3"/>
        </w:numPr>
        <w:spacing w:line="360" w:lineRule="auto"/>
        <w:rPr>
          <w:rFonts w:ascii="Palatino" w:eastAsia="Times New Roman" w:hAnsi="Palatino"/>
        </w:rPr>
      </w:pPr>
      <w:r>
        <w:rPr>
          <w:rFonts w:ascii="Palatino" w:eastAsia="Times New Roman" w:hAnsi="Palatino"/>
        </w:rPr>
        <w:t>(</w:t>
      </w:r>
      <m:oMath>
        <m:sSub>
          <m:sSubPr>
            <m:ctrlPr>
              <w:rPr>
                <w:rFonts w:ascii="Cambria Math" w:eastAsia="Times New Roman" w:hAnsi="Cambria Math"/>
                <w:i/>
              </w:rPr>
            </m:ctrlPr>
          </m:sSubPr>
          <m:e>
            <m:r>
              <w:rPr>
                <w:rFonts w:ascii="Cambria Math" w:eastAsia="Times New Roman" w:hAnsi="Cambria Math"/>
              </w:rPr>
              <m:t>X</m:t>
            </m:r>
          </m:e>
          <m:sub>
            <m:r>
              <w:rPr>
                <w:rFonts w:ascii="Cambria Math" w:eastAsia="Times New Roman" w:hAnsi="Cambria Math"/>
              </w:rPr>
              <m:t>i1</m:t>
            </m:r>
          </m:sub>
        </m:sSub>
        <m:r>
          <w:rPr>
            <w:rFonts w:ascii="Cambria Math" w:eastAsia="Times New Roman" w:hAnsi="Cambria Math"/>
          </w:rPr>
          <m:t>,…,</m:t>
        </m:r>
        <m:sSub>
          <m:sSubPr>
            <m:ctrlPr>
              <w:rPr>
                <w:rFonts w:ascii="Cambria Math" w:eastAsia="Times New Roman" w:hAnsi="Cambria Math"/>
                <w:i/>
              </w:rPr>
            </m:ctrlPr>
          </m:sSubPr>
          <m:e>
            <m:r>
              <w:rPr>
                <w:rFonts w:ascii="Cambria Math" w:eastAsia="Times New Roman" w:hAnsi="Cambria Math"/>
              </w:rPr>
              <m:t>X</m:t>
            </m:r>
          </m:e>
          <m:sub>
            <m:r>
              <w:rPr>
                <w:rFonts w:ascii="Cambria Math" w:eastAsia="Times New Roman" w:hAnsi="Cambria Math"/>
              </w:rPr>
              <m:t>iT</m:t>
            </m:r>
          </m:sub>
        </m:sSub>
        <m:r>
          <w:rPr>
            <w:rFonts w:ascii="Cambria Math" w:eastAsia="Times New Roman" w:hAnsi="Cambria Math"/>
          </w:rPr>
          <m:t xml:space="preserve"> and  </m:t>
        </m:r>
        <m:sSub>
          <m:sSubPr>
            <m:ctrlPr>
              <w:rPr>
                <w:rFonts w:ascii="Cambria Math" w:eastAsia="Times New Roman" w:hAnsi="Cambria Math"/>
                <w:i/>
              </w:rPr>
            </m:ctrlPr>
          </m:sSubPr>
          <m:e>
            <m:r>
              <w:rPr>
                <w:rFonts w:ascii="Cambria Math" w:eastAsia="Times New Roman" w:hAnsi="Cambria Math"/>
              </w:rPr>
              <m:t>u</m:t>
            </m:r>
          </m:e>
          <m:sub>
            <m:r>
              <w:rPr>
                <w:rFonts w:ascii="Cambria Math" w:eastAsia="Times New Roman" w:hAnsi="Cambria Math"/>
              </w:rPr>
              <m:t>i1</m:t>
            </m:r>
          </m:sub>
        </m:sSub>
        <m:r>
          <w:rPr>
            <w:rFonts w:ascii="Cambria Math" w:eastAsia="Times New Roman" w:hAnsi="Cambria Math"/>
          </w:rPr>
          <m:t>,…,</m:t>
        </m:r>
        <m:sSub>
          <m:sSubPr>
            <m:ctrlPr>
              <w:rPr>
                <w:rFonts w:ascii="Cambria Math" w:eastAsia="Times New Roman" w:hAnsi="Cambria Math"/>
                <w:i/>
              </w:rPr>
            </m:ctrlPr>
          </m:sSubPr>
          <m:e>
            <m:r>
              <w:rPr>
                <w:rFonts w:ascii="Cambria Math" w:eastAsia="Times New Roman" w:hAnsi="Cambria Math"/>
              </w:rPr>
              <m:t>u</m:t>
            </m:r>
          </m:e>
          <m:sub>
            <m:r>
              <w:rPr>
                <w:rFonts w:ascii="Cambria Math" w:eastAsia="Times New Roman" w:hAnsi="Cambria Math"/>
              </w:rPr>
              <m:t>iT</m:t>
            </m:r>
          </m:sub>
        </m:sSub>
        <m:r>
          <w:rPr>
            <w:rFonts w:ascii="Cambria Math" w:eastAsia="Times New Roman" w:hAnsi="Cambria Math"/>
          </w:rPr>
          <m:t>)</m:t>
        </m:r>
      </m:oMath>
      <w:r>
        <w:rPr>
          <w:rFonts w:ascii="Palatino" w:eastAsia="Times New Roman" w:hAnsi="Palatino"/>
        </w:rPr>
        <w:t xml:space="preserve"> are identical and independently distributed over </w:t>
      </w:r>
      <w:r>
        <w:rPr>
          <w:rFonts w:ascii="Palatino" w:eastAsia="Times New Roman" w:hAnsi="Palatino"/>
          <w:i/>
        </w:rPr>
        <w:t xml:space="preserve">i </w:t>
      </w:r>
      <w:r>
        <w:rPr>
          <w:rFonts w:ascii="Palatino" w:eastAsia="Times New Roman" w:hAnsi="Palatino"/>
        </w:rPr>
        <w:t xml:space="preserve">= 1,…, </w:t>
      </w:r>
      <w:r>
        <w:rPr>
          <w:rFonts w:ascii="Palatino" w:eastAsia="Times New Roman" w:hAnsi="Palatino"/>
          <w:i/>
        </w:rPr>
        <w:t xml:space="preserve">n </w:t>
      </w:r>
      <w:r>
        <w:rPr>
          <w:rFonts w:ascii="Palatino" w:eastAsia="Times New Roman" w:hAnsi="Palatino"/>
        </w:rPr>
        <w:t>, i.e. over all emerging countries included in this analysis</w:t>
      </w:r>
    </w:p>
    <w:p w14:paraId="4AFD7D5C" w14:textId="77777777" w:rsidR="006E6806" w:rsidRDefault="006E6806" w:rsidP="006E6806">
      <w:pPr>
        <w:pStyle w:val="ListParagraph"/>
        <w:numPr>
          <w:ilvl w:val="0"/>
          <w:numId w:val="3"/>
        </w:numPr>
        <w:spacing w:line="360" w:lineRule="auto"/>
        <w:rPr>
          <w:rFonts w:ascii="Palatino" w:eastAsia="Times New Roman" w:hAnsi="Palatino"/>
        </w:rPr>
      </w:pPr>
      <m:oMath>
        <m:r>
          <w:rPr>
            <w:rFonts w:ascii="Cambria Math" w:eastAsia="Times New Roman" w:hAnsi="Cambria Math"/>
          </w:rPr>
          <m:t>E</m:t>
        </m:r>
        <m:d>
          <m:dPr>
            <m:endChr m:val="|"/>
            <m:ctrlPr>
              <w:rPr>
                <w:rFonts w:ascii="Cambria Math" w:eastAsia="Times New Roman" w:hAnsi="Cambria Math"/>
                <w:i/>
              </w:rPr>
            </m:ctrlPr>
          </m:dPr>
          <m:e>
            <m:sSub>
              <m:sSubPr>
                <m:ctrlPr>
                  <w:rPr>
                    <w:rFonts w:ascii="Cambria Math" w:eastAsia="Times New Roman" w:hAnsi="Cambria Math"/>
                    <w:i/>
                  </w:rPr>
                </m:ctrlPr>
              </m:sSubPr>
              <m:e>
                <m:r>
                  <w:rPr>
                    <w:rFonts w:ascii="Cambria Math" w:eastAsia="Times New Roman" w:hAnsi="Cambria Math"/>
                  </w:rPr>
                  <m:t>u</m:t>
                </m:r>
              </m:e>
              <m:sub>
                <m:r>
                  <w:rPr>
                    <w:rFonts w:ascii="Cambria Math" w:eastAsia="Times New Roman" w:hAnsi="Cambria Math"/>
                  </w:rPr>
                  <m:t>it</m:t>
                </m:r>
              </m:sub>
            </m:sSub>
          </m:e>
        </m:d>
        <m:sSub>
          <m:sSubPr>
            <m:ctrlPr>
              <w:rPr>
                <w:rFonts w:ascii="Cambria Math" w:eastAsia="Times New Roman" w:hAnsi="Cambria Math"/>
                <w:i/>
              </w:rPr>
            </m:ctrlPr>
          </m:sSubPr>
          <m:e>
            <m:r>
              <w:rPr>
                <w:rFonts w:ascii="Cambria Math" w:eastAsia="Times New Roman" w:hAnsi="Cambria Math"/>
              </w:rPr>
              <m:t>X</m:t>
            </m:r>
          </m:e>
          <m:sub>
            <m:r>
              <w:rPr>
                <w:rFonts w:ascii="Cambria Math" w:eastAsia="Times New Roman" w:hAnsi="Cambria Math"/>
              </w:rPr>
              <m:t>i1</m:t>
            </m:r>
          </m:sub>
        </m:sSub>
        <m:r>
          <w:rPr>
            <w:rFonts w:ascii="Cambria Math" w:eastAsia="Times New Roman" w:hAnsi="Cambria Math"/>
          </w:rPr>
          <m:t>,…,</m:t>
        </m:r>
        <m:sSub>
          <m:sSubPr>
            <m:ctrlPr>
              <w:rPr>
                <w:rFonts w:ascii="Cambria Math" w:eastAsia="Times New Roman" w:hAnsi="Cambria Math"/>
                <w:i/>
              </w:rPr>
            </m:ctrlPr>
          </m:sSubPr>
          <m:e>
            <m:r>
              <w:rPr>
                <w:rFonts w:ascii="Cambria Math" w:eastAsia="Times New Roman" w:hAnsi="Cambria Math"/>
              </w:rPr>
              <m:t>X</m:t>
            </m:r>
          </m:e>
          <m:sub>
            <m:r>
              <w:rPr>
                <w:rFonts w:ascii="Cambria Math" w:eastAsia="Times New Roman" w:hAnsi="Cambria Math"/>
              </w:rPr>
              <m:t>iT</m:t>
            </m:r>
          </m:sub>
        </m:sSub>
        <m:r>
          <w:rPr>
            <w:rFonts w:ascii="Cambria Math" w:eastAsia="Times New Roman" w:hAnsi="Cambria Math"/>
          </w:rPr>
          <m:t>)=0</m:t>
        </m:r>
      </m:oMath>
      <w:r>
        <w:rPr>
          <w:rFonts w:ascii="Palatino" w:eastAsia="Times New Roman" w:hAnsi="Palatino"/>
        </w:rPr>
        <w:t>, meaning that we have a strict zero mean independence assumption, or strict exogeneity of the error term</w:t>
      </w:r>
    </w:p>
    <w:p w14:paraId="79BF054A" w14:textId="77777777" w:rsidR="006E6806" w:rsidRDefault="006E6806" w:rsidP="006E6806">
      <w:pPr>
        <w:pStyle w:val="ListParagraph"/>
        <w:numPr>
          <w:ilvl w:val="0"/>
          <w:numId w:val="3"/>
        </w:numPr>
        <w:spacing w:line="360" w:lineRule="auto"/>
        <w:rPr>
          <w:rFonts w:ascii="Palatino" w:eastAsia="Times New Roman" w:hAnsi="Palatino"/>
        </w:rPr>
      </w:pPr>
      <w:r>
        <w:rPr>
          <w:rFonts w:ascii="Palatino" w:eastAsia="Times New Roman" w:hAnsi="Palatino"/>
        </w:rPr>
        <w:t>The variance is nonsingular (no perfect multicollinearity)</w:t>
      </w:r>
    </w:p>
    <w:p w14:paraId="303AE40A" w14:textId="77777777" w:rsidR="006E6806" w:rsidRPr="00B01C4D" w:rsidRDefault="006E6806" w:rsidP="006E6806">
      <w:pPr>
        <w:pStyle w:val="ListParagraph"/>
        <w:numPr>
          <w:ilvl w:val="0"/>
          <w:numId w:val="3"/>
        </w:numPr>
        <w:spacing w:line="360" w:lineRule="auto"/>
        <w:rPr>
          <w:rFonts w:ascii="Palatino" w:eastAsia="Times New Roman" w:hAnsi="Palatino"/>
        </w:rPr>
      </w:pPr>
      <m:oMath>
        <m:r>
          <w:rPr>
            <w:rFonts w:ascii="Cambria Math" w:eastAsia="Times New Roman" w:hAnsi="Cambria Math"/>
          </w:rPr>
          <m:t>E</m:t>
        </m:r>
        <m:d>
          <m:dPr>
            <m:endChr m:val="|"/>
            <m:ctrlPr>
              <w:rPr>
                <w:rFonts w:ascii="Cambria Math" w:eastAsia="Times New Roman" w:hAnsi="Cambria Math"/>
                <w:i/>
              </w:rPr>
            </m:ctrlPr>
          </m:dPr>
          <m:e>
            <m:sSub>
              <m:sSubPr>
                <m:ctrlPr>
                  <w:rPr>
                    <w:rFonts w:ascii="Cambria Math" w:eastAsia="Times New Roman" w:hAnsi="Cambria Math"/>
                    <w:i/>
                  </w:rPr>
                </m:ctrlPr>
              </m:sSubPr>
              <m:e>
                <m:r>
                  <w:rPr>
                    <w:rFonts w:ascii="Cambria Math" w:eastAsia="Times New Roman" w:hAnsi="Cambria Math"/>
                  </w:rPr>
                  <m:t>u</m:t>
                </m:r>
              </m:e>
              <m:sub>
                <m:r>
                  <w:rPr>
                    <w:rFonts w:ascii="Cambria Math" w:eastAsia="Times New Roman" w:hAnsi="Cambria Math"/>
                  </w:rPr>
                  <m:t>it</m:t>
                </m:r>
              </m:sub>
            </m:sSub>
            <m:sSub>
              <m:sSubPr>
                <m:ctrlPr>
                  <w:rPr>
                    <w:rFonts w:ascii="Cambria Math" w:eastAsia="Times New Roman" w:hAnsi="Cambria Math"/>
                    <w:i/>
                  </w:rPr>
                </m:ctrlPr>
              </m:sSubPr>
              <m:e>
                <m:r>
                  <w:rPr>
                    <w:rFonts w:ascii="Cambria Math" w:eastAsia="Times New Roman" w:hAnsi="Cambria Math"/>
                  </w:rPr>
                  <m:t>u</m:t>
                </m:r>
              </m:e>
              <m:sub>
                <m:r>
                  <w:rPr>
                    <w:rFonts w:ascii="Cambria Math" w:eastAsia="Times New Roman" w:hAnsi="Cambria Math"/>
                  </w:rPr>
                  <m:t>is</m:t>
                </m:r>
              </m:sub>
            </m:sSub>
          </m:e>
        </m:d>
        <m:sSub>
          <m:sSubPr>
            <m:ctrlPr>
              <w:rPr>
                <w:rFonts w:ascii="Cambria Math" w:eastAsia="Times New Roman" w:hAnsi="Cambria Math"/>
                <w:i/>
              </w:rPr>
            </m:ctrlPr>
          </m:sSubPr>
          <m:e>
            <m:r>
              <w:rPr>
                <w:rFonts w:ascii="Cambria Math" w:eastAsia="Times New Roman" w:hAnsi="Cambria Math"/>
              </w:rPr>
              <m:t>X</m:t>
            </m:r>
          </m:e>
          <m:sub>
            <m:r>
              <w:rPr>
                <w:rFonts w:ascii="Cambria Math" w:eastAsia="Times New Roman" w:hAnsi="Cambria Math"/>
              </w:rPr>
              <m:t>i1</m:t>
            </m:r>
          </m:sub>
        </m:sSub>
        <m:r>
          <w:rPr>
            <w:rFonts w:ascii="Cambria Math" w:eastAsia="Times New Roman" w:hAnsi="Cambria Math"/>
          </w:rPr>
          <m:t>,…,</m:t>
        </m:r>
        <m:sSub>
          <m:sSubPr>
            <m:ctrlPr>
              <w:rPr>
                <w:rFonts w:ascii="Cambria Math" w:eastAsia="Times New Roman" w:hAnsi="Cambria Math"/>
                <w:i/>
              </w:rPr>
            </m:ctrlPr>
          </m:sSubPr>
          <m:e>
            <m:r>
              <w:rPr>
                <w:rFonts w:ascii="Cambria Math" w:eastAsia="Times New Roman" w:hAnsi="Cambria Math"/>
              </w:rPr>
              <m:t>X</m:t>
            </m:r>
          </m:e>
          <m:sub>
            <m:r>
              <w:rPr>
                <w:rFonts w:ascii="Cambria Math" w:eastAsia="Times New Roman" w:hAnsi="Cambria Math"/>
              </w:rPr>
              <m:t>iT</m:t>
            </m:r>
          </m:sub>
        </m:sSub>
        <m:r>
          <w:rPr>
            <w:rFonts w:ascii="Cambria Math" w:eastAsia="Times New Roman" w:hAnsi="Cambria Math"/>
          </w:rPr>
          <m:t>)=0</m:t>
        </m:r>
      </m:oMath>
      <w:r>
        <w:rPr>
          <w:rFonts w:ascii="Palatino" w:eastAsia="Times New Roman" w:hAnsi="Palatino"/>
        </w:rPr>
        <w:t xml:space="preserve"> for t ≠ s (conditionally serially uncorrelated errors)</w:t>
      </w:r>
    </w:p>
    <w:p w14:paraId="5E4B2CB9" w14:textId="77777777" w:rsidR="006E6806" w:rsidRDefault="006E6806" w:rsidP="00EA4807">
      <w:pPr>
        <w:spacing w:line="276" w:lineRule="auto"/>
        <w:rPr>
          <w:rFonts w:ascii="Palatino" w:hAnsi="Palatino"/>
          <w:sz w:val="44"/>
          <w:szCs w:val="44"/>
        </w:rPr>
      </w:pPr>
    </w:p>
    <w:p w14:paraId="04FF8DED" w14:textId="77777777" w:rsidR="006E6806" w:rsidRPr="00001252" w:rsidRDefault="00001252" w:rsidP="00404B5E">
      <w:pPr>
        <w:spacing w:line="360" w:lineRule="auto"/>
        <w:rPr>
          <w:rFonts w:ascii="Palatino" w:hAnsi="Palatino"/>
          <w:b/>
        </w:rPr>
      </w:pPr>
      <w:r w:rsidRPr="00001252">
        <w:rPr>
          <w:rFonts w:ascii="Palatino" w:hAnsi="Palatino"/>
          <w:b/>
        </w:rPr>
        <w:t>4.</w:t>
      </w:r>
      <w:r>
        <w:rPr>
          <w:rFonts w:ascii="Palatino" w:hAnsi="Palatino"/>
          <w:b/>
        </w:rPr>
        <w:t xml:space="preserve"> Results</w:t>
      </w:r>
    </w:p>
    <w:p w14:paraId="5AF472F8" w14:textId="7F725FF1" w:rsidR="00001252" w:rsidRDefault="00052C1B" w:rsidP="00404B5E">
      <w:pPr>
        <w:spacing w:line="360" w:lineRule="auto"/>
        <w:rPr>
          <w:rFonts w:ascii="Palatino" w:hAnsi="Palatino"/>
          <w:i/>
        </w:rPr>
      </w:pPr>
      <w:r>
        <w:rPr>
          <w:rFonts w:ascii="Palatino" w:hAnsi="Palatino"/>
          <w:i/>
        </w:rPr>
        <w:t xml:space="preserve">4.1 </w:t>
      </w:r>
      <w:r w:rsidR="00873D55">
        <w:rPr>
          <w:rFonts w:ascii="Palatino" w:hAnsi="Palatino"/>
          <w:i/>
        </w:rPr>
        <w:t>Terrorist acts of violence and their</w:t>
      </w:r>
      <w:r w:rsidR="0023287A">
        <w:rPr>
          <w:rFonts w:ascii="Palatino" w:hAnsi="Palatino"/>
          <w:i/>
        </w:rPr>
        <w:t xml:space="preserve"> </w:t>
      </w:r>
      <w:r>
        <w:rPr>
          <w:rFonts w:ascii="Palatino" w:hAnsi="Palatino"/>
          <w:i/>
        </w:rPr>
        <w:t>impact on FDI in emerging markets</w:t>
      </w:r>
    </w:p>
    <w:p w14:paraId="6EEB84EF" w14:textId="479C8730" w:rsidR="008500C9" w:rsidRDefault="008500C9" w:rsidP="00404B5E">
      <w:pPr>
        <w:spacing w:line="360" w:lineRule="auto"/>
        <w:rPr>
          <w:ins w:id="2" w:author="Caroline" w:date="2016-07-07T18:09:00Z"/>
          <w:rFonts w:ascii="Palatino" w:hAnsi="Palatino"/>
        </w:rPr>
      </w:pPr>
      <w:r>
        <w:rPr>
          <w:rFonts w:ascii="Palatino" w:hAnsi="Palatino"/>
        </w:rPr>
        <w:t>In or</w:t>
      </w:r>
      <w:r w:rsidR="0023287A">
        <w:rPr>
          <w:rFonts w:ascii="Palatino" w:hAnsi="Palatino"/>
        </w:rPr>
        <w:t xml:space="preserve">der to verify whether the fixed </w:t>
      </w:r>
      <w:r>
        <w:rPr>
          <w:rFonts w:ascii="Palatino" w:hAnsi="Palatino"/>
        </w:rPr>
        <w:t>effects model was valid to use, a random effects regression as well</w:t>
      </w:r>
      <w:r w:rsidR="0023287A">
        <w:rPr>
          <w:rFonts w:ascii="Palatino" w:hAnsi="Palatino"/>
        </w:rPr>
        <w:t xml:space="preserve"> as a fixed </w:t>
      </w:r>
      <w:r w:rsidR="00FC7C77">
        <w:rPr>
          <w:rFonts w:ascii="Palatino" w:hAnsi="Palatino"/>
        </w:rPr>
        <w:t xml:space="preserve">effects regression </w:t>
      </w:r>
      <w:r w:rsidR="00AD7C2D">
        <w:rPr>
          <w:rFonts w:ascii="Palatino" w:hAnsi="Palatino"/>
        </w:rPr>
        <w:t>are</w:t>
      </w:r>
      <w:r w:rsidR="00FC7C77">
        <w:rPr>
          <w:rFonts w:ascii="Palatino" w:hAnsi="Palatino"/>
        </w:rPr>
        <w:t xml:space="preserve"> run</w:t>
      </w:r>
      <w:r>
        <w:rPr>
          <w:rFonts w:ascii="Palatino" w:hAnsi="Palatino"/>
        </w:rPr>
        <w:t xml:space="preserve"> so that a Hausman specification test can be conducted. When running </w:t>
      </w:r>
      <w:r w:rsidR="00FC7C77">
        <w:rPr>
          <w:rFonts w:ascii="Palatino" w:hAnsi="Palatino"/>
        </w:rPr>
        <w:t>the</w:t>
      </w:r>
      <w:r>
        <w:rPr>
          <w:rFonts w:ascii="Palatino" w:hAnsi="Palatino"/>
        </w:rPr>
        <w:t xml:space="preserve"> random effects regression</w:t>
      </w:r>
      <w:r w:rsidR="00FC7C77">
        <w:rPr>
          <w:rFonts w:ascii="Palatino" w:hAnsi="Palatino"/>
        </w:rPr>
        <w:t>,</w:t>
      </w:r>
      <w:r>
        <w:rPr>
          <w:rFonts w:ascii="Palatino" w:hAnsi="Palatino"/>
        </w:rPr>
        <w:t xml:space="preserve"> ‘fatalities’ is significant at the 10% significance level with a p-value of 0.075</w:t>
      </w:r>
      <w:r w:rsidR="00FC7C77">
        <w:rPr>
          <w:rFonts w:ascii="Palatino" w:hAnsi="Palatino"/>
        </w:rPr>
        <w:t xml:space="preserve"> (</w:t>
      </w:r>
      <w:r w:rsidR="00FC7C77">
        <w:rPr>
          <w:rFonts w:ascii="Palatino" w:hAnsi="Palatino"/>
          <w:i/>
        </w:rPr>
        <w:t>Table 4</w:t>
      </w:r>
      <w:r w:rsidR="00FC7C77">
        <w:rPr>
          <w:rFonts w:ascii="Palatino" w:hAnsi="Palatino"/>
        </w:rPr>
        <w:t>)</w:t>
      </w:r>
      <w:r>
        <w:rPr>
          <w:rFonts w:ascii="Palatino" w:hAnsi="Palatino"/>
        </w:rPr>
        <w:t xml:space="preserve">. Following, the Hausman test is run and results in a highly significant </w:t>
      </w:r>
      <w:r w:rsidR="00EF0C4B">
        <w:rPr>
          <w:rFonts w:ascii="Palatino" w:hAnsi="Palatino"/>
        </w:rPr>
        <w:t>Dun-Hausman test statistic</w:t>
      </w:r>
      <w:r>
        <w:rPr>
          <w:rFonts w:ascii="Palatino" w:hAnsi="Palatino"/>
        </w:rPr>
        <w:t xml:space="preserve"> </w:t>
      </w:r>
      <w:r w:rsidR="00EF0C4B">
        <w:rPr>
          <w:rFonts w:ascii="Palatino" w:hAnsi="Palatino"/>
        </w:rPr>
        <w:t xml:space="preserve">at </w:t>
      </w:r>
      <w:r w:rsidR="00AD7C2D">
        <w:rPr>
          <w:rFonts w:ascii="Palatino" w:hAnsi="Palatino"/>
        </w:rPr>
        <w:t>the</w:t>
      </w:r>
      <w:r w:rsidR="00EF0C4B">
        <w:rPr>
          <w:rFonts w:ascii="Palatino" w:hAnsi="Palatino"/>
        </w:rPr>
        <w:t xml:space="preserve"> 1% </w:t>
      </w:r>
      <w:r w:rsidR="00AD7C2D">
        <w:rPr>
          <w:rFonts w:ascii="Palatino" w:hAnsi="Palatino"/>
        </w:rPr>
        <w:t xml:space="preserve">significance </w:t>
      </w:r>
      <w:r w:rsidR="00EF0C4B">
        <w:rPr>
          <w:rFonts w:ascii="Palatino" w:hAnsi="Palatino"/>
        </w:rPr>
        <w:t>level</w:t>
      </w:r>
      <w:r>
        <w:rPr>
          <w:rFonts w:ascii="Palatino" w:hAnsi="Palatino"/>
        </w:rPr>
        <w:t>. Therefore, the hypothesis that there are no omitted variables correlated with any of our explanatory variables is reject</w:t>
      </w:r>
      <w:r w:rsidR="0023287A">
        <w:rPr>
          <w:rFonts w:ascii="Palatino" w:hAnsi="Palatino"/>
        </w:rPr>
        <w:t xml:space="preserve">ed and the fixed </w:t>
      </w:r>
      <w:r w:rsidR="007C1E21">
        <w:rPr>
          <w:rFonts w:ascii="Palatino" w:hAnsi="Palatino"/>
        </w:rPr>
        <w:t xml:space="preserve">effects model </w:t>
      </w:r>
      <w:r>
        <w:rPr>
          <w:rFonts w:ascii="Palatino" w:hAnsi="Palatino"/>
        </w:rPr>
        <w:t xml:space="preserve">is the recommended model to use in this case. </w:t>
      </w:r>
    </w:p>
    <w:p w14:paraId="5C57B3CB" w14:textId="713961B1" w:rsidR="00404B5E" w:rsidRDefault="00ED1DFF" w:rsidP="00404B5E">
      <w:pPr>
        <w:spacing w:line="360" w:lineRule="auto"/>
        <w:rPr>
          <w:rFonts w:ascii="Palatino" w:hAnsi="Palatino"/>
        </w:rPr>
      </w:pPr>
      <w:r>
        <w:rPr>
          <w:rFonts w:ascii="Palatino" w:hAnsi="Palatino"/>
        </w:rPr>
        <w:t xml:space="preserve">With a p-value of 0.568, the coefficient estimate for the ‘fatalities’ variable is not significant at any </w:t>
      </w:r>
      <w:r w:rsidR="00D9326F">
        <w:rPr>
          <w:rFonts w:ascii="Palatino" w:hAnsi="Palatino"/>
        </w:rPr>
        <w:t xml:space="preserve">of the </w:t>
      </w:r>
      <w:r>
        <w:rPr>
          <w:rFonts w:ascii="Palatino" w:hAnsi="Palatino"/>
        </w:rPr>
        <w:t xml:space="preserve">significance </w:t>
      </w:r>
      <w:r w:rsidR="008721E7">
        <w:rPr>
          <w:rFonts w:ascii="Palatino" w:hAnsi="Palatino"/>
        </w:rPr>
        <w:t xml:space="preserve">levels </w:t>
      </w:r>
      <w:r w:rsidR="0023287A">
        <w:rPr>
          <w:rFonts w:ascii="Palatino" w:hAnsi="Palatino"/>
        </w:rPr>
        <w:t>(</w:t>
      </w:r>
      <w:r w:rsidR="0023287A">
        <w:rPr>
          <w:rFonts w:ascii="Palatino" w:hAnsi="Palatino"/>
          <w:i/>
        </w:rPr>
        <w:t>Table 4</w:t>
      </w:r>
      <w:r w:rsidR="0023287A">
        <w:rPr>
          <w:rFonts w:ascii="Palatino" w:hAnsi="Palatino"/>
        </w:rPr>
        <w:t>)</w:t>
      </w:r>
      <w:r>
        <w:rPr>
          <w:rFonts w:ascii="Palatino" w:hAnsi="Palatino"/>
        </w:rPr>
        <w:t xml:space="preserve">. Thus, </w:t>
      </w:r>
      <w:r w:rsidR="008500C9">
        <w:rPr>
          <w:rFonts w:ascii="Palatino" w:hAnsi="Palatino"/>
        </w:rPr>
        <w:t xml:space="preserve">there is no evidence that </w:t>
      </w:r>
      <w:r>
        <w:rPr>
          <w:rFonts w:ascii="Palatino" w:hAnsi="Palatino"/>
        </w:rPr>
        <w:t>the amount of deaths caused by terrorist acts of violence affect</w:t>
      </w:r>
      <w:r w:rsidR="008500C9">
        <w:rPr>
          <w:rFonts w:ascii="Palatino" w:hAnsi="Palatino"/>
        </w:rPr>
        <w:t>s</w:t>
      </w:r>
      <w:r>
        <w:rPr>
          <w:rFonts w:ascii="Palatino" w:hAnsi="Palatino"/>
        </w:rPr>
        <w:t xml:space="preserve"> the volume of FDI in any emerging market economy when estimating the </w:t>
      </w:r>
      <w:r w:rsidR="0023287A">
        <w:rPr>
          <w:rFonts w:ascii="Palatino" w:hAnsi="Palatino"/>
        </w:rPr>
        <w:t xml:space="preserve">coefficient by means of a fixed </w:t>
      </w:r>
      <w:r>
        <w:rPr>
          <w:rFonts w:ascii="Palatino" w:hAnsi="Palatino"/>
        </w:rPr>
        <w:t>effects model.</w:t>
      </w:r>
    </w:p>
    <w:p w14:paraId="489F8085" w14:textId="09A13EBE" w:rsidR="00E61766" w:rsidRDefault="00E61766" w:rsidP="00404B5E">
      <w:pPr>
        <w:spacing w:line="360" w:lineRule="auto"/>
        <w:rPr>
          <w:rFonts w:ascii="Palatino" w:hAnsi="Palatino"/>
        </w:rPr>
      </w:pPr>
      <w:r>
        <w:rPr>
          <w:rFonts w:ascii="Palatino" w:hAnsi="Palatino"/>
        </w:rPr>
        <w:t xml:space="preserve">Regarding the model’s control variables, one can see from </w:t>
      </w:r>
      <w:r>
        <w:rPr>
          <w:rFonts w:ascii="Palatino" w:hAnsi="Palatino"/>
          <w:i/>
        </w:rPr>
        <w:t>Table 4</w:t>
      </w:r>
      <w:r>
        <w:rPr>
          <w:rFonts w:ascii="Palatino" w:hAnsi="Palatino"/>
        </w:rPr>
        <w:t xml:space="preserve"> that </w:t>
      </w:r>
      <w:r w:rsidR="004754A7">
        <w:rPr>
          <w:rFonts w:ascii="Palatino" w:hAnsi="Palatino"/>
        </w:rPr>
        <w:t xml:space="preserve">the corruption </w:t>
      </w:r>
      <w:r w:rsidR="007C1E21">
        <w:rPr>
          <w:rFonts w:ascii="Palatino" w:hAnsi="Palatino"/>
        </w:rPr>
        <w:t xml:space="preserve">coefficient </w:t>
      </w:r>
      <w:r w:rsidR="004754A7">
        <w:rPr>
          <w:rFonts w:ascii="Palatino" w:hAnsi="Palatino"/>
        </w:rPr>
        <w:t xml:space="preserve">estimate is significant at the 5% level with an estimate value of 3,616. Thus, one can </w:t>
      </w:r>
      <w:r w:rsidR="007B3588">
        <w:rPr>
          <w:rFonts w:ascii="Palatino" w:hAnsi="Palatino"/>
        </w:rPr>
        <w:t>infer</w:t>
      </w:r>
      <w:r w:rsidR="004754A7">
        <w:rPr>
          <w:rFonts w:ascii="Palatino" w:hAnsi="Palatino"/>
        </w:rPr>
        <w:t xml:space="preserve"> that there is evidence for an increase in FDI by $3,616 </w:t>
      </w:r>
      <w:r w:rsidR="007B3588">
        <w:rPr>
          <w:rFonts w:ascii="Palatino" w:hAnsi="Palatino"/>
        </w:rPr>
        <w:t>million</w:t>
      </w:r>
      <w:r w:rsidR="004754A7">
        <w:rPr>
          <w:rFonts w:ascii="Palatino" w:hAnsi="Palatino"/>
        </w:rPr>
        <w:t xml:space="preserve"> as the score of corruption increases by one unit, which certainly is an unexpected finding. Furthermore, the government effectiveness estimate is significant at 5% with a value of 10,452</w:t>
      </w:r>
      <w:r w:rsidR="007B3588">
        <w:rPr>
          <w:rFonts w:ascii="Palatino" w:hAnsi="Palatino"/>
        </w:rPr>
        <w:t xml:space="preserve">, </w:t>
      </w:r>
      <w:r w:rsidR="004754A7">
        <w:rPr>
          <w:rFonts w:ascii="Palatino" w:hAnsi="Palatino"/>
        </w:rPr>
        <w:t xml:space="preserve">meaning that an increase of the variable’s score by one unit results in an increase in FDI by $10,452 </w:t>
      </w:r>
      <w:r w:rsidR="007B3588">
        <w:rPr>
          <w:rFonts w:ascii="Palatino" w:hAnsi="Palatino"/>
        </w:rPr>
        <w:t>million (</w:t>
      </w:r>
      <w:r w:rsidR="007B3588">
        <w:rPr>
          <w:rFonts w:ascii="Palatino" w:hAnsi="Palatino"/>
          <w:i/>
        </w:rPr>
        <w:t>Table 4</w:t>
      </w:r>
      <w:r w:rsidR="007B3588">
        <w:rPr>
          <w:rFonts w:ascii="Palatino" w:hAnsi="Palatino"/>
        </w:rPr>
        <w:t>)</w:t>
      </w:r>
      <w:r w:rsidR="004754A7">
        <w:rPr>
          <w:rFonts w:ascii="Palatino" w:hAnsi="Palatino"/>
        </w:rPr>
        <w:t>. This</w:t>
      </w:r>
      <w:r w:rsidR="007C1E21">
        <w:rPr>
          <w:rFonts w:ascii="Palatino" w:hAnsi="Palatino"/>
        </w:rPr>
        <w:t xml:space="preserve"> coefficient</w:t>
      </w:r>
      <w:r w:rsidR="004754A7">
        <w:rPr>
          <w:rFonts w:ascii="Palatino" w:hAnsi="Palatino"/>
        </w:rPr>
        <w:t xml:space="preserve"> estimate, unlike the corruption </w:t>
      </w:r>
      <w:r w:rsidR="007C1E21">
        <w:rPr>
          <w:rFonts w:ascii="Palatino" w:hAnsi="Palatino"/>
        </w:rPr>
        <w:t>coefficient’s</w:t>
      </w:r>
      <w:r w:rsidR="004754A7">
        <w:rPr>
          <w:rFonts w:ascii="Palatino" w:hAnsi="Palatino"/>
        </w:rPr>
        <w:t xml:space="preserve"> estimate, is in line with the rationale of political stability leading to a </w:t>
      </w:r>
      <w:r w:rsidR="007C1E21">
        <w:rPr>
          <w:rFonts w:ascii="Palatino" w:hAnsi="Palatino"/>
        </w:rPr>
        <w:t>higher</w:t>
      </w:r>
      <w:r w:rsidR="004754A7">
        <w:rPr>
          <w:rFonts w:ascii="Palatino" w:hAnsi="Palatino"/>
        </w:rPr>
        <w:t xml:space="preserve"> FDI inflow.</w:t>
      </w:r>
    </w:p>
    <w:p w14:paraId="0EB3482E" w14:textId="4FEC710C" w:rsidR="004754A7" w:rsidRDefault="004754A7" w:rsidP="00404B5E">
      <w:pPr>
        <w:spacing w:line="360" w:lineRule="auto"/>
        <w:rPr>
          <w:rFonts w:ascii="Palatino" w:hAnsi="Palatino"/>
        </w:rPr>
      </w:pPr>
      <w:r>
        <w:rPr>
          <w:rFonts w:ascii="Palatino" w:hAnsi="Palatino"/>
        </w:rPr>
        <w:t xml:space="preserve">Following, the </w:t>
      </w:r>
      <w:r w:rsidR="007B3588">
        <w:rPr>
          <w:rFonts w:ascii="Palatino" w:hAnsi="Palatino"/>
        </w:rPr>
        <w:t>GDP</w:t>
      </w:r>
      <w:r>
        <w:rPr>
          <w:rFonts w:ascii="Palatino" w:hAnsi="Palatino"/>
        </w:rPr>
        <w:t xml:space="preserve"> </w:t>
      </w:r>
      <w:r w:rsidR="007C1E21">
        <w:rPr>
          <w:rFonts w:ascii="Palatino" w:hAnsi="Palatino"/>
        </w:rPr>
        <w:t xml:space="preserve">coefficient </w:t>
      </w:r>
      <w:r>
        <w:rPr>
          <w:rFonts w:ascii="Palatino" w:hAnsi="Palatino"/>
        </w:rPr>
        <w:t xml:space="preserve">estimate as well as the </w:t>
      </w:r>
      <w:r w:rsidR="007B3588">
        <w:rPr>
          <w:rFonts w:ascii="Palatino" w:hAnsi="Palatino"/>
        </w:rPr>
        <w:t>GDP</w:t>
      </w:r>
      <w:r>
        <w:rPr>
          <w:rFonts w:ascii="Palatino" w:hAnsi="Palatino"/>
        </w:rPr>
        <w:t xml:space="preserve"> per capita </w:t>
      </w:r>
      <w:r w:rsidR="007C1E21">
        <w:rPr>
          <w:rFonts w:ascii="Palatino" w:hAnsi="Palatino"/>
        </w:rPr>
        <w:t xml:space="preserve">coefficient </w:t>
      </w:r>
      <w:r>
        <w:rPr>
          <w:rFonts w:ascii="Palatino" w:hAnsi="Palatino"/>
        </w:rPr>
        <w:t xml:space="preserve">estimate are both </w:t>
      </w:r>
      <w:r w:rsidR="007C1E21">
        <w:rPr>
          <w:rFonts w:ascii="Palatino" w:hAnsi="Palatino"/>
        </w:rPr>
        <w:t xml:space="preserve">found to be </w:t>
      </w:r>
      <w:r>
        <w:rPr>
          <w:rFonts w:ascii="Palatino" w:hAnsi="Palatino"/>
        </w:rPr>
        <w:t>significant at the 5% level</w:t>
      </w:r>
      <w:r w:rsidR="00CB0908">
        <w:rPr>
          <w:rFonts w:ascii="Palatino" w:hAnsi="Palatino"/>
        </w:rPr>
        <w:t xml:space="preserve"> (</w:t>
      </w:r>
      <w:r w:rsidR="00CB0908">
        <w:rPr>
          <w:rFonts w:ascii="Palatino" w:hAnsi="Palatino"/>
          <w:i/>
        </w:rPr>
        <w:t>Table 4</w:t>
      </w:r>
      <w:r w:rsidR="00CB0908">
        <w:rPr>
          <w:rFonts w:ascii="Palatino" w:hAnsi="Palatino"/>
        </w:rPr>
        <w:t>)</w:t>
      </w:r>
      <w:r>
        <w:rPr>
          <w:rFonts w:ascii="Palatino" w:hAnsi="Palatino"/>
        </w:rPr>
        <w:t xml:space="preserve">. While </w:t>
      </w:r>
      <w:r w:rsidR="007B3588">
        <w:rPr>
          <w:rFonts w:ascii="Palatino" w:hAnsi="Palatino"/>
        </w:rPr>
        <w:t>GDP’s</w:t>
      </w:r>
      <w:r>
        <w:rPr>
          <w:rFonts w:ascii="Palatino" w:hAnsi="Palatino"/>
        </w:rPr>
        <w:t xml:space="preserve"> estimate </w:t>
      </w:r>
      <w:r w:rsidR="00CB0908">
        <w:rPr>
          <w:rFonts w:ascii="Palatino" w:hAnsi="Palatino"/>
        </w:rPr>
        <w:t>is of value</w:t>
      </w:r>
      <w:r>
        <w:rPr>
          <w:rFonts w:ascii="Palatino" w:hAnsi="Palatino"/>
        </w:rPr>
        <w:t xml:space="preserve"> </w:t>
      </w:r>
      <w:r w:rsidR="00CB0908">
        <w:rPr>
          <w:rFonts w:ascii="Palatino" w:hAnsi="Palatino"/>
        </w:rPr>
        <w:t xml:space="preserve">12.28, the estimate for </w:t>
      </w:r>
      <w:r w:rsidR="007B3588">
        <w:rPr>
          <w:rFonts w:ascii="Palatino" w:hAnsi="Palatino"/>
        </w:rPr>
        <w:t>GDP</w:t>
      </w:r>
      <w:r w:rsidR="00CB0908">
        <w:rPr>
          <w:rFonts w:ascii="Palatino" w:hAnsi="Palatino"/>
        </w:rPr>
        <w:t xml:space="preserve"> per capita has a slightly smaller value of 1.197. Both values indicate that an increase in overall </w:t>
      </w:r>
      <w:r w:rsidR="007B3588">
        <w:rPr>
          <w:rFonts w:ascii="Palatino" w:hAnsi="Palatino"/>
        </w:rPr>
        <w:t>GDP</w:t>
      </w:r>
      <w:r w:rsidR="00CB0908">
        <w:rPr>
          <w:rFonts w:ascii="Palatino" w:hAnsi="Palatino"/>
        </w:rPr>
        <w:t xml:space="preserve"> and an increase in </w:t>
      </w:r>
      <w:r w:rsidR="007B3588">
        <w:rPr>
          <w:rFonts w:ascii="Palatino" w:hAnsi="Palatino"/>
        </w:rPr>
        <w:t>GDP</w:t>
      </w:r>
      <w:r w:rsidR="00CB0908">
        <w:rPr>
          <w:rFonts w:ascii="Palatino" w:hAnsi="Palatino"/>
        </w:rPr>
        <w:t xml:space="preserve"> per capita lead to an increase </w:t>
      </w:r>
      <w:r w:rsidR="007B3588">
        <w:rPr>
          <w:rFonts w:ascii="Palatino" w:hAnsi="Palatino"/>
        </w:rPr>
        <w:t>in</w:t>
      </w:r>
      <w:r w:rsidR="00CB0908">
        <w:rPr>
          <w:rFonts w:ascii="Palatino" w:hAnsi="Palatino"/>
        </w:rPr>
        <w:t xml:space="preserve"> FDI, where the former </w:t>
      </w:r>
      <w:r w:rsidR="007B3588">
        <w:rPr>
          <w:rFonts w:ascii="Palatino" w:hAnsi="Palatino"/>
        </w:rPr>
        <w:t xml:space="preserve">measure </w:t>
      </w:r>
      <w:r w:rsidR="00CB0908">
        <w:rPr>
          <w:rFonts w:ascii="Palatino" w:hAnsi="Palatino"/>
        </w:rPr>
        <w:t>cause</w:t>
      </w:r>
      <w:r w:rsidR="007B3588">
        <w:rPr>
          <w:rFonts w:ascii="Palatino" w:hAnsi="Palatino"/>
        </w:rPr>
        <w:t>s</w:t>
      </w:r>
      <w:r w:rsidR="00CB0908">
        <w:rPr>
          <w:rFonts w:ascii="Palatino" w:hAnsi="Palatino"/>
        </w:rPr>
        <w:t xml:space="preserve"> FDI to increase by up to $12.28 </w:t>
      </w:r>
      <w:r w:rsidR="007B3588">
        <w:rPr>
          <w:rFonts w:ascii="Palatino" w:hAnsi="Palatino"/>
        </w:rPr>
        <w:t>million</w:t>
      </w:r>
      <w:r w:rsidR="00CB0908">
        <w:rPr>
          <w:rFonts w:ascii="Palatino" w:hAnsi="Palatino"/>
        </w:rPr>
        <w:t xml:space="preserve"> (</w:t>
      </w:r>
      <w:r w:rsidR="00CB0908">
        <w:rPr>
          <w:rFonts w:ascii="Palatino" w:hAnsi="Palatino"/>
          <w:i/>
        </w:rPr>
        <w:t>Table 4</w:t>
      </w:r>
      <w:r w:rsidR="00CB0908">
        <w:rPr>
          <w:rFonts w:ascii="Palatino" w:hAnsi="Palatino"/>
        </w:rPr>
        <w:t xml:space="preserve">). </w:t>
      </w:r>
    </w:p>
    <w:p w14:paraId="6FB3D8EB" w14:textId="6A1EA541" w:rsidR="00EF0C4B" w:rsidRDefault="00CB0908" w:rsidP="00EA5869">
      <w:pPr>
        <w:spacing w:line="360" w:lineRule="auto"/>
        <w:rPr>
          <w:rFonts w:ascii="Palatino" w:hAnsi="Palatino"/>
        </w:rPr>
      </w:pPr>
      <w:r>
        <w:rPr>
          <w:rFonts w:ascii="Palatino" w:hAnsi="Palatino"/>
        </w:rPr>
        <w:t xml:space="preserve">Lastly, the population estimate </w:t>
      </w:r>
      <w:r w:rsidR="00741D26">
        <w:rPr>
          <w:rFonts w:ascii="Palatino" w:hAnsi="Palatino"/>
        </w:rPr>
        <w:t>was found to be</w:t>
      </w:r>
      <w:r>
        <w:rPr>
          <w:rFonts w:ascii="Palatino" w:hAnsi="Palatino"/>
        </w:rPr>
        <w:t xml:space="preserve"> significant at the 1% level with a value of 0.000188 (</w:t>
      </w:r>
      <w:r>
        <w:rPr>
          <w:rFonts w:ascii="Palatino" w:hAnsi="Palatino"/>
          <w:i/>
        </w:rPr>
        <w:t>Table 4</w:t>
      </w:r>
      <w:r>
        <w:rPr>
          <w:rFonts w:ascii="Palatino" w:hAnsi="Palatino"/>
        </w:rPr>
        <w:t xml:space="preserve">). This implies that a one-unit increase in a country’s population leads to an </w:t>
      </w:r>
      <w:r w:rsidR="007B3588">
        <w:rPr>
          <w:rFonts w:ascii="Palatino" w:hAnsi="Palatino"/>
        </w:rPr>
        <w:t>increase in</w:t>
      </w:r>
      <w:r>
        <w:rPr>
          <w:rFonts w:ascii="Palatino" w:hAnsi="Palatino"/>
        </w:rPr>
        <w:t xml:space="preserve"> FDI by 118$.</w:t>
      </w:r>
      <w:r w:rsidR="00741D26">
        <w:rPr>
          <w:rFonts w:ascii="Palatino" w:hAnsi="Palatino"/>
        </w:rPr>
        <w:t xml:space="preserve"> This finding confirms the expectation that an increase in market size leads to an increase in FDI.</w:t>
      </w:r>
    </w:p>
    <w:p w14:paraId="34B68E26" w14:textId="08E6F519" w:rsidR="00741D26" w:rsidRPr="00741D26" w:rsidRDefault="00741D26" w:rsidP="00EA5869">
      <w:pPr>
        <w:spacing w:line="360" w:lineRule="auto"/>
        <w:rPr>
          <w:rFonts w:ascii="Palatino" w:hAnsi="Palatino"/>
        </w:rPr>
      </w:pPr>
      <w:r>
        <w:rPr>
          <w:rFonts w:ascii="Palatino" w:hAnsi="Palatino"/>
        </w:rPr>
        <w:t xml:space="preserve">Given that the model’s estimate for the number of casualties caused by terrorism is not significant, there is no evidence to support the first hypothesis. Thus, the first hypothesis, stating that terrorist acts of violence have a negative impact on FDI in emerging countries, is rejected. </w:t>
      </w:r>
    </w:p>
    <w:p w14:paraId="61959E30" w14:textId="77777777" w:rsidR="00EF0C4B" w:rsidRDefault="00EF0C4B" w:rsidP="00EA5869">
      <w:pPr>
        <w:spacing w:line="360" w:lineRule="auto"/>
        <w:rPr>
          <w:rFonts w:ascii="Palatino" w:hAnsi="Palatino"/>
          <w:i/>
        </w:rPr>
      </w:pPr>
    </w:p>
    <w:p w14:paraId="332D2764" w14:textId="77777777" w:rsidR="00AC74F4" w:rsidRPr="00EA5869" w:rsidRDefault="00EA5869" w:rsidP="00EA5869">
      <w:pPr>
        <w:spacing w:line="360" w:lineRule="auto"/>
        <w:rPr>
          <w:rFonts w:ascii="Palatino" w:hAnsi="Palatino"/>
          <w:i/>
        </w:rPr>
      </w:pPr>
      <w:r w:rsidRPr="00EA5869">
        <w:rPr>
          <w:rFonts w:ascii="Palatino" w:hAnsi="Palatino"/>
          <w:i/>
        </w:rPr>
        <w:t>4.</w:t>
      </w:r>
      <w:r>
        <w:rPr>
          <w:rFonts w:ascii="Palatino" w:hAnsi="Palatino"/>
          <w:i/>
        </w:rPr>
        <w:t xml:space="preserve">2 </w:t>
      </w:r>
      <w:r w:rsidRPr="00EA5869">
        <w:rPr>
          <w:rFonts w:ascii="Palatino" w:hAnsi="Palatino"/>
          <w:i/>
        </w:rPr>
        <w:t>The impact of terrorism on FDI in emerging markets varies by sector</w:t>
      </w:r>
    </w:p>
    <w:p w14:paraId="664CE7FD" w14:textId="631AB735" w:rsidR="007A1470" w:rsidRPr="007C1E21" w:rsidRDefault="007C1E21" w:rsidP="007A1470">
      <w:pPr>
        <w:spacing w:line="360" w:lineRule="auto"/>
        <w:rPr>
          <w:rFonts w:ascii="Palatino" w:eastAsia="Times New Roman" w:hAnsi="Palatino" w:cs="Arial"/>
          <w:color w:val="222222"/>
          <w:shd w:val="clear" w:color="auto" w:fill="FFFFFF"/>
        </w:rPr>
      </w:pPr>
      <w:r>
        <w:rPr>
          <w:rFonts w:ascii="Palatino" w:hAnsi="Palatino"/>
        </w:rPr>
        <w:t>In order to</w:t>
      </w:r>
      <w:r w:rsidR="008500C9" w:rsidRPr="007C1E21">
        <w:rPr>
          <w:rFonts w:ascii="Palatino" w:hAnsi="Palatino"/>
        </w:rPr>
        <w:t xml:space="preserve"> test the se</w:t>
      </w:r>
      <w:r w:rsidR="00741D26" w:rsidRPr="007C1E21">
        <w:rPr>
          <w:rFonts w:ascii="Palatino" w:hAnsi="Palatino"/>
        </w:rPr>
        <w:t>c</w:t>
      </w:r>
      <w:r w:rsidR="008500C9" w:rsidRPr="007C1E21">
        <w:rPr>
          <w:rFonts w:ascii="Palatino" w:hAnsi="Palatino"/>
        </w:rPr>
        <w:t>ond hypothesis,</w:t>
      </w:r>
      <w:r w:rsidR="007A1470" w:rsidRPr="007C1E21">
        <w:rPr>
          <w:rFonts w:ascii="Palatino" w:eastAsia="Times New Roman" w:hAnsi="Palatino" w:cs="Arial"/>
          <w:color w:val="222222"/>
          <w:shd w:val="clear" w:color="auto" w:fill="FFFFFF"/>
        </w:rPr>
        <w:t xml:space="preserve"> regressions are run, where the volume of FDI flowing into a specific sector </w:t>
      </w:r>
      <w:r>
        <w:rPr>
          <w:rFonts w:ascii="Palatino" w:eastAsia="Times New Roman" w:hAnsi="Palatino" w:cs="Arial"/>
          <w:color w:val="222222"/>
          <w:shd w:val="clear" w:color="auto" w:fill="FFFFFF"/>
        </w:rPr>
        <w:t>is</w:t>
      </w:r>
      <w:r w:rsidR="007A1470" w:rsidRPr="007C1E21">
        <w:rPr>
          <w:rFonts w:ascii="Palatino" w:eastAsia="Times New Roman" w:hAnsi="Palatino" w:cs="Arial"/>
          <w:color w:val="222222"/>
          <w:shd w:val="clear" w:color="auto" w:fill="FFFFFF"/>
        </w:rPr>
        <w:t xml:space="preserve"> </w:t>
      </w:r>
      <w:r w:rsidR="008500C9" w:rsidRPr="007C1E21">
        <w:rPr>
          <w:rFonts w:ascii="Palatino" w:eastAsia="Times New Roman" w:hAnsi="Palatino" w:cs="Arial"/>
          <w:color w:val="222222"/>
          <w:shd w:val="clear" w:color="auto" w:fill="FFFFFF"/>
        </w:rPr>
        <w:t>the</w:t>
      </w:r>
      <w:r w:rsidR="007A1470" w:rsidRPr="007C1E21">
        <w:rPr>
          <w:rFonts w:ascii="Palatino" w:eastAsia="Times New Roman" w:hAnsi="Palatino" w:cs="Arial"/>
          <w:color w:val="222222"/>
          <w:shd w:val="clear" w:color="auto" w:fill="FFFFFF"/>
        </w:rPr>
        <w:t xml:space="preserve"> dependent variable. </w:t>
      </w:r>
    </w:p>
    <w:p w14:paraId="2F6CCBBF" w14:textId="1B7947A1" w:rsidR="007A1470" w:rsidRDefault="007A1470" w:rsidP="007A1470">
      <w:pPr>
        <w:spacing w:line="360" w:lineRule="auto"/>
        <w:rPr>
          <w:rFonts w:ascii="Palatino" w:eastAsia="Times New Roman" w:hAnsi="Palatino" w:cs="Arial"/>
          <w:color w:val="222222"/>
          <w:shd w:val="clear" w:color="auto" w:fill="FFFFFF"/>
        </w:rPr>
      </w:pPr>
      <w:r w:rsidRPr="007C1E21">
        <w:rPr>
          <w:rFonts w:ascii="Palatino" w:eastAsia="Times New Roman" w:hAnsi="Palatino" w:cs="Arial"/>
          <w:color w:val="222222"/>
          <w:shd w:val="clear" w:color="auto" w:fill="FFFFFF"/>
        </w:rPr>
        <w:t xml:space="preserve">The manufacturing sector is the first industry which is investigated: </w:t>
      </w:r>
      <w:r w:rsidR="007131F3" w:rsidRPr="007C1E21">
        <w:rPr>
          <w:rFonts w:ascii="Palatino" w:eastAsia="Times New Roman" w:hAnsi="Palatino" w:cs="Arial"/>
          <w:color w:val="222222"/>
          <w:shd w:val="clear" w:color="auto" w:fill="FFFFFF"/>
        </w:rPr>
        <w:t>The Ha</w:t>
      </w:r>
      <w:r w:rsidR="007C1E21">
        <w:rPr>
          <w:rFonts w:ascii="Palatino" w:eastAsia="Times New Roman" w:hAnsi="Palatino" w:cs="Arial"/>
          <w:color w:val="222222"/>
          <w:shd w:val="clear" w:color="auto" w:fill="FFFFFF"/>
        </w:rPr>
        <w:t xml:space="preserve">usman test shows that the fixed </w:t>
      </w:r>
      <w:r w:rsidR="007131F3" w:rsidRPr="007C1E21">
        <w:rPr>
          <w:rFonts w:ascii="Palatino" w:eastAsia="Times New Roman" w:hAnsi="Palatino" w:cs="Arial"/>
          <w:color w:val="222222"/>
          <w:shd w:val="clear" w:color="auto" w:fill="FFFFFF"/>
        </w:rPr>
        <w:t xml:space="preserve">effect model is the estimation approach which is recommended to be used, given that the test result is significant at 5%. </w:t>
      </w:r>
      <w:r w:rsidRPr="007C1E21">
        <w:rPr>
          <w:rFonts w:ascii="Palatino" w:eastAsia="Times New Roman" w:hAnsi="Palatino" w:cs="Arial"/>
          <w:color w:val="222222"/>
          <w:shd w:val="clear" w:color="auto" w:fill="FFFFFF"/>
        </w:rPr>
        <w:t xml:space="preserve">With a p-value of 0.512, ‘fatalities’ is insignificant </w:t>
      </w:r>
      <w:r w:rsidR="007C1E21">
        <w:rPr>
          <w:rFonts w:ascii="Palatino" w:eastAsia="Times New Roman" w:hAnsi="Palatino" w:cs="Arial"/>
          <w:color w:val="222222"/>
          <w:shd w:val="clear" w:color="auto" w:fill="FFFFFF"/>
        </w:rPr>
        <w:t>at</w:t>
      </w:r>
      <w:r w:rsidRPr="007C1E21">
        <w:rPr>
          <w:rFonts w:ascii="Palatino" w:eastAsia="Times New Roman" w:hAnsi="Palatino" w:cs="Arial"/>
          <w:color w:val="222222"/>
          <w:shd w:val="clear" w:color="auto" w:fill="FFFFFF"/>
        </w:rPr>
        <w:t xml:space="preserve"> </w:t>
      </w:r>
      <w:r w:rsidR="0023287A" w:rsidRPr="007C1E21">
        <w:rPr>
          <w:rFonts w:ascii="Palatino" w:eastAsia="Times New Roman" w:hAnsi="Palatino" w:cs="Arial"/>
          <w:color w:val="222222"/>
          <w:shd w:val="clear" w:color="auto" w:fill="FFFFFF"/>
        </w:rPr>
        <w:t xml:space="preserve">all levels when using the fixed </w:t>
      </w:r>
      <w:r w:rsidRPr="007C1E21">
        <w:rPr>
          <w:rFonts w:ascii="Palatino" w:eastAsia="Times New Roman" w:hAnsi="Palatino" w:cs="Arial"/>
          <w:color w:val="222222"/>
          <w:shd w:val="clear" w:color="auto" w:fill="FFFFFF"/>
        </w:rPr>
        <w:t>effects</w:t>
      </w:r>
      <w:r>
        <w:rPr>
          <w:rFonts w:ascii="Palatino" w:eastAsia="Times New Roman" w:hAnsi="Palatino" w:cs="Arial"/>
          <w:color w:val="222222"/>
          <w:shd w:val="clear" w:color="auto" w:fill="FFFFFF"/>
        </w:rPr>
        <w:t xml:space="preserve"> estimation model</w:t>
      </w:r>
      <w:r w:rsidR="00872AF3">
        <w:rPr>
          <w:rFonts w:ascii="Palatino" w:eastAsia="Times New Roman" w:hAnsi="Palatino" w:cs="Arial"/>
          <w:color w:val="222222"/>
          <w:shd w:val="clear" w:color="auto" w:fill="FFFFFF"/>
        </w:rPr>
        <w:t xml:space="preserve"> (</w:t>
      </w:r>
      <w:r w:rsidR="00872AF3">
        <w:rPr>
          <w:rFonts w:ascii="Palatino" w:eastAsia="Times New Roman" w:hAnsi="Palatino" w:cs="Arial"/>
          <w:i/>
          <w:color w:val="222222"/>
          <w:shd w:val="clear" w:color="auto" w:fill="FFFFFF"/>
        </w:rPr>
        <w:t>Table 5</w:t>
      </w:r>
      <w:r w:rsidR="00872AF3">
        <w:rPr>
          <w:rFonts w:ascii="Palatino" w:eastAsia="Times New Roman" w:hAnsi="Palatino" w:cs="Arial"/>
          <w:color w:val="222222"/>
          <w:shd w:val="clear" w:color="auto" w:fill="FFFFFF"/>
        </w:rPr>
        <w:t>)</w:t>
      </w:r>
      <w:r>
        <w:rPr>
          <w:rFonts w:ascii="Palatino" w:eastAsia="Times New Roman" w:hAnsi="Palatino" w:cs="Arial"/>
          <w:color w:val="222222"/>
          <w:shd w:val="clear" w:color="auto" w:fill="FFFFFF"/>
        </w:rPr>
        <w:t xml:space="preserve">. </w:t>
      </w:r>
      <w:r w:rsidR="0037039C">
        <w:rPr>
          <w:rFonts w:ascii="Palatino" w:eastAsia="Times New Roman" w:hAnsi="Palatino" w:cs="Arial"/>
          <w:color w:val="222222"/>
          <w:shd w:val="clear" w:color="auto" w:fill="FFFFFF"/>
        </w:rPr>
        <w:t>From this we can infer that</w:t>
      </w:r>
      <w:r>
        <w:rPr>
          <w:rFonts w:ascii="Palatino" w:eastAsia="Times New Roman" w:hAnsi="Palatino" w:cs="Arial"/>
          <w:color w:val="222222"/>
          <w:shd w:val="clear" w:color="auto" w:fill="FFFFFF"/>
        </w:rPr>
        <w:t xml:space="preserve"> the</w:t>
      </w:r>
      <w:r w:rsidR="007C1E21">
        <w:rPr>
          <w:rFonts w:ascii="Palatino" w:eastAsia="Times New Roman" w:hAnsi="Palatino" w:cs="Arial"/>
          <w:color w:val="222222"/>
          <w:shd w:val="clear" w:color="auto" w:fill="FFFFFF"/>
        </w:rPr>
        <w:t>re is no evidence that the amount of people killed by terrorists negatively affects</w:t>
      </w:r>
      <w:r>
        <w:rPr>
          <w:rFonts w:ascii="Palatino" w:eastAsia="Times New Roman" w:hAnsi="Palatino" w:cs="Arial"/>
          <w:color w:val="222222"/>
          <w:shd w:val="clear" w:color="auto" w:fill="FFFFFF"/>
        </w:rPr>
        <w:t xml:space="preserve"> the amount of </w:t>
      </w:r>
      <w:r w:rsidR="0037039C">
        <w:rPr>
          <w:rFonts w:ascii="Palatino" w:eastAsia="Times New Roman" w:hAnsi="Palatino" w:cs="Arial"/>
          <w:color w:val="222222"/>
          <w:shd w:val="clear" w:color="auto" w:fill="FFFFFF"/>
        </w:rPr>
        <w:t>foreign capital</w:t>
      </w:r>
      <w:r>
        <w:rPr>
          <w:rFonts w:ascii="Palatino" w:eastAsia="Times New Roman" w:hAnsi="Palatino" w:cs="Arial"/>
          <w:color w:val="222222"/>
          <w:shd w:val="clear" w:color="auto" w:fill="FFFFFF"/>
        </w:rPr>
        <w:t xml:space="preserve"> </w:t>
      </w:r>
      <w:r w:rsidR="0037039C">
        <w:rPr>
          <w:rFonts w:ascii="Palatino" w:eastAsia="Times New Roman" w:hAnsi="Palatino" w:cs="Arial"/>
          <w:color w:val="222222"/>
          <w:shd w:val="clear" w:color="auto" w:fill="FFFFFF"/>
        </w:rPr>
        <w:t>flowing</w:t>
      </w:r>
      <w:r>
        <w:rPr>
          <w:rFonts w:ascii="Palatino" w:eastAsia="Times New Roman" w:hAnsi="Palatino" w:cs="Arial"/>
          <w:color w:val="222222"/>
          <w:shd w:val="clear" w:color="auto" w:fill="FFFFFF"/>
        </w:rPr>
        <w:t xml:space="preserve"> into the manufacturing sector of </w:t>
      </w:r>
      <w:r w:rsidR="007C1E21">
        <w:rPr>
          <w:rFonts w:ascii="Palatino" w:eastAsia="Times New Roman" w:hAnsi="Palatino" w:cs="Arial"/>
          <w:color w:val="222222"/>
          <w:shd w:val="clear" w:color="auto" w:fill="FFFFFF"/>
        </w:rPr>
        <w:t xml:space="preserve">an </w:t>
      </w:r>
      <w:r>
        <w:rPr>
          <w:rFonts w:ascii="Palatino" w:eastAsia="Times New Roman" w:hAnsi="Palatino" w:cs="Arial"/>
          <w:color w:val="222222"/>
          <w:shd w:val="clear" w:color="auto" w:fill="FFFFFF"/>
        </w:rPr>
        <w:t xml:space="preserve">emerging market. </w:t>
      </w:r>
      <w:r w:rsidR="007C1E21">
        <w:rPr>
          <w:rFonts w:ascii="Palatino" w:eastAsia="Times New Roman" w:hAnsi="Palatino" w:cs="Arial"/>
          <w:color w:val="222222"/>
          <w:shd w:val="clear" w:color="auto" w:fill="FFFFFF"/>
        </w:rPr>
        <w:t>Apart from government effectiveness, t</w:t>
      </w:r>
      <w:r w:rsidR="00915751">
        <w:rPr>
          <w:rFonts w:ascii="Palatino" w:eastAsia="Times New Roman" w:hAnsi="Palatino" w:cs="Arial"/>
          <w:color w:val="222222"/>
          <w:shd w:val="clear" w:color="auto" w:fill="FFFFFF"/>
        </w:rPr>
        <w:t>he control variables</w:t>
      </w:r>
      <w:r w:rsidR="007C1E21">
        <w:rPr>
          <w:rFonts w:ascii="Palatino" w:eastAsia="Times New Roman" w:hAnsi="Palatino" w:cs="Arial"/>
          <w:color w:val="222222"/>
          <w:shd w:val="clear" w:color="auto" w:fill="FFFFFF"/>
        </w:rPr>
        <w:t xml:space="preserve"> whose</w:t>
      </w:r>
      <w:r w:rsidR="00915751">
        <w:rPr>
          <w:rFonts w:ascii="Palatino" w:eastAsia="Times New Roman" w:hAnsi="Palatino" w:cs="Arial"/>
          <w:color w:val="222222"/>
          <w:shd w:val="clear" w:color="auto" w:fill="FFFFFF"/>
        </w:rPr>
        <w:t xml:space="preserve"> </w:t>
      </w:r>
      <w:r w:rsidR="007C1E21">
        <w:rPr>
          <w:rFonts w:ascii="Palatino" w:eastAsia="Times New Roman" w:hAnsi="Palatino" w:cs="Arial"/>
          <w:color w:val="222222"/>
          <w:shd w:val="clear" w:color="auto" w:fill="FFFFFF"/>
        </w:rPr>
        <w:t xml:space="preserve">coefficient </w:t>
      </w:r>
      <w:r w:rsidR="00915751">
        <w:rPr>
          <w:rFonts w:ascii="Palatino" w:eastAsia="Times New Roman" w:hAnsi="Palatino" w:cs="Arial"/>
          <w:color w:val="222222"/>
          <w:shd w:val="clear" w:color="auto" w:fill="FFFFFF"/>
        </w:rPr>
        <w:t xml:space="preserve">estimates are significant </w:t>
      </w:r>
      <w:r w:rsidR="007C1E21">
        <w:rPr>
          <w:rFonts w:ascii="Palatino" w:eastAsia="Times New Roman" w:hAnsi="Palatino" w:cs="Arial"/>
          <w:color w:val="222222"/>
          <w:shd w:val="clear" w:color="auto" w:fill="FFFFFF"/>
        </w:rPr>
        <w:t xml:space="preserve">in this model </w:t>
      </w:r>
      <w:r w:rsidR="00915751">
        <w:rPr>
          <w:rFonts w:ascii="Palatino" w:eastAsia="Times New Roman" w:hAnsi="Palatino" w:cs="Arial"/>
          <w:color w:val="222222"/>
          <w:shd w:val="clear" w:color="auto" w:fill="FFFFFF"/>
        </w:rPr>
        <w:t xml:space="preserve">are the same </w:t>
      </w:r>
      <w:r w:rsidR="007C1E21">
        <w:rPr>
          <w:rFonts w:ascii="Palatino" w:eastAsia="Times New Roman" w:hAnsi="Palatino" w:cs="Arial"/>
          <w:color w:val="222222"/>
          <w:shd w:val="clear" w:color="auto" w:fill="FFFFFF"/>
        </w:rPr>
        <w:t>control variables</w:t>
      </w:r>
      <w:r w:rsidR="00915751">
        <w:rPr>
          <w:rFonts w:ascii="Palatino" w:eastAsia="Times New Roman" w:hAnsi="Palatino" w:cs="Arial"/>
          <w:color w:val="222222"/>
          <w:shd w:val="clear" w:color="auto" w:fill="FFFFFF"/>
        </w:rPr>
        <w:t xml:space="preserve"> </w:t>
      </w:r>
      <w:r w:rsidR="007C1E21">
        <w:rPr>
          <w:rFonts w:ascii="Palatino" w:eastAsia="Times New Roman" w:hAnsi="Palatino" w:cs="Arial"/>
          <w:color w:val="222222"/>
          <w:shd w:val="clear" w:color="auto" w:fill="FFFFFF"/>
        </w:rPr>
        <w:t>whose coefficient estimates</w:t>
      </w:r>
      <w:r w:rsidR="00915751">
        <w:rPr>
          <w:rFonts w:ascii="Palatino" w:eastAsia="Times New Roman" w:hAnsi="Palatino" w:cs="Arial"/>
          <w:color w:val="222222"/>
          <w:shd w:val="clear" w:color="auto" w:fill="FFFFFF"/>
        </w:rPr>
        <w:t xml:space="preserve"> were significant in the previ</w:t>
      </w:r>
      <w:r w:rsidR="007C1E21">
        <w:rPr>
          <w:rFonts w:ascii="Palatino" w:eastAsia="Times New Roman" w:hAnsi="Palatino" w:cs="Arial"/>
          <w:color w:val="222222"/>
          <w:shd w:val="clear" w:color="auto" w:fill="FFFFFF"/>
        </w:rPr>
        <w:t>ous model</w:t>
      </w:r>
      <w:r w:rsidR="00915751">
        <w:rPr>
          <w:rFonts w:ascii="Palatino" w:eastAsia="Times New Roman" w:hAnsi="Palatino" w:cs="Arial"/>
          <w:color w:val="222222"/>
          <w:shd w:val="clear" w:color="auto" w:fill="FFFFFF"/>
        </w:rPr>
        <w:t xml:space="preserve">. </w:t>
      </w:r>
      <w:r w:rsidR="008B46A4">
        <w:rPr>
          <w:rFonts w:ascii="Palatino" w:eastAsia="Times New Roman" w:hAnsi="Palatino" w:cs="Arial"/>
          <w:color w:val="222222"/>
          <w:shd w:val="clear" w:color="auto" w:fill="FFFFFF"/>
        </w:rPr>
        <w:t>Thus</w:t>
      </w:r>
      <w:r w:rsidR="007C1E21">
        <w:rPr>
          <w:rFonts w:ascii="Palatino" w:eastAsia="Times New Roman" w:hAnsi="Palatino" w:cs="Arial"/>
          <w:color w:val="222222"/>
          <w:shd w:val="clear" w:color="auto" w:fill="FFFFFF"/>
        </w:rPr>
        <w:t>, similar</w:t>
      </w:r>
      <w:r w:rsidR="00915751">
        <w:rPr>
          <w:rFonts w:ascii="Palatino" w:eastAsia="Times New Roman" w:hAnsi="Palatino" w:cs="Arial"/>
          <w:color w:val="222222"/>
          <w:shd w:val="clear" w:color="auto" w:fill="FFFFFF"/>
        </w:rPr>
        <w:t xml:space="preserve"> to the previous model’s findings, there is evidence that an increase in corruption leads to more FDI in the manufacturing </w:t>
      </w:r>
      <w:r w:rsidR="008B46A4">
        <w:rPr>
          <w:rFonts w:ascii="Palatino" w:eastAsia="Times New Roman" w:hAnsi="Palatino" w:cs="Arial"/>
          <w:color w:val="222222"/>
          <w:shd w:val="clear" w:color="auto" w:fill="FFFFFF"/>
        </w:rPr>
        <w:t>sector</w:t>
      </w:r>
      <w:r w:rsidR="00915751">
        <w:rPr>
          <w:rFonts w:ascii="Palatino" w:eastAsia="Times New Roman" w:hAnsi="Palatino" w:cs="Arial"/>
          <w:color w:val="222222"/>
          <w:shd w:val="clear" w:color="auto" w:fill="FFFFFF"/>
        </w:rPr>
        <w:t>.</w:t>
      </w:r>
    </w:p>
    <w:p w14:paraId="7BD13B5F" w14:textId="2F0F21A6" w:rsidR="007A1470" w:rsidRDefault="007A1470" w:rsidP="007A1470">
      <w:pPr>
        <w:spacing w:line="360" w:lineRule="auto"/>
        <w:rPr>
          <w:rFonts w:ascii="Palatino" w:eastAsia="Times New Roman" w:hAnsi="Palatino" w:cs="Arial"/>
          <w:color w:val="222222"/>
          <w:shd w:val="clear" w:color="auto" w:fill="FFFFFF"/>
        </w:rPr>
      </w:pPr>
      <w:r>
        <w:rPr>
          <w:rFonts w:ascii="Palatino" w:eastAsia="Times New Roman" w:hAnsi="Palatino" w:cs="Arial"/>
          <w:color w:val="222222"/>
          <w:shd w:val="clear" w:color="auto" w:fill="FFFFFF"/>
        </w:rPr>
        <w:t>For the industry of non-tradable goods, the picture looks similar to that of the manufacturing industry. FDI in non-tradable goods, which includes investments in public transportation, electricity</w:t>
      </w:r>
      <w:r w:rsidR="00602C9C">
        <w:rPr>
          <w:rFonts w:ascii="Palatino" w:eastAsia="Times New Roman" w:hAnsi="Palatino" w:cs="Arial"/>
          <w:color w:val="222222"/>
          <w:shd w:val="clear" w:color="auto" w:fill="FFFFFF"/>
        </w:rPr>
        <w:t xml:space="preserve">, water, or real-estate (i.e. anything that is near to impossible to transport), turns out to be unaffected by the amount of killings caused by terrorists. </w:t>
      </w:r>
      <w:r w:rsidR="00DE2951">
        <w:rPr>
          <w:rFonts w:ascii="Palatino" w:eastAsia="Times New Roman" w:hAnsi="Palatino" w:cs="Arial"/>
          <w:color w:val="222222"/>
          <w:shd w:val="clear" w:color="auto" w:fill="FFFFFF"/>
        </w:rPr>
        <w:t xml:space="preserve">Even though the Hausman test statistic is negative, which was likely caused by the fact that the sample </w:t>
      </w:r>
      <w:r w:rsidR="007C1E21">
        <w:rPr>
          <w:rFonts w:ascii="Palatino" w:eastAsia="Times New Roman" w:hAnsi="Palatino" w:cs="Arial"/>
          <w:color w:val="222222"/>
          <w:shd w:val="clear" w:color="auto" w:fill="FFFFFF"/>
        </w:rPr>
        <w:t xml:space="preserve">size </w:t>
      </w:r>
      <w:r w:rsidR="00DE2951">
        <w:rPr>
          <w:rFonts w:ascii="Palatino" w:eastAsia="Times New Roman" w:hAnsi="Palatino" w:cs="Arial"/>
          <w:color w:val="222222"/>
          <w:shd w:val="clear" w:color="auto" w:fill="FFFFFF"/>
        </w:rPr>
        <w:t xml:space="preserve">is quite small, it was decided to use the fixed effects estimation </w:t>
      </w:r>
      <w:r w:rsidR="007C1E21">
        <w:rPr>
          <w:rFonts w:ascii="Palatino" w:eastAsia="Times New Roman" w:hAnsi="Palatino" w:cs="Arial"/>
          <w:color w:val="222222"/>
          <w:shd w:val="clear" w:color="auto" w:fill="FFFFFF"/>
        </w:rPr>
        <w:t xml:space="preserve">anyways </w:t>
      </w:r>
      <w:r w:rsidR="00DE2951">
        <w:rPr>
          <w:rFonts w:ascii="Palatino" w:eastAsia="Times New Roman" w:hAnsi="Palatino" w:cs="Arial"/>
          <w:color w:val="222222"/>
          <w:shd w:val="clear" w:color="auto" w:fill="FFFFFF"/>
        </w:rPr>
        <w:t xml:space="preserve">due to comparability reasons. </w:t>
      </w:r>
      <w:r w:rsidR="00602C9C">
        <w:rPr>
          <w:rFonts w:ascii="Palatino" w:eastAsia="Times New Roman" w:hAnsi="Palatino" w:cs="Arial"/>
          <w:color w:val="222222"/>
          <w:shd w:val="clear" w:color="auto" w:fill="FFFFFF"/>
        </w:rPr>
        <w:t>When estimating the ‘fatalit</w:t>
      </w:r>
      <w:r w:rsidR="0023287A">
        <w:rPr>
          <w:rFonts w:ascii="Palatino" w:eastAsia="Times New Roman" w:hAnsi="Palatino" w:cs="Arial"/>
          <w:color w:val="222222"/>
          <w:shd w:val="clear" w:color="auto" w:fill="FFFFFF"/>
        </w:rPr>
        <w:t xml:space="preserve">ies’ coefficient with the fixed </w:t>
      </w:r>
      <w:r w:rsidR="00602C9C">
        <w:rPr>
          <w:rFonts w:ascii="Palatino" w:eastAsia="Times New Roman" w:hAnsi="Palatino" w:cs="Arial"/>
          <w:color w:val="222222"/>
          <w:shd w:val="clear" w:color="auto" w:fill="FFFFFF"/>
        </w:rPr>
        <w:t>effects model, the estimate is insignificant with a p-value of 0.295</w:t>
      </w:r>
      <w:r w:rsidR="007C1E21">
        <w:rPr>
          <w:rFonts w:ascii="Palatino" w:eastAsia="Times New Roman" w:hAnsi="Palatino" w:cs="Arial"/>
          <w:color w:val="222222"/>
          <w:shd w:val="clear" w:color="auto" w:fill="FFFFFF"/>
        </w:rPr>
        <w:t xml:space="preserve"> (</w:t>
      </w:r>
      <w:r w:rsidR="007C1E21">
        <w:rPr>
          <w:rFonts w:ascii="Palatino" w:eastAsia="Times New Roman" w:hAnsi="Palatino" w:cs="Arial"/>
          <w:i/>
          <w:color w:val="222222"/>
          <w:shd w:val="clear" w:color="auto" w:fill="FFFFFF"/>
        </w:rPr>
        <w:t>Table 6</w:t>
      </w:r>
      <w:r w:rsidR="007C1E21">
        <w:rPr>
          <w:rFonts w:ascii="Palatino" w:eastAsia="Times New Roman" w:hAnsi="Palatino" w:cs="Arial"/>
          <w:color w:val="222222"/>
          <w:shd w:val="clear" w:color="auto" w:fill="FFFFFF"/>
        </w:rPr>
        <w:t>)</w:t>
      </w:r>
      <w:r w:rsidR="00602C9C">
        <w:rPr>
          <w:rFonts w:ascii="Palatino" w:eastAsia="Times New Roman" w:hAnsi="Palatino" w:cs="Arial"/>
          <w:color w:val="222222"/>
          <w:shd w:val="clear" w:color="auto" w:fill="FFFFFF"/>
        </w:rPr>
        <w:t>. At the same time, the estimate of the random effects model is insignificant as well with a p-value of 0.132</w:t>
      </w:r>
      <w:r w:rsidR="008216A3">
        <w:rPr>
          <w:rFonts w:ascii="Palatino" w:eastAsia="Times New Roman" w:hAnsi="Palatino" w:cs="Arial"/>
          <w:color w:val="222222"/>
          <w:shd w:val="clear" w:color="auto" w:fill="FFFFFF"/>
        </w:rPr>
        <w:t xml:space="preserve"> (</w:t>
      </w:r>
      <w:r w:rsidR="008216A3">
        <w:rPr>
          <w:rFonts w:ascii="Palatino" w:eastAsia="Times New Roman" w:hAnsi="Palatino" w:cs="Arial"/>
          <w:i/>
          <w:color w:val="222222"/>
          <w:shd w:val="clear" w:color="auto" w:fill="FFFFFF"/>
        </w:rPr>
        <w:t>Table 6</w:t>
      </w:r>
      <w:r w:rsidR="008216A3">
        <w:rPr>
          <w:rFonts w:ascii="Palatino" w:eastAsia="Times New Roman" w:hAnsi="Palatino" w:cs="Arial"/>
          <w:color w:val="222222"/>
          <w:shd w:val="clear" w:color="auto" w:fill="FFFFFF"/>
        </w:rPr>
        <w:t>).</w:t>
      </w:r>
    </w:p>
    <w:p w14:paraId="772157AE" w14:textId="25AF766E" w:rsidR="003A6C01" w:rsidRDefault="003A6C01" w:rsidP="007A1470">
      <w:pPr>
        <w:spacing w:line="360" w:lineRule="auto"/>
        <w:rPr>
          <w:rFonts w:ascii="Palatino" w:eastAsia="Times New Roman" w:hAnsi="Palatino" w:cs="Arial"/>
          <w:color w:val="222222"/>
          <w:shd w:val="clear" w:color="auto" w:fill="FFFFFF"/>
        </w:rPr>
      </w:pPr>
      <w:r>
        <w:rPr>
          <w:rFonts w:ascii="Palatino" w:eastAsia="Times New Roman" w:hAnsi="Palatino" w:cs="Arial"/>
          <w:color w:val="222222"/>
          <w:shd w:val="clear" w:color="auto" w:fill="FFFFFF"/>
        </w:rPr>
        <w:t>In order to investigate the service sector, a Hausman test statistic significant at the 10% level supported the decision to continue using the fixed effects estimation model (</w:t>
      </w:r>
      <w:r>
        <w:rPr>
          <w:rFonts w:ascii="Palatino" w:eastAsia="Times New Roman" w:hAnsi="Palatino" w:cs="Arial"/>
          <w:i/>
          <w:color w:val="222222"/>
          <w:shd w:val="clear" w:color="auto" w:fill="FFFFFF"/>
        </w:rPr>
        <w:t>Table 7</w:t>
      </w:r>
      <w:r>
        <w:rPr>
          <w:rFonts w:ascii="Palatino" w:eastAsia="Times New Roman" w:hAnsi="Palatino" w:cs="Arial"/>
          <w:color w:val="222222"/>
          <w:shd w:val="clear" w:color="auto" w:fill="FFFFFF"/>
        </w:rPr>
        <w:t>). The findings follow the trend: given an insignificant coefficient estimate for the ‘fatalities’ variable, no evidence could be found that would have proven a negative impact of an increase in the number of casualties caused by terrorism on FDI in a specific sector (</w:t>
      </w:r>
      <w:r>
        <w:rPr>
          <w:rFonts w:ascii="Palatino" w:eastAsia="Times New Roman" w:hAnsi="Palatino" w:cs="Arial"/>
          <w:i/>
          <w:color w:val="222222"/>
          <w:shd w:val="clear" w:color="auto" w:fill="FFFFFF"/>
        </w:rPr>
        <w:t>Table 7</w:t>
      </w:r>
      <w:r>
        <w:rPr>
          <w:rFonts w:ascii="Palatino" w:eastAsia="Times New Roman" w:hAnsi="Palatino" w:cs="Arial"/>
          <w:color w:val="222222"/>
          <w:shd w:val="clear" w:color="auto" w:fill="FFFFFF"/>
        </w:rPr>
        <w:t>). Again, the corruption coefficient estimate is significant at the 5% level, however the estimate’s value is lower than in the previous models (</w:t>
      </w:r>
      <w:r>
        <w:rPr>
          <w:rFonts w:ascii="Palatino" w:eastAsia="Times New Roman" w:hAnsi="Palatino" w:cs="Arial"/>
          <w:i/>
          <w:color w:val="222222"/>
          <w:shd w:val="clear" w:color="auto" w:fill="FFFFFF"/>
        </w:rPr>
        <w:t>Table 7</w:t>
      </w:r>
      <w:r>
        <w:rPr>
          <w:rFonts w:ascii="Palatino" w:eastAsia="Times New Roman" w:hAnsi="Palatino" w:cs="Arial"/>
          <w:color w:val="222222"/>
          <w:shd w:val="clear" w:color="auto" w:fill="FFFFFF"/>
        </w:rPr>
        <w:t>).</w:t>
      </w:r>
    </w:p>
    <w:p w14:paraId="0C0A84CC" w14:textId="3400DEDA" w:rsidR="003A6C01" w:rsidRDefault="009B3225" w:rsidP="007A1470">
      <w:pPr>
        <w:spacing w:line="360" w:lineRule="auto"/>
        <w:rPr>
          <w:rFonts w:ascii="Palatino" w:eastAsia="Times New Roman" w:hAnsi="Palatino" w:cs="Arial"/>
          <w:color w:val="222222"/>
          <w:shd w:val="clear" w:color="auto" w:fill="FFFFFF"/>
        </w:rPr>
      </w:pPr>
      <w:r>
        <w:rPr>
          <w:rFonts w:ascii="Palatino" w:eastAsia="Times New Roman" w:hAnsi="Palatino" w:cs="Arial"/>
          <w:color w:val="222222"/>
          <w:shd w:val="clear" w:color="auto" w:fill="FFFFFF"/>
        </w:rPr>
        <w:t xml:space="preserve">Lastly, the naturals sector was examined. </w:t>
      </w:r>
      <w:r w:rsidR="006522A4">
        <w:rPr>
          <w:rFonts w:ascii="Palatino" w:eastAsia="Times New Roman" w:hAnsi="Palatino" w:cs="Arial"/>
          <w:color w:val="222222"/>
          <w:shd w:val="clear" w:color="auto" w:fill="FFFFFF"/>
        </w:rPr>
        <w:t>Similar to the non-tradable goods sector, the Hausman test statistic is insignificant (</w:t>
      </w:r>
      <w:r w:rsidR="006522A4">
        <w:rPr>
          <w:rFonts w:ascii="Palatino" w:eastAsia="Times New Roman" w:hAnsi="Palatino" w:cs="Arial"/>
          <w:i/>
          <w:color w:val="222222"/>
          <w:shd w:val="clear" w:color="auto" w:fill="FFFFFF"/>
        </w:rPr>
        <w:t>Table 8</w:t>
      </w:r>
      <w:r w:rsidR="006522A4">
        <w:rPr>
          <w:rFonts w:ascii="Palatino" w:eastAsia="Times New Roman" w:hAnsi="Palatino" w:cs="Arial"/>
          <w:color w:val="222222"/>
          <w:shd w:val="clear" w:color="auto" w:fill="FFFFFF"/>
        </w:rPr>
        <w:t>). For reasons of completeness, we will only consider the fixed effects model again. No coefficient estimate was found to be significant apart from GDP and GDP per capita (</w:t>
      </w:r>
      <w:r w:rsidR="006522A4">
        <w:rPr>
          <w:rFonts w:ascii="Palatino" w:eastAsia="Times New Roman" w:hAnsi="Palatino" w:cs="Arial"/>
          <w:i/>
          <w:color w:val="222222"/>
          <w:shd w:val="clear" w:color="auto" w:fill="FFFFFF"/>
        </w:rPr>
        <w:t>Table 8</w:t>
      </w:r>
      <w:r w:rsidR="006522A4">
        <w:rPr>
          <w:rFonts w:ascii="Palatino" w:eastAsia="Times New Roman" w:hAnsi="Palatino" w:cs="Arial"/>
          <w:color w:val="222222"/>
          <w:shd w:val="clear" w:color="auto" w:fill="FFFFFF"/>
        </w:rPr>
        <w:t>). It is important to note that this is the first model, in which the corruption coefficient estimate was not significant.</w:t>
      </w:r>
    </w:p>
    <w:p w14:paraId="717335C5" w14:textId="53A043D5" w:rsidR="00350DB9" w:rsidRDefault="00350DB9" w:rsidP="007A1470">
      <w:pPr>
        <w:spacing w:line="360" w:lineRule="auto"/>
        <w:rPr>
          <w:rFonts w:ascii="Palatino" w:eastAsia="Times New Roman" w:hAnsi="Palatino" w:cs="Arial"/>
          <w:color w:val="222222"/>
          <w:shd w:val="clear" w:color="auto" w:fill="FFFFFF"/>
        </w:rPr>
      </w:pPr>
      <w:r>
        <w:rPr>
          <w:rFonts w:ascii="Palatino" w:eastAsia="Times New Roman" w:hAnsi="Palatino" w:cs="Arial"/>
          <w:color w:val="222222"/>
          <w:shd w:val="clear" w:color="auto" w:fill="FFFFFF"/>
        </w:rPr>
        <w:t xml:space="preserve">Given these findings, </w:t>
      </w:r>
      <w:r w:rsidR="004A0C1F">
        <w:rPr>
          <w:rFonts w:ascii="Palatino" w:eastAsia="Times New Roman" w:hAnsi="Palatino" w:cs="Arial"/>
          <w:color w:val="222222"/>
          <w:shd w:val="clear" w:color="auto" w:fill="FFFFFF"/>
        </w:rPr>
        <w:t>we reject the second hypothesis which claimed that the impact of terrorism varies by sector. In order for this hypothesis to be accepted, we would have needed evidence stating that terrorism actually impacts FDI in any sector.</w:t>
      </w:r>
    </w:p>
    <w:p w14:paraId="20722678" w14:textId="77777777" w:rsidR="006522A4" w:rsidRPr="003A6C01" w:rsidRDefault="006522A4" w:rsidP="007A1470">
      <w:pPr>
        <w:spacing w:line="360" w:lineRule="auto"/>
        <w:rPr>
          <w:rFonts w:ascii="Palatino" w:eastAsia="Times New Roman" w:hAnsi="Palatino" w:cs="Arial"/>
          <w:color w:val="222222"/>
          <w:shd w:val="clear" w:color="auto" w:fill="FFFFFF"/>
        </w:rPr>
      </w:pPr>
    </w:p>
    <w:p w14:paraId="46572C7A" w14:textId="77777777" w:rsidR="004A0C1F" w:rsidRDefault="004A0C1F" w:rsidP="006522A4">
      <w:pPr>
        <w:spacing w:line="360" w:lineRule="auto"/>
        <w:rPr>
          <w:rFonts w:ascii="Palatino" w:hAnsi="Palatino"/>
          <w:i/>
        </w:rPr>
      </w:pPr>
    </w:p>
    <w:p w14:paraId="195225F4" w14:textId="77777777" w:rsidR="004A0C1F" w:rsidRDefault="004A0C1F" w:rsidP="006522A4">
      <w:pPr>
        <w:spacing w:line="360" w:lineRule="auto"/>
        <w:rPr>
          <w:rFonts w:ascii="Palatino" w:hAnsi="Palatino"/>
          <w:i/>
        </w:rPr>
      </w:pPr>
    </w:p>
    <w:p w14:paraId="025C8FAF" w14:textId="6B3BB753" w:rsidR="006522A4" w:rsidRDefault="006522A4" w:rsidP="006522A4">
      <w:pPr>
        <w:spacing w:line="360" w:lineRule="auto"/>
        <w:rPr>
          <w:rFonts w:ascii="Palatino" w:hAnsi="Palatino"/>
          <w:i/>
        </w:rPr>
      </w:pPr>
      <w:r w:rsidRPr="00EA5869">
        <w:rPr>
          <w:rFonts w:ascii="Palatino" w:hAnsi="Palatino"/>
          <w:i/>
        </w:rPr>
        <w:t>4.</w:t>
      </w:r>
      <w:r>
        <w:rPr>
          <w:rFonts w:ascii="Palatino" w:hAnsi="Palatino"/>
          <w:i/>
        </w:rPr>
        <w:t>3 The mere threat of terrorism and its impact</w:t>
      </w:r>
    </w:p>
    <w:p w14:paraId="29849150" w14:textId="63B63001" w:rsidR="00D32302" w:rsidRDefault="00D32302" w:rsidP="006522A4">
      <w:pPr>
        <w:spacing w:line="360" w:lineRule="auto"/>
        <w:rPr>
          <w:rFonts w:ascii="Palatino" w:hAnsi="Palatino"/>
        </w:rPr>
      </w:pPr>
      <w:r>
        <w:rPr>
          <w:rFonts w:ascii="Palatino" w:hAnsi="Palatino"/>
        </w:rPr>
        <w:t xml:space="preserve">When investigating the effect of the </w:t>
      </w:r>
      <w:r w:rsidR="00D060FF">
        <w:rPr>
          <w:rFonts w:ascii="Palatino" w:hAnsi="Palatino"/>
        </w:rPr>
        <w:t xml:space="preserve">risk </w:t>
      </w:r>
      <w:r>
        <w:rPr>
          <w:rFonts w:ascii="Palatino" w:hAnsi="Palatino"/>
        </w:rPr>
        <w:t xml:space="preserve">that a terrorist attack might occur, </w:t>
      </w:r>
      <w:r w:rsidR="00350DB9">
        <w:rPr>
          <w:rFonts w:ascii="Palatino" w:hAnsi="Palatino"/>
        </w:rPr>
        <w:t>we focus on the independent variable measuring military spending as a percentage of GDP. After conducting a Hausman test which resulted in an insignificant result, it becomes clear that the choice of the model does not matter per se – in both models the coefficient estimate of the military spending variable is insignificant (</w:t>
      </w:r>
      <w:r w:rsidR="00350DB9">
        <w:rPr>
          <w:rFonts w:ascii="Palatino" w:hAnsi="Palatino"/>
          <w:i/>
        </w:rPr>
        <w:t>Table 9</w:t>
      </w:r>
      <w:r w:rsidR="00350DB9">
        <w:rPr>
          <w:rFonts w:ascii="Palatino" w:hAnsi="Palatino"/>
        </w:rPr>
        <w:t>). For the sake of completeness, however, the fixed effects model is used in order to analyze the control variables’ coefficient estimates. One can observe that these are nearly identical to the estimates from the first model</w:t>
      </w:r>
      <w:r w:rsidR="001F5FB4">
        <w:rPr>
          <w:rFonts w:ascii="Palatino" w:hAnsi="Palatino"/>
        </w:rPr>
        <w:t xml:space="preserve"> </w:t>
      </w:r>
      <w:r w:rsidR="004A0C1F">
        <w:rPr>
          <w:rFonts w:ascii="Palatino" w:hAnsi="Palatino"/>
        </w:rPr>
        <w:t>(</w:t>
      </w:r>
      <w:r w:rsidR="004A0C1F">
        <w:rPr>
          <w:rFonts w:ascii="Palatino" w:hAnsi="Palatino"/>
          <w:i/>
        </w:rPr>
        <w:t>Table 4, Table 9</w:t>
      </w:r>
      <w:r w:rsidR="004A0C1F">
        <w:rPr>
          <w:rFonts w:ascii="Palatino" w:hAnsi="Palatino"/>
        </w:rPr>
        <w:t>)</w:t>
      </w:r>
      <w:r w:rsidR="00350DB9">
        <w:rPr>
          <w:rFonts w:ascii="Palatino" w:hAnsi="Palatino"/>
        </w:rPr>
        <w:t>. Again, corruption, GDP, GDP per capita, government effectiveness, and population have significant coefficient estimates, where the corruption estimate is negative again</w:t>
      </w:r>
      <w:r w:rsidR="001F5FB4">
        <w:rPr>
          <w:rFonts w:ascii="Palatino" w:hAnsi="Palatino"/>
        </w:rPr>
        <w:t xml:space="preserve"> (</w:t>
      </w:r>
      <w:r w:rsidR="001F5FB4">
        <w:rPr>
          <w:rFonts w:ascii="Palatino" w:hAnsi="Palatino"/>
          <w:i/>
        </w:rPr>
        <w:t>Table 9</w:t>
      </w:r>
      <w:r w:rsidR="001F5FB4">
        <w:rPr>
          <w:rFonts w:ascii="Palatino" w:hAnsi="Palatino"/>
        </w:rPr>
        <w:t>)</w:t>
      </w:r>
      <w:r w:rsidR="00350DB9">
        <w:rPr>
          <w:rFonts w:ascii="Palatino" w:hAnsi="Palatino"/>
        </w:rPr>
        <w:t xml:space="preserve">. Given the lack of evidence, we reject the third hypothesis which states that the mere threat of terrorism negatively impacts FDI in an emerging market. </w:t>
      </w:r>
    </w:p>
    <w:p w14:paraId="5F5C8F72" w14:textId="77777777" w:rsidR="001F5FB4" w:rsidRDefault="001F5FB4" w:rsidP="006522A4">
      <w:pPr>
        <w:spacing w:line="360" w:lineRule="auto"/>
        <w:rPr>
          <w:rFonts w:ascii="Palatino" w:hAnsi="Palatino"/>
        </w:rPr>
      </w:pPr>
    </w:p>
    <w:p w14:paraId="7CF7F6A1" w14:textId="787565C3" w:rsidR="001F5FB4" w:rsidRDefault="001F5FB4" w:rsidP="006522A4">
      <w:pPr>
        <w:spacing w:line="360" w:lineRule="auto"/>
        <w:rPr>
          <w:rFonts w:ascii="Palatino" w:hAnsi="Palatino"/>
          <w:b/>
        </w:rPr>
      </w:pPr>
      <w:r>
        <w:rPr>
          <w:rFonts w:ascii="Palatino" w:hAnsi="Palatino"/>
          <w:b/>
        </w:rPr>
        <w:t>5. Conclusion</w:t>
      </w:r>
    </w:p>
    <w:p w14:paraId="6B88ECEA" w14:textId="14DD8395" w:rsidR="00C15130" w:rsidRDefault="001F5FB4" w:rsidP="006522A4">
      <w:pPr>
        <w:spacing w:line="360" w:lineRule="auto"/>
        <w:rPr>
          <w:rFonts w:ascii="Palatino" w:hAnsi="Palatino"/>
        </w:rPr>
      </w:pPr>
      <w:r>
        <w:rPr>
          <w:rFonts w:ascii="Palatino" w:hAnsi="Palatino"/>
        </w:rPr>
        <w:t xml:space="preserve">With the evidence found in this study, one cannot conclude that terrorism negatively impacts FDI in emerging countries in any way. This holds regardless of the sector </w:t>
      </w:r>
      <w:r w:rsidR="00B04890">
        <w:rPr>
          <w:rFonts w:ascii="Palatino" w:hAnsi="Palatino"/>
        </w:rPr>
        <w:t>to</w:t>
      </w:r>
      <w:r>
        <w:rPr>
          <w:rFonts w:ascii="Palatino" w:hAnsi="Palatino"/>
        </w:rPr>
        <w:t xml:space="preserve"> which FDI is flowing in. </w:t>
      </w:r>
      <w:r w:rsidR="00C15130">
        <w:rPr>
          <w:rFonts w:ascii="Palatino" w:hAnsi="Palatino"/>
        </w:rPr>
        <w:t>Regarding the real options model laid out in this paper, one can conclude that it was not possible to evidentially support the theoretical inferences made in the model given that the military spendings coefficient estimate was insignificant.</w:t>
      </w:r>
    </w:p>
    <w:p w14:paraId="032FFA01" w14:textId="7EF5B23C" w:rsidR="00350DB9" w:rsidRDefault="001F5FB4" w:rsidP="006522A4">
      <w:pPr>
        <w:spacing w:line="360" w:lineRule="auto"/>
        <w:rPr>
          <w:rFonts w:ascii="Palatino" w:hAnsi="Palatino"/>
        </w:rPr>
      </w:pPr>
      <w:r>
        <w:rPr>
          <w:rFonts w:ascii="Palatino" w:hAnsi="Palatino"/>
        </w:rPr>
        <w:t>While the study’s focus was on terrorism and its</w:t>
      </w:r>
      <w:r w:rsidR="00B04890">
        <w:rPr>
          <w:rFonts w:ascii="Palatino" w:hAnsi="Palatino"/>
        </w:rPr>
        <w:t xml:space="preserve"> possible negative</w:t>
      </w:r>
      <w:r>
        <w:rPr>
          <w:rFonts w:ascii="Palatino" w:hAnsi="Palatino"/>
        </w:rPr>
        <w:t xml:space="preserve"> impact, an interesting by-product was to find out that an increased level of corruption leads to an increase in FDI in emerging market economies. This certainly is a surprising finding and it serves as a good starting point for further research on this topic. </w:t>
      </w:r>
    </w:p>
    <w:p w14:paraId="6A28EAAD" w14:textId="77AC12BB" w:rsidR="001F5FB4" w:rsidRDefault="001F5FB4" w:rsidP="006522A4">
      <w:pPr>
        <w:spacing w:line="360" w:lineRule="auto"/>
        <w:rPr>
          <w:rFonts w:ascii="Palatino" w:hAnsi="Palatino"/>
        </w:rPr>
      </w:pPr>
      <w:r>
        <w:rPr>
          <w:rFonts w:ascii="Palatino" w:hAnsi="Palatino"/>
        </w:rPr>
        <w:t xml:space="preserve">From a technical point of view, the </w:t>
      </w:r>
      <w:r w:rsidR="00B04890">
        <w:rPr>
          <w:rFonts w:ascii="Palatino" w:hAnsi="Palatino"/>
        </w:rPr>
        <w:t xml:space="preserve">probably </w:t>
      </w:r>
      <w:r>
        <w:rPr>
          <w:rFonts w:ascii="Palatino" w:hAnsi="Palatino"/>
        </w:rPr>
        <w:t xml:space="preserve">biggest drawback was that the sample size used in this study was </w:t>
      </w:r>
      <w:r w:rsidR="00B04890">
        <w:rPr>
          <w:rFonts w:ascii="Palatino" w:hAnsi="Palatino"/>
        </w:rPr>
        <w:t>rather</w:t>
      </w:r>
      <w:r>
        <w:rPr>
          <w:rFonts w:ascii="Palatino" w:hAnsi="Palatino"/>
        </w:rPr>
        <w:t xml:space="preserve"> small. This especially </w:t>
      </w:r>
      <w:r w:rsidR="00B04890">
        <w:rPr>
          <w:rFonts w:ascii="Palatino" w:hAnsi="Palatino"/>
        </w:rPr>
        <w:t>became evident when the Hausman test</w:t>
      </w:r>
      <w:r>
        <w:rPr>
          <w:rFonts w:ascii="Palatino" w:hAnsi="Palatino"/>
        </w:rPr>
        <w:t xml:space="preserve"> failed to </w:t>
      </w:r>
      <w:r w:rsidR="00B04890">
        <w:rPr>
          <w:rFonts w:ascii="Palatino" w:hAnsi="Palatino"/>
        </w:rPr>
        <w:t>calculate a test statistic for the regressions on FDI in non-tradable goods. This was likely caused by the issue of the sample size. Thus, for future research, it is advisable to draw from a larger sample.</w:t>
      </w:r>
    </w:p>
    <w:p w14:paraId="4F52400C" w14:textId="77777777" w:rsidR="00C15130" w:rsidRDefault="00B04890" w:rsidP="00C15130">
      <w:pPr>
        <w:spacing w:line="360" w:lineRule="auto"/>
        <w:rPr>
          <w:rFonts w:ascii="Palatino" w:hAnsi="Palatino"/>
        </w:rPr>
      </w:pPr>
      <w:r>
        <w:rPr>
          <w:rFonts w:ascii="Palatino" w:hAnsi="Palatino"/>
        </w:rPr>
        <w:t>In order to answer the research question, one can conclude that there were no consequences for FDI in emerging market economies when exposed to terrorism between 2002 and 2012, irrespective of the sector to which FDI was directed to.</w:t>
      </w:r>
    </w:p>
    <w:p w14:paraId="467E2D7E" w14:textId="216FE96C" w:rsidR="00001252" w:rsidRPr="00C15130" w:rsidRDefault="009C0160" w:rsidP="00C15130">
      <w:pPr>
        <w:spacing w:line="360" w:lineRule="auto"/>
        <w:rPr>
          <w:rFonts w:ascii="Palatino" w:hAnsi="Palatino"/>
        </w:rPr>
      </w:pPr>
      <w:r w:rsidRPr="002A4D10">
        <w:rPr>
          <w:rFonts w:ascii="Palatino" w:hAnsi="Palatino"/>
          <w:sz w:val="32"/>
          <w:szCs w:val="32"/>
        </w:rPr>
        <w:t>Bibliography</w:t>
      </w:r>
    </w:p>
    <w:p w14:paraId="2C637BD9" w14:textId="77777777" w:rsidR="00EF0C4B" w:rsidRPr="00F92BB5" w:rsidRDefault="00EF0C4B" w:rsidP="00EA4807">
      <w:pPr>
        <w:spacing w:line="276" w:lineRule="auto"/>
      </w:pPr>
    </w:p>
    <w:p w14:paraId="71A41D4D" w14:textId="77777777" w:rsidR="00BE123D" w:rsidRPr="00F92BB5" w:rsidRDefault="00BE123D" w:rsidP="00EF0C4B">
      <w:pPr>
        <w:spacing w:line="360" w:lineRule="auto"/>
        <w:ind w:left="426" w:hanging="426"/>
        <w:rPr>
          <w:rFonts w:ascii="Palatino" w:hAnsi="Palatino"/>
        </w:rPr>
      </w:pPr>
      <w:r w:rsidRPr="00F92BB5">
        <w:rPr>
          <w:rFonts w:ascii="Palatino" w:hAnsi="Palatino"/>
        </w:rPr>
        <w:t>Abadie, A., &amp; Gardeazabal, J. (2003). The economic costs of conflict: A case study of the Basque Country. </w:t>
      </w:r>
      <w:r w:rsidRPr="00F92BB5">
        <w:rPr>
          <w:rFonts w:ascii="Palatino" w:hAnsi="Palatino"/>
          <w:i/>
          <w:iCs/>
        </w:rPr>
        <w:t>American Economic Review</w:t>
      </w:r>
      <w:r w:rsidRPr="00F92BB5">
        <w:rPr>
          <w:rFonts w:ascii="Palatino" w:hAnsi="Palatino"/>
        </w:rPr>
        <w:t>, 113-132.</w:t>
      </w:r>
    </w:p>
    <w:p w14:paraId="40050DB5" w14:textId="77777777" w:rsidR="00EA4807" w:rsidRPr="00F92BB5" w:rsidRDefault="007F6A6F" w:rsidP="00EF0C4B">
      <w:pPr>
        <w:spacing w:line="360" w:lineRule="auto"/>
        <w:ind w:left="426" w:hanging="426"/>
        <w:rPr>
          <w:rFonts w:ascii="Palatino" w:hAnsi="Palatino"/>
        </w:rPr>
      </w:pPr>
      <w:r w:rsidRPr="00F92BB5">
        <w:rPr>
          <w:rFonts w:ascii="Palatino" w:hAnsi="Palatino"/>
          <w:color w:val="000000" w:themeColor="text1"/>
        </w:rPr>
        <w:t>Abadie, A., &amp; Dermisi, S. (2008). Is terrorism eroding agglomeration economies in central business districts? Lessons from the office real estate market in downtown Chicago. </w:t>
      </w:r>
      <w:r w:rsidRPr="00F92BB5">
        <w:rPr>
          <w:rFonts w:ascii="Palatino" w:hAnsi="Palatino"/>
          <w:i/>
          <w:iCs/>
          <w:color w:val="000000" w:themeColor="text1"/>
        </w:rPr>
        <w:t>Journal of Urban Economics</w:t>
      </w:r>
      <w:r w:rsidRPr="00F92BB5">
        <w:rPr>
          <w:rFonts w:ascii="Palatino" w:hAnsi="Palatino"/>
          <w:color w:val="000000" w:themeColor="text1"/>
        </w:rPr>
        <w:t>, </w:t>
      </w:r>
      <w:r w:rsidRPr="00F92BB5">
        <w:rPr>
          <w:rFonts w:ascii="Palatino" w:hAnsi="Palatino"/>
          <w:i/>
          <w:iCs/>
          <w:color w:val="000000" w:themeColor="text1"/>
        </w:rPr>
        <w:t>64</w:t>
      </w:r>
      <w:r w:rsidRPr="00F92BB5">
        <w:rPr>
          <w:rFonts w:ascii="Palatino" w:hAnsi="Palatino"/>
          <w:color w:val="000000" w:themeColor="text1"/>
        </w:rPr>
        <w:t>(2), 451-463.</w:t>
      </w:r>
      <w:r w:rsidR="00EA4807" w:rsidRPr="00F92BB5">
        <w:rPr>
          <w:rFonts w:ascii="Palatino" w:hAnsi="Palatino"/>
        </w:rPr>
        <w:t xml:space="preserve"> </w:t>
      </w:r>
    </w:p>
    <w:p w14:paraId="1CEBA09D" w14:textId="77777777" w:rsidR="007F6A6F" w:rsidRDefault="00EA4807" w:rsidP="00EF0C4B">
      <w:pPr>
        <w:spacing w:line="360" w:lineRule="auto"/>
        <w:ind w:left="426" w:hanging="426"/>
        <w:rPr>
          <w:rFonts w:ascii="Palatino" w:hAnsi="Palatino"/>
        </w:rPr>
      </w:pPr>
      <w:r w:rsidRPr="00F92BB5">
        <w:rPr>
          <w:rFonts w:ascii="Palatino" w:hAnsi="Palatino"/>
        </w:rPr>
        <w:t>Abadie, A., &amp; Gardeazabal, J. (2008). Terrorism and the world economy. </w:t>
      </w:r>
      <w:r w:rsidRPr="00F92BB5">
        <w:rPr>
          <w:rFonts w:ascii="Palatino" w:hAnsi="Palatino"/>
          <w:i/>
          <w:iCs/>
        </w:rPr>
        <w:t>European Economic Review</w:t>
      </w:r>
      <w:r w:rsidRPr="00F92BB5">
        <w:rPr>
          <w:rFonts w:ascii="Palatino" w:hAnsi="Palatino"/>
        </w:rPr>
        <w:t>, </w:t>
      </w:r>
      <w:r w:rsidRPr="00F92BB5">
        <w:rPr>
          <w:rFonts w:ascii="Palatino" w:hAnsi="Palatino"/>
          <w:i/>
          <w:iCs/>
        </w:rPr>
        <w:t>52</w:t>
      </w:r>
      <w:r w:rsidRPr="00F92BB5">
        <w:rPr>
          <w:rFonts w:ascii="Palatino" w:hAnsi="Palatino"/>
        </w:rPr>
        <w:t>(1), 1-27.</w:t>
      </w:r>
    </w:p>
    <w:p w14:paraId="14AC8A42" w14:textId="38B7E1E9" w:rsidR="003D3C2A" w:rsidRDefault="003D3C2A" w:rsidP="00EF0C4B">
      <w:pPr>
        <w:spacing w:line="360" w:lineRule="auto"/>
        <w:rPr>
          <w:rFonts w:ascii="Palatino" w:eastAsia="Times New Roman" w:hAnsi="Palatino" w:cs="Arial"/>
          <w:color w:val="222222"/>
          <w:shd w:val="clear" w:color="auto" w:fill="FFFFFF"/>
        </w:rPr>
      </w:pPr>
      <w:r>
        <w:rPr>
          <w:rFonts w:ascii="Palatino" w:eastAsia="Times New Roman" w:hAnsi="Palatino" w:cs="Arial"/>
          <w:color w:val="222222"/>
          <w:shd w:val="clear" w:color="auto" w:fill="FFFFFF"/>
        </w:rPr>
        <w:t xml:space="preserve">Allison, P. (2009). </w:t>
      </w:r>
      <w:r>
        <w:rPr>
          <w:rFonts w:ascii="Palatino" w:eastAsia="Times New Roman" w:hAnsi="Palatino" w:cs="Arial"/>
          <w:i/>
          <w:color w:val="222222"/>
          <w:shd w:val="clear" w:color="auto" w:fill="FFFFFF"/>
        </w:rPr>
        <w:t>Fixed Effects Regression Models</w:t>
      </w:r>
      <w:r w:rsidR="001258E2">
        <w:rPr>
          <w:rFonts w:ascii="Palatino" w:eastAsia="Times New Roman" w:hAnsi="Palatino" w:cs="Arial"/>
          <w:color w:val="222222"/>
          <w:shd w:val="clear" w:color="auto" w:fill="FFFFFF"/>
        </w:rPr>
        <w:t>. SAGE Publications Inc.</w:t>
      </w:r>
    </w:p>
    <w:p w14:paraId="63225F88" w14:textId="3CF86217" w:rsidR="001258E2" w:rsidRPr="001258E2" w:rsidRDefault="001258E2" w:rsidP="001258E2">
      <w:pPr>
        <w:spacing w:line="360" w:lineRule="auto"/>
        <w:ind w:left="432" w:hanging="432"/>
        <w:rPr>
          <w:rFonts w:ascii="Palatino" w:eastAsia="Times New Roman" w:hAnsi="Palatino"/>
        </w:rPr>
      </w:pPr>
      <w:r w:rsidRPr="001258E2">
        <w:rPr>
          <w:rFonts w:ascii="Palatino" w:eastAsia="Times New Roman" w:hAnsi="Palatino"/>
        </w:rPr>
        <w:t xml:space="preserve">Angelo, C. F., Eunni, R. V., &amp; Fouto, N. M. (2010). Determinants of FDI in emerging markets: Evidence from Brazil. </w:t>
      </w:r>
      <w:r w:rsidRPr="001258E2">
        <w:rPr>
          <w:rFonts w:ascii="Palatino" w:eastAsia="Times New Roman" w:hAnsi="Palatino"/>
          <w:i/>
          <w:iCs/>
        </w:rPr>
        <w:t>International Journal of Commerce &amp; Management,</w:t>
      </w:r>
      <w:r w:rsidRPr="001258E2">
        <w:rPr>
          <w:rFonts w:ascii="Palatino" w:eastAsia="Times New Roman" w:hAnsi="Palatino"/>
        </w:rPr>
        <w:t xml:space="preserve"> </w:t>
      </w:r>
      <w:r w:rsidRPr="001258E2">
        <w:rPr>
          <w:rFonts w:ascii="Palatino" w:eastAsia="Times New Roman" w:hAnsi="Palatino"/>
          <w:i/>
          <w:iCs/>
        </w:rPr>
        <w:t>20</w:t>
      </w:r>
      <w:r w:rsidRPr="001258E2">
        <w:rPr>
          <w:rFonts w:ascii="Palatino" w:eastAsia="Times New Roman" w:hAnsi="Palatino"/>
        </w:rPr>
        <w:t>(3), 203-216</w:t>
      </w:r>
      <w:r>
        <w:rPr>
          <w:rFonts w:ascii="Palatino" w:eastAsia="Times New Roman" w:hAnsi="Palatino"/>
        </w:rPr>
        <w:t>.</w:t>
      </w:r>
      <w:r w:rsidRPr="001258E2">
        <w:rPr>
          <w:rFonts w:ascii="Palatino" w:eastAsia="Times New Roman" w:hAnsi="Palatino"/>
        </w:rPr>
        <w:t xml:space="preserve"> </w:t>
      </w:r>
    </w:p>
    <w:p w14:paraId="167D61EF" w14:textId="77777777" w:rsidR="00387EEA" w:rsidRDefault="00387EEA" w:rsidP="001258E2">
      <w:pPr>
        <w:spacing w:line="360" w:lineRule="auto"/>
        <w:ind w:left="426" w:hanging="426"/>
        <w:rPr>
          <w:rFonts w:ascii="Palatino" w:hAnsi="Palatino"/>
        </w:rPr>
      </w:pPr>
      <w:r w:rsidRPr="00F92BB5">
        <w:rPr>
          <w:rFonts w:ascii="Palatino" w:hAnsi="Palatino"/>
        </w:rPr>
        <w:t xml:space="preserve">Berk, J., &amp; DeMarzo, P. (2014). </w:t>
      </w:r>
      <w:r w:rsidRPr="00EF0C4B">
        <w:rPr>
          <w:rFonts w:ascii="Palatino" w:hAnsi="Palatino"/>
          <w:i/>
        </w:rPr>
        <w:t>Corporate Finance Third Edition.</w:t>
      </w:r>
      <w:r w:rsidRPr="00F92BB5">
        <w:rPr>
          <w:rFonts w:ascii="Palatino" w:hAnsi="Palatino"/>
        </w:rPr>
        <w:t xml:space="preserve"> </w:t>
      </w:r>
      <w:r w:rsidRPr="00EF0C4B">
        <w:rPr>
          <w:rFonts w:ascii="Palatino" w:hAnsi="Palatino"/>
        </w:rPr>
        <w:t>Pearson</w:t>
      </w:r>
    </w:p>
    <w:p w14:paraId="4BDC8E6A" w14:textId="4DCFEE5E" w:rsidR="001258E2" w:rsidRPr="001258E2" w:rsidRDefault="001258E2" w:rsidP="001258E2">
      <w:pPr>
        <w:spacing w:line="360" w:lineRule="auto"/>
        <w:ind w:left="432" w:hanging="432"/>
        <w:rPr>
          <w:rFonts w:ascii="Palatino" w:eastAsia="Times New Roman" w:hAnsi="Palatino"/>
          <w:sz w:val="22"/>
          <w:szCs w:val="22"/>
        </w:rPr>
      </w:pPr>
      <w:r w:rsidRPr="001258E2">
        <w:rPr>
          <w:rFonts w:ascii="Palatino" w:hAnsi="Palatino" w:cs="Gill Sans"/>
        </w:rPr>
        <w:t xml:space="preserve">Busey J., L. (1965). Brazil’s reputation for political stability </w:t>
      </w:r>
      <w:r w:rsidRPr="001258E2">
        <w:rPr>
          <w:rFonts w:ascii="Palatino" w:eastAsia="Times New Roman" w:hAnsi="Palatino"/>
          <w:i/>
        </w:rPr>
        <w:t>Political Research Quarterly,</w:t>
      </w:r>
      <w:r w:rsidRPr="001258E2">
        <w:rPr>
          <w:rFonts w:ascii="Palatino" w:eastAsia="Times New Roman" w:hAnsi="Palatino"/>
        </w:rPr>
        <w:t xml:space="preserve"> 18(4), 866-880</w:t>
      </w:r>
      <w:r>
        <w:rPr>
          <w:rFonts w:ascii="Palatino" w:eastAsia="Times New Roman" w:hAnsi="Palatino"/>
        </w:rPr>
        <w:t>.</w:t>
      </w:r>
      <w:r w:rsidRPr="001258E2">
        <w:rPr>
          <w:rStyle w:val="apple-converted-space"/>
          <w:rFonts w:ascii="Palatino" w:eastAsia="Times New Roman" w:hAnsi="Palatino" w:cs="Arial"/>
          <w:b/>
          <w:bCs/>
          <w:i/>
          <w:color w:val="333300"/>
          <w:sz w:val="14"/>
          <w:szCs w:val="14"/>
          <w:bdr w:val="none" w:sz="0" w:space="0" w:color="auto" w:frame="1"/>
          <w:shd w:val="clear" w:color="auto" w:fill="FFFFFF"/>
        </w:rPr>
        <w:t> </w:t>
      </w:r>
      <w:r w:rsidRPr="001258E2">
        <w:rPr>
          <w:rStyle w:val="slug-vol"/>
          <w:rFonts w:ascii="Palatino" w:eastAsia="Times New Roman" w:hAnsi="Palatino" w:cs="Arial"/>
          <w:color w:val="333300"/>
          <w:sz w:val="14"/>
          <w:szCs w:val="14"/>
          <w:bdr w:val="none" w:sz="0" w:space="0" w:color="auto" w:frame="1"/>
          <w:shd w:val="clear" w:color="auto" w:fill="FFFFFF"/>
        </w:rPr>
        <w:t xml:space="preserve"> </w:t>
      </w:r>
    </w:p>
    <w:p w14:paraId="6322B875" w14:textId="77777777" w:rsidR="00BE123D" w:rsidRDefault="00BE123D" w:rsidP="001258E2">
      <w:pPr>
        <w:spacing w:line="360" w:lineRule="auto"/>
        <w:ind w:left="426" w:hanging="426"/>
        <w:rPr>
          <w:rFonts w:ascii="Palatino" w:hAnsi="Palatino"/>
        </w:rPr>
      </w:pPr>
      <w:r w:rsidRPr="00F92BB5">
        <w:rPr>
          <w:rFonts w:ascii="Palatino" w:hAnsi="Palatino"/>
        </w:rPr>
        <w:t>Chen, A. H., &amp; Siems, T. F. (2004). The effects of terrorism on global capital markets. </w:t>
      </w:r>
      <w:r w:rsidRPr="00F92BB5">
        <w:rPr>
          <w:rFonts w:ascii="Palatino" w:hAnsi="Palatino"/>
          <w:i/>
          <w:iCs/>
        </w:rPr>
        <w:t>European Journal of Political Economy</w:t>
      </w:r>
      <w:r w:rsidRPr="00F92BB5">
        <w:rPr>
          <w:rFonts w:ascii="Palatino" w:hAnsi="Palatino"/>
        </w:rPr>
        <w:t>, </w:t>
      </w:r>
      <w:r w:rsidRPr="00F92BB5">
        <w:rPr>
          <w:rFonts w:ascii="Palatino" w:hAnsi="Palatino"/>
          <w:i/>
          <w:iCs/>
        </w:rPr>
        <w:t>20</w:t>
      </w:r>
      <w:r w:rsidRPr="00F92BB5">
        <w:rPr>
          <w:rFonts w:ascii="Palatino" w:hAnsi="Palatino"/>
        </w:rPr>
        <w:t>(2), 349-366.</w:t>
      </w:r>
    </w:p>
    <w:p w14:paraId="6AD33A97" w14:textId="53C88F4A" w:rsidR="00180FD2" w:rsidRPr="00180FD2" w:rsidRDefault="00180FD2" w:rsidP="00EF0C4B">
      <w:pPr>
        <w:spacing w:line="360" w:lineRule="auto"/>
        <w:ind w:left="432" w:hanging="432"/>
        <w:rPr>
          <w:rFonts w:ascii="Palatino" w:eastAsia="Times New Roman" w:hAnsi="Palatino" w:cs="Arial"/>
          <w:color w:val="222222"/>
          <w:shd w:val="clear" w:color="auto" w:fill="FFFFFF"/>
        </w:rPr>
      </w:pPr>
      <w:r>
        <w:rPr>
          <w:rFonts w:ascii="Palatino" w:eastAsia="Times New Roman" w:hAnsi="Palatino" w:cs="Arial"/>
          <w:color w:val="222222"/>
          <w:shd w:val="clear" w:color="auto" w:fill="FFFFFF"/>
        </w:rPr>
        <w:t>Clark, T., Linzer, D. (2015) Should I Use Fixed or Random Effects?</w:t>
      </w:r>
      <w:r w:rsidRPr="009B66F6">
        <w:rPr>
          <w:rFonts w:ascii="Palatino" w:eastAsia="Times New Roman" w:hAnsi="Palatino" w:cs="Arial"/>
          <w:color w:val="222222"/>
          <w:shd w:val="clear" w:color="auto" w:fill="FFFFFF"/>
        </w:rPr>
        <w:t xml:space="preserve">. </w:t>
      </w:r>
      <w:r>
        <w:rPr>
          <w:rFonts w:ascii="Palatino" w:eastAsia="Times New Roman" w:hAnsi="Palatino" w:cs="Arial"/>
          <w:i/>
          <w:iCs/>
          <w:color w:val="222222"/>
          <w:shd w:val="clear" w:color="auto" w:fill="FFFFFF"/>
        </w:rPr>
        <w:t>Political Science Research and Methods</w:t>
      </w:r>
      <w:r w:rsidRPr="009B66F6">
        <w:rPr>
          <w:rFonts w:ascii="Palatino" w:eastAsia="Times New Roman" w:hAnsi="Palatino" w:cs="Arial"/>
          <w:color w:val="222222"/>
          <w:shd w:val="clear" w:color="auto" w:fill="FFFFFF"/>
        </w:rPr>
        <w:t>,</w:t>
      </w:r>
      <w:r w:rsidRPr="009B66F6">
        <w:rPr>
          <w:rStyle w:val="apple-converted-space"/>
          <w:rFonts w:ascii="Palatino" w:eastAsia="Times New Roman" w:hAnsi="Palatino" w:cs="Arial"/>
          <w:color w:val="222222"/>
          <w:shd w:val="clear" w:color="auto" w:fill="FFFFFF"/>
        </w:rPr>
        <w:t> </w:t>
      </w:r>
      <w:r>
        <w:rPr>
          <w:rFonts w:ascii="Palatino" w:eastAsia="Times New Roman" w:hAnsi="Palatino" w:cs="Arial"/>
          <w:i/>
          <w:iCs/>
          <w:color w:val="222222"/>
          <w:shd w:val="clear" w:color="auto" w:fill="FFFFFF"/>
        </w:rPr>
        <w:t>3</w:t>
      </w:r>
      <w:r w:rsidRPr="009B66F6">
        <w:rPr>
          <w:rFonts w:ascii="Palatino" w:eastAsia="Times New Roman" w:hAnsi="Palatino" w:cs="Arial"/>
          <w:color w:val="222222"/>
          <w:shd w:val="clear" w:color="auto" w:fill="FFFFFF"/>
        </w:rPr>
        <w:t>(</w:t>
      </w:r>
      <w:r>
        <w:rPr>
          <w:rFonts w:ascii="Palatino" w:eastAsia="Times New Roman" w:hAnsi="Palatino" w:cs="Arial"/>
          <w:color w:val="222222"/>
          <w:shd w:val="clear" w:color="auto" w:fill="FFFFFF"/>
        </w:rPr>
        <w:t>2</w:t>
      </w:r>
      <w:r w:rsidRPr="009B66F6">
        <w:rPr>
          <w:rFonts w:ascii="Palatino" w:eastAsia="Times New Roman" w:hAnsi="Palatino" w:cs="Arial"/>
          <w:color w:val="222222"/>
          <w:shd w:val="clear" w:color="auto" w:fill="FFFFFF"/>
        </w:rPr>
        <w:t xml:space="preserve">), </w:t>
      </w:r>
      <w:r>
        <w:rPr>
          <w:rFonts w:ascii="Palatino" w:eastAsia="Times New Roman" w:hAnsi="Palatino" w:cs="Arial"/>
          <w:color w:val="222222"/>
          <w:shd w:val="clear" w:color="auto" w:fill="FFFFFF"/>
        </w:rPr>
        <w:t>399</w:t>
      </w:r>
      <w:r w:rsidRPr="009B66F6">
        <w:rPr>
          <w:rFonts w:ascii="Palatino" w:eastAsia="Times New Roman" w:hAnsi="Palatino" w:cs="Arial"/>
          <w:color w:val="222222"/>
          <w:shd w:val="clear" w:color="auto" w:fill="FFFFFF"/>
        </w:rPr>
        <w:t>-</w:t>
      </w:r>
      <w:r>
        <w:rPr>
          <w:rFonts w:ascii="Palatino" w:eastAsia="Times New Roman" w:hAnsi="Palatino" w:cs="Arial"/>
          <w:color w:val="222222"/>
          <w:shd w:val="clear" w:color="auto" w:fill="FFFFFF"/>
        </w:rPr>
        <w:t>408</w:t>
      </w:r>
      <w:r w:rsidRPr="009B66F6">
        <w:rPr>
          <w:rFonts w:ascii="Palatino" w:eastAsia="Times New Roman" w:hAnsi="Palatino" w:cs="Arial"/>
          <w:color w:val="222222"/>
          <w:shd w:val="clear" w:color="auto" w:fill="FFFFFF"/>
        </w:rPr>
        <w:t>.</w:t>
      </w:r>
    </w:p>
    <w:p w14:paraId="502400C2" w14:textId="32B98FEF" w:rsidR="00F166A0" w:rsidRPr="00F166A0" w:rsidRDefault="00F166A0" w:rsidP="00EF0C4B">
      <w:pPr>
        <w:spacing w:line="360" w:lineRule="auto"/>
        <w:ind w:left="432" w:hanging="432"/>
        <w:rPr>
          <w:rFonts w:ascii="Palatino" w:eastAsia="Times New Roman" w:hAnsi="Palatino"/>
        </w:rPr>
      </w:pPr>
      <w:r w:rsidRPr="00F07B59">
        <w:rPr>
          <w:rFonts w:ascii="Palatino" w:hAnsi="Palatino"/>
        </w:rPr>
        <w:t xml:space="preserve">Dranove, D. (2010). </w:t>
      </w:r>
      <w:r w:rsidRPr="00F07B59">
        <w:rPr>
          <w:rFonts w:ascii="Palatino" w:eastAsia="Times New Roman" w:hAnsi="Palatino"/>
        </w:rPr>
        <w:t>Model Specification: Choosing the Right Variables for the Right Hand Side</w:t>
      </w:r>
      <w:r>
        <w:rPr>
          <w:rFonts w:ascii="Palatino" w:eastAsia="Times New Roman" w:hAnsi="Palatino"/>
        </w:rPr>
        <w:t xml:space="preserve">. </w:t>
      </w:r>
      <w:r>
        <w:rPr>
          <w:rFonts w:ascii="Palatino" w:eastAsia="Times New Roman" w:hAnsi="Palatino"/>
          <w:i/>
        </w:rPr>
        <w:t>Kellogg School of Management.</w:t>
      </w:r>
      <w:r>
        <w:rPr>
          <w:rFonts w:ascii="Palatino" w:eastAsia="Times New Roman" w:hAnsi="Palatino"/>
        </w:rPr>
        <w:t xml:space="preserve"> Retrieved 22 June, 2016, from </w:t>
      </w:r>
      <w:r w:rsidRPr="00F07B59">
        <w:rPr>
          <w:rFonts w:ascii="Palatino" w:eastAsia="Times New Roman" w:hAnsi="Palatino"/>
        </w:rPr>
        <w:t>https://www.kellogg.northwestern.edu/faculty/dranove/htm/dranove/coursepages/Mgmt%20469/choosing%20variables.pdf</w:t>
      </w:r>
    </w:p>
    <w:p w14:paraId="460B47E8" w14:textId="77777777" w:rsidR="00EA4807" w:rsidRPr="00F92BB5" w:rsidRDefault="00EA4807" w:rsidP="00EF0C4B">
      <w:pPr>
        <w:spacing w:line="360" w:lineRule="auto"/>
        <w:ind w:left="426" w:hanging="426"/>
        <w:rPr>
          <w:rFonts w:eastAsia="Times New Roman"/>
        </w:rPr>
      </w:pPr>
      <w:r w:rsidRPr="00F92BB5">
        <w:rPr>
          <w:rFonts w:eastAsia="Times New Roman"/>
        </w:rPr>
        <w:t xml:space="preserve">Ecksteina, Z., &amp;Tsiddon, D. (2004). Macroeconomic consequences of terror: theory and the case of Israel. </w:t>
      </w:r>
      <w:r w:rsidRPr="00F92BB5">
        <w:rPr>
          <w:rFonts w:eastAsia="Times New Roman"/>
          <w:i/>
        </w:rPr>
        <w:t>Journal of Monetary Economics</w:t>
      </w:r>
      <w:r w:rsidRPr="00F92BB5">
        <w:rPr>
          <w:rFonts w:eastAsia="Times New Roman"/>
        </w:rPr>
        <w:t>, 51(50), 971–1002.</w:t>
      </w:r>
    </w:p>
    <w:p w14:paraId="39D25C3C" w14:textId="77777777" w:rsidR="00EA4807" w:rsidRPr="00F92BB5" w:rsidRDefault="00EA4807" w:rsidP="00EF0C4B">
      <w:pPr>
        <w:spacing w:line="360" w:lineRule="auto"/>
        <w:ind w:left="426" w:hanging="426"/>
        <w:rPr>
          <w:rFonts w:ascii="Palatino" w:hAnsi="Palatino"/>
        </w:rPr>
      </w:pPr>
      <w:r w:rsidRPr="00F92BB5">
        <w:rPr>
          <w:rFonts w:ascii="Palatino" w:hAnsi="Palatino"/>
        </w:rPr>
        <w:t>Enders, W., &amp; Sandler, T. (1996). Terrorism and foreign direct investment in Spain and Greece. </w:t>
      </w:r>
      <w:r w:rsidRPr="00F92BB5">
        <w:rPr>
          <w:rFonts w:ascii="Palatino" w:hAnsi="Palatino"/>
          <w:i/>
          <w:iCs/>
        </w:rPr>
        <w:t>Kyklos</w:t>
      </w:r>
      <w:r w:rsidRPr="00F92BB5">
        <w:rPr>
          <w:rFonts w:ascii="Palatino" w:hAnsi="Palatino"/>
        </w:rPr>
        <w:t>, </w:t>
      </w:r>
      <w:r w:rsidRPr="00F92BB5">
        <w:rPr>
          <w:rFonts w:ascii="Palatino" w:hAnsi="Palatino"/>
          <w:i/>
          <w:iCs/>
        </w:rPr>
        <w:t>49</w:t>
      </w:r>
      <w:r w:rsidRPr="00F92BB5">
        <w:rPr>
          <w:rFonts w:ascii="Palatino" w:hAnsi="Palatino"/>
        </w:rPr>
        <w:t>(3), 331-352.</w:t>
      </w:r>
    </w:p>
    <w:p w14:paraId="5629322D" w14:textId="77777777" w:rsidR="00BE123D" w:rsidRDefault="00BE123D" w:rsidP="00EF0C4B">
      <w:pPr>
        <w:spacing w:line="360" w:lineRule="auto"/>
        <w:ind w:left="426" w:hanging="426"/>
        <w:rPr>
          <w:rFonts w:ascii="Palatino" w:hAnsi="Palatino"/>
        </w:rPr>
      </w:pPr>
      <w:r w:rsidRPr="00F92BB5">
        <w:rPr>
          <w:rFonts w:ascii="Palatino" w:hAnsi="Palatino"/>
        </w:rPr>
        <w:t>Enders, W., Sachsida, A., &amp; Sandler, T. (2006). The impact of transnational terrorism on US foreign direct investment.</w:t>
      </w:r>
      <w:r w:rsidRPr="00F92BB5">
        <w:rPr>
          <w:rFonts w:ascii="Palatino" w:hAnsi="Palatino"/>
          <w:i/>
          <w:iCs/>
        </w:rPr>
        <w:t>Political Research Quarterly</w:t>
      </w:r>
      <w:r w:rsidRPr="00F92BB5">
        <w:rPr>
          <w:rFonts w:ascii="Palatino" w:hAnsi="Palatino"/>
        </w:rPr>
        <w:t>, </w:t>
      </w:r>
      <w:r w:rsidRPr="00F92BB5">
        <w:rPr>
          <w:rFonts w:ascii="Palatino" w:hAnsi="Palatino"/>
          <w:i/>
          <w:iCs/>
        </w:rPr>
        <w:t>59</w:t>
      </w:r>
      <w:r w:rsidRPr="00F92BB5">
        <w:rPr>
          <w:rFonts w:ascii="Palatino" w:hAnsi="Palatino"/>
        </w:rPr>
        <w:t>(4), 517-531.</w:t>
      </w:r>
    </w:p>
    <w:p w14:paraId="03A871A0" w14:textId="6FEFAE4C" w:rsidR="00AE2BA7" w:rsidRDefault="00AE2BA7" w:rsidP="00EF0C4B">
      <w:pPr>
        <w:spacing w:line="360" w:lineRule="auto"/>
        <w:ind w:left="432" w:hanging="432"/>
        <w:rPr>
          <w:rFonts w:ascii="Palatino" w:eastAsia="Times New Roman" w:hAnsi="Palatino"/>
        </w:rPr>
      </w:pPr>
      <w:r w:rsidRPr="008B414E">
        <w:rPr>
          <w:rFonts w:ascii="Palatino" w:eastAsia="Times New Roman" w:hAnsi="Palatino"/>
          <w:color w:val="000000" w:themeColor="text1"/>
        </w:rPr>
        <w:t xml:space="preserve">Financial Times (2015). </w:t>
      </w:r>
      <w:r w:rsidRPr="008B414E">
        <w:rPr>
          <w:rFonts w:ascii="Palatino" w:eastAsia="Times New Roman" w:hAnsi="Palatino"/>
          <w:i/>
          <w:color w:val="000000" w:themeColor="text1"/>
        </w:rPr>
        <w:t>fDi Markets Database.</w:t>
      </w:r>
      <w:r w:rsidRPr="008B414E">
        <w:rPr>
          <w:rFonts w:ascii="Palatino" w:eastAsia="Times New Roman" w:hAnsi="Palatino"/>
          <w:color w:val="000000" w:themeColor="text1"/>
        </w:rPr>
        <w:t xml:space="preserve"> Retrieved </w:t>
      </w:r>
      <w:r>
        <w:rPr>
          <w:rFonts w:ascii="Palatino" w:eastAsia="Times New Roman" w:hAnsi="Palatino"/>
          <w:color w:val="000000" w:themeColor="text1"/>
        </w:rPr>
        <w:t>18</w:t>
      </w:r>
      <w:r w:rsidRPr="008B414E">
        <w:rPr>
          <w:rFonts w:ascii="Palatino" w:eastAsia="Times New Roman" w:hAnsi="Palatino"/>
          <w:color w:val="000000" w:themeColor="text1"/>
        </w:rPr>
        <w:t xml:space="preserve"> June, 2016, from </w:t>
      </w:r>
      <w:r w:rsidRPr="00AE2BA7">
        <w:rPr>
          <w:rFonts w:ascii="Palatino" w:eastAsia="Times New Roman" w:hAnsi="Palatino"/>
        </w:rPr>
        <w:t>http://www.fdimarkets.com</w:t>
      </w:r>
    </w:p>
    <w:p w14:paraId="53553A2A" w14:textId="3EA4E824" w:rsidR="00AE2BA7" w:rsidRDefault="00AE2BA7" w:rsidP="00EF0C4B">
      <w:pPr>
        <w:spacing w:line="360" w:lineRule="auto"/>
        <w:ind w:left="432" w:hanging="432"/>
        <w:rPr>
          <w:rFonts w:ascii="Palatino" w:eastAsia="Times New Roman" w:hAnsi="Palatino"/>
        </w:rPr>
      </w:pPr>
      <w:r>
        <w:rPr>
          <w:rFonts w:ascii="Palatino" w:eastAsia="Times New Roman" w:hAnsi="Palatino"/>
        </w:rPr>
        <w:t xml:space="preserve">Financial Times (2016). </w:t>
      </w:r>
      <w:r>
        <w:rPr>
          <w:rFonts w:ascii="Palatino" w:eastAsia="Times New Roman" w:hAnsi="Palatino"/>
          <w:i/>
        </w:rPr>
        <w:t>Financial Times Lexicon</w:t>
      </w:r>
      <w:r>
        <w:rPr>
          <w:rFonts w:ascii="Palatino" w:eastAsia="Times New Roman" w:hAnsi="Palatino"/>
        </w:rPr>
        <w:t xml:space="preserve">. Retrieved 18 June, 2016, from </w:t>
      </w:r>
      <w:r w:rsidRPr="00A00FE0">
        <w:rPr>
          <w:rFonts w:ascii="Palatino" w:eastAsia="Times New Roman" w:hAnsi="Palatino"/>
        </w:rPr>
        <w:t>http://lexicon.ft.com/Term?term=emerging-markets</w:t>
      </w:r>
    </w:p>
    <w:p w14:paraId="46EED459" w14:textId="04A1C4FD" w:rsidR="00AE2BA7" w:rsidRDefault="00AE2BA7" w:rsidP="00CC5890">
      <w:pPr>
        <w:spacing w:line="360" w:lineRule="auto"/>
        <w:ind w:left="432" w:hanging="432"/>
        <w:rPr>
          <w:rFonts w:ascii="Palatino" w:eastAsia="Times New Roman" w:hAnsi="Palatino"/>
        </w:rPr>
      </w:pPr>
      <w:r>
        <w:rPr>
          <w:rFonts w:ascii="Palatino" w:eastAsia="Times New Roman" w:hAnsi="Palatino"/>
        </w:rPr>
        <w:t xml:space="preserve">FTSE Russell (2014). </w:t>
      </w:r>
      <w:r>
        <w:rPr>
          <w:rFonts w:ascii="Palatino" w:eastAsia="Times New Roman" w:hAnsi="Palatino"/>
          <w:i/>
        </w:rPr>
        <w:t>Frontier Markets. Accessing the next frontier</w:t>
      </w:r>
      <w:r>
        <w:rPr>
          <w:rFonts w:ascii="Palatino" w:eastAsia="Times New Roman" w:hAnsi="Palatino"/>
        </w:rPr>
        <w:t>. Retrieved 21 June, 2016 from</w:t>
      </w:r>
      <w:r w:rsidR="00CC5890">
        <w:rPr>
          <w:rFonts w:ascii="Palatino" w:eastAsia="Times New Roman" w:hAnsi="Palatino"/>
        </w:rPr>
        <w:t xml:space="preserve"> </w:t>
      </w:r>
      <w:r w:rsidRPr="00A56BB1">
        <w:rPr>
          <w:rFonts w:ascii="Palatino" w:eastAsia="Times New Roman" w:hAnsi="Palatino"/>
        </w:rPr>
        <w:t>http://www.ftse.com/products/downloads/FTSE_Frontier_Markets_Overview.pdf</w:t>
      </w:r>
    </w:p>
    <w:p w14:paraId="41894BDA" w14:textId="2532E40D" w:rsidR="00AE2BA7" w:rsidRPr="00AE2BA7" w:rsidRDefault="00AE2BA7" w:rsidP="00EF0C4B">
      <w:pPr>
        <w:spacing w:line="360" w:lineRule="auto"/>
        <w:ind w:left="432" w:hanging="432"/>
        <w:rPr>
          <w:rFonts w:ascii="Palatino" w:eastAsia="Times New Roman" w:hAnsi="Palatino"/>
        </w:rPr>
      </w:pPr>
      <w:r>
        <w:rPr>
          <w:rFonts w:ascii="Palatino" w:eastAsia="Times New Roman" w:hAnsi="Palatino"/>
        </w:rPr>
        <w:t xml:space="preserve">FTSE Russell (2015). </w:t>
      </w:r>
      <w:r>
        <w:rPr>
          <w:rFonts w:ascii="Palatino" w:eastAsia="Times New Roman" w:hAnsi="Palatino"/>
          <w:i/>
        </w:rPr>
        <w:t>FTSE Country Classification Process.</w:t>
      </w:r>
      <w:r>
        <w:rPr>
          <w:rFonts w:ascii="Palatino" w:eastAsia="Times New Roman" w:hAnsi="Palatino"/>
        </w:rPr>
        <w:t xml:space="preserve"> Retrieved 18 June, 2016, from </w:t>
      </w:r>
      <w:r w:rsidR="00EF0C4B" w:rsidRPr="00EF0C4B">
        <w:rPr>
          <w:rFonts w:ascii="Palatino" w:eastAsia="Times New Roman" w:hAnsi="Palatino"/>
        </w:rPr>
        <w:t>http://www.ftse.com/products/downloads/FTSE_Country_Classification_Paper.pdf</w:t>
      </w:r>
      <w:r w:rsidR="00EF0C4B">
        <w:rPr>
          <w:rFonts w:ascii="Palatino" w:eastAsia="Times New Roman" w:hAnsi="Palatino"/>
        </w:rPr>
        <w:t xml:space="preserve"> </w:t>
      </w:r>
    </w:p>
    <w:p w14:paraId="0576D406" w14:textId="72625CA8" w:rsidR="00F92BB5" w:rsidRDefault="00F92BB5" w:rsidP="00EF0C4B">
      <w:pPr>
        <w:spacing w:line="360" w:lineRule="auto"/>
        <w:ind w:left="432" w:hanging="432"/>
        <w:rPr>
          <w:rFonts w:ascii="Palatino" w:eastAsia="Times New Roman" w:hAnsi="Palatino"/>
        </w:rPr>
      </w:pPr>
      <w:r w:rsidRPr="00F92BB5">
        <w:rPr>
          <w:rFonts w:ascii="Palatino" w:eastAsia="Times New Roman" w:hAnsi="Palatino" w:cs="Arial"/>
          <w:color w:val="2B2B2B"/>
          <w:kern w:val="36"/>
        </w:rPr>
        <w:t xml:space="preserve">Harrison, A. (1994). </w:t>
      </w:r>
      <w:r w:rsidRPr="00A74097">
        <w:rPr>
          <w:rFonts w:ascii="Palatino" w:eastAsia="Times New Roman" w:hAnsi="Palatino" w:cs="Arial"/>
          <w:color w:val="2B2B2B"/>
          <w:kern w:val="36"/>
        </w:rPr>
        <w:t>The role of multinationals in economic development</w:t>
      </w:r>
      <w:r w:rsidRPr="00F92BB5">
        <w:rPr>
          <w:rFonts w:ascii="Palatino" w:eastAsia="Times New Roman" w:hAnsi="Palatino" w:cs="Arial"/>
          <w:color w:val="2B2B2B"/>
          <w:kern w:val="36"/>
        </w:rPr>
        <w:t xml:space="preserve">: The benefits of FDI. </w:t>
      </w:r>
      <w:r w:rsidRPr="00F92BB5">
        <w:rPr>
          <w:rFonts w:ascii="Palatino" w:eastAsia="Times New Roman" w:hAnsi="Palatino" w:cs="Arial"/>
          <w:i/>
          <w:color w:val="2B2B2B"/>
          <w:kern w:val="36"/>
        </w:rPr>
        <w:t>The Columbia Journal of World Business 29(4), 6-11.</w:t>
      </w:r>
      <w:r w:rsidRPr="00F92BB5">
        <w:rPr>
          <w:rFonts w:ascii="Palatino" w:eastAsia="Times New Roman" w:hAnsi="Palatino"/>
        </w:rPr>
        <w:t xml:space="preserve"> </w:t>
      </w:r>
    </w:p>
    <w:p w14:paraId="0E58F4A8" w14:textId="168AF975" w:rsidR="00935458" w:rsidRDefault="00935458" w:rsidP="00EF0C4B">
      <w:pPr>
        <w:spacing w:line="360" w:lineRule="auto"/>
        <w:rPr>
          <w:rFonts w:ascii="Palatino" w:eastAsia="Times New Roman" w:hAnsi="Palatino"/>
        </w:rPr>
      </w:pPr>
      <w:r>
        <w:rPr>
          <w:rFonts w:ascii="Palatino" w:eastAsia="Times New Roman" w:hAnsi="Palatino"/>
        </w:rPr>
        <w:t xml:space="preserve">Hsiao, C. (2003). </w:t>
      </w:r>
      <w:r>
        <w:rPr>
          <w:rFonts w:ascii="Palatino" w:eastAsia="Times New Roman" w:hAnsi="Palatino"/>
          <w:i/>
        </w:rPr>
        <w:t xml:space="preserve">Analysis of panel data (No. 54). </w:t>
      </w:r>
      <w:r>
        <w:rPr>
          <w:rFonts w:ascii="Palatino" w:eastAsia="Times New Roman" w:hAnsi="Palatino"/>
        </w:rPr>
        <w:t>Cambridge University Press. 1-10.</w:t>
      </w:r>
    </w:p>
    <w:p w14:paraId="2AE0ECE7" w14:textId="50D2364E" w:rsidR="00AE2BA7" w:rsidRDefault="00AE2BA7" w:rsidP="00EF0C4B">
      <w:pPr>
        <w:spacing w:line="360" w:lineRule="auto"/>
        <w:ind w:left="432" w:hanging="432"/>
        <w:rPr>
          <w:rFonts w:ascii="Palatino" w:eastAsia="Times New Roman" w:hAnsi="Palatino"/>
        </w:rPr>
      </w:pPr>
      <w:r>
        <w:rPr>
          <w:rFonts w:ascii="Palatino" w:eastAsia="Times New Roman" w:hAnsi="Palatino"/>
        </w:rPr>
        <w:t xml:space="preserve">Investopedia (2016). </w:t>
      </w:r>
      <w:r>
        <w:rPr>
          <w:rFonts w:ascii="Palatino" w:eastAsia="Times New Roman" w:hAnsi="Palatino"/>
          <w:i/>
        </w:rPr>
        <w:t>Emerging Market Economy</w:t>
      </w:r>
      <w:r>
        <w:rPr>
          <w:rFonts w:ascii="Palatino" w:eastAsia="Times New Roman" w:hAnsi="Palatino"/>
        </w:rPr>
        <w:t xml:space="preserve">. Retrieved 21 June, 2016, from </w:t>
      </w:r>
      <w:r w:rsidR="00A2732B" w:rsidRPr="00A2732B">
        <w:rPr>
          <w:rFonts w:ascii="Palatino" w:eastAsia="Times New Roman" w:hAnsi="Palatino"/>
        </w:rPr>
        <w:t>http://www.investopedia.com/terms/e/emergingmarketeconomy.asp</w:t>
      </w:r>
    </w:p>
    <w:p w14:paraId="248D80E7" w14:textId="1F367CC1" w:rsidR="00A2732B" w:rsidRDefault="00A2732B" w:rsidP="00A2732B">
      <w:pPr>
        <w:spacing w:line="360" w:lineRule="auto"/>
        <w:ind w:left="432" w:hanging="432"/>
        <w:rPr>
          <w:rFonts w:ascii="Palatino" w:eastAsia="Times New Roman" w:hAnsi="Palatino"/>
        </w:rPr>
      </w:pPr>
      <w:r>
        <w:rPr>
          <w:rFonts w:ascii="Palatino" w:eastAsia="Times New Roman" w:hAnsi="Palatino"/>
        </w:rPr>
        <w:t xml:space="preserve">Investopedia (2016). </w:t>
      </w:r>
      <w:r>
        <w:rPr>
          <w:rFonts w:ascii="Palatino" w:eastAsia="Times New Roman" w:hAnsi="Palatino"/>
          <w:i/>
        </w:rPr>
        <w:t>What Countries Spend On Antiterrorism</w:t>
      </w:r>
      <w:r>
        <w:rPr>
          <w:rFonts w:ascii="Palatino" w:eastAsia="Times New Roman" w:hAnsi="Palatino"/>
        </w:rPr>
        <w:t xml:space="preserve">. Retrieved 17 July, 2016, from </w:t>
      </w:r>
      <w:r w:rsidRPr="00A2732B">
        <w:rPr>
          <w:rFonts w:ascii="Palatino" w:eastAsia="Times New Roman" w:hAnsi="Palatino"/>
        </w:rPr>
        <w:t>http://www.investopedia.com/articles/investing/061215/what-countries-spend-antiterrorism.asp</w:t>
      </w:r>
    </w:p>
    <w:p w14:paraId="1CF07483" w14:textId="70F38B9E" w:rsidR="00F5142D" w:rsidRDefault="00F5142D" w:rsidP="00EF0C4B">
      <w:pPr>
        <w:spacing w:line="360" w:lineRule="auto"/>
        <w:ind w:left="432" w:hanging="432"/>
        <w:rPr>
          <w:rFonts w:ascii="Palatino" w:eastAsia="Times New Roman" w:hAnsi="Palatino"/>
        </w:rPr>
      </w:pPr>
      <w:r w:rsidRPr="000F1274">
        <w:rPr>
          <w:rFonts w:ascii="Palatino" w:eastAsia="Times New Roman" w:hAnsi="Palatino" w:cs="Arial"/>
          <w:color w:val="222222"/>
          <w:shd w:val="clear" w:color="auto" w:fill="FFFFFF"/>
        </w:rPr>
        <w:t>Islam, M. M., Khan, A. M., &amp; Islam, M. M. (2013). Textile industries in Bangladesh and challenges of growth.</w:t>
      </w:r>
      <w:r w:rsidRPr="0051168E">
        <w:rPr>
          <w:rFonts w:ascii="Palatino" w:eastAsia="Times New Roman" w:hAnsi="Palatino" w:cs="Arial"/>
          <w:color w:val="222222"/>
          <w:shd w:val="clear" w:color="auto" w:fill="FFFFFF"/>
        </w:rPr>
        <w:t> </w:t>
      </w:r>
      <w:r w:rsidRPr="000F1274">
        <w:rPr>
          <w:rFonts w:ascii="Palatino" w:eastAsia="Times New Roman" w:hAnsi="Palatino" w:cs="Arial"/>
          <w:i/>
          <w:iCs/>
          <w:color w:val="222222"/>
          <w:shd w:val="clear" w:color="auto" w:fill="FFFFFF"/>
        </w:rPr>
        <w:t>Research Journal of Engineering Sciences</w:t>
      </w:r>
      <w:r w:rsidRPr="0051168E">
        <w:rPr>
          <w:rFonts w:ascii="Palatino" w:eastAsia="Times New Roman" w:hAnsi="Palatino" w:cs="Arial"/>
          <w:color w:val="222222"/>
          <w:shd w:val="clear" w:color="auto" w:fill="FFFFFF"/>
        </w:rPr>
        <w:t xml:space="preserve">, </w:t>
      </w:r>
      <w:r w:rsidRPr="0051168E">
        <w:rPr>
          <w:rFonts w:ascii="Palatino" w:eastAsia="Times New Roman" w:hAnsi="Palatino"/>
        </w:rPr>
        <w:t>2(2), 31-37.</w:t>
      </w:r>
    </w:p>
    <w:p w14:paraId="1BC238B2" w14:textId="4AC60899" w:rsidR="00F5142D" w:rsidRPr="00F5142D" w:rsidRDefault="00F5142D" w:rsidP="00EF0C4B">
      <w:pPr>
        <w:spacing w:line="360" w:lineRule="auto"/>
        <w:ind w:left="432" w:hanging="432"/>
        <w:rPr>
          <w:rFonts w:ascii="Palatino" w:eastAsia="Times New Roman" w:hAnsi="Palatino" w:cs="Arial"/>
          <w:color w:val="222222"/>
          <w:shd w:val="clear" w:color="auto" w:fill="FFFFFF"/>
        </w:rPr>
      </w:pPr>
      <w:r w:rsidRPr="009B66F6">
        <w:rPr>
          <w:rFonts w:ascii="Palatino" w:eastAsia="Times New Roman" w:hAnsi="Palatino" w:cs="Arial"/>
          <w:color w:val="222222"/>
          <w:shd w:val="clear" w:color="auto" w:fill="FFFFFF"/>
        </w:rPr>
        <w:t xml:space="preserve">Liu, X., Parker, D., Vaidya, K., &amp; Wei, Y. (2001). The impact of foreign direct investment on labour productivity in the Chinese electronics industry. </w:t>
      </w:r>
      <w:r w:rsidRPr="009B66F6">
        <w:rPr>
          <w:rFonts w:ascii="Palatino" w:eastAsia="Times New Roman" w:hAnsi="Palatino" w:cs="Arial"/>
          <w:i/>
          <w:iCs/>
          <w:color w:val="222222"/>
          <w:shd w:val="clear" w:color="auto" w:fill="FFFFFF"/>
        </w:rPr>
        <w:t>International business review</w:t>
      </w:r>
      <w:r w:rsidRPr="009B66F6">
        <w:rPr>
          <w:rFonts w:ascii="Palatino" w:eastAsia="Times New Roman" w:hAnsi="Palatino" w:cs="Arial"/>
          <w:color w:val="222222"/>
          <w:shd w:val="clear" w:color="auto" w:fill="FFFFFF"/>
        </w:rPr>
        <w:t>,</w:t>
      </w:r>
      <w:r w:rsidRPr="009B66F6">
        <w:rPr>
          <w:rStyle w:val="apple-converted-space"/>
          <w:rFonts w:ascii="Palatino" w:eastAsia="Times New Roman" w:hAnsi="Palatino" w:cs="Arial"/>
          <w:color w:val="222222"/>
          <w:shd w:val="clear" w:color="auto" w:fill="FFFFFF"/>
        </w:rPr>
        <w:t> </w:t>
      </w:r>
      <w:r w:rsidRPr="009B66F6">
        <w:rPr>
          <w:rFonts w:ascii="Palatino" w:eastAsia="Times New Roman" w:hAnsi="Palatino" w:cs="Arial"/>
          <w:i/>
          <w:iCs/>
          <w:color w:val="222222"/>
          <w:shd w:val="clear" w:color="auto" w:fill="FFFFFF"/>
        </w:rPr>
        <w:t>10</w:t>
      </w:r>
      <w:r w:rsidRPr="009B66F6">
        <w:rPr>
          <w:rFonts w:ascii="Palatino" w:eastAsia="Times New Roman" w:hAnsi="Palatino" w:cs="Arial"/>
          <w:color w:val="222222"/>
          <w:shd w:val="clear" w:color="auto" w:fill="FFFFFF"/>
        </w:rPr>
        <w:t>(4), 421-439.</w:t>
      </w:r>
    </w:p>
    <w:p w14:paraId="6835F027" w14:textId="77777777" w:rsidR="00AE2BA7" w:rsidRDefault="00AE2BA7" w:rsidP="00EF0C4B">
      <w:pPr>
        <w:spacing w:line="360" w:lineRule="auto"/>
        <w:ind w:left="432" w:hanging="432"/>
        <w:rPr>
          <w:rFonts w:ascii="Palatino" w:eastAsia="Times New Roman" w:hAnsi="Palatino"/>
        </w:rPr>
      </w:pPr>
      <w:r>
        <w:rPr>
          <w:rFonts w:ascii="Palatino" w:eastAsia="Times New Roman" w:hAnsi="Palatino"/>
        </w:rPr>
        <w:t xml:space="preserve">Morgan Stanley Capital International (MSCI) (2015). </w:t>
      </w:r>
      <w:r>
        <w:rPr>
          <w:rFonts w:ascii="Palatino" w:eastAsia="Times New Roman" w:hAnsi="Palatino"/>
          <w:i/>
        </w:rPr>
        <w:t>MSCI Market Classification Framework</w:t>
      </w:r>
      <w:r>
        <w:rPr>
          <w:rFonts w:ascii="Palatino" w:eastAsia="Times New Roman" w:hAnsi="Palatino"/>
        </w:rPr>
        <w:t>. Retrieved 18 June, 2016, from</w:t>
      </w:r>
    </w:p>
    <w:p w14:paraId="784AEFF1" w14:textId="77777777" w:rsidR="00AE2BA7" w:rsidRDefault="00AE2BA7" w:rsidP="00EF0C4B">
      <w:pPr>
        <w:spacing w:line="360" w:lineRule="auto"/>
        <w:ind w:left="432" w:hanging="432"/>
        <w:rPr>
          <w:rFonts w:ascii="Palatino" w:eastAsia="Times New Roman" w:hAnsi="Palatino"/>
        </w:rPr>
      </w:pPr>
      <w:r w:rsidRPr="00724D45">
        <w:rPr>
          <w:rFonts w:ascii="Palatino" w:eastAsia="Times New Roman" w:hAnsi="Palatino"/>
        </w:rPr>
        <w:t>https://www.msci.com/documents/1296102/1626811/MSCI_Market_Classification_Framework.pdf/4b441546-a4f0-4e6a-ab0f-aa67a27e885d</w:t>
      </w:r>
    </w:p>
    <w:p w14:paraId="113F3263" w14:textId="37DD9339" w:rsidR="00AE2BA7" w:rsidRDefault="00AE2BA7" w:rsidP="00EF0C4B">
      <w:pPr>
        <w:spacing w:line="360" w:lineRule="auto"/>
        <w:ind w:left="432" w:hanging="432"/>
        <w:rPr>
          <w:rFonts w:ascii="Palatino" w:eastAsia="Times New Roman" w:hAnsi="Palatino"/>
        </w:rPr>
      </w:pPr>
      <w:r>
        <w:rPr>
          <w:rFonts w:ascii="Palatino" w:eastAsia="Times New Roman" w:hAnsi="Palatino"/>
        </w:rPr>
        <w:t xml:space="preserve">Morgan Stanley Capital International (MSCI) (2015). </w:t>
      </w:r>
      <w:r>
        <w:rPr>
          <w:rFonts w:ascii="Palatino" w:eastAsia="Times New Roman" w:hAnsi="Palatino"/>
          <w:i/>
        </w:rPr>
        <w:t>MSCI Emerging &amp; Frontier Market Index</w:t>
      </w:r>
      <w:r>
        <w:rPr>
          <w:rFonts w:ascii="Palatino" w:eastAsia="Times New Roman" w:hAnsi="Palatino"/>
        </w:rPr>
        <w:t xml:space="preserve">. Retrieved 22 June, 2016, from </w:t>
      </w:r>
      <w:r w:rsidRPr="00AE2BA7">
        <w:rPr>
          <w:rFonts w:ascii="Palatino" w:eastAsia="Times New Roman" w:hAnsi="Palatino"/>
        </w:rPr>
        <w:t>https://www.msci.com/market-cap-weighted-indexes</w:t>
      </w:r>
    </w:p>
    <w:p w14:paraId="1364A46C" w14:textId="1C99169C" w:rsidR="00AE2BA7" w:rsidRPr="00F92BB5" w:rsidRDefault="00AE2BA7" w:rsidP="00EF0C4B">
      <w:pPr>
        <w:spacing w:line="360" w:lineRule="auto"/>
        <w:ind w:left="432" w:hanging="432"/>
        <w:rPr>
          <w:rFonts w:ascii="Palatino" w:eastAsia="Times New Roman" w:hAnsi="Palatino"/>
        </w:rPr>
      </w:pPr>
      <w:r>
        <w:rPr>
          <w:rFonts w:ascii="Palatino" w:eastAsia="Times New Roman" w:hAnsi="Palatino"/>
        </w:rPr>
        <w:t xml:space="preserve">National Consortium for the Study of Terrorism and Responses to Terrorism (START) (2015). </w:t>
      </w:r>
      <w:r>
        <w:rPr>
          <w:rFonts w:ascii="Palatino" w:eastAsia="Times New Roman" w:hAnsi="Palatino"/>
          <w:i/>
        </w:rPr>
        <w:t xml:space="preserve">Global Terrorism Database. </w:t>
      </w:r>
      <w:r>
        <w:rPr>
          <w:rFonts w:ascii="Palatino" w:eastAsia="Times New Roman" w:hAnsi="Palatino"/>
        </w:rPr>
        <w:t xml:space="preserve">Retrieved 20 June, 2016, from </w:t>
      </w:r>
      <w:r w:rsidRPr="00A56BB1">
        <w:rPr>
          <w:rFonts w:ascii="Palatino" w:eastAsia="Times New Roman" w:hAnsi="Palatino"/>
        </w:rPr>
        <w:t>http://www.start.umd.edu.gtd</w:t>
      </w:r>
    </w:p>
    <w:p w14:paraId="3AB09E55" w14:textId="77777777" w:rsidR="00F92BB5" w:rsidRPr="00F92BB5" w:rsidRDefault="00F92BB5" w:rsidP="00EF0C4B">
      <w:pPr>
        <w:spacing w:line="360" w:lineRule="auto"/>
        <w:ind w:left="432" w:hanging="432"/>
        <w:rPr>
          <w:rFonts w:ascii="Palatino" w:eastAsia="Times New Roman" w:hAnsi="Palatino"/>
        </w:rPr>
      </w:pPr>
      <w:r w:rsidRPr="00F92BB5">
        <w:rPr>
          <w:rFonts w:ascii="Palatino" w:eastAsia="Times New Roman" w:hAnsi="Palatino"/>
        </w:rPr>
        <w:t xml:space="preserve">OECD (2013). </w:t>
      </w:r>
      <w:r w:rsidRPr="00F92BB5">
        <w:rPr>
          <w:rFonts w:ascii="Palatino" w:eastAsia="Times New Roman" w:hAnsi="Palatino" w:cs="Arial"/>
          <w:bCs/>
          <w:i/>
          <w:bdr w:val="none" w:sz="0" w:space="0" w:color="auto" w:frame="1"/>
          <w:shd w:val="clear" w:color="auto" w:fill="FFFFFF"/>
        </w:rPr>
        <w:t>OECD Factbook 2013: Economic, Environmental and Social Statistics</w:t>
      </w:r>
      <w:r w:rsidRPr="00F92BB5">
        <w:rPr>
          <w:rFonts w:ascii="Palatino" w:eastAsia="Times New Roman" w:hAnsi="Palatino"/>
        </w:rPr>
        <w:t>. Retrieved 14th June, 2016 from http://www.oecd-ilibrary.org/sites/factbook-2013-en/04/02/01/index.html?itemId=/content/chapter/factbook-2013-34-en</w:t>
      </w:r>
    </w:p>
    <w:p w14:paraId="24B6E68B" w14:textId="77777777" w:rsidR="00BE123D" w:rsidRPr="00F92BB5" w:rsidRDefault="00BE123D" w:rsidP="00EF0C4B">
      <w:pPr>
        <w:spacing w:line="360" w:lineRule="auto"/>
        <w:ind w:left="426" w:hanging="426"/>
        <w:rPr>
          <w:rFonts w:ascii="Palatino" w:hAnsi="Palatino"/>
          <w:color w:val="000000" w:themeColor="text1"/>
        </w:rPr>
      </w:pPr>
      <w:r w:rsidRPr="00F92BB5">
        <w:rPr>
          <w:rFonts w:ascii="Palatino" w:hAnsi="Palatino"/>
          <w:color w:val="000000" w:themeColor="text1"/>
          <w:lang w:val="nl-NL"/>
        </w:rPr>
        <w:t xml:space="preserve">Oetzel, J. M., &amp; Oh, C. H. (2013). </w:t>
      </w:r>
      <w:r w:rsidRPr="00F92BB5">
        <w:rPr>
          <w:rFonts w:ascii="Palatino" w:hAnsi="Palatino"/>
          <w:color w:val="000000" w:themeColor="text1"/>
        </w:rPr>
        <w:t>Learning to carry the cat by the tail: firm experience, disasters, and multinational subsidiary entry and expansion. </w:t>
      </w:r>
      <w:r w:rsidRPr="00F92BB5">
        <w:rPr>
          <w:rFonts w:ascii="Palatino" w:hAnsi="Palatino"/>
          <w:i/>
          <w:iCs/>
          <w:color w:val="000000" w:themeColor="text1"/>
        </w:rPr>
        <w:t>Organization Science</w:t>
      </w:r>
      <w:r w:rsidRPr="00F92BB5">
        <w:rPr>
          <w:rFonts w:ascii="Palatino" w:hAnsi="Palatino"/>
          <w:color w:val="000000" w:themeColor="text1"/>
        </w:rPr>
        <w:t>, </w:t>
      </w:r>
      <w:r w:rsidRPr="00F92BB5">
        <w:rPr>
          <w:rFonts w:ascii="Palatino" w:hAnsi="Palatino"/>
          <w:i/>
          <w:iCs/>
          <w:color w:val="000000" w:themeColor="text1"/>
        </w:rPr>
        <w:t>25</w:t>
      </w:r>
      <w:r w:rsidRPr="00F92BB5">
        <w:rPr>
          <w:rFonts w:ascii="Palatino" w:hAnsi="Palatino"/>
          <w:color w:val="000000" w:themeColor="text1"/>
        </w:rPr>
        <w:t>(3), 732-756.</w:t>
      </w:r>
    </w:p>
    <w:p w14:paraId="17B716CD" w14:textId="77777777" w:rsidR="00EA4807" w:rsidRDefault="00EA4807" w:rsidP="00EF0C4B">
      <w:pPr>
        <w:spacing w:line="360" w:lineRule="auto"/>
        <w:ind w:left="426" w:hanging="426"/>
        <w:rPr>
          <w:rFonts w:ascii="Palatino" w:hAnsi="Palatino"/>
          <w:color w:val="000000" w:themeColor="text1"/>
        </w:rPr>
      </w:pPr>
      <w:r w:rsidRPr="00F92BB5">
        <w:rPr>
          <w:rFonts w:ascii="Palatino" w:hAnsi="Palatino"/>
          <w:color w:val="000000" w:themeColor="text1"/>
        </w:rPr>
        <w:t>Powers, M., &amp; Choi, S. W. (2012). Does transnational terrorism reduce foreign direct investment? Business-related versus non-business-related terrorism. </w:t>
      </w:r>
      <w:r w:rsidRPr="00F92BB5">
        <w:rPr>
          <w:rFonts w:ascii="Palatino" w:hAnsi="Palatino"/>
          <w:i/>
          <w:iCs/>
          <w:color w:val="000000" w:themeColor="text1"/>
        </w:rPr>
        <w:t>Journal of Peace Research</w:t>
      </w:r>
      <w:r w:rsidRPr="00F92BB5">
        <w:rPr>
          <w:rFonts w:ascii="Palatino" w:hAnsi="Palatino"/>
          <w:color w:val="000000" w:themeColor="text1"/>
        </w:rPr>
        <w:t>, </w:t>
      </w:r>
      <w:r w:rsidRPr="00F92BB5">
        <w:rPr>
          <w:rFonts w:ascii="Palatino" w:hAnsi="Palatino"/>
          <w:i/>
          <w:iCs/>
          <w:color w:val="000000" w:themeColor="text1"/>
        </w:rPr>
        <w:t>49</w:t>
      </w:r>
      <w:r w:rsidRPr="00F92BB5">
        <w:rPr>
          <w:rFonts w:ascii="Palatino" w:hAnsi="Palatino"/>
          <w:color w:val="000000" w:themeColor="text1"/>
        </w:rPr>
        <w:t>(3), 407-422.</w:t>
      </w:r>
    </w:p>
    <w:p w14:paraId="65F261B4" w14:textId="77777777" w:rsidR="00BE123D" w:rsidRDefault="00BE123D" w:rsidP="00EF0C4B">
      <w:pPr>
        <w:spacing w:line="360" w:lineRule="auto"/>
        <w:ind w:left="426" w:hanging="426"/>
        <w:rPr>
          <w:rFonts w:ascii="Palatino" w:hAnsi="Palatino"/>
          <w:color w:val="000000" w:themeColor="text1"/>
        </w:rPr>
      </w:pPr>
      <w:r w:rsidRPr="00F92BB5">
        <w:rPr>
          <w:rFonts w:ascii="Palatino" w:hAnsi="Palatino"/>
          <w:color w:val="000000" w:themeColor="text1"/>
        </w:rPr>
        <w:t>Schneider, F. &amp; Frey, B.S. (1985). Economic and political determinants of foreign direct investment. </w:t>
      </w:r>
      <w:r w:rsidRPr="00F92BB5">
        <w:rPr>
          <w:rFonts w:ascii="Palatino" w:hAnsi="Palatino"/>
          <w:i/>
          <w:iCs/>
          <w:color w:val="000000" w:themeColor="text1"/>
        </w:rPr>
        <w:t>World Development, 13</w:t>
      </w:r>
      <w:r w:rsidRPr="00F92BB5">
        <w:rPr>
          <w:rFonts w:ascii="Palatino" w:hAnsi="Palatino"/>
          <w:color w:val="000000" w:themeColor="text1"/>
        </w:rPr>
        <w:t>(2),</w:t>
      </w:r>
      <w:r w:rsidRPr="00F92BB5">
        <w:rPr>
          <w:rFonts w:ascii="Palatino" w:hAnsi="Palatino"/>
          <w:i/>
          <w:iCs/>
          <w:color w:val="000000" w:themeColor="text1"/>
        </w:rPr>
        <w:t> </w:t>
      </w:r>
      <w:r w:rsidRPr="00F92BB5">
        <w:rPr>
          <w:rFonts w:ascii="Palatino" w:hAnsi="Palatino"/>
          <w:color w:val="000000" w:themeColor="text1"/>
        </w:rPr>
        <w:t>161-175.</w:t>
      </w:r>
    </w:p>
    <w:p w14:paraId="5D05F513" w14:textId="77777777" w:rsidR="002A4D10" w:rsidRDefault="00EF0C4B" w:rsidP="002A4D10">
      <w:pPr>
        <w:spacing w:line="360" w:lineRule="auto"/>
        <w:ind w:left="432" w:hanging="432"/>
        <w:rPr>
          <w:rFonts w:ascii="Palatino" w:eastAsia="Times New Roman" w:hAnsi="Palatino"/>
          <w:color w:val="000000" w:themeColor="text1"/>
        </w:rPr>
      </w:pPr>
      <w:r>
        <w:rPr>
          <w:rFonts w:ascii="Palatino" w:eastAsia="Times New Roman" w:hAnsi="Palatino" w:cs="Arial"/>
          <w:color w:val="222222"/>
          <w:shd w:val="clear" w:color="auto" w:fill="FFFFFF"/>
        </w:rPr>
        <w:t xml:space="preserve">Stock, J., Watson, M. (2007) Heteroskedasticity-Robust Standard Errors for Fixed Effects Panel Data Regression. </w:t>
      </w:r>
      <w:r>
        <w:rPr>
          <w:rFonts w:ascii="Palatino" w:eastAsia="Times New Roman" w:hAnsi="Palatino" w:cs="Arial"/>
          <w:i/>
          <w:color w:val="222222"/>
          <w:shd w:val="clear" w:color="auto" w:fill="FFFFFF"/>
        </w:rPr>
        <w:t>Econometrica</w:t>
      </w:r>
      <w:r>
        <w:rPr>
          <w:rFonts w:ascii="Palatino" w:eastAsia="Times New Roman" w:hAnsi="Palatino" w:cs="Arial"/>
          <w:color w:val="222222"/>
          <w:shd w:val="clear" w:color="auto" w:fill="FFFFFF"/>
        </w:rPr>
        <w:t>, 76(1), 155-174.</w:t>
      </w:r>
      <w:r w:rsidR="002A4D10" w:rsidRPr="002A4D10">
        <w:rPr>
          <w:rFonts w:ascii="Palatino" w:eastAsia="Times New Roman" w:hAnsi="Palatino"/>
          <w:color w:val="000000" w:themeColor="text1"/>
        </w:rPr>
        <w:t xml:space="preserve"> </w:t>
      </w:r>
    </w:p>
    <w:p w14:paraId="748E638E" w14:textId="4897C9D8" w:rsidR="002A4D10" w:rsidRPr="00AE2BA7" w:rsidRDefault="002A4D10" w:rsidP="002A4D10">
      <w:pPr>
        <w:spacing w:line="360" w:lineRule="auto"/>
        <w:ind w:left="432" w:hanging="432"/>
        <w:rPr>
          <w:rFonts w:ascii="Palatino" w:eastAsia="Times New Roman" w:hAnsi="Palatino"/>
        </w:rPr>
      </w:pPr>
      <w:r>
        <w:rPr>
          <w:rFonts w:ascii="Palatino" w:eastAsia="Times New Roman" w:hAnsi="Palatino"/>
          <w:color w:val="000000" w:themeColor="text1"/>
        </w:rPr>
        <w:t>The PRS Group (2012</w:t>
      </w:r>
      <w:r w:rsidRPr="008B414E">
        <w:rPr>
          <w:rFonts w:ascii="Palatino" w:eastAsia="Times New Roman" w:hAnsi="Palatino"/>
          <w:color w:val="000000" w:themeColor="text1"/>
        </w:rPr>
        <w:t xml:space="preserve">). </w:t>
      </w:r>
      <w:r>
        <w:rPr>
          <w:rFonts w:ascii="Palatino" w:eastAsia="Times New Roman" w:hAnsi="Palatino"/>
          <w:i/>
          <w:color w:val="000000" w:themeColor="text1"/>
        </w:rPr>
        <w:t>International Country Risk Guide Methodology</w:t>
      </w:r>
      <w:r w:rsidRPr="008B414E">
        <w:rPr>
          <w:rFonts w:ascii="Palatino" w:eastAsia="Times New Roman" w:hAnsi="Palatino"/>
          <w:i/>
          <w:color w:val="000000" w:themeColor="text1"/>
        </w:rPr>
        <w:t>.</w:t>
      </w:r>
      <w:r w:rsidRPr="008B414E">
        <w:rPr>
          <w:rFonts w:ascii="Palatino" w:eastAsia="Times New Roman" w:hAnsi="Palatino"/>
          <w:color w:val="000000" w:themeColor="text1"/>
        </w:rPr>
        <w:t xml:space="preserve"> Retrieved </w:t>
      </w:r>
      <w:r>
        <w:rPr>
          <w:rFonts w:ascii="Palatino" w:eastAsia="Times New Roman" w:hAnsi="Palatino"/>
          <w:color w:val="000000" w:themeColor="text1"/>
        </w:rPr>
        <w:t>18</w:t>
      </w:r>
      <w:r w:rsidRPr="008B414E">
        <w:rPr>
          <w:rFonts w:ascii="Palatino" w:eastAsia="Times New Roman" w:hAnsi="Palatino"/>
          <w:color w:val="000000" w:themeColor="text1"/>
        </w:rPr>
        <w:t xml:space="preserve"> June, 2016, from </w:t>
      </w:r>
      <w:r w:rsidRPr="005E10FA">
        <w:rPr>
          <w:rFonts w:ascii="Palatino" w:eastAsia="Times New Roman" w:hAnsi="Palatino"/>
        </w:rPr>
        <w:t>http://www.prsgroup.com/wp-content/uploads/2012/11/icrgmethodology.pdf</w:t>
      </w:r>
    </w:p>
    <w:p w14:paraId="158E350D" w14:textId="77777777" w:rsidR="002A4D10" w:rsidRDefault="002A4D10" w:rsidP="002A4D10">
      <w:pPr>
        <w:spacing w:line="360" w:lineRule="auto"/>
        <w:ind w:left="432" w:hanging="432"/>
        <w:rPr>
          <w:rFonts w:ascii="Palatino" w:eastAsia="Times New Roman" w:hAnsi="Palatino"/>
        </w:rPr>
      </w:pPr>
      <w:r>
        <w:rPr>
          <w:rFonts w:ascii="Palatino" w:eastAsia="Times New Roman" w:hAnsi="Palatino"/>
          <w:color w:val="000000" w:themeColor="text1"/>
        </w:rPr>
        <w:t>The World Bank (2014</w:t>
      </w:r>
      <w:r w:rsidRPr="008B414E">
        <w:rPr>
          <w:rFonts w:ascii="Palatino" w:eastAsia="Times New Roman" w:hAnsi="Palatino"/>
          <w:color w:val="000000" w:themeColor="text1"/>
        </w:rPr>
        <w:t>).</w:t>
      </w:r>
      <w:r>
        <w:rPr>
          <w:rFonts w:ascii="Palatino" w:eastAsia="Times New Roman" w:hAnsi="Palatino"/>
          <w:color w:val="000000" w:themeColor="text1"/>
        </w:rPr>
        <w:t xml:space="preserve"> </w:t>
      </w:r>
      <w:r>
        <w:rPr>
          <w:rFonts w:ascii="Palatino" w:eastAsia="Times New Roman" w:hAnsi="Palatino"/>
          <w:i/>
          <w:color w:val="000000" w:themeColor="text1"/>
        </w:rPr>
        <w:t>The Worldwide Governance Indicators (WGI)</w:t>
      </w:r>
      <w:r w:rsidRPr="008B414E">
        <w:rPr>
          <w:rFonts w:ascii="Palatino" w:eastAsia="Times New Roman" w:hAnsi="Palatino"/>
          <w:i/>
          <w:color w:val="000000" w:themeColor="text1"/>
        </w:rPr>
        <w:t>.</w:t>
      </w:r>
      <w:r w:rsidRPr="008B414E">
        <w:rPr>
          <w:rFonts w:ascii="Palatino" w:eastAsia="Times New Roman" w:hAnsi="Palatino"/>
          <w:color w:val="000000" w:themeColor="text1"/>
        </w:rPr>
        <w:t xml:space="preserve"> Retrieved </w:t>
      </w:r>
      <w:r>
        <w:rPr>
          <w:rFonts w:ascii="Palatino" w:eastAsia="Times New Roman" w:hAnsi="Palatino"/>
          <w:color w:val="000000" w:themeColor="text1"/>
        </w:rPr>
        <w:t>18</w:t>
      </w:r>
      <w:r w:rsidRPr="008B414E">
        <w:rPr>
          <w:rFonts w:ascii="Palatino" w:eastAsia="Times New Roman" w:hAnsi="Palatino"/>
          <w:color w:val="000000" w:themeColor="text1"/>
        </w:rPr>
        <w:t xml:space="preserve"> June, 2016, from </w:t>
      </w:r>
      <w:r w:rsidRPr="00AE2BA7">
        <w:rPr>
          <w:rFonts w:ascii="Palatino" w:eastAsia="Times New Roman" w:hAnsi="Palatino"/>
        </w:rPr>
        <w:t>http://info.worldbank.org/governance/wgi/index.aspx#home</w:t>
      </w:r>
    </w:p>
    <w:p w14:paraId="6059376F" w14:textId="02274B8C" w:rsidR="00EF0C4B" w:rsidRPr="002A4D10" w:rsidRDefault="002A4D10" w:rsidP="002A4D10">
      <w:pPr>
        <w:spacing w:line="360" w:lineRule="auto"/>
        <w:ind w:left="432" w:hanging="432"/>
        <w:rPr>
          <w:rFonts w:ascii="Palatino" w:eastAsia="Times New Roman" w:hAnsi="Palatino"/>
        </w:rPr>
      </w:pPr>
      <w:r>
        <w:rPr>
          <w:rFonts w:ascii="Palatino" w:eastAsia="Times New Roman" w:hAnsi="Palatino"/>
          <w:color w:val="000000" w:themeColor="text1"/>
        </w:rPr>
        <w:t>The World Bank (2014</w:t>
      </w:r>
      <w:r w:rsidRPr="008B414E">
        <w:rPr>
          <w:rFonts w:ascii="Palatino" w:eastAsia="Times New Roman" w:hAnsi="Palatino"/>
          <w:color w:val="000000" w:themeColor="text1"/>
        </w:rPr>
        <w:t>).</w:t>
      </w:r>
      <w:r>
        <w:rPr>
          <w:rFonts w:ascii="Palatino" w:eastAsia="Times New Roman" w:hAnsi="Palatino"/>
          <w:color w:val="000000" w:themeColor="text1"/>
        </w:rPr>
        <w:t xml:space="preserve"> </w:t>
      </w:r>
      <w:r>
        <w:rPr>
          <w:rFonts w:ascii="Palatino" w:eastAsia="Times New Roman" w:hAnsi="Palatino"/>
          <w:i/>
          <w:color w:val="000000" w:themeColor="text1"/>
        </w:rPr>
        <w:t>World Development Indicators (WDI)</w:t>
      </w:r>
      <w:r w:rsidRPr="008B414E">
        <w:rPr>
          <w:rFonts w:ascii="Palatino" w:eastAsia="Times New Roman" w:hAnsi="Palatino"/>
          <w:i/>
          <w:color w:val="000000" w:themeColor="text1"/>
        </w:rPr>
        <w:t>.</w:t>
      </w:r>
      <w:r w:rsidRPr="008B414E">
        <w:rPr>
          <w:rFonts w:ascii="Palatino" w:eastAsia="Times New Roman" w:hAnsi="Palatino"/>
          <w:color w:val="000000" w:themeColor="text1"/>
        </w:rPr>
        <w:t xml:space="preserve"> Retrieved </w:t>
      </w:r>
      <w:r>
        <w:rPr>
          <w:rFonts w:ascii="Palatino" w:eastAsia="Times New Roman" w:hAnsi="Palatino"/>
          <w:color w:val="000000" w:themeColor="text1"/>
        </w:rPr>
        <w:t>18</w:t>
      </w:r>
      <w:r w:rsidRPr="008B414E">
        <w:rPr>
          <w:rFonts w:ascii="Palatino" w:eastAsia="Times New Roman" w:hAnsi="Palatino"/>
          <w:color w:val="000000" w:themeColor="text1"/>
        </w:rPr>
        <w:t xml:space="preserve"> June, 2016, from </w:t>
      </w:r>
      <w:r w:rsidRPr="00AE2BA7">
        <w:rPr>
          <w:rFonts w:ascii="Palatino" w:eastAsia="Times New Roman" w:hAnsi="Palatino"/>
        </w:rPr>
        <w:t>http://databank.worldbank.org/data/home.aspx</w:t>
      </w:r>
    </w:p>
    <w:p w14:paraId="1E9B2F2D" w14:textId="77777777" w:rsidR="00A433D3" w:rsidRPr="00F92BB5" w:rsidRDefault="00EA4807" w:rsidP="00EF0C4B">
      <w:pPr>
        <w:spacing w:line="360" w:lineRule="auto"/>
        <w:ind w:left="432" w:hanging="432"/>
        <w:rPr>
          <w:rFonts w:ascii="Palatino" w:eastAsia="Times New Roman" w:hAnsi="Palatino"/>
        </w:rPr>
      </w:pPr>
      <w:r w:rsidRPr="00F92BB5">
        <w:rPr>
          <w:rFonts w:ascii="Palatino" w:eastAsia="Times New Roman" w:hAnsi="Palatino" w:cs="Arial"/>
          <w:color w:val="000000"/>
          <w:shd w:val="clear" w:color="auto" w:fill="FFFFFF"/>
        </w:rPr>
        <w:t xml:space="preserve">Zussmann, A., Zussmann, N. and Nielsen, M. Ø. (2008), Asset Market Perspectives on the Israeli–Palestinian Conflict. </w:t>
      </w:r>
      <w:r w:rsidRPr="00F92BB5">
        <w:rPr>
          <w:rFonts w:ascii="Palatino" w:eastAsia="Times New Roman" w:hAnsi="Palatino" w:cs="Arial"/>
          <w:i/>
          <w:color w:val="000000"/>
          <w:shd w:val="clear" w:color="auto" w:fill="FFFFFF"/>
        </w:rPr>
        <w:t>Economica</w:t>
      </w:r>
      <w:r w:rsidRPr="00F92BB5">
        <w:rPr>
          <w:rFonts w:ascii="Palatino" w:eastAsia="Times New Roman" w:hAnsi="Palatino" w:cs="Arial"/>
          <w:color w:val="000000"/>
          <w:shd w:val="clear" w:color="auto" w:fill="FFFFFF"/>
        </w:rPr>
        <w:t>, 75(297), 84–115.</w:t>
      </w:r>
    </w:p>
    <w:p w14:paraId="2DABB71D" w14:textId="77777777" w:rsidR="00001252" w:rsidRDefault="00001252" w:rsidP="00AE2BA7">
      <w:pPr>
        <w:spacing w:line="276" w:lineRule="auto"/>
        <w:rPr>
          <w:rFonts w:ascii="Palatino" w:eastAsia="Times New Roman" w:hAnsi="Palatino"/>
        </w:rPr>
      </w:pPr>
    </w:p>
    <w:p w14:paraId="79C2A3D3" w14:textId="77777777" w:rsidR="00001252" w:rsidRDefault="00001252" w:rsidP="00001252">
      <w:pPr>
        <w:ind w:firstLine="720"/>
        <w:rPr>
          <w:rFonts w:ascii="Palatino" w:eastAsia="Times New Roman" w:hAnsi="Palatino"/>
        </w:rPr>
      </w:pPr>
    </w:p>
    <w:p w14:paraId="6097AF7E" w14:textId="77777777" w:rsidR="00AE2BA7" w:rsidRDefault="00AE2BA7" w:rsidP="00001252">
      <w:pPr>
        <w:ind w:firstLine="720"/>
      </w:pPr>
    </w:p>
    <w:p w14:paraId="019B9459" w14:textId="77777777" w:rsidR="00001252" w:rsidRDefault="00001252" w:rsidP="00001252">
      <w:pPr>
        <w:rPr>
          <w:rFonts w:ascii="Arial" w:eastAsia="Times New Roman" w:hAnsi="Arial" w:cs="Arial"/>
          <w:color w:val="222222"/>
          <w:sz w:val="20"/>
          <w:szCs w:val="20"/>
          <w:shd w:val="clear" w:color="auto" w:fill="FFFFFF"/>
        </w:rPr>
      </w:pPr>
    </w:p>
    <w:p w14:paraId="0C6FFFF0" w14:textId="77777777" w:rsidR="00001252" w:rsidRDefault="00001252" w:rsidP="00001252">
      <w:pPr>
        <w:ind w:firstLine="720"/>
        <w:rPr>
          <w:rFonts w:ascii="Palatino" w:eastAsia="Times New Roman" w:hAnsi="Palatino"/>
        </w:rPr>
      </w:pPr>
    </w:p>
    <w:p w14:paraId="3FBA53A8" w14:textId="40851D1E" w:rsidR="00001252" w:rsidRDefault="00001252" w:rsidP="003D3C2A">
      <w:pPr>
        <w:rPr>
          <w:rFonts w:ascii="Palatino" w:eastAsia="Times New Roman" w:hAnsi="Palatino" w:cs="Arial"/>
          <w:color w:val="222222"/>
          <w:shd w:val="clear" w:color="auto" w:fill="FFFFFF"/>
        </w:rPr>
      </w:pPr>
    </w:p>
    <w:p w14:paraId="16160C34" w14:textId="77777777" w:rsidR="00001252" w:rsidRDefault="00001252"/>
    <w:p w14:paraId="02F5785D" w14:textId="77777777" w:rsidR="00215333" w:rsidRDefault="00215333"/>
    <w:p w14:paraId="1E172995" w14:textId="77777777" w:rsidR="00215333" w:rsidRDefault="00215333"/>
    <w:p w14:paraId="79A2E988" w14:textId="77777777" w:rsidR="00215333" w:rsidRDefault="00215333"/>
    <w:p w14:paraId="79E60448" w14:textId="77777777" w:rsidR="00215333" w:rsidRDefault="00215333"/>
    <w:p w14:paraId="083F445B" w14:textId="77777777" w:rsidR="00215333" w:rsidRDefault="00215333"/>
    <w:p w14:paraId="7E2E16D2" w14:textId="77777777" w:rsidR="00215333" w:rsidRDefault="00215333"/>
    <w:p w14:paraId="492E663B" w14:textId="77777777" w:rsidR="00215333" w:rsidRDefault="00215333"/>
    <w:p w14:paraId="04D8E3CC" w14:textId="77777777" w:rsidR="005278A1" w:rsidRDefault="005278A1"/>
    <w:p w14:paraId="1A4A9477" w14:textId="6E5A1674" w:rsidR="00A00AF9" w:rsidRPr="001676AB" w:rsidRDefault="00215333">
      <w:pPr>
        <w:rPr>
          <w:rFonts w:ascii="Palatino" w:hAnsi="Palatino"/>
          <w:sz w:val="32"/>
          <w:szCs w:val="32"/>
        </w:rPr>
      </w:pPr>
      <w:r w:rsidRPr="001676AB">
        <w:rPr>
          <w:rFonts w:ascii="Palatino" w:hAnsi="Palatino"/>
          <w:sz w:val="32"/>
          <w:szCs w:val="32"/>
        </w:rPr>
        <w:t>Appendix:</w:t>
      </w:r>
    </w:p>
    <w:p w14:paraId="070DD423" w14:textId="77777777" w:rsidR="00A00AF9" w:rsidRDefault="00A00AF9">
      <w:pPr>
        <w:rPr>
          <w:rFonts w:ascii="Palatino" w:hAnsi="Palatino"/>
          <w:sz w:val="32"/>
          <w:szCs w:val="32"/>
        </w:rPr>
      </w:pPr>
    </w:p>
    <w:p w14:paraId="43B5F241" w14:textId="07E71054" w:rsidR="00A00AF9" w:rsidRPr="005C3D0E" w:rsidRDefault="00A00AF9" w:rsidP="00A00AF9">
      <w:pPr>
        <w:spacing w:line="276" w:lineRule="auto"/>
        <w:rPr>
          <w:rFonts w:ascii="Palatino" w:eastAsia="Times New Roman" w:hAnsi="Palatino"/>
          <w:i/>
          <w:sz w:val="22"/>
          <w:szCs w:val="22"/>
        </w:rPr>
      </w:pPr>
      <w:r>
        <w:rPr>
          <w:rFonts w:ascii="Palatino" w:eastAsia="Times New Roman" w:hAnsi="Palatino"/>
          <w:i/>
          <w:sz w:val="22"/>
          <w:szCs w:val="22"/>
        </w:rPr>
        <w:t>Table 2</w:t>
      </w:r>
      <w:r w:rsidRPr="005C3D0E">
        <w:rPr>
          <w:rFonts w:ascii="Palatino" w:eastAsia="Times New Roman" w:hAnsi="Palatino"/>
          <w:i/>
          <w:sz w:val="22"/>
          <w:szCs w:val="22"/>
        </w:rPr>
        <w:t>: List of Emerging Markets to be analyzed</w:t>
      </w:r>
      <w:r w:rsidRPr="005C3D0E">
        <w:rPr>
          <w:rFonts w:ascii="Palatino" w:hAnsi="Palatino"/>
          <w:i/>
          <w:sz w:val="22"/>
          <w:szCs w:val="22"/>
        </w:rPr>
        <w:t>:</w:t>
      </w:r>
    </w:p>
    <w:tbl>
      <w:tblPr>
        <w:tblStyle w:val="ListTable3-Accent11"/>
        <w:tblW w:w="0" w:type="auto"/>
        <w:tblLook w:val="06A0" w:firstRow="1" w:lastRow="0" w:firstColumn="1" w:lastColumn="0" w:noHBand="1" w:noVBand="1"/>
      </w:tblPr>
      <w:tblGrid>
        <w:gridCol w:w="9367"/>
      </w:tblGrid>
      <w:tr w:rsidR="00A00AF9" w14:paraId="4253E626" w14:textId="77777777" w:rsidTr="00E926DB">
        <w:trPr>
          <w:cnfStyle w:val="100000000000" w:firstRow="1" w:lastRow="0" w:firstColumn="0" w:lastColumn="0" w:oddVBand="0" w:evenVBand="0" w:oddHBand="0" w:evenHBand="0" w:firstRowFirstColumn="0" w:firstRowLastColumn="0" w:lastRowFirstColumn="0" w:lastRowLastColumn="0"/>
          <w:trHeight w:val="606"/>
        </w:trPr>
        <w:tc>
          <w:tcPr>
            <w:cnfStyle w:val="001000000100" w:firstRow="0" w:lastRow="0" w:firstColumn="1" w:lastColumn="0" w:oddVBand="0" w:evenVBand="0" w:oddHBand="0" w:evenHBand="0" w:firstRowFirstColumn="1" w:firstRowLastColumn="0" w:lastRowFirstColumn="0" w:lastRowLastColumn="0"/>
            <w:tcW w:w="9367" w:type="dxa"/>
            <w:tcBorders>
              <w:top w:val="single" w:sz="4" w:space="0" w:color="5B9BD5"/>
            </w:tcBorders>
          </w:tcPr>
          <w:p w14:paraId="361B8E7E" w14:textId="77777777" w:rsidR="00A00AF9" w:rsidRDefault="00A00AF9" w:rsidP="00E926DB">
            <w:pPr>
              <w:spacing w:line="276" w:lineRule="auto"/>
              <w:rPr>
                <w:rFonts w:ascii="Palatino" w:hAnsi="Palatino"/>
              </w:rPr>
            </w:pPr>
          </w:p>
          <w:p w14:paraId="5A363A4F" w14:textId="77777777" w:rsidR="00A00AF9" w:rsidRPr="00C21892" w:rsidRDefault="00A00AF9" w:rsidP="00E926DB">
            <w:pPr>
              <w:spacing w:line="276" w:lineRule="auto"/>
              <w:jc w:val="center"/>
              <w:rPr>
                <w:rFonts w:ascii="Palatino" w:hAnsi="Palatino"/>
                <w:b w:val="0"/>
                <w:bCs w:val="0"/>
                <w:sz w:val="26"/>
                <w:szCs w:val="26"/>
              </w:rPr>
            </w:pPr>
            <w:r w:rsidRPr="00C21892">
              <w:rPr>
                <w:rFonts w:ascii="Palatino" w:hAnsi="Palatino"/>
                <w:sz w:val="26"/>
                <w:szCs w:val="26"/>
              </w:rPr>
              <w:t>Emerging Markets</w:t>
            </w:r>
          </w:p>
          <w:p w14:paraId="6D67CDED" w14:textId="77777777" w:rsidR="00A00AF9" w:rsidRPr="00C21892" w:rsidRDefault="00A00AF9" w:rsidP="00E926DB">
            <w:pPr>
              <w:jc w:val="center"/>
              <w:rPr>
                <w:rFonts w:ascii="Palatino" w:hAnsi="Palatino"/>
              </w:rPr>
            </w:pPr>
          </w:p>
        </w:tc>
      </w:tr>
    </w:tbl>
    <w:p w14:paraId="27B10CC2" w14:textId="77777777" w:rsidR="00A00AF9" w:rsidRDefault="00A00AF9" w:rsidP="00A00AF9">
      <w:pPr>
        <w:spacing w:line="276" w:lineRule="auto"/>
        <w:jc w:val="center"/>
        <w:rPr>
          <w:rFonts w:ascii="Palatino" w:hAnsi="Palatino"/>
          <w:sz w:val="22"/>
          <w:szCs w:val="22"/>
        </w:rPr>
      </w:pPr>
    </w:p>
    <w:p w14:paraId="4E4336DB" w14:textId="77777777" w:rsidR="00A00AF9" w:rsidRDefault="00A00AF9" w:rsidP="00A00AF9">
      <w:pPr>
        <w:spacing w:line="276" w:lineRule="auto"/>
        <w:jc w:val="center"/>
        <w:rPr>
          <w:rFonts w:ascii="Palatino" w:hAnsi="Palatino"/>
          <w:sz w:val="22"/>
          <w:szCs w:val="22"/>
        </w:rPr>
      </w:pPr>
      <w:r>
        <w:rPr>
          <w:rFonts w:ascii="Palatino" w:hAnsi="Palatino"/>
          <w:sz w:val="22"/>
          <w:szCs w:val="22"/>
        </w:rPr>
        <w:t>Argentina</w:t>
      </w:r>
    </w:p>
    <w:p w14:paraId="039C5B3C" w14:textId="77777777" w:rsidR="00A00AF9" w:rsidRDefault="00A00AF9" w:rsidP="00A00AF9">
      <w:pPr>
        <w:spacing w:line="276" w:lineRule="auto"/>
        <w:jc w:val="center"/>
        <w:rPr>
          <w:rFonts w:ascii="Palatino" w:hAnsi="Palatino"/>
          <w:sz w:val="22"/>
          <w:szCs w:val="22"/>
        </w:rPr>
      </w:pPr>
      <w:r>
        <w:rPr>
          <w:rFonts w:ascii="Palatino" w:hAnsi="Palatino"/>
          <w:sz w:val="22"/>
          <w:szCs w:val="22"/>
        </w:rPr>
        <w:t>Bangladesh</w:t>
      </w:r>
    </w:p>
    <w:p w14:paraId="2064C0F3" w14:textId="77777777" w:rsidR="00A00AF9" w:rsidRDefault="00A00AF9" w:rsidP="00A00AF9">
      <w:pPr>
        <w:spacing w:line="276" w:lineRule="auto"/>
        <w:jc w:val="center"/>
        <w:rPr>
          <w:rFonts w:ascii="Palatino" w:hAnsi="Palatino"/>
          <w:sz w:val="22"/>
          <w:szCs w:val="22"/>
        </w:rPr>
      </w:pPr>
      <w:r>
        <w:rPr>
          <w:rFonts w:ascii="Palatino" w:hAnsi="Palatino"/>
          <w:sz w:val="22"/>
          <w:szCs w:val="22"/>
        </w:rPr>
        <w:t>Botswana</w:t>
      </w:r>
    </w:p>
    <w:p w14:paraId="544AEDF0" w14:textId="77777777" w:rsidR="00A00AF9" w:rsidRDefault="00A00AF9" w:rsidP="00A00AF9">
      <w:pPr>
        <w:spacing w:line="276" w:lineRule="auto"/>
        <w:jc w:val="center"/>
        <w:rPr>
          <w:rFonts w:ascii="Palatino" w:hAnsi="Palatino"/>
          <w:sz w:val="22"/>
          <w:szCs w:val="22"/>
        </w:rPr>
      </w:pPr>
      <w:r>
        <w:rPr>
          <w:rFonts w:ascii="Palatino" w:hAnsi="Palatino"/>
          <w:sz w:val="22"/>
          <w:szCs w:val="22"/>
        </w:rPr>
        <w:t>Brazil</w:t>
      </w:r>
    </w:p>
    <w:p w14:paraId="5996EAD9" w14:textId="77777777" w:rsidR="00A00AF9" w:rsidRDefault="00A00AF9" w:rsidP="00A00AF9">
      <w:pPr>
        <w:spacing w:line="276" w:lineRule="auto"/>
        <w:jc w:val="center"/>
        <w:rPr>
          <w:rFonts w:ascii="Palatino" w:hAnsi="Palatino"/>
          <w:sz w:val="22"/>
          <w:szCs w:val="22"/>
        </w:rPr>
      </w:pPr>
      <w:r>
        <w:rPr>
          <w:rFonts w:ascii="Palatino" w:hAnsi="Palatino"/>
          <w:sz w:val="22"/>
          <w:szCs w:val="22"/>
        </w:rPr>
        <w:t>Bulgaria</w:t>
      </w:r>
    </w:p>
    <w:p w14:paraId="0DBC7ECC" w14:textId="77777777" w:rsidR="00A00AF9" w:rsidRDefault="00A00AF9" w:rsidP="00A00AF9">
      <w:pPr>
        <w:spacing w:line="276" w:lineRule="auto"/>
        <w:jc w:val="center"/>
        <w:rPr>
          <w:rFonts w:ascii="Palatino" w:hAnsi="Palatino"/>
          <w:sz w:val="22"/>
          <w:szCs w:val="22"/>
        </w:rPr>
      </w:pPr>
      <w:r>
        <w:rPr>
          <w:rFonts w:ascii="Palatino" w:hAnsi="Palatino"/>
          <w:sz w:val="22"/>
          <w:szCs w:val="22"/>
        </w:rPr>
        <w:t>China</w:t>
      </w:r>
    </w:p>
    <w:p w14:paraId="1359042C" w14:textId="77777777" w:rsidR="00A00AF9" w:rsidRDefault="00A00AF9" w:rsidP="00A00AF9">
      <w:pPr>
        <w:spacing w:line="276" w:lineRule="auto"/>
        <w:jc w:val="center"/>
        <w:rPr>
          <w:rFonts w:ascii="Palatino" w:hAnsi="Palatino"/>
          <w:sz w:val="22"/>
          <w:szCs w:val="22"/>
        </w:rPr>
      </w:pPr>
      <w:r>
        <w:rPr>
          <w:rFonts w:ascii="Palatino" w:hAnsi="Palatino"/>
          <w:sz w:val="22"/>
          <w:szCs w:val="22"/>
        </w:rPr>
        <w:t>Colombia</w:t>
      </w:r>
    </w:p>
    <w:p w14:paraId="5901B7F7" w14:textId="77777777" w:rsidR="00A00AF9" w:rsidRDefault="00A00AF9" w:rsidP="00A00AF9">
      <w:pPr>
        <w:spacing w:line="276" w:lineRule="auto"/>
        <w:jc w:val="center"/>
        <w:rPr>
          <w:rFonts w:ascii="Palatino" w:hAnsi="Palatino"/>
          <w:sz w:val="22"/>
          <w:szCs w:val="22"/>
        </w:rPr>
      </w:pPr>
      <w:r>
        <w:rPr>
          <w:rFonts w:ascii="Palatino" w:hAnsi="Palatino"/>
          <w:sz w:val="22"/>
          <w:szCs w:val="22"/>
        </w:rPr>
        <w:t>Ghana</w:t>
      </w:r>
    </w:p>
    <w:p w14:paraId="31FB7079" w14:textId="77777777" w:rsidR="00A00AF9" w:rsidRDefault="00A00AF9" w:rsidP="00A00AF9">
      <w:pPr>
        <w:spacing w:line="276" w:lineRule="auto"/>
        <w:jc w:val="center"/>
        <w:rPr>
          <w:rFonts w:ascii="Palatino" w:hAnsi="Palatino"/>
          <w:sz w:val="22"/>
          <w:szCs w:val="22"/>
        </w:rPr>
      </w:pPr>
      <w:r>
        <w:rPr>
          <w:rFonts w:ascii="Palatino" w:hAnsi="Palatino"/>
          <w:sz w:val="22"/>
          <w:szCs w:val="22"/>
        </w:rPr>
        <w:t>India</w:t>
      </w:r>
    </w:p>
    <w:p w14:paraId="1616A175" w14:textId="77777777" w:rsidR="00A00AF9" w:rsidRDefault="00A00AF9" w:rsidP="00A00AF9">
      <w:pPr>
        <w:spacing w:line="276" w:lineRule="auto"/>
        <w:jc w:val="center"/>
        <w:rPr>
          <w:rFonts w:ascii="Palatino" w:hAnsi="Palatino"/>
          <w:sz w:val="22"/>
          <w:szCs w:val="22"/>
        </w:rPr>
      </w:pPr>
      <w:r>
        <w:rPr>
          <w:rFonts w:ascii="Palatino" w:hAnsi="Palatino"/>
          <w:sz w:val="22"/>
          <w:szCs w:val="22"/>
        </w:rPr>
        <w:t>Indonesia</w:t>
      </w:r>
    </w:p>
    <w:p w14:paraId="7D3CD4A0" w14:textId="77777777" w:rsidR="00A00AF9" w:rsidRDefault="00A00AF9" w:rsidP="00A00AF9">
      <w:pPr>
        <w:spacing w:line="276" w:lineRule="auto"/>
        <w:jc w:val="center"/>
        <w:rPr>
          <w:rFonts w:ascii="Palatino" w:hAnsi="Palatino"/>
          <w:sz w:val="22"/>
          <w:szCs w:val="22"/>
        </w:rPr>
      </w:pPr>
      <w:r>
        <w:rPr>
          <w:rFonts w:ascii="Palatino" w:hAnsi="Palatino"/>
          <w:sz w:val="22"/>
          <w:szCs w:val="22"/>
        </w:rPr>
        <w:t>Iran, Islamic Rep.</w:t>
      </w:r>
    </w:p>
    <w:p w14:paraId="21B5F723" w14:textId="77777777" w:rsidR="00A00AF9" w:rsidRDefault="00A00AF9" w:rsidP="00A00AF9">
      <w:pPr>
        <w:spacing w:line="276" w:lineRule="auto"/>
        <w:jc w:val="center"/>
        <w:rPr>
          <w:rFonts w:ascii="Palatino" w:hAnsi="Palatino"/>
          <w:sz w:val="22"/>
          <w:szCs w:val="22"/>
        </w:rPr>
      </w:pPr>
      <w:r>
        <w:rPr>
          <w:rFonts w:ascii="Palatino" w:hAnsi="Palatino"/>
          <w:sz w:val="22"/>
          <w:szCs w:val="22"/>
        </w:rPr>
        <w:t>Cote d’Ivoire</w:t>
      </w:r>
    </w:p>
    <w:p w14:paraId="5CD6BAAD" w14:textId="77777777" w:rsidR="00A00AF9" w:rsidRDefault="00A00AF9" w:rsidP="00A00AF9">
      <w:pPr>
        <w:spacing w:line="276" w:lineRule="auto"/>
        <w:jc w:val="center"/>
        <w:rPr>
          <w:rFonts w:ascii="Palatino" w:hAnsi="Palatino"/>
          <w:sz w:val="22"/>
          <w:szCs w:val="22"/>
        </w:rPr>
      </w:pPr>
      <w:r>
        <w:rPr>
          <w:rFonts w:ascii="Palatino" w:hAnsi="Palatino"/>
          <w:sz w:val="22"/>
          <w:szCs w:val="22"/>
        </w:rPr>
        <w:t>Jordan</w:t>
      </w:r>
    </w:p>
    <w:p w14:paraId="34C46B32" w14:textId="77777777" w:rsidR="00A00AF9" w:rsidRDefault="00A00AF9" w:rsidP="00A00AF9">
      <w:pPr>
        <w:spacing w:line="276" w:lineRule="auto"/>
        <w:jc w:val="center"/>
        <w:rPr>
          <w:rFonts w:ascii="Palatino" w:hAnsi="Palatino"/>
          <w:sz w:val="22"/>
          <w:szCs w:val="22"/>
        </w:rPr>
      </w:pPr>
      <w:r>
        <w:rPr>
          <w:rFonts w:ascii="Palatino" w:hAnsi="Palatino"/>
          <w:sz w:val="22"/>
          <w:szCs w:val="22"/>
        </w:rPr>
        <w:t>Kazakhstan</w:t>
      </w:r>
    </w:p>
    <w:p w14:paraId="6E5129AA" w14:textId="77777777" w:rsidR="00A00AF9" w:rsidRDefault="00A00AF9" w:rsidP="00A00AF9">
      <w:pPr>
        <w:spacing w:line="276" w:lineRule="auto"/>
        <w:jc w:val="center"/>
        <w:rPr>
          <w:rFonts w:ascii="Palatino" w:hAnsi="Palatino"/>
          <w:sz w:val="22"/>
          <w:szCs w:val="22"/>
        </w:rPr>
      </w:pPr>
      <w:r>
        <w:rPr>
          <w:rFonts w:ascii="Palatino" w:hAnsi="Palatino"/>
          <w:sz w:val="22"/>
          <w:szCs w:val="22"/>
        </w:rPr>
        <w:t>Kenya</w:t>
      </w:r>
    </w:p>
    <w:p w14:paraId="3AB84A0E" w14:textId="77777777" w:rsidR="00A00AF9" w:rsidRDefault="00A00AF9" w:rsidP="00A00AF9">
      <w:pPr>
        <w:spacing w:line="276" w:lineRule="auto"/>
        <w:jc w:val="center"/>
        <w:rPr>
          <w:rFonts w:ascii="Palatino" w:hAnsi="Palatino"/>
          <w:sz w:val="22"/>
          <w:szCs w:val="22"/>
        </w:rPr>
      </w:pPr>
      <w:r>
        <w:rPr>
          <w:rFonts w:ascii="Palatino" w:hAnsi="Palatino"/>
          <w:sz w:val="22"/>
          <w:szCs w:val="22"/>
        </w:rPr>
        <w:t>Lebanon</w:t>
      </w:r>
    </w:p>
    <w:p w14:paraId="4AFDD91F" w14:textId="77777777" w:rsidR="00A00AF9" w:rsidRDefault="00A00AF9" w:rsidP="00A00AF9">
      <w:pPr>
        <w:spacing w:line="276" w:lineRule="auto"/>
        <w:jc w:val="center"/>
        <w:rPr>
          <w:rFonts w:ascii="Palatino" w:hAnsi="Palatino"/>
          <w:sz w:val="22"/>
          <w:szCs w:val="22"/>
        </w:rPr>
      </w:pPr>
      <w:r>
        <w:rPr>
          <w:rFonts w:ascii="Palatino" w:hAnsi="Palatino"/>
          <w:sz w:val="22"/>
          <w:szCs w:val="22"/>
        </w:rPr>
        <w:t>Malaysia</w:t>
      </w:r>
    </w:p>
    <w:p w14:paraId="077F5288" w14:textId="77777777" w:rsidR="00A00AF9" w:rsidRDefault="00A00AF9" w:rsidP="00A00AF9">
      <w:pPr>
        <w:spacing w:line="276" w:lineRule="auto"/>
        <w:jc w:val="center"/>
        <w:rPr>
          <w:rFonts w:ascii="Palatino" w:hAnsi="Palatino"/>
          <w:sz w:val="22"/>
          <w:szCs w:val="22"/>
        </w:rPr>
      </w:pPr>
      <w:r>
        <w:rPr>
          <w:rFonts w:ascii="Palatino" w:hAnsi="Palatino"/>
          <w:sz w:val="22"/>
          <w:szCs w:val="22"/>
        </w:rPr>
        <w:t>Mauritius</w:t>
      </w:r>
    </w:p>
    <w:p w14:paraId="3A8DDDD5" w14:textId="77777777" w:rsidR="00A00AF9" w:rsidRDefault="00A00AF9" w:rsidP="00A00AF9">
      <w:pPr>
        <w:spacing w:line="276" w:lineRule="auto"/>
        <w:jc w:val="center"/>
        <w:rPr>
          <w:rFonts w:ascii="Palatino" w:hAnsi="Palatino"/>
          <w:sz w:val="22"/>
          <w:szCs w:val="22"/>
        </w:rPr>
      </w:pPr>
      <w:r>
        <w:rPr>
          <w:rFonts w:ascii="Palatino" w:hAnsi="Palatino"/>
          <w:sz w:val="22"/>
          <w:szCs w:val="22"/>
        </w:rPr>
        <w:t>Mexico</w:t>
      </w:r>
    </w:p>
    <w:p w14:paraId="6F841795" w14:textId="77777777" w:rsidR="00A00AF9" w:rsidRDefault="00A00AF9" w:rsidP="00A00AF9">
      <w:pPr>
        <w:spacing w:line="276" w:lineRule="auto"/>
        <w:jc w:val="center"/>
        <w:rPr>
          <w:rFonts w:ascii="Palatino" w:hAnsi="Palatino"/>
          <w:sz w:val="22"/>
          <w:szCs w:val="22"/>
        </w:rPr>
      </w:pPr>
      <w:r>
        <w:rPr>
          <w:rFonts w:ascii="Palatino" w:hAnsi="Palatino"/>
          <w:sz w:val="22"/>
          <w:szCs w:val="22"/>
        </w:rPr>
        <w:t>Morocco</w:t>
      </w:r>
    </w:p>
    <w:p w14:paraId="39899BDA" w14:textId="77777777" w:rsidR="00A00AF9" w:rsidRDefault="00A00AF9" w:rsidP="00A00AF9">
      <w:pPr>
        <w:spacing w:line="276" w:lineRule="auto"/>
        <w:jc w:val="center"/>
        <w:rPr>
          <w:rFonts w:ascii="Palatino" w:hAnsi="Palatino"/>
          <w:sz w:val="22"/>
          <w:szCs w:val="22"/>
        </w:rPr>
      </w:pPr>
      <w:r>
        <w:rPr>
          <w:rFonts w:ascii="Palatino" w:hAnsi="Palatino"/>
          <w:sz w:val="22"/>
          <w:szCs w:val="22"/>
        </w:rPr>
        <w:t>Nigeria</w:t>
      </w:r>
    </w:p>
    <w:p w14:paraId="6F2CC33F" w14:textId="77777777" w:rsidR="00A00AF9" w:rsidRDefault="00A00AF9" w:rsidP="00A00AF9">
      <w:pPr>
        <w:spacing w:line="276" w:lineRule="auto"/>
        <w:jc w:val="center"/>
        <w:rPr>
          <w:rFonts w:ascii="Palatino" w:hAnsi="Palatino"/>
          <w:sz w:val="22"/>
          <w:szCs w:val="22"/>
        </w:rPr>
      </w:pPr>
      <w:r>
        <w:rPr>
          <w:rFonts w:ascii="Palatino" w:hAnsi="Palatino"/>
          <w:sz w:val="22"/>
          <w:szCs w:val="22"/>
        </w:rPr>
        <w:t>Pakistan</w:t>
      </w:r>
    </w:p>
    <w:p w14:paraId="234B4BEA" w14:textId="77777777" w:rsidR="00A00AF9" w:rsidRDefault="00A00AF9" w:rsidP="00A00AF9">
      <w:pPr>
        <w:spacing w:line="276" w:lineRule="auto"/>
        <w:jc w:val="center"/>
        <w:rPr>
          <w:rFonts w:ascii="Palatino" w:hAnsi="Palatino"/>
          <w:sz w:val="22"/>
          <w:szCs w:val="22"/>
        </w:rPr>
      </w:pPr>
      <w:r>
        <w:rPr>
          <w:rFonts w:ascii="Palatino" w:hAnsi="Palatino"/>
          <w:sz w:val="22"/>
          <w:szCs w:val="22"/>
        </w:rPr>
        <w:t>Peru</w:t>
      </w:r>
    </w:p>
    <w:p w14:paraId="1AAC0596" w14:textId="77777777" w:rsidR="00A00AF9" w:rsidRDefault="00A00AF9" w:rsidP="00A00AF9">
      <w:pPr>
        <w:spacing w:line="276" w:lineRule="auto"/>
        <w:jc w:val="center"/>
        <w:rPr>
          <w:rFonts w:ascii="Palatino" w:hAnsi="Palatino"/>
          <w:sz w:val="22"/>
          <w:szCs w:val="22"/>
        </w:rPr>
      </w:pPr>
      <w:r>
        <w:rPr>
          <w:rFonts w:ascii="Palatino" w:hAnsi="Palatino"/>
          <w:sz w:val="22"/>
          <w:szCs w:val="22"/>
        </w:rPr>
        <w:t>Philippines</w:t>
      </w:r>
    </w:p>
    <w:p w14:paraId="545EFA19" w14:textId="77777777" w:rsidR="00A00AF9" w:rsidRDefault="00A00AF9" w:rsidP="00A00AF9">
      <w:pPr>
        <w:spacing w:line="276" w:lineRule="auto"/>
        <w:jc w:val="center"/>
        <w:rPr>
          <w:rFonts w:ascii="Palatino" w:hAnsi="Palatino"/>
          <w:sz w:val="22"/>
          <w:szCs w:val="22"/>
        </w:rPr>
      </w:pPr>
      <w:r>
        <w:rPr>
          <w:rFonts w:ascii="Palatino" w:hAnsi="Palatino"/>
          <w:sz w:val="22"/>
          <w:szCs w:val="22"/>
        </w:rPr>
        <w:t>Romania</w:t>
      </w:r>
    </w:p>
    <w:p w14:paraId="5AAD6A2C" w14:textId="77777777" w:rsidR="00A00AF9" w:rsidRDefault="00A00AF9" w:rsidP="00A00AF9">
      <w:pPr>
        <w:spacing w:line="276" w:lineRule="auto"/>
        <w:jc w:val="center"/>
        <w:rPr>
          <w:rFonts w:ascii="Palatino" w:hAnsi="Palatino"/>
          <w:sz w:val="22"/>
          <w:szCs w:val="22"/>
        </w:rPr>
      </w:pPr>
      <w:r>
        <w:rPr>
          <w:rFonts w:ascii="Palatino" w:hAnsi="Palatino"/>
          <w:sz w:val="22"/>
          <w:szCs w:val="22"/>
        </w:rPr>
        <w:t>South Africa</w:t>
      </w:r>
    </w:p>
    <w:p w14:paraId="49CEF2B3" w14:textId="77777777" w:rsidR="00A00AF9" w:rsidRDefault="00A00AF9" w:rsidP="00A00AF9">
      <w:pPr>
        <w:spacing w:line="276" w:lineRule="auto"/>
        <w:jc w:val="center"/>
        <w:rPr>
          <w:rFonts w:ascii="Palatino" w:hAnsi="Palatino"/>
          <w:sz w:val="22"/>
          <w:szCs w:val="22"/>
        </w:rPr>
      </w:pPr>
      <w:r>
        <w:rPr>
          <w:rFonts w:ascii="Palatino" w:hAnsi="Palatino"/>
          <w:sz w:val="22"/>
          <w:szCs w:val="22"/>
        </w:rPr>
        <w:t>Sri Lanka</w:t>
      </w:r>
    </w:p>
    <w:p w14:paraId="23419944" w14:textId="77777777" w:rsidR="00A00AF9" w:rsidRDefault="00A00AF9" w:rsidP="00A00AF9">
      <w:pPr>
        <w:spacing w:line="276" w:lineRule="auto"/>
        <w:jc w:val="center"/>
        <w:rPr>
          <w:rFonts w:ascii="Palatino" w:hAnsi="Palatino"/>
          <w:sz w:val="22"/>
          <w:szCs w:val="22"/>
        </w:rPr>
      </w:pPr>
      <w:r>
        <w:rPr>
          <w:rFonts w:ascii="Palatino" w:hAnsi="Palatino"/>
          <w:sz w:val="22"/>
          <w:szCs w:val="22"/>
        </w:rPr>
        <w:t>Taiwan</w:t>
      </w:r>
    </w:p>
    <w:p w14:paraId="26A1902F" w14:textId="77777777" w:rsidR="00A00AF9" w:rsidRDefault="00A00AF9" w:rsidP="00A00AF9">
      <w:pPr>
        <w:spacing w:line="276" w:lineRule="auto"/>
        <w:jc w:val="center"/>
        <w:rPr>
          <w:rFonts w:ascii="Palatino" w:hAnsi="Palatino"/>
          <w:sz w:val="22"/>
          <w:szCs w:val="22"/>
        </w:rPr>
      </w:pPr>
      <w:r>
        <w:rPr>
          <w:rFonts w:ascii="Palatino" w:hAnsi="Palatino"/>
          <w:sz w:val="22"/>
          <w:szCs w:val="22"/>
        </w:rPr>
        <w:t>Thailand</w:t>
      </w:r>
    </w:p>
    <w:p w14:paraId="1F2523AF" w14:textId="77777777" w:rsidR="00A00AF9" w:rsidRDefault="00A00AF9" w:rsidP="00A00AF9">
      <w:pPr>
        <w:spacing w:line="276" w:lineRule="auto"/>
        <w:jc w:val="center"/>
        <w:rPr>
          <w:rFonts w:ascii="Palatino" w:hAnsi="Palatino"/>
          <w:sz w:val="22"/>
          <w:szCs w:val="22"/>
        </w:rPr>
      </w:pPr>
      <w:r>
        <w:rPr>
          <w:rFonts w:ascii="Palatino" w:hAnsi="Palatino"/>
          <w:sz w:val="22"/>
          <w:szCs w:val="22"/>
        </w:rPr>
        <w:t>Tunisia</w:t>
      </w:r>
    </w:p>
    <w:p w14:paraId="6ED6A46C" w14:textId="77777777" w:rsidR="00A00AF9" w:rsidRDefault="00A00AF9" w:rsidP="00A00AF9">
      <w:pPr>
        <w:spacing w:line="276" w:lineRule="auto"/>
        <w:jc w:val="center"/>
        <w:rPr>
          <w:rFonts w:ascii="Palatino" w:hAnsi="Palatino"/>
          <w:sz w:val="22"/>
          <w:szCs w:val="22"/>
        </w:rPr>
      </w:pPr>
      <w:r>
        <w:rPr>
          <w:rFonts w:ascii="Palatino" w:hAnsi="Palatino"/>
          <w:sz w:val="22"/>
          <w:szCs w:val="22"/>
        </w:rPr>
        <w:t>Turkey</w:t>
      </w:r>
    </w:p>
    <w:p w14:paraId="3B6EB7C0" w14:textId="77777777" w:rsidR="00A00AF9" w:rsidRDefault="00A00AF9" w:rsidP="00A00AF9">
      <w:pPr>
        <w:spacing w:line="276" w:lineRule="auto"/>
        <w:jc w:val="center"/>
        <w:rPr>
          <w:rFonts w:ascii="Palatino" w:hAnsi="Palatino"/>
          <w:sz w:val="22"/>
          <w:szCs w:val="22"/>
        </w:rPr>
      </w:pPr>
      <w:r>
        <w:rPr>
          <w:rFonts w:ascii="Palatino" w:hAnsi="Palatino"/>
          <w:sz w:val="22"/>
          <w:szCs w:val="22"/>
        </w:rPr>
        <w:t>Serbia</w:t>
      </w:r>
    </w:p>
    <w:p w14:paraId="466A10C6" w14:textId="77777777" w:rsidR="00A00AF9" w:rsidRDefault="00A00AF9" w:rsidP="00A00AF9">
      <w:pPr>
        <w:rPr>
          <w:rFonts w:ascii="Palatino" w:hAnsi="Palatino"/>
          <w:i/>
          <w:sz w:val="22"/>
          <w:szCs w:val="22"/>
        </w:rPr>
      </w:pPr>
    </w:p>
    <w:p w14:paraId="6E1266DA" w14:textId="77777777" w:rsidR="00A00AF9" w:rsidRDefault="00A00AF9" w:rsidP="00A00AF9">
      <w:pPr>
        <w:rPr>
          <w:rFonts w:ascii="Palatino" w:hAnsi="Palatino"/>
          <w:i/>
          <w:sz w:val="22"/>
          <w:szCs w:val="22"/>
        </w:rPr>
      </w:pPr>
    </w:p>
    <w:p w14:paraId="53009AC0" w14:textId="77777777" w:rsidR="00A00AF9" w:rsidRDefault="00A00AF9" w:rsidP="00A00AF9">
      <w:pPr>
        <w:rPr>
          <w:rFonts w:ascii="Palatino" w:hAnsi="Palatino"/>
          <w:i/>
          <w:sz w:val="22"/>
          <w:szCs w:val="22"/>
        </w:rPr>
      </w:pPr>
    </w:p>
    <w:p w14:paraId="34BB3B71" w14:textId="77777777" w:rsidR="00A00AF9" w:rsidRDefault="00A00AF9" w:rsidP="00A00AF9">
      <w:pPr>
        <w:rPr>
          <w:rFonts w:ascii="Palatino" w:hAnsi="Palatino"/>
          <w:i/>
          <w:sz w:val="22"/>
          <w:szCs w:val="22"/>
        </w:rPr>
      </w:pPr>
    </w:p>
    <w:p w14:paraId="0DE43F76" w14:textId="77777777" w:rsidR="00A00AF9" w:rsidRDefault="00A00AF9" w:rsidP="00A00AF9">
      <w:pPr>
        <w:rPr>
          <w:rFonts w:ascii="Palatino" w:hAnsi="Palatino"/>
          <w:i/>
          <w:sz w:val="22"/>
          <w:szCs w:val="22"/>
        </w:rPr>
      </w:pPr>
    </w:p>
    <w:p w14:paraId="08634A71" w14:textId="77777777" w:rsidR="00A00AF9" w:rsidRDefault="00A00AF9" w:rsidP="00A00AF9">
      <w:pPr>
        <w:rPr>
          <w:rFonts w:ascii="Palatino" w:hAnsi="Palatino"/>
          <w:i/>
          <w:sz w:val="22"/>
          <w:szCs w:val="22"/>
        </w:rPr>
      </w:pPr>
    </w:p>
    <w:p w14:paraId="642B89D8" w14:textId="77777777" w:rsidR="00A00AF9" w:rsidRDefault="00A00AF9" w:rsidP="00A00AF9">
      <w:pPr>
        <w:rPr>
          <w:rFonts w:ascii="Palatino" w:hAnsi="Palatino"/>
          <w:i/>
          <w:sz w:val="22"/>
          <w:szCs w:val="22"/>
        </w:rPr>
      </w:pPr>
    </w:p>
    <w:p w14:paraId="218C059C" w14:textId="2CE6FE6C" w:rsidR="00A00AF9" w:rsidRPr="003E3102" w:rsidRDefault="00A00AF9" w:rsidP="00A00AF9">
      <w:pPr>
        <w:rPr>
          <w:rFonts w:ascii="Palatino" w:hAnsi="Palatino"/>
          <w:i/>
          <w:sz w:val="22"/>
          <w:szCs w:val="22"/>
        </w:rPr>
      </w:pPr>
      <w:r>
        <w:rPr>
          <w:rFonts w:ascii="Palatino" w:hAnsi="Palatino"/>
          <w:i/>
          <w:sz w:val="22"/>
          <w:szCs w:val="22"/>
        </w:rPr>
        <w:t>Table 3: Summary Descriptive Statistics</w:t>
      </w:r>
    </w:p>
    <w:p w14:paraId="13C008BE" w14:textId="77777777" w:rsidR="00A00AF9" w:rsidRPr="003E3102" w:rsidRDefault="00A00AF9" w:rsidP="00A00AF9">
      <w:pPr>
        <w:jc w:val="center"/>
        <w:rPr>
          <w:rFonts w:ascii="Palatino" w:hAnsi="Palatino"/>
          <w:sz w:val="22"/>
          <w:szCs w:val="22"/>
        </w:rPr>
      </w:pPr>
    </w:p>
    <w:tbl>
      <w:tblPr>
        <w:tblW w:w="0" w:type="auto"/>
        <w:jc w:val="center"/>
        <w:tblLayout w:type="fixed"/>
        <w:tblCellMar>
          <w:left w:w="75" w:type="dxa"/>
          <w:right w:w="75" w:type="dxa"/>
        </w:tblCellMar>
        <w:tblLook w:val="0000" w:firstRow="0" w:lastRow="0" w:firstColumn="0" w:lastColumn="0" w:noHBand="0" w:noVBand="0"/>
      </w:tblPr>
      <w:tblGrid>
        <w:gridCol w:w="2758"/>
        <w:gridCol w:w="594"/>
        <w:gridCol w:w="1488"/>
        <w:gridCol w:w="1488"/>
        <w:gridCol w:w="1488"/>
        <w:gridCol w:w="1488"/>
      </w:tblGrid>
      <w:tr w:rsidR="00A00AF9" w14:paraId="1F7A8E00" w14:textId="77777777" w:rsidTr="00E926DB">
        <w:trPr>
          <w:trHeight w:val="338"/>
          <w:jc w:val="center"/>
        </w:trPr>
        <w:tc>
          <w:tcPr>
            <w:tcW w:w="2758" w:type="dxa"/>
            <w:tcBorders>
              <w:top w:val="single" w:sz="6" w:space="0" w:color="auto"/>
              <w:left w:val="nil"/>
              <w:bottom w:val="nil"/>
              <w:right w:val="nil"/>
            </w:tcBorders>
          </w:tcPr>
          <w:p w14:paraId="491C170C" w14:textId="77777777" w:rsidR="00A00AF9" w:rsidRDefault="00A00AF9" w:rsidP="00E926DB">
            <w:pPr>
              <w:widowControl w:val="0"/>
              <w:autoSpaceDE w:val="0"/>
              <w:autoSpaceDN w:val="0"/>
              <w:adjustRightInd w:val="0"/>
            </w:pPr>
          </w:p>
        </w:tc>
        <w:tc>
          <w:tcPr>
            <w:tcW w:w="594" w:type="dxa"/>
            <w:tcBorders>
              <w:top w:val="single" w:sz="6" w:space="0" w:color="auto"/>
              <w:left w:val="nil"/>
              <w:bottom w:val="nil"/>
              <w:right w:val="nil"/>
            </w:tcBorders>
          </w:tcPr>
          <w:p w14:paraId="55ACFFC6" w14:textId="77777777" w:rsidR="00A00AF9" w:rsidRDefault="00A00AF9" w:rsidP="00E926DB">
            <w:pPr>
              <w:widowControl w:val="0"/>
              <w:autoSpaceDE w:val="0"/>
              <w:autoSpaceDN w:val="0"/>
              <w:adjustRightInd w:val="0"/>
              <w:jc w:val="center"/>
            </w:pPr>
            <w:r>
              <w:t>(1)</w:t>
            </w:r>
          </w:p>
        </w:tc>
        <w:tc>
          <w:tcPr>
            <w:tcW w:w="1488" w:type="dxa"/>
            <w:tcBorders>
              <w:top w:val="single" w:sz="6" w:space="0" w:color="auto"/>
              <w:left w:val="nil"/>
              <w:bottom w:val="nil"/>
              <w:right w:val="nil"/>
            </w:tcBorders>
          </w:tcPr>
          <w:p w14:paraId="68DD35A7" w14:textId="77777777" w:rsidR="00A00AF9" w:rsidRDefault="00A00AF9" w:rsidP="00E926DB">
            <w:pPr>
              <w:widowControl w:val="0"/>
              <w:autoSpaceDE w:val="0"/>
              <w:autoSpaceDN w:val="0"/>
              <w:adjustRightInd w:val="0"/>
              <w:jc w:val="center"/>
            </w:pPr>
            <w:r>
              <w:t>(2)</w:t>
            </w:r>
          </w:p>
        </w:tc>
        <w:tc>
          <w:tcPr>
            <w:tcW w:w="1488" w:type="dxa"/>
            <w:tcBorders>
              <w:top w:val="single" w:sz="6" w:space="0" w:color="auto"/>
              <w:left w:val="nil"/>
              <w:bottom w:val="nil"/>
              <w:right w:val="nil"/>
            </w:tcBorders>
          </w:tcPr>
          <w:p w14:paraId="096048FF" w14:textId="77777777" w:rsidR="00A00AF9" w:rsidRDefault="00A00AF9" w:rsidP="00E926DB">
            <w:pPr>
              <w:widowControl w:val="0"/>
              <w:autoSpaceDE w:val="0"/>
              <w:autoSpaceDN w:val="0"/>
              <w:adjustRightInd w:val="0"/>
              <w:jc w:val="center"/>
            </w:pPr>
            <w:r>
              <w:t>(3)</w:t>
            </w:r>
          </w:p>
        </w:tc>
        <w:tc>
          <w:tcPr>
            <w:tcW w:w="1488" w:type="dxa"/>
            <w:tcBorders>
              <w:top w:val="single" w:sz="6" w:space="0" w:color="auto"/>
              <w:left w:val="nil"/>
              <w:bottom w:val="nil"/>
              <w:right w:val="nil"/>
            </w:tcBorders>
          </w:tcPr>
          <w:p w14:paraId="4DDD25BE" w14:textId="77777777" w:rsidR="00A00AF9" w:rsidRDefault="00A00AF9" w:rsidP="00E926DB">
            <w:pPr>
              <w:widowControl w:val="0"/>
              <w:autoSpaceDE w:val="0"/>
              <w:autoSpaceDN w:val="0"/>
              <w:adjustRightInd w:val="0"/>
              <w:jc w:val="center"/>
            </w:pPr>
            <w:r>
              <w:t>(4)</w:t>
            </w:r>
          </w:p>
        </w:tc>
        <w:tc>
          <w:tcPr>
            <w:tcW w:w="1488" w:type="dxa"/>
            <w:tcBorders>
              <w:top w:val="single" w:sz="6" w:space="0" w:color="auto"/>
              <w:left w:val="nil"/>
              <w:bottom w:val="nil"/>
              <w:right w:val="nil"/>
            </w:tcBorders>
          </w:tcPr>
          <w:p w14:paraId="37FDD253" w14:textId="77777777" w:rsidR="00A00AF9" w:rsidRDefault="00A00AF9" w:rsidP="00E926DB">
            <w:pPr>
              <w:widowControl w:val="0"/>
              <w:autoSpaceDE w:val="0"/>
              <w:autoSpaceDN w:val="0"/>
              <w:adjustRightInd w:val="0"/>
              <w:jc w:val="center"/>
            </w:pPr>
            <w:r>
              <w:t>(5)</w:t>
            </w:r>
          </w:p>
        </w:tc>
      </w:tr>
      <w:tr w:rsidR="00A00AF9" w14:paraId="7AC3A977" w14:textId="77777777" w:rsidTr="00E926DB">
        <w:trPr>
          <w:trHeight w:val="368"/>
          <w:jc w:val="center"/>
        </w:trPr>
        <w:tc>
          <w:tcPr>
            <w:tcW w:w="2758" w:type="dxa"/>
            <w:tcBorders>
              <w:top w:val="nil"/>
              <w:left w:val="nil"/>
              <w:bottom w:val="single" w:sz="6" w:space="0" w:color="auto"/>
              <w:right w:val="nil"/>
            </w:tcBorders>
          </w:tcPr>
          <w:p w14:paraId="3BA6534B" w14:textId="77777777" w:rsidR="00A00AF9" w:rsidRDefault="00A00AF9" w:rsidP="00E926DB">
            <w:pPr>
              <w:widowControl w:val="0"/>
              <w:autoSpaceDE w:val="0"/>
              <w:autoSpaceDN w:val="0"/>
              <w:adjustRightInd w:val="0"/>
            </w:pPr>
          </w:p>
        </w:tc>
        <w:tc>
          <w:tcPr>
            <w:tcW w:w="594" w:type="dxa"/>
            <w:tcBorders>
              <w:top w:val="nil"/>
              <w:left w:val="nil"/>
              <w:bottom w:val="single" w:sz="6" w:space="0" w:color="auto"/>
              <w:right w:val="nil"/>
            </w:tcBorders>
          </w:tcPr>
          <w:p w14:paraId="76D62E0C" w14:textId="77777777" w:rsidR="00A00AF9" w:rsidRDefault="00A00AF9" w:rsidP="00E926DB">
            <w:pPr>
              <w:widowControl w:val="0"/>
              <w:autoSpaceDE w:val="0"/>
              <w:autoSpaceDN w:val="0"/>
              <w:adjustRightInd w:val="0"/>
              <w:jc w:val="center"/>
            </w:pPr>
            <w:r>
              <w:t>N</w:t>
            </w:r>
          </w:p>
        </w:tc>
        <w:tc>
          <w:tcPr>
            <w:tcW w:w="1488" w:type="dxa"/>
            <w:tcBorders>
              <w:top w:val="nil"/>
              <w:left w:val="nil"/>
              <w:bottom w:val="single" w:sz="6" w:space="0" w:color="auto"/>
              <w:right w:val="nil"/>
            </w:tcBorders>
          </w:tcPr>
          <w:p w14:paraId="11B17F58" w14:textId="77777777" w:rsidR="00A00AF9" w:rsidRDefault="00A00AF9" w:rsidP="00E926DB">
            <w:pPr>
              <w:widowControl w:val="0"/>
              <w:autoSpaceDE w:val="0"/>
              <w:autoSpaceDN w:val="0"/>
              <w:adjustRightInd w:val="0"/>
              <w:jc w:val="center"/>
            </w:pPr>
            <w:r>
              <w:t>mean</w:t>
            </w:r>
          </w:p>
        </w:tc>
        <w:tc>
          <w:tcPr>
            <w:tcW w:w="1488" w:type="dxa"/>
            <w:tcBorders>
              <w:top w:val="nil"/>
              <w:left w:val="nil"/>
              <w:bottom w:val="single" w:sz="6" w:space="0" w:color="auto"/>
              <w:right w:val="nil"/>
            </w:tcBorders>
          </w:tcPr>
          <w:p w14:paraId="616F058B" w14:textId="77777777" w:rsidR="00A00AF9" w:rsidRDefault="00A00AF9" w:rsidP="00E926DB">
            <w:pPr>
              <w:widowControl w:val="0"/>
              <w:autoSpaceDE w:val="0"/>
              <w:autoSpaceDN w:val="0"/>
              <w:adjustRightInd w:val="0"/>
              <w:jc w:val="center"/>
            </w:pPr>
            <w:r>
              <w:t>standard dev.</w:t>
            </w:r>
          </w:p>
        </w:tc>
        <w:tc>
          <w:tcPr>
            <w:tcW w:w="1488" w:type="dxa"/>
            <w:tcBorders>
              <w:top w:val="nil"/>
              <w:left w:val="nil"/>
              <w:bottom w:val="single" w:sz="6" w:space="0" w:color="auto"/>
              <w:right w:val="nil"/>
            </w:tcBorders>
          </w:tcPr>
          <w:p w14:paraId="7B3496A2" w14:textId="77777777" w:rsidR="00A00AF9" w:rsidRDefault="00A00AF9" w:rsidP="00E926DB">
            <w:pPr>
              <w:widowControl w:val="0"/>
              <w:autoSpaceDE w:val="0"/>
              <w:autoSpaceDN w:val="0"/>
              <w:adjustRightInd w:val="0"/>
              <w:jc w:val="center"/>
            </w:pPr>
            <w:r>
              <w:t>min</w:t>
            </w:r>
          </w:p>
        </w:tc>
        <w:tc>
          <w:tcPr>
            <w:tcW w:w="1488" w:type="dxa"/>
            <w:tcBorders>
              <w:top w:val="nil"/>
              <w:left w:val="nil"/>
              <w:bottom w:val="single" w:sz="6" w:space="0" w:color="auto"/>
              <w:right w:val="nil"/>
            </w:tcBorders>
          </w:tcPr>
          <w:p w14:paraId="2B83CFB2" w14:textId="77777777" w:rsidR="00A00AF9" w:rsidRDefault="00A00AF9" w:rsidP="00E926DB">
            <w:pPr>
              <w:widowControl w:val="0"/>
              <w:autoSpaceDE w:val="0"/>
              <w:autoSpaceDN w:val="0"/>
              <w:adjustRightInd w:val="0"/>
              <w:jc w:val="center"/>
            </w:pPr>
            <w:r>
              <w:t>max</w:t>
            </w:r>
          </w:p>
        </w:tc>
      </w:tr>
      <w:tr w:rsidR="00A00AF9" w14:paraId="033B46DA" w14:textId="77777777" w:rsidTr="00E926DB">
        <w:trPr>
          <w:trHeight w:val="338"/>
          <w:jc w:val="center"/>
        </w:trPr>
        <w:tc>
          <w:tcPr>
            <w:tcW w:w="2758" w:type="dxa"/>
            <w:tcBorders>
              <w:top w:val="nil"/>
              <w:left w:val="nil"/>
              <w:bottom w:val="nil"/>
              <w:right w:val="nil"/>
            </w:tcBorders>
          </w:tcPr>
          <w:p w14:paraId="3F493736" w14:textId="77777777" w:rsidR="00A00AF9" w:rsidRDefault="00A00AF9" w:rsidP="00E926DB">
            <w:pPr>
              <w:widowControl w:val="0"/>
              <w:autoSpaceDE w:val="0"/>
              <w:autoSpaceDN w:val="0"/>
              <w:adjustRightInd w:val="0"/>
            </w:pPr>
          </w:p>
        </w:tc>
        <w:tc>
          <w:tcPr>
            <w:tcW w:w="594" w:type="dxa"/>
            <w:tcBorders>
              <w:top w:val="nil"/>
              <w:left w:val="nil"/>
              <w:bottom w:val="nil"/>
              <w:right w:val="nil"/>
            </w:tcBorders>
          </w:tcPr>
          <w:p w14:paraId="76D7EB8E" w14:textId="77777777" w:rsidR="00A00AF9" w:rsidRDefault="00A00AF9" w:rsidP="00E926DB">
            <w:pPr>
              <w:widowControl w:val="0"/>
              <w:autoSpaceDE w:val="0"/>
              <w:autoSpaceDN w:val="0"/>
              <w:adjustRightInd w:val="0"/>
              <w:jc w:val="center"/>
            </w:pPr>
          </w:p>
        </w:tc>
        <w:tc>
          <w:tcPr>
            <w:tcW w:w="1488" w:type="dxa"/>
            <w:tcBorders>
              <w:top w:val="nil"/>
              <w:left w:val="nil"/>
              <w:bottom w:val="nil"/>
              <w:right w:val="nil"/>
            </w:tcBorders>
          </w:tcPr>
          <w:p w14:paraId="547497BA" w14:textId="77777777" w:rsidR="00A00AF9" w:rsidRDefault="00A00AF9" w:rsidP="00E926DB">
            <w:pPr>
              <w:widowControl w:val="0"/>
              <w:autoSpaceDE w:val="0"/>
              <w:autoSpaceDN w:val="0"/>
              <w:adjustRightInd w:val="0"/>
              <w:jc w:val="center"/>
            </w:pPr>
          </w:p>
        </w:tc>
        <w:tc>
          <w:tcPr>
            <w:tcW w:w="1488" w:type="dxa"/>
            <w:tcBorders>
              <w:top w:val="nil"/>
              <w:left w:val="nil"/>
              <w:bottom w:val="nil"/>
              <w:right w:val="nil"/>
            </w:tcBorders>
          </w:tcPr>
          <w:p w14:paraId="17ED9F34" w14:textId="77777777" w:rsidR="00A00AF9" w:rsidRDefault="00A00AF9" w:rsidP="00E926DB">
            <w:pPr>
              <w:widowControl w:val="0"/>
              <w:autoSpaceDE w:val="0"/>
              <w:autoSpaceDN w:val="0"/>
              <w:adjustRightInd w:val="0"/>
              <w:jc w:val="center"/>
            </w:pPr>
          </w:p>
        </w:tc>
        <w:tc>
          <w:tcPr>
            <w:tcW w:w="1488" w:type="dxa"/>
            <w:tcBorders>
              <w:top w:val="nil"/>
              <w:left w:val="nil"/>
              <w:bottom w:val="nil"/>
              <w:right w:val="nil"/>
            </w:tcBorders>
          </w:tcPr>
          <w:p w14:paraId="12013F32" w14:textId="77777777" w:rsidR="00A00AF9" w:rsidRDefault="00A00AF9" w:rsidP="00E926DB">
            <w:pPr>
              <w:widowControl w:val="0"/>
              <w:autoSpaceDE w:val="0"/>
              <w:autoSpaceDN w:val="0"/>
              <w:adjustRightInd w:val="0"/>
              <w:jc w:val="center"/>
            </w:pPr>
          </w:p>
        </w:tc>
        <w:tc>
          <w:tcPr>
            <w:tcW w:w="1488" w:type="dxa"/>
            <w:tcBorders>
              <w:top w:val="nil"/>
              <w:left w:val="nil"/>
              <w:bottom w:val="nil"/>
              <w:right w:val="nil"/>
            </w:tcBorders>
          </w:tcPr>
          <w:p w14:paraId="54E22892" w14:textId="77777777" w:rsidR="00A00AF9" w:rsidRDefault="00A00AF9" w:rsidP="00E926DB">
            <w:pPr>
              <w:widowControl w:val="0"/>
              <w:autoSpaceDE w:val="0"/>
              <w:autoSpaceDN w:val="0"/>
              <w:adjustRightInd w:val="0"/>
              <w:jc w:val="center"/>
            </w:pPr>
          </w:p>
        </w:tc>
      </w:tr>
      <w:tr w:rsidR="00A00AF9" w14:paraId="5E112C11" w14:textId="77777777" w:rsidTr="00E926DB">
        <w:trPr>
          <w:trHeight w:val="368"/>
          <w:jc w:val="center"/>
        </w:trPr>
        <w:tc>
          <w:tcPr>
            <w:tcW w:w="2758" w:type="dxa"/>
            <w:tcBorders>
              <w:top w:val="nil"/>
              <w:left w:val="nil"/>
              <w:bottom w:val="nil"/>
              <w:right w:val="nil"/>
            </w:tcBorders>
          </w:tcPr>
          <w:p w14:paraId="1419DC8F" w14:textId="77777777" w:rsidR="00A00AF9" w:rsidRDefault="00A00AF9" w:rsidP="00E926DB">
            <w:pPr>
              <w:widowControl w:val="0"/>
              <w:autoSpaceDE w:val="0"/>
              <w:autoSpaceDN w:val="0"/>
              <w:adjustRightInd w:val="0"/>
            </w:pPr>
            <w:r>
              <w:t>investment_amount</w:t>
            </w:r>
          </w:p>
        </w:tc>
        <w:tc>
          <w:tcPr>
            <w:tcW w:w="594" w:type="dxa"/>
            <w:tcBorders>
              <w:top w:val="nil"/>
              <w:left w:val="nil"/>
              <w:bottom w:val="nil"/>
              <w:right w:val="nil"/>
            </w:tcBorders>
          </w:tcPr>
          <w:p w14:paraId="3F2F18BE" w14:textId="77777777" w:rsidR="00A00AF9" w:rsidRDefault="00A00AF9" w:rsidP="00E926DB">
            <w:pPr>
              <w:widowControl w:val="0"/>
              <w:autoSpaceDE w:val="0"/>
              <w:autoSpaceDN w:val="0"/>
              <w:adjustRightInd w:val="0"/>
              <w:jc w:val="center"/>
            </w:pPr>
            <w:r>
              <w:t>340</w:t>
            </w:r>
          </w:p>
        </w:tc>
        <w:tc>
          <w:tcPr>
            <w:tcW w:w="1488" w:type="dxa"/>
            <w:tcBorders>
              <w:top w:val="nil"/>
              <w:left w:val="nil"/>
              <w:bottom w:val="nil"/>
              <w:right w:val="nil"/>
            </w:tcBorders>
          </w:tcPr>
          <w:p w14:paraId="0CD503BF" w14:textId="77777777" w:rsidR="00A00AF9" w:rsidRDefault="00A00AF9" w:rsidP="00E926DB">
            <w:pPr>
              <w:widowControl w:val="0"/>
              <w:autoSpaceDE w:val="0"/>
              <w:autoSpaceDN w:val="0"/>
              <w:adjustRightInd w:val="0"/>
              <w:jc w:val="center"/>
            </w:pPr>
            <w:r>
              <w:t>10,717</w:t>
            </w:r>
          </w:p>
        </w:tc>
        <w:tc>
          <w:tcPr>
            <w:tcW w:w="1488" w:type="dxa"/>
            <w:tcBorders>
              <w:top w:val="nil"/>
              <w:left w:val="nil"/>
              <w:bottom w:val="nil"/>
              <w:right w:val="nil"/>
            </w:tcBorders>
          </w:tcPr>
          <w:p w14:paraId="62FD7E3E" w14:textId="77777777" w:rsidR="00A00AF9" w:rsidRDefault="00A00AF9" w:rsidP="00E926DB">
            <w:pPr>
              <w:widowControl w:val="0"/>
              <w:autoSpaceDE w:val="0"/>
              <w:autoSpaceDN w:val="0"/>
              <w:adjustRightInd w:val="0"/>
              <w:jc w:val="center"/>
            </w:pPr>
            <w:r>
              <w:t>19,377</w:t>
            </w:r>
          </w:p>
        </w:tc>
        <w:tc>
          <w:tcPr>
            <w:tcW w:w="1488" w:type="dxa"/>
            <w:tcBorders>
              <w:top w:val="nil"/>
              <w:left w:val="nil"/>
              <w:bottom w:val="nil"/>
              <w:right w:val="nil"/>
            </w:tcBorders>
          </w:tcPr>
          <w:p w14:paraId="31E0F1C8" w14:textId="77777777" w:rsidR="00A00AF9" w:rsidRDefault="00A00AF9" w:rsidP="00E926DB">
            <w:pPr>
              <w:widowControl w:val="0"/>
              <w:autoSpaceDE w:val="0"/>
              <w:autoSpaceDN w:val="0"/>
              <w:adjustRightInd w:val="0"/>
              <w:jc w:val="center"/>
            </w:pPr>
            <w:r>
              <w:t>0</w:t>
            </w:r>
          </w:p>
        </w:tc>
        <w:tc>
          <w:tcPr>
            <w:tcW w:w="1488" w:type="dxa"/>
            <w:tcBorders>
              <w:top w:val="nil"/>
              <w:left w:val="nil"/>
              <w:bottom w:val="nil"/>
              <w:right w:val="nil"/>
            </w:tcBorders>
          </w:tcPr>
          <w:p w14:paraId="1DA856A8" w14:textId="77777777" w:rsidR="00A00AF9" w:rsidRDefault="00A00AF9" w:rsidP="00E926DB">
            <w:pPr>
              <w:widowControl w:val="0"/>
              <w:autoSpaceDE w:val="0"/>
              <w:autoSpaceDN w:val="0"/>
              <w:adjustRightInd w:val="0"/>
              <w:jc w:val="center"/>
            </w:pPr>
            <w:r>
              <w:t>126,400</w:t>
            </w:r>
          </w:p>
        </w:tc>
      </w:tr>
      <w:tr w:rsidR="00A00AF9" w14:paraId="7ED70F4C" w14:textId="77777777" w:rsidTr="00E926DB">
        <w:trPr>
          <w:trHeight w:val="338"/>
          <w:jc w:val="center"/>
        </w:trPr>
        <w:tc>
          <w:tcPr>
            <w:tcW w:w="2758" w:type="dxa"/>
            <w:tcBorders>
              <w:top w:val="nil"/>
              <w:left w:val="nil"/>
              <w:bottom w:val="nil"/>
              <w:right w:val="nil"/>
            </w:tcBorders>
          </w:tcPr>
          <w:p w14:paraId="53D47B7D" w14:textId="77777777" w:rsidR="00A00AF9" w:rsidRDefault="00A00AF9" w:rsidP="00E926DB">
            <w:pPr>
              <w:widowControl w:val="0"/>
              <w:autoSpaceDE w:val="0"/>
              <w:autoSpaceDN w:val="0"/>
              <w:adjustRightInd w:val="0"/>
            </w:pPr>
            <w:r>
              <w:t>inv_manufacturing</w:t>
            </w:r>
          </w:p>
        </w:tc>
        <w:tc>
          <w:tcPr>
            <w:tcW w:w="594" w:type="dxa"/>
            <w:tcBorders>
              <w:top w:val="nil"/>
              <w:left w:val="nil"/>
              <w:bottom w:val="nil"/>
              <w:right w:val="nil"/>
            </w:tcBorders>
          </w:tcPr>
          <w:p w14:paraId="19925928" w14:textId="77777777" w:rsidR="00A00AF9" w:rsidRDefault="00A00AF9" w:rsidP="00E926DB">
            <w:pPr>
              <w:widowControl w:val="0"/>
              <w:autoSpaceDE w:val="0"/>
              <w:autoSpaceDN w:val="0"/>
              <w:adjustRightInd w:val="0"/>
              <w:jc w:val="center"/>
            </w:pPr>
            <w:r>
              <w:t>340</w:t>
            </w:r>
          </w:p>
        </w:tc>
        <w:tc>
          <w:tcPr>
            <w:tcW w:w="1488" w:type="dxa"/>
            <w:tcBorders>
              <w:top w:val="nil"/>
              <w:left w:val="nil"/>
              <w:bottom w:val="nil"/>
              <w:right w:val="nil"/>
            </w:tcBorders>
          </w:tcPr>
          <w:p w14:paraId="1E7318D8" w14:textId="77777777" w:rsidR="00A00AF9" w:rsidRDefault="00A00AF9" w:rsidP="00E926DB">
            <w:pPr>
              <w:widowControl w:val="0"/>
              <w:autoSpaceDE w:val="0"/>
              <w:autoSpaceDN w:val="0"/>
              <w:adjustRightInd w:val="0"/>
              <w:jc w:val="center"/>
            </w:pPr>
            <w:r>
              <w:t>4,545</w:t>
            </w:r>
          </w:p>
        </w:tc>
        <w:tc>
          <w:tcPr>
            <w:tcW w:w="1488" w:type="dxa"/>
            <w:tcBorders>
              <w:top w:val="nil"/>
              <w:left w:val="nil"/>
              <w:bottom w:val="nil"/>
              <w:right w:val="nil"/>
            </w:tcBorders>
          </w:tcPr>
          <w:p w14:paraId="408CCA9E" w14:textId="77777777" w:rsidR="00A00AF9" w:rsidRDefault="00A00AF9" w:rsidP="00E926DB">
            <w:pPr>
              <w:widowControl w:val="0"/>
              <w:autoSpaceDE w:val="0"/>
              <w:autoSpaceDN w:val="0"/>
              <w:adjustRightInd w:val="0"/>
              <w:jc w:val="center"/>
            </w:pPr>
            <w:r>
              <w:t>10,393</w:t>
            </w:r>
          </w:p>
        </w:tc>
        <w:tc>
          <w:tcPr>
            <w:tcW w:w="1488" w:type="dxa"/>
            <w:tcBorders>
              <w:top w:val="nil"/>
              <w:left w:val="nil"/>
              <w:bottom w:val="nil"/>
              <w:right w:val="nil"/>
            </w:tcBorders>
          </w:tcPr>
          <w:p w14:paraId="7445F96B" w14:textId="77777777" w:rsidR="00A00AF9" w:rsidRDefault="00A00AF9" w:rsidP="00E926DB">
            <w:pPr>
              <w:widowControl w:val="0"/>
              <w:autoSpaceDE w:val="0"/>
              <w:autoSpaceDN w:val="0"/>
              <w:adjustRightInd w:val="0"/>
              <w:jc w:val="center"/>
            </w:pPr>
            <w:r>
              <w:t>0</w:t>
            </w:r>
          </w:p>
        </w:tc>
        <w:tc>
          <w:tcPr>
            <w:tcW w:w="1488" w:type="dxa"/>
            <w:tcBorders>
              <w:top w:val="nil"/>
              <w:left w:val="nil"/>
              <w:bottom w:val="nil"/>
              <w:right w:val="nil"/>
            </w:tcBorders>
          </w:tcPr>
          <w:p w14:paraId="3B7E7EE6" w14:textId="77777777" w:rsidR="00A00AF9" w:rsidRDefault="00A00AF9" w:rsidP="00E926DB">
            <w:pPr>
              <w:widowControl w:val="0"/>
              <w:autoSpaceDE w:val="0"/>
              <w:autoSpaceDN w:val="0"/>
              <w:adjustRightInd w:val="0"/>
              <w:jc w:val="center"/>
            </w:pPr>
            <w:r>
              <w:t>80,020</w:t>
            </w:r>
          </w:p>
        </w:tc>
      </w:tr>
      <w:tr w:rsidR="00A00AF9" w14:paraId="55C33FB3" w14:textId="77777777" w:rsidTr="00E926DB">
        <w:trPr>
          <w:trHeight w:val="368"/>
          <w:jc w:val="center"/>
        </w:trPr>
        <w:tc>
          <w:tcPr>
            <w:tcW w:w="2758" w:type="dxa"/>
            <w:tcBorders>
              <w:top w:val="nil"/>
              <w:left w:val="nil"/>
              <w:bottom w:val="nil"/>
              <w:right w:val="nil"/>
            </w:tcBorders>
          </w:tcPr>
          <w:p w14:paraId="1B72DD55" w14:textId="77777777" w:rsidR="00A00AF9" w:rsidRDefault="00A00AF9" w:rsidP="00E926DB">
            <w:pPr>
              <w:widowControl w:val="0"/>
              <w:autoSpaceDE w:val="0"/>
              <w:autoSpaceDN w:val="0"/>
              <w:adjustRightInd w:val="0"/>
            </w:pPr>
            <w:r>
              <w:t>inv_nontradables</w:t>
            </w:r>
          </w:p>
        </w:tc>
        <w:tc>
          <w:tcPr>
            <w:tcW w:w="594" w:type="dxa"/>
            <w:tcBorders>
              <w:top w:val="nil"/>
              <w:left w:val="nil"/>
              <w:bottom w:val="nil"/>
              <w:right w:val="nil"/>
            </w:tcBorders>
          </w:tcPr>
          <w:p w14:paraId="20A1D023" w14:textId="77777777" w:rsidR="00A00AF9" w:rsidRDefault="00A00AF9" w:rsidP="00E926DB">
            <w:pPr>
              <w:widowControl w:val="0"/>
              <w:autoSpaceDE w:val="0"/>
              <w:autoSpaceDN w:val="0"/>
              <w:adjustRightInd w:val="0"/>
              <w:jc w:val="center"/>
            </w:pPr>
            <w:r>
              <w:t>340</w:t>
            </w:r>
          </w:p>
        </w:tc>
        <w:tc>
          <w:tcPr>
            <w:tcW w:w="1488" w:type="dxa"/>
            <w:tcBorders>
              <w:top w:val="nil"/>
              <w:left w:val="nil"/>
              <w:bottom w:val="nil"/>
              <w:right w:val="nil"/>
            </w:tcBorders>
          </w:tcPr>
          <w:p w14:paraId="7ABA826A" w14:textId="77777777" w:rsidR="00A00AF9" w:rsidRDefault="00A00AF9" w:rsidP="00E926DB">
            <w:pPr>
              <w:widowControl w:val="0"/>
              <w:autoSpaceDE w:val="0"/>
              <w:autoSpaceDN w:val="0"/>
              <w:adjustRightInd w:val="0"/>
              <w:jc w:val="center"/>
            </w:pPr>
            <w:r>
              <w:t>1,336</w:t>
            </w:r>
          </w:p>
        </w:tc>
        <w:tc>
          <w:tcPr>
            <w:tcW w:w="1488" w:type="dxa"/>
            <w:tcBorders>
              <w:top w:val="nil"/>
              <w:left w:val="nil"/>
              <w:bottom w:val="nil"/>
              <w:right w:val="nil"/>
            </w:tcBorders>
          </w:tcPr>
          <w:p w14:paraId="602A0315" w14:textId="77777777" w:rsidR="00A00AF9" w:rsidRDefault="00A00AF9" w:rsidP="00E926DB">
            <w:pPr>
              <w:widowControl w:val="0"/>
              <w:autoSpaceDE w:val="0"/>
              <w:autoSpaceDN w:val="0"/>
              <w:adjustRightInd w:val="0"/>
              <w:jc w:val="center"/>
            </w:pPr>
            <w:r>
              <w:t>3,252</w:t>
            </w:r>
          </w:p>
        </w:tc>
        <w:tc>
          <w:tcPr>
            <w:tcW w:w="1488" w:type="dxa"/>
            <w:tcBorders>
              <w:top w:val="nil"/>
              <w:left w:val="nil"/>
              <w:bottom w:val="nil"/>
              <w:right w:val="nil"/>
            </w:tcBorders>
          </w:tcPr>
          <w:p w14:paraId="46C53018" w14:textId="77777777" w:rsidR="00A00AF9" w:rsidRDefault="00A00AF9" w:rsidP="00E926DB">
            <w:pPr>
              <w:widowControl w:val="0"/>
              <w:autoSpaceDE w:val="0"/>
              <w:autoSpaceDN w:val="0"/>
              <w:adjustRightInd w:val="0"/>
              <w:jc w:val="center"/>
            </w:pPr>
            <w:r>
              <w:t>0</w:t>
            </w:r>
          </w:p>
        </w:tc>
        <w:tc>
          <w:tcPr>
            <w:tcW w:w="1488" w:type="dxa"/>
            <w:tcBorders>
              <w:top w:val="nil"/>
              <w:left w:val="nil"/>
              <w:bottom w:val="nil"/>
              <w:right w:val="nil"/>
            </w:tcBorders>
          </w:tcPr>
          <w:p w14:paraId="15D2DF0A" w14:textId="77777777" w:rsidR="00A00AF9" w:rsidRDefault="00A00AF9" w:rsidP="00E926DB">
            <w:pPr>
              <w:widowControl w:val="0"/>
              <w:autoSpaceDE w:val="0"/>
              <w:autoSpaceDN w:val="0"/>
              <w:adjustRightInd w:val="0"/>
              <w:jc w:val="center"/>
            </w:pPr>
            <w:r>
              <w:t>22,561</w:t>
            </w:r>
          </w:p>
        </w:tc>
      </w:tr>
      <w:tr w:rsidR="00A00AF9" w14:paraId="3282779A" w14:textId="77777777" w:rsidTr="00E926DB">
        <w:trPr>
          <w:trHeight w:val="338"/>
          <w:jc w:val="center"/>
        </w:trPr>
        <w:tc>
          <w:tcPr>
            <w:tcW w:w="2758" w:type="dxa"/>
            <w:tcBorders>
              <w:top w:val="nil"/>
              <w:left w:val="nil"/>
              <w:bottom w:val="nil"/>
              <w:right w:val="nil"/>
            </w:tcBorders>
          </w:tcPr>
          <w:p w14:paraId="3E6F914A" w14:textId="77777777" w:rsidR="00A00AF9" w:rsidRDefault="00A00AF9" w:rsidP="00E926DB">
            <w:pPr>
              <w:widowControl w:val="0"/>
              <w:autoSpaceDE w:val="0"/>
              <w:autoSpaceDN w:val="0"/>
              <w:adjustRightInd w:val="0"/>
            </w:pPr>
            <w:r>
              <w:t>inv_services</w:t>
            </w:r>
          </w:p>
        </w:tc>
        <w:tc>
          <w:tcPr>
            <w:tcW w:w="594" w:type="dxa"/>
            <w:tcBorders>
              <w:top w:val="nil"/>
              <w:left w:val="nil"/>
              <w:bottom w:val="nil"/>
              <w:right w:val="nil"/>
            </w:tcBorders>
          </w:tcPr>
          <w:p w14:paraId="5925A6DD" w14:textId="77777777" w:rsidR="00A00AF9" w:rsidRDefault="00A00AF9" w:rsidP="00E926DB">
            <w:pPr>
              <w:widowControl w:val="0"/>
              <w:autoSpaceDE w:val="0"/>
              <w:autoSpaceDN w:val="0"/>
              <w:adjustRightInd w:val="0"/>
              <w:jc w:val="center"/>
            </w:pPr>
            <w:r>
              <w:t>340</w:t>
            </w:r>
          </w:p>
        </w:tc>
        <w:tc>
          <w:tcPr>
            <w:tcW w:w="1488" w:type="dxa"/>
            <w:tcBorders>
              <w:top w:val="nil"/>
              <w:left w:val="nil"/>
              <w:bottom w:val="nil"/>
              <w:right w:val="nil"/>
            </w:tcBorders>
          </w:tcPr>
          <w:p w14:paraId="147F441B" w14:textId="77777777" w:rsidR="00A00AF9" w:rsidRDefault="00A00AF9" w:rsidP="00E926DB">
            <w:pPr>
              <w:widowControl w:val="0"/>
              <w:autoSpaceDE w:val="0"/>
              <w:autoSpaceDN w:val="0"/>
              <w:adjustRightInd w:val="0"/>
              <w:jc w:val="center"/>
            </w:pPr>
            <w:r>
              <w:t>2,486</w:t>
            </w:r>
          </w:p>
        </w:tc>
        <w:tc>
          <w:tcPr>
            <w:tcW w:w="1488" w:type="dxa"/>
            <w:tcBorders>
              <w:top w:val="nil"/>
              <w:left w:val="nil"/>
              <w:bottom w:val="nil"/>
              <w:right w:val="nil"/>
            </w:tcBorders>
          </w:tcPr>
          <w:p w14:paraId="71646EC9" w14:textId="77777777" w:rsidR="00A00AF9" w:rsidRDefault="00A00AF9" w:rsidP="00E926DB">
            <w:pPr>
              <w:widowControl w:val="0"/>
              <w:autoSpaceDE w:val="0"/>
              <w:autoSpaceDN w:val="0"/>
              <w:adjustRightInd w:val="0"/>
              <w:jc w:val="center"/>
            </w:pPr>
            <w:r>
              <w:t>4,922</w:t>
            </w:r>
          </w:p>
        </w:tc>
        <w:tc>
          <w:tcPr>
            <w:tcW w:w="1488" w:type="dxa"/>
            <w:tcBorders>
              <w:top w:val="nil"/>
              <w:left w:val="nil"/>
              <w:bottom w:val="nil"/>
              <w:right w:val="nil"/>
            </w:tcBorders>
          </w:tcPr>
          <w:p w14:paraId="34FB10F4" w14:textId="77777777" w:rsidR="00A00AF9" w:rsidRDefault="00A00AF9" w:rsidP="00E926DB">
            <w:pPr>
              <w:widowControl w:val="0"/>
              <w:autoSpaceDE w:val="0"/>
              <w:autoSpaceDN w:val="0"/>
              <w:adjustRightInd w:val="0"/>
              <w:jc w:val="center"/>
            </w:pPr>
            <w:r>
              <w:t>0</w:t>
            </w:r>
          </w:p>
        </w:tc>
        <w:tc>
          <w:tcPr>
            <w:tcW w:w="1488" w:type="dxa"/>
            <w:tcBorders>
              <w:top w:val="nil"/>
              <w:left w:val="nil"/>
              <w:bottom w:val="nil"/>
              <w:right w:val="nil"/>
            </w:tcBorders>
          </w:tcPr>
          <w:p w14:paraId="1EC624E7" w14:textId="77777777" w:rsidR="00A00AF9" w:rsidRDefault="00A00AF9" w:rsidP="00E926DB">
            <w:pPr>
              <w:widowControl w:val="0"/>
              <w:autoSpaceDE w:val="0"/>
              <w:autoSpaceDN w:val="0"/>
              <w:adjustRightInd w:val="0"/>
              <w:jc w:val="center"/>
            </w:pPr>
            <w:r>
              <w:t>32,700</w:t>
            </w:r>
          </w:p>
        </w:tc>
      </w:tr>
      <w:tr w:rsidR="00A00AF9" w14:paraId="5B50ADE0" w14:textId="77777777" w:rsidTr="00E926DB">
        <w:trPr>
          <w:trHeight w:val="368"/>
          <w:jc w:val="center"/>
        </w:trPr>
        <w:tc>
          <w:tcPr>
            <w:tcW w:w="2758" w:type="dxa"/>
            <w:tcBorders>
              <w:top w:val="nil"/>
              <w:left w:val="nil"/>
              <w:bottom w:val="nil"/>
              <w:right w:val="nil"/>
            </w:tcBorders>
          </w:tcPr>
          <w:p w14:paraId="523325F0" w14:textId="77777777" w:rsidR="00A00AF9" w:rsidRDefault="00A00AF9" w:rsidP="00E926DB">
            <w:pPr>
              <w:widowControl w:val="0"/>
              <w:autoSpaceDE w:val="0"/>
              <w:autoSpaceDN w:val="0"/>
              <w:adjustRightInd w:val="0"/>
            </w:pPr>
            <w:r>
              <w:t>inv_natural</w:t>
            </w:r>
          </w:p>
        </w:tc>
        <w:tc>
          <w:tcPr>
            <w:tcW w:w="594" w:type="dxa"/>
            <w:tcBorders>
              <w:top w:val="nil"/>
              <w:left w:val="nil"/>
              <w:bottom w:val="nil"/>
              <w:right w:val="nil"/>
            </w:tcBorders>
          </w:tcPr>
          <w:p w14:paraId="0F433D9C" w14:textId="77777777" w:rsidR="00A00AF9" w:rsidRDefault="00A00AF9" w:rsidP="00E926DB">
            <w:pPr>
              <w:widowControl w:val="0"/>
              <w:autoSpaceDE w:val="0"/>
              <w:autoSpaceDN w:val="0"/>
              <w:adjustRightInd w:val="0"/>
              <w:jc w:val="center"/>
            </w:pPr>
            <w:r>
              <w:t>340</w:t>
            </w:r>
          </w:p>
        </w:tc>
        <w:tc>
          <w:tcPr>
            <w:tcW w:w="1488" w:type="dxa"/>
            <w:tcBorders>
              <w:top w:val="nil"/>
              <w:left w:val="nil"/>
              <w:bottom w:val="nil"/>
              <w:right w:val="nil"/>
            </w:tcBorders>
          </w:tcPr>
          <w:p w14:paraId="219F3FD9" w14:textId="77777777" w:rsidR="00A00AF9" w:rsidRDefault="00A00AF9" w:rsidP="00E926DB">
            <w:pPr>
              <w:widowControl w:val="0"/>
              <w:autoSpaceDE w:val="0"/>
              <w:autoSpaceDN w:val="0"/>
              <w:adjustRightInd w:val="0"/>
              <w:jc w:val="center"/>
            </w:pPr>
            <w:r>
              <w:t>2,350</w:t>
            </w:r>
          </w:p>
        </w:tc>
        <w:tc>
          <w:tcPr>
            <w:tcW w:w="1488" w:type="dxa"/>
            <w:tcBorders>
              <w:top w:val="nil"/>
              <w:left w:val="nil"/>
              <w:bottom w:val="nil"/>
              <w:right w:val="nil"/>
            </w:tcBorders>
          </w:tcPr>
          <w:p w14:paraId="756127D1" w14:textId="77777777" w:rsidR="00A00AF9" w:rsidRDefault="00A00AF9" w:rsidP="00E926DB">
            <w:pPr>
              <w:widowControl w:val="0"/>
              <w:autoSpaceDE w:val="0"/>
              <w:autoSpaceDN w:val="0"/>
              <w:adjustRightInd w:val="0"/>
              <w:jc w:val="center"/>
            </w:pPr>
            <w:r>
              <w:t>3,680</w:t>
            </w:r>
          </w:p>
        </w:tc>
        <w:tc>
          <w:tcPr>
            <w:tcW w:w="1488" w:type="dxa"/>
            <w:tcBorders>
              <w:top w:val="nil"/>
              <w:left w:val="nil"/>
              <w:bottom w:val="nil"/>
              <w:right w:val="nil"/>
            </w:tcBorders>
          </w:tcPr>
          <w:p w14:paraId="2B4181C6" w14:textId="77777777" w:rsidR="00A00AF9" w:rsidRDefault="00A00AF9" w:rsidP="00E926DB">
            <w:pPr>
              <w:widowControl w:val="0"/>
              <w:autoSpaceDE w:val="0"/>
              <w:autoSpaceDN w:val="0"/>
              <w:adjustRightInd w:val="0"/>
              <w:jc w:val="center"/>
            </w:pPr>
            <w:r>
              <w:t>0</w:t>
            </w:r>
          </w:p>
        </w:tc>
        <w:tc>
          <w:tcPr>
            <w:tcW w:w="1488" w:type="dxa"/>
            <w:tcBorders>
              <w:top w:val="nil"/>
              <w:left w:val="nil"/>
              <w:bottom w:val="nil"/>
              <w:right w:val="nil"/>
            </w:tcBorders>
          </w:tcPr>
          <w:p w14:paraId="0B1C64B8" w14:textId="77777777" w:rsidR="00A00AF9" w:rsidRDefault="00A00AF9" w:rsidP="00E926DB">
            <w:pPr>
              <w:widowControl w:val="0"/>
              <w:autoSpaceDE w:val="0"/>
              <w:autoSpaceDN w:val="0"/>
              <w:adjustRightInd w:val="0"/>
              <w:jc w:val="center"/>
            </w:pPr>
            <w:r>
              <w:t>24,362</w:t>
            </w:r>
          </w:p>
        </w:tc>
      </w:tr>
      <w:tr w:rsidR="00A00AF9" w14:paraId="09277C91" w14:textId="77777777" w:rsidTr="00E926DB">
        <w:trPr>
          <w:trHeight w:val="338"/>
          <w:jc w:val="center"/>
        </w:trPr>
        <w:tc>
          <w:tcPr>
            <w:tcW w:w="2758" w:type="dxa"/>
            <w:tcBorders>
              <w:top w:val="nil"/>
              <w:left w:val="nil"/>
              <w:bottom w:val="nil"/>
              <w:right w:val="nil"/>
            </w:tcBorders>
          </w:tcPr>
          <w:p w14:paraId="412B4BB5" w14:textId="77777777" w:rsidR="00A00AF9" w:rsidRDefault="00A00AF9" w:rsidP="00E926DB">
            <w:pPr>
              <w:widowControl w:val="0"/>
              <w:autoSpaceDE w:val="0"/>
              <w:autoSpaceDN w:val="0"/>
              <w:adjustRightInd w:val="0"/>
            </w:pPr>
            <w:r>
              <w:t>wdi_infl</w:t>
            </w:r>
          </w:p>
        </w:tc>
        <w:tc>
          <w:tcPr>
            <w:tcW w:w="594" w:type="dxa"/>
            <w:tcBorders>
              <w:top w:val="nil"/>
              <w:left w:val="nil"/>
              <w:bottom w:val="nil"/>
              <w:right w:val="nil"/>
            </w:tcBorders>
          </w:tcPr>
          <w:p w14:paraId="350436B9" w14:textId="77777777" w:rsidR="00A00AF9" w:rsidRDefault="00A00AF9" w:rsidP="00E926DB">
            <w:pPr>
              <w:widowControl w:val="0"/>
              <w:autoSpaceDE w:val="0"/>
              <w:autoSpaceDN w:val="0"/>
              <w:adjustRightInd w:val="0"/>
              <w:jc w:val="center"/>
            </w:pPr>
            <w:r>
              <w:t>286</w:t>
            </w:r>
          </w:p>
        </w:tc>
        <w:tc>
          <w:tcPr>
            <w:tcW w:w="1488" w:type="dxa"/>
            <w:tcBorders>
              <w:top w:val="nil"/>
              <w:left w:val="nil"/>
              <w:bottom w:val="nil"/>
              <w:right w:val="nil"/>
            </w:tcBorders>
          </w:tcPr>
          <w:p w14:paraId="7DB4141F" w14:textId="77777777" w:rsidR="00A00AF9" w:rsidRDefault="00A00AF9" w:rsidP="00E926DB">
            <w:pPr>
              <w:widowControl w:val="0"/>
              <w:autoSpaceDE w:val="0"/>
              <w:autoSpaceDN w:val="0"/>
              <w:adjustRightInd w:val="0"/>
              <w:jc w:val="center"/>
            </w:pPr>
            <w:r>
              <w:t>8.014</w:t>
            </w:r>
          </w:p>
        </w:tc>
        <w:tc>
          <w:tcPr>
            <w:tcW w:w="1488" w:type="dxa"/>
            <w:tcBorders>
              <w:top w:val="nil"/>
              <w:left w:val="nil"/>
              <w:bottom w:val="nil"/>
              <w:right w:val="nil"/>
            </w:tcBorders>
          </w:tcPr>
          <w:p w14:paraId="0074DCF5" w14:textId="77777777" w:rsidR="00A00AF9" w:rsidRDefault="00A00AF9" w:rsidP="00E926DB">
            <w:pPr>
              <w:widowControl w:val="0"/>
              <w:autoSpaceDE w:val="0"/>
              <w:autoSpaceDN w:val="0"/>
              <w:adjustRightInd w:val="0"/>
              <w:jc w:val="center"/>
            </w:pPr>
            <w:r>
              <w:t>7.126</w:t>
            </w:r>
          </w:p>
        </w:tc>
        <w:tc>
          <w:tcPr>
            <w:tcW w:w="1488" w:type="dxa"/>
            <w:tcBorders>
              <w:top w:val="nil"/>
              <w:left w:val="nil"/>
              <w:bottom w:val="nil"/>
              <w:right w:val="nil"/>
            </w:tcBorders>
          </w:tcPr>
          <w:p w14:paraId="1E4D4181" w14:textId="77777777" w:rsidR="00A00AF9" w:rsidRDefault="00A00AF9" w:rsidP="00E926DB">
            <w:pPr>
              <w:widowControl w:val="0"/>
              <w:autoSpaceDE w:val="0"/>
              <w:autoSpaceDN w:val="0"/>
              <w:adjustRightInd w:val="0"/>
              <w:jc w:val="center"/>
            </w:pPr>
            <w:r>
              <w:t>-5.992</w:t>
            </w:r>
          </w:p>
        </w:tc>
        <w:tc>
          <w:tcPr>
            <w:tcW w:w="1488" w:type="dxa"/>
            <w:tcBorders>
              <w:top w:val="nil"/>
              <w:left w:val="nil"/>
              <w:bottom w:val="nil"/>
              <w:right w:val="nil"/>
            </w:tcBorders>
          </w:tcPr>
          <w:p w14:paraId="14D6A292" w14:textId="77777777" w:rsidR="00A00AF9" w:rsidRDefault="00A00AF9" w:rsidP="00E926DB">
            <w:pPr>
              <w:widowControl w:val="0"/>
              <w:autoSpaceDE w:val="0"/>
              <w:autoSpaceDN w:val="0"/>
              <w:adjustRightInd w:val="0"/>
              <w:jc w:val="center"/>
            </w:pPr>
            <w:r>
              <w:t>80.75</w:t>
            </w:r>
          </w:p>
        </w:tc>
      </w:tr>
      <w:tr w:rsidR="00A00AF9" w14:paraId="6F2B2D67" w14:textId="77777777" w:rsidTr="00E926DB">
        <w:trPr>
          <w:trHeight w:val="368"/>
          <w:jc w:val="center"/>
        </w:trPr>
        <w:tc>
          <w:tcPr>
            <w:tcW w:w="2758" w:type="dxa"/>
            <w:tcBorders>
              <w:top w:val="nil"/>
              <w:left w:val="nil"/>
              <w:bottom w:val="nil"/>
              <w:right w:val="nil"/>
            </w:tcBorders>
          </w:tcPr>
          <w:p w14:paraId="4AE28760" w14:textId="77777777" w:rsidR="00A00AF9" w:rsidRDefault="00A00AF9" w:rsidP="00E926DB">
            <w:pPr>
              <w:widowControl w:val="0"/>
              <w:autoSpaceDE w:val="0"/>
              <w:autoSpaceDN w:val="0"/>
              <w:adjustRightInd w:val="0"/>
            </w:pPr>
            <w:r>
              <w:t>wdi_pop</w:t>
            </w:r>
          </w:p>
        </w:tc>
        <w:tc>
          <w:tcPr>
            <w:tcW w:w="594" w:type="dxa"/>
            <w:tcBorders>
              <w:top w:val="nil"/>
              <w:left w:val="nil"/>
              <w:bottom w:val="nil"/>
              <w:right w:val="nil"/>
            </w:tcBorders>
          </w:tcPr>
          <w:p w14:paraId="6F705503" w14:textId="77777777" w:rsidR="00A00AF9" w:rsidRDefault="00A00AF9" w:rsidP="00E926DB">
            <w:pPr>
              <w:widowControl w:val="0"/>
              <w:autoSpaceDE w:val="0"/>
              <w:autoSpaceDN w:val="0"/>
              <w:adjustRightInd w:val="0"/>
              <w:jc w:val="center"/>
            </w:pPr>
            <w:r>
              <w:t>288</w:t>
            </w:r>
          </w:p>
        </w:tc>
        <w:tc>
          <w:tcPr>
            <w:tcW w:w="1488" w:type="dxa"/>
            <w:tcBorders>
              <w:top w:val="nil"/>
              <w:left w:val="nil"/>
              <w:bottom w:val="nil"/>
              <w:right w:val="nil"/>
            </w:tcBorders>
          </w:tcPr>
          <w:p w14:paraId="437A423C" w14:textId="77777777" w:rsidR="00A00AF9" w:rsidRDefault="00A00AF9" w:rsidP="00E926DB">
            <w:pPr>
              <w:widowControl w:val="0"/>
              <w:autoSpaceDE w:val="0"/>
              <w:autoSpaceDN w:val="0"/>
              <w:adjustRightInd w:val="0"/>
              <w:jc w:val="center"/>
            </w:pPr>
            <w:r>
              <w:t>1.330e+08</w:t>
            </w:r>
          </w:p>
        </w:tc>
        <w:tc>
          <w:tcPr>
            <w:tcW w:w="1488" w:type="dxa"/>
            <w:tcBorders>
              <w:top w:val="nil"/>
              <w:left w:val="nil"/>
              <w:bottom w:val="nil"/>
              <w:right w:val="nil"/>
            </w:tcBorders>
          </w:tcPr>
          <w:p w14:paraId="444BD23C" w14:textId="77777777" w:rsidR="00A00AF9" w:rsidRDefault="00A00AF9" w:rsidP="00E926DB">
            <w:pPr>
              <w:widowControl w:val="0"/>
              <w:autoSpaceDE w:val="0"/>
              <w:autoSpaceDN w:val="0"/>
              <w:adjustRightInd w:val="0"/>
              <w:jc w:val="center"/>
            </w:pPr>
            <w:r>
              <w:t>2.943e+08</w:t>
            </w:r>
          </w:p>
        </w:tc>
        <w:tc>
          <w:tcPr>
            <w:tcW w:w="1488" w:type="dxa"/>
            <w:tcBorders>
              <w:top w:val="nil"/>
              <w:left w:val="nil"/>
              <w:bottom w:val="nil"/>
              <w:right w:val="nil"/>
            </w:tcBorders>
          </w:tcPr>
          <w:p w14:paraId="2BCD2ADB" w14:textId="77777777" w:rsidR="00A00AF9" w:rsidRDefault="00A00AF9" w:rsidP="00E926DB">
            <w:pPr>
              <w:widowControl w:val="0"/>
              <w:autoSpaceDE w:val="0"/>
              <w:autoSpaceDN w:val="0"/>
              <w:adjustRightInd w:val="0"/>
              <w:jc w:val="center"/>
            </w:pPr>
            <w:r>
              <w:t>1.223e+06</w:t>
            </w:r>
          </w:p>
        </w:tc>
        <w:tc>
          <w:tcPr>
            <w:tcW w:w="1488" w:type="dxa"/>
            <w:tcBorders>
              <w:top w:val="nil"/>
              <w:left w:val="nil"/>
              <w:bottom w:val="nil"/>
              <w:right w:val="nil"/>
            </w:tcBorders>
          </w:tcPr>
          <w:p w14:paraId="78F1CBFA" w14:textId="77777777" w:rsidR="00A00AF9" w:rsidRDefault="00A00AF9" w:rsidP="00E926DB">
            <w:pPr>
              <w:widowControl w:val="0"/>
              <w:autoSpaceDE w:val="0"/>
              <w:autoSpaceDN w:val="0"/>
              <w:adjustRightInd w:val="0"/>
              <w:jc w:val="center"/>
            </w:pPr>
            <w:r>
              <w:t>1.344e+09</w:t>
            </w:r>
          </w:p>
        </w:tc>
      </w:tr>
      <w:tr w:rsidR="00A00AF9" w14:paraId="57830AA5" w14:textId="77777777" w:rsidTr="00E926DB">
        <w:trPr>
          <w:trHeight w:val="338"/>
          <w:jc w:val="center"/>
        </w:trPr>
        <w:tc>
          <w:tcPr>
            <w:tcW w:w="2758" w:type="dxa"/>
            <w:tcBorders>
              <w:top w:val="nil"/>
              <w:left w:val="nil"/>
              <w:bottom w:val="nil"/>
              <w:right w:val="nil"/>
            </w:tcBorders>
          </w:tcPr>
          <w:p w14:paraId="6679C4B9" w14:textId="77777777" w:rsidR="00A00AF9" w:rsidRDefault="00A00AF9" w:rsidP="00E926DB">
            <w:pPr>
              <w:widowControl w:val="0"/>
              <w:autoSpaceDE w:val="0"/>
              <w:autoSpaceDN w:val="0"/>
              <w:adjustRightInd w:val="0"/>
            </w:pPr>
            <w:r>
              <w:t>corruption</w:t>
            </w:r>
          </w:p>
        </w:tc>
        <w:tc>
          <w:tcPr>
            <w:tcW w:w="594" w:type="dxa"/>
            <w:tcBorders>
              <w:top w:val="nil"/>
              <w:left w:val="nil"/>
              <w:bottom w:val="nil"/>
              <w:right w:val="nil"/>
            </w:tcBorders>
          </w:tcPr>
          <w:p w14:paraId="687CD43B" w14:textId="77777777" w:rsidR="00A00AF9" w:rsidRDefault="00A00AF9" w:rsidP="00E926DB">
            <w:pPr>
              <w:widowControl w:val="0"/>
              <w:autoSpaceDE w:val="0"/>
              <w:autoSpaceDN w:val="0"/>
              <w:adjustRightInd w:val="0"/>
              <w:jc w:val="center"/>
            </w:pPr>
            <w:r>
              <w:t>327</w:t>
            </w:r>
          </w:p>
        </w:tc>
        <w:tc>
          <w:tcPr>
            <w:tcW w:w="1488" w:type="dxa"/>
            <w:tcBorders>
              <w:top w:val="nil"/>
              <w:left w:val="nil"/>
              <w:bottom w:val="nil"/>
              <w:right w:val="nil"/>
            </w:tcBorders>
          </w:tcPr>
          <w:p w14:paraId="17E6D246" w14:textId="77777777" w:rsidR="00A00AF9" w:rsidRDefault="00A00AF9" w:rsidP="00E926DB">
            <w:pPr>
              <w:widowControl w:val="0"/>
              <w:autoSpaceDE w:val="0"/>
              <w:autoSpaceDN w:val="0"/>
              <w:adjustRightInd w:val="0"/>
              <w:jc w:val="center"/>
            </w:pPr>
            <w:r>
              <w:t>2.273</w:t>
            </w:r>
          </w:p>
        </w:tc>
        <w:tc>
          <w:tcPr>
            <w:tcW w:w="1488" w:type="dxa"/>
            <w:tcBorders>
              <w:top w:val="nil"/>
              <w:left w:val="nil"/>
              <w:bottom w:val="nil"/>
              <w:right w:val="nil"/>
            </w:tcBorders>
          </w:tcPr>
          <w:p w14:paraId="0D1D7E0E" w14:textId="77777777" w:rsidR="00A00AF9" w:rsidRDefault="00A00AF9" w:rsidP="00E926DB">
            <w:pPr>
              <w:widowControl w:val="0"/>
              <w:autoSpaceDE w:val="0"/>
              <w:autoSpaceDN w:val="0"/>
              <w:adjustRightInd w:val="0"/>
              <w:jc w:val="center"/>
            </w:pPr>
            <w:r>
              <w:t>0.633</w:t>
            </w:r>
          </w:p>
        </w:tc>
        <w:tc>
          <w:tcPr>
            <w:tcW w:w="1488" w:type="dxa"/>
            <w:tcBorders>
              <w:top w:val="nil"/>
              <w:left w:val="nil"/>
              <w:bottom w:val="nil"/>
              <w:right w:val="nil"/>
            </w:tcBorders>
          </w:tcPr>
          <w:p w14:paraId="3F79A286" w14:textId="77777777" w:rsidR="00A00AF9" w:rsidRDefault="00A00AF9" w:rsidP="00E926DB">
            <w:pPr>
              <w:widowControl w:val="0"/>
              <w:autoSpaceDE w:val="0"/>
              <w:autoSpaceDN w:val="0"/>
              <w:adjustRightInd w:val="0"/>
              <w:jc w:val="center"/>
            </w:pPr>
            <w:r>
              <w:t>0.500</w:t>
            </w:r>
          </w:p>
        </w:tc>
        <w:tc>
          <w:tcPr>
            <w:tcW w:w="1488" w:type="dxa"/>
            <w:tcBorders>
              <w:top w:val="nil"/>
              <w:left w:val="nil"/>
              <w:bottom w:val="nil"/>
              <w:right w:val="nil"/>
            </w:tcBorders>
          </w:tcPr>
          <w:p w14:paraId="385CB470" w14:textId="77777777" w:rsidR="00A00AF9" w:rsidRDefault="00A00AF9" w:rsidP="00E926DB">
            <w:pPr>
              <w:widowControl w:val="0"/>
              <w:autoSpaceDE w:val="0"/>
              <w:autoSpaceDN w:val="0"/>
              <w:adjustRightInd w:val="0"/>
              <w:jc w:val="center"/>
            </w:pPr>
            <w:r>
              <w:t>4</w:t>
            </w:r>
          </w:p>
        </w:tc>
      </w:tr>
      <w:tr w:rsidR="00A00AF9" w14:paraId="7CE39631" w14:textId="77777777" w:rsidTr="00E926DB">
        <w:trPr>
          <w:trHeight w:val="338"/>
          <w:jc w:val="center"/>
        </w:trPr>
        <w:tc>
          <w:tcPr>
            <w:tcW w:w="2758" w:type="dxa"/>
            <w:tcBorders>
              <w:top w:val="nil"/>
              <w:left w:val="nil"/>
              <w:bottom w:val="nil"/>
              <w:right w:val="nil"/>
            </w:tcBorders>
          </w:tcPr>
          <w:p w14:paraId="593C539A" w14:textId="77777777" w:rsidR="00A00AF9" w:rsidRDefault="00A00AF9" w:rsidP="00E926DB">
            <w:pPr>
              <w:widowControl w:val="0"/>
              <w:autoSpaceDE w:val="0"/>
              <w:autoSpaceDN w:val="0"/>
              <w:adjustRightInd w:val="0"/>
            </w:pPr>
            <w:r>
              <w:t>trade</w:t>
            </w:r>
          </w:p>
        </w:tc>
        <w:tc>
          <w:tcPr>
            <w:tcW w:w="594" w:type="dxa"/>
            <w:tcBorders>
              <w:top w:val="nil"/>
              <w:left w:val="nil"/>
              <w:bottom w:val="nil"/>
              <w:right w:val="nil"/>
            </w:tcBorders>
          </w:tcPr>
          <w:p w14:paraId="7A6017DA" w14:textId="77777777" w:rsidR="00A00AF9" w:rsidRDefault="00A00AF9" w:rsidP="00E926DB">
            <w:pPr>
              <w:widowControl w:val="0"/>
              <w:autoSpaceDE w:val="0"/>
              <w:autoSpaceDN w:val="0"/>
              <w:adjustRightInd w:val="0"/>
              <w:jc w:val="center"/>
            </w:pPr>
            <w:r>
              <w:t>314</w:t>
            </w:r>
          </w:p>
        </w:tc>
        <w:tc>
          <w:tcPr>
            <w:tcW w:w="1488" w:type="dxa"/>
            <w:tcBorders>
              <w:top w:val="nil"/>
              <w:left w:val="nil"/>
              <w:bottom w:val="nil"/>
              <w:right w:val="nil"/>
            </w:tcBorders>
          </w:tcPr>
          <w:p w14:paraId="53800F63" w14:textId="77777777" w:rsidR="00A00AF9" w:rsidRDefault="00A00AF9" w:rsidP="00E926DB">
            <w:pPr>
              <w:widowControl w:val="0"/>
              <w:autoSpaceDE w:val="0"/>
              <w:autoSpaceDN w:val="0"/>
              <w:adjustRightInd w:val="0"/>
              <w:jc w:val="center"/>
            </w:pPr>
            <w:r>
              <w:t>80.15</w:t>
            </w:r>
          </w:p>
        </w:tc>
        <w:tc>
          <w:tcPr>
            <w:tcW w:w="1488" w:type="dxa"/>
            <w:tcBorders>
              <w:top w:val="nil"/>
              <w:left w:val="nil"/>
              <w:bottom w:val="nil"/>
              <w:right w:val="nil"/>
            </w:tcBorders>
          </w:tcPr>
          <w:p w14:paraId="72DB3948" w14:textId="77777777" w:rsidR="00A00AF9" w:rsidRDefault="00A00AF9" w:rsidP="00E926DB">
            <w:pPr>
              <w:widowControl w:val="0"/>
              <w:autoSpaceDE w:val="0"/>
              <w:autoSpaceDN w:val="0"/>
              <w:adjustRightInd w:val="0"/>
              <w:jc w:val="center"/>
            </w:pPr>
            <w:r>
              <w:t>39.80</w:t>
            </w:r>
          </w:p>
        </w:tc>
        <w:tc>
          <w:tcPr>
            <w:tcW w:w="1488" w:type="dxa"/>
            <w:tcBorders>
              <w:top w:val="nil"/>
              <w:left w:val="nil"/>
              <w:bottom w:val="nil"/>
              <w:right w:val="nil"/>
            </w:tcBorders>
          </w:tcPr>
          <w:p w14:paraId="5F3163B5" w14:textId="77777777" w:rsidR="00A00AF9" w:rsidRDefault="00A00AF9" w:rsidP="00E926DB">
            <w:pPr>
              <w:widowControl w:val="0"/>
              <w:autoSpaceDE w:val="0"/>
              <w:autoSpaceDN w:val="0"/>
              <w:adjustRightInd w:val="0"/>
              <w:jc w:val="center"/>
            </w:pPr>
            <w:r>
              <w:t>22</w:t>
            </w:r>
          </w:p>
        </w:tc>
        <w:tc>
          <w:tcPr>
            <w:tcW w:w="1488" w:type="dxa"/>
            <w:tcBorders>
              <w:top w:val="nil"/>
              <w:left w:val="nil"/>
              <w:bottom w:val="nil"/>
              <w:right w:val="nil"/>
            </w:tcBorders>
          </w:tcPr>
          <w:p w14:paraId="04CB0DF8" w14:textId="77777777" w:rsidR="00A00AF9" w:rsidRDefault="00A00AF9" w:rsidP="00E926DB">
            <w:pPr>
              <w:widowControl w:val="0"/>
              <w:autoSpaceDE w:val="0"/>
              <w:autoSpaceDN w:val="0"/>
              <w:adjustRightInd w:val="0"/>
              <w:jc w:val="center"/>
            </w:pPr>
            <w:r>
              <w:t>210</w:t>
            </w:r>
          </w:p>
        </w:tc>
      </w:tr>
      <w:tr w:rsidR="00A00AF9" w14:paraId="3E70E190" w14:textId="77777777" w:rsidTr="00E926DB">
        <w:trPr>
          <w:trHeight w:val="368"/>
          <w:jc w:val="center"/>
        </w:trPr>
        <w:tc>
          <w:tcPr>
            <w:tcW w:w="2758" w:type="dxa"/>
            <w:tcBorders>
              <w:top w:val="nil"/>
              <w:left w:val="nil"/>
              <w:bottom w:val="nil"/>
              <w:right w:val="nil"/>
            </w:tcBorders>
          </w:tcPr>
          <w:p w14:paraId="4205D15C" w14:textId="77777777" w:rsidR="00A00AF9" w:rsidRDefault="00A00AF9" w:rsidP="00E926DB">
            <w:pPr>
              <w:widowControl w:val="0"/>
              <w:autoSpaceDE w:val="0"/>
              <w:autoSpaceDN w:val="0"/>
              <w:adjustRightInd w:val="0"/>
            </w:pPr>
            <w:r>
              <w:t>gdp</w:t>
            </w:r>
          </w:p>
        </w:tc>
        <w:tc>
          <w:tcPr>
            <w:tcW w:w="594" w:type="dxa"/>
            <w:tcBorders>
              <w:top w:val="nil"/>
              <w:left w:val="nil"/>
              <w:bottom w:val="nil"/>
              <w:right w:val="nil"/>
            </w:tcBorders>
          </w:tcPr>
          <w:p w14:paraId="743D7E20" w14:textId="77777777" w:rsidR="00A00AF9" w:rsidRDefault="00A00AF9" w:rsidP="00E926DB">
            <w:pPr>
              <w:widowControl w:val="0"/>
              <w:autoSpaceDE w:val="0"/>
              <w:autoSpaceDN w:val="0"/>
              <w:adjustRightInd w:val="0"/>
              <w:jc w:val="center"/>
            </w:pPr>
            <w:r>
              <w:t>320</w:t>
            </w:r>
          </w:p>
        </w:tc>
        <w:tc>
          <w:tcPr>
            <w:tcW w:w="1488" w:type="dxa"/>
            <w:tcBorders>
              <w:top w:val="nil"/>
              <w:left w:val="nil"/>
              <w:bottom w:val="nil"/>
              <w:right w:val="nil"/>
            </w:tcBorders>
          </w:tcPr>
          <w:p w14:paraId="761C8B4E" w14:textId="77777777" w:rsidR="00A00AF9" w:rsidRDefault="00A00AF9" w:rsidP="00E926DB">
            <w:pPr>
              <w:widowControl w:val="0"/>
              <w:autoSpaceDE w:val="0"/>
              <w:autoSpaceDN w:val="0"/>
              <w:adjustRightInd w:val="0"/>
              <w:jc w:val="center"/>
            </w:pPr>
            <w:r>
              <w:t>3.794e+11</w:t>
            </w:r>
          </w:p>
        </w:tc>
        <w:tc>
          <w:tcPr>
            <w:tcW w:w="1488" w:type="dxa"/>
            <w:tcBorders>
              <w:top w:val="nil"/>
              <w:left w:val="nil"/>
              <w:bottom w:val="nil"/>
              <w:right w:val="nil"/>
            </w:tcBorders>
          </w:tcPr>
          <w:p w14:paraId="40192EF0" w14:textId="77777777" w:rsidR="00A00AF9" w:rsidRDefault="00A00AF9" w:rsidP="00E926DB">
            <w:pPr>
              <w:widowControl w:val="0"/>
              <w:autoSpaceDE w:val="0"/>
              <w:autoSpaceDN w:val="0"/>
              <w:adjustRightInd w:val="0"/>
              <w:jc w:val="center"/>
            </w:pPr>
            <w:r>
              <w:t>8.919e+11</w:t>
            </w:r>
          </w:p>
        </w:tc>
        <w:tc>
          <w:tcPr>
            <w:tcW w:w="1488" w:type="dxa"/>
            <w:tcBorders>
              <w:top w:val="nil"/>
              <w:left w:val="nil"/>
              <w:bottom w:val="nil"/>
              <w:right w:val="nil"/>
            </w:tcBorders>
          </w:tcPr>
          <w:p w14:paraId="212A93EB" w14:textId="77777777" w:rsidR="00A00AF9" w:rsidRDefault="00A00AF9" w:rsidP="00E926DB">
            <w:pPr>
              <w:widowControl w:val="0"/>
              <w:autoSpaceDE w:val="0"/>
              <w:autoSpaceDN w:val="0"/>
              <w:adjustRightInd w:val="0"/>
              <w:jc w:val="center"/>
            </w:pPr>
            <w:r>
              <w:t>5.610e+09</w:t>
            </w:r>
          </w:p>
        </w:tc>
        <w:tc>
          <w:tcPr>
            <w:tcW w:w="1488" w:type="dxa"/>
            <w:tcBorders>
              <w:top w:val="nil"/>
              <w:left w:val="nil"/>
              <w:bottom w:val="nil"/>
              <w:right w:val="nil"/>
            </w:tcBorders>
          </w:tcPr>
          <w:p w14:paraId="797952F8" w14:textId="77777777" w:rsidR="00A00AF9" w:rsidRDefault="00A00AF9" w:rsidP="00E926DB">
            <w:pPr>
              <w:widowControl w:val="0"/>
              <w:autoSpaceDE w:val="0"/>
              <w:autoSpaceDN w:val="0"/>
              <w:adjustRightInd w:val="0"/>
              <w:jc w:val="center"/>
            </w:pPr>
            <w:r>
              <w:t>8.229e+12</w:t>
            </w:r>
          </w:p>
        </w:tc>
      </w:tr>
      <w:tr w:rsidR="00A00AF9" w14:paraId="30EA60CD" w14:textId="77777777" w:rsidTr="00E926DB">
        <w:trPr>
          <w:trHeight w:val="338"/>
          <w:jc w:val="center"/>
        </w:trPr>
        <w:tc>
          <w:tcPr>
            <w:tcW w:w="2758" w:type="dxa"/>
            <w:tcBorders>
              <w:top w:val="nil"/>
              <w:left w:val="nil"/>
              <w:bottom w:val="nil"/>
              <w:right w:val="nil"/>
            </w:tcBorders>
          </w:tcPr>
          <w:p w14:paraId="0B8A39B1" w14:textId="77777777" w:rsidR="00A00AF9" w:rsidRDefault="00A00AF9" w:rsidP="00E926DB">
            <w:pPr>
              <w:widowControl w:val="0"/>
              <w:autoSpaceDE w:val="0"/>
              <w:autoSpaceDN w:val="0"/>
              <w:adjustRightInd w:val="0"/>
            </w:pPr>
            <w:r>
              <w:t>gdp_growth</w:t>
            </w:r>
          </w:p>
        </w:tc>
        <w:tc>
          <w:tcPr>
            <w:tcW w:w="594" w:type="dxa"/>
            <w:tcBorders>
              <w:top w:val="nil"/>
              <w:left w:val="nil"/>
              <w:bottom w:val="nil"/>
              <w:right w:val="nil"/>
            </w:tcBorders>
          </w:tcPr>
          <w:p w14:paraId="50D3EFC0" w14:textId="77777777" w:rsidR="00A00AF9" w:rsidRDefault="00A00AF9" w:rsidP="00E926DB">
            <w:pPr>
              <w:widowControl w:val="0"/>
              <w:autoSpaceDE w:val="0"/>
              <w:autoSpaceDN w:val="0"/>
              <w:adjustRightInd w:val="0"/>
              <w:jc w:val="center"/>
            </w:pPr>
            <w:r>
              <w:t>320</w:t>
            </w:r>
          </w:p>
        </w:tc>
        <w:tc>
          <w:tcPr>
            <w:tcW w:w="1488" w:type="dxa"/>
            <w:tcBorders>
              <w:top w:val="nil"/>
              <w:left w:val="nil"/>
              <w:bottom w:val="nil"/>
              <w:right w:val="nil"/>
            </w:tcBorders>
          </w:tcPr>
          <w:p w14:paraId="6DA17848" w14:textId="77777777" w:rsidR="00A00AF9" w:rsidRDefault="00A00AF9" w:rsidP="00E926DB">
            <w:pPr>
              <w:widowControl w:val="0"/>
              <w:autoSpaceDE w:val="0"/>
              <w:autoSpaceDN w:val="0"/>
              <w:adjustRightInd w:val="0"/>
              <w:jc w:val="center"/>
            </w:pPr>
            <w:r>
              <w:t>4.748</w:t>
            </w:r>
          </w:p>
        </w:tc>
        <w:tc>
          <w:tcPr>
            <w:tcW w:w="1488" w:type="dxa"/>
            <w:tcBorders>
              <w:top w:val="nil"/>
              <w:left w:val="nil"/>
              <w:bottom w:val="nil"/>
              <w:right w:val="nil"/>
            </w:tcBorders>
          </w:tcPr>
          <w:p w14:paraId="669052B2" w14:textId="77777777" w:rsidR="00A00AF9" w:rsidRDefault="00A00AF9" w:rsidP="00E926DB">
            <w:pPr>
              <w:widowControl w:val="0"/>
              <w:autoSpaceDE w:val="0"/>
              <w:autoSpaceDN w:val="0"/>
              <w:adjustRightInd w:val="0"/>
              <w:jc w:val="center"/>
            </w:pPr>
            <w:r>
              <w:t>3.425</w:t>
            </w:r>
          </w:p>
        </w:tc>
        <w:tc>
          <w:tcPr>
            <w:tcW w:w="1488" w:type="dxa"/>
            <w:tcBorders>
              <w:top w:val="nil"/>
              <w:left w:val="nil"/>
              <w:bottom w:val="nil"/>
              <w:right w:val="nil"/>
            </w:tcBorders>
          </w:tcPr>
          <w:p w14:paraId="49C17046" w14:textId="77777777" w:rsidR="00A00AF9" w:rsidRDefault="00A00AF9" w:rsidP="00E926DB">
            <w:pPr>
              <w:widowControl w:val="0"/>
              <w:autoSpaceDE w:val="0"/>
              <w:autoSpaceDN w:val="0"/>
              <w:adjustRightInd w:val="0"/>
              <w:jc w:val="center"/>
            </w:pPr>
            <w:r>
              <w:t>-7</w:t>
            </w:r>
          </w:p>
        </w:tc>
        <w:tc>
          <w:tcPr>
            <w:tcW w:w="1488" w:type="dxa"/>
            <w:tcBorders>
              <w:top w:val="nil"/>
              <w:left w:val="nil"/>
              <w:bottom w:val="nil"/>
              <w:right w:val="nil"/>
            </w:tcBorders>
          </w:tcPr>
          <w:p w14:paraId="1CFCFFB4" w14:textId="77777777" w:rsidR="00A00AF9" w:rsidRDefault="00A00AF9" w:rsidP="00E926DB">
            <w:pPr>
              <w:widowControl w:val="0"/>
              <w:autoSpaceDE w:val="0"/>
              <w:autoSpaceDN w:val="0"/>
              <w:adjustRightInd w:val="0"/>
              <w:jc w:val="center"/>
            </w:pPr>
            <w:r>
              <w:t>33</w:t>
            </w:r>
          </w:p>
        </w:tc>
      </w:tr>
      <w:tr w:rsidR="00A00AF9" w14:paraId="3147024B" w14:textId="77777777" w:rsidTr="00E926DB">
        <w:trPr>
          <w:trHeight w:val="368"/>
          <w:jc w:val="center"/>
        </w:trPr>
        <w:tc>
          <w:tcPr>
            <w:tcW w:w="2758" w:type="dxa"/>
            <w:tcBorders>
              <w:top w:val="nil"/>
              <w:left w:val="nil"/>
              <w:bottom w:val="nil"/>
              <w:right w:val="nil"/>
            </w:tcBorders>
          </w:tcPr>
          <w:p w14:paraId="2A906C18" w14:textId="77777777" w:rsidR="00A00AF9" w:rsidRDefault="00A00AF9" w:rsidP="00E926DB">
            <w:pPr>
              <w:widowControl w:val="0"/>
              <w:autoSpaceDE w:val="0"/>
              <w:autoSpaceDN w:val="0"/>
              <w:adjustRightInd w:val="0"/>
            </w:pPr>
            <w:r>
              <w:t>gdp_cap</w:t>
            </w:r>
          </w:p>
        </w:tc>
        <w:tc>
          <w:tcPr>
            <w:tcW w:w="594" w:type="dxa"/>
            <w:tcBorders>
              <w:top w:val="nil"/>
              <w:left w:val="nil"/>
              <w:bottom w:val="nil"/>
              <w:right w:val="nil"/>
            </w:tcBorders>
          </w:tcPr>
          <w:p w14:paraId="018FA379" w14:textId="77777777" w:rsidR="00A00AF9" w:rsidRDefault="00A00AF9" w:rsidP="00E926DB">
            <w:pPr>
              <w:widowControl w:val="0"/>
              <w:autoSpaceDE w:val="0"/>
              <w:autoSpaceDN w:val="0"/>
              <w:adjustRightInd w:val="0"/>
              <w:jc w:val="center"/>
            </w:pPr>
            <w:r>
              <w:t>320</w:t>
            </w:r>
          </w:p>
        </w:tc>
        <w:tc>
          <w:tcPr>
            <w:tcW w:w="1488" w:type="dxa"/>
            <w:tcBorders>
              <w:top w:val="nil"/>
              <w:left w:val="nil"/>
              <w:bottom w:val="nil"/>
              <w:right w:val="nil"/>
            </w:tcBorders>
          </w:tcPr>
          <w:p w14:paraId="7E7F08C2" w14:textId="77777777" w:rsidR="00A00AF9" w:rsidRDefault="00A00AF9" w:rsidP="00E926DB">
            <w:pPr>
              <w:widowControl w:val="0"/>
              <w:autoSpaceDE w:val="0"/>
              <w:autoSpaceDN w:val="0"/>
              <w:adjustRightInd w:val="0"/>
              <w:jc w:val="center"/>
            </w:pPr>
            <w:r>
              <w:t>4,327</w:t>
            </w:r>
          </w:p>
        </w:tc>
        <w:tc>
          <w:tcPr>
            <w:tcW w:w="1488" w:type="dxa"/>
            <w:tcBorders>
              <w:top w:val="nil"/>
              <w:left w:val="nil"/>
              <w:bottom w:val="nil"/>
              <w:right w:val="nil"/>
            </w:tcBorders>
          </w:tcPr>
          <w:p w14:paraId="6A7FF655" w14:textId="77777777" w:rsidR="00A00AF9" w:rsidRDefault="00A00AF9" w:rsidP="00E926DB">
            <w:pPr>
              <w:widowControl w:val="0"/>
              <w:autoSpaceDE w:val="0"/>
              <w:autoSpaceDN w:val="0"/>
              <w:adjustRightInd w:val="0"/>
              <w:jc w:val="center"/>
            </w:pPr>
            <w:r>
              <w:t>3,310</w:t>
            </w:r>
          </w:p>
        </w:tc>
        <w:tc>
          <w:tcPr>
            <w:tcW w:w="1488" w:type="dxa"/>
            <w:tcBorders>
              <w:top w:val="nil"/>
              <w:left w:val="nil"/>
              <w:bottom w:val="nil"/>
              <w:right w:val="nil"/>
            </w:tcBorders>
          </w:tcPr>
          <w:p w14:paraId="4A1A09FF" w14:textId="77777777" w:rsidR="00A00AF9" w:rsidRDefault="00A00AF9" w:rsidP="00E926DB">
            <w:pPr>
              <w:widowControl w:val="0"/>
              <w:autoSpaceDE w:val="0"/>
              <w:autoSpaceDN w:val="0"/>
              <w:adjustRightInd w:val="0"/>
              <w:jc w:val="center"/>
            </w:pPr>
            <w:r>
              <w:t>372</w:t>
            </w:r>
          </w:p>
        </w:tc>
        <w:tc>
          <w:tcPr>
            <w:tcW w:w="1488" w:type="dxa"/>
            <w:tcBorders>
              <w:top w:val="nil"/>
              <w:left w:val="nil"/>
              <w:bottom w:val="nil"/>
              <w:right w:val="nil"/>
            </w:tcBorders>
          </w:tcPr>
          <w:p w14:paraId="63FE63C9" w14:textId="77777777" w:rsidR="00A00AF9" w:rsidRDefault="00A00AF9" w:rsidP="00E926DB">
            <w:pPr>
              <w:widowControl w:val="0"/>
              <w:autoSpaceDE w:val="0"/>
              <w:autoSpaceDN w:val="0"/>
              <w:adjustRightInd w:val="0"/>
              <w:jc w:val="center"/>
            </w:pPr>
            <w:r>
              <w:t>15,364</w:t>
            </w:r>
          </w:p>
        </w:tc>
      </w:tr>
      <w:tr w:rsidR="00A00AF9" w14:paraId="13D6E98A" w14:textId="77777777" w:rsidTr="00E926DB">
        <w:trPr>
          <w:trHeight w:val="338"/>
          <w:jc w:val="center"/>
        </w:trPr>
        <w:tc>
          <w:tcPr>
            <w:tcW w:w="2758" w:type="dxa"/>
            <w:tcBorders>
              <w:top w:val="nil"/>
              <w:left w:val="nil"/>
              <w:bottom w:val="nil"/>
              <w:right w:val="nil"/>
            </w:tcBorders>
          </w:tcPr>
          <w:p w14:paraId="0C2FBCC8" w14:textId="77777777" w:rsidR="00A00AF9" w:rsidRDefault="00A00AF9" w:rsidP="00E926DB">
            <w:pPr>
              <w:widowControl w:val="0"/>
              <w:autoSpaceDE w:val="0"/>
              <w:autoSpaceDN w:val="0"/>
              <w:adjustRightInd w:val="0"/>
            </w:pPr>
            <w:r>
              <w:t>wgi_effect</w:t>
            </w:r>
          </w:p>
        </w:tc>
        <w:tc>
          <w:tcPr>
            <w:tcW w:w="594" w:type="dxa"/>
            <w:tcBorders>
              <w:top w:val="nil"/>
              <w:left w:val="nil"/>
              <w:bottom w:val="nil"/>
              <w:right w:val="nil"/>
            </w:tcBorders>
          </w:tcPr>
          <w:p w14:paraId="1E6A0DB7" w14:textId="77777777" w:rsidR="00A00AF9" w:rsidRDefault="00A00AF9" w:rsidP="00E926DB">
            <w:pPr>
              <w:widowControl w:val="0"/>
              <w:autoSpaceDE w:val="0"/>
              <w:autoSpaceDN w:val="0"/>
              <w:adjustRightInd w:val="0"/>
              <w:jc w:val="center"/>
            </w:pPr>
            <w:r>
              <w:t>340</w:t>
            </w:r>
          </w:p>
        </w:tc>
        <w:tc>
          <w:tcPr>
            <w:tcW w:w="1488" w:type="dxa"/>
            <w:tcBorders>
              <w:top w:val="nil"/>
              <w:left w:val="nil"/>
              <w:bottom w:val="nil"/>
              <w:right w:val="nil"/>
            </w:tcBorders>
          </w:tcPr>
          <w:p w14:paraId="659CDCC7" w14:textId="77777777" w:rsidR="00A00AF9" w:rsidRDefault="00A00AF9" w:rsidP="00E926DB">
            <w:pPr>
              <w:widowControl w:val="0"/>
              <w:autoSpaceDE w:val="0"/>
              <w:autoSpaceDN w:val="0"/>
              <w:adjustRightInd w:val="0"/>
              <w:jc w:val="center"/>
            </w:pPr>
            <w:r>
              <w:t>-0.0414</w:t>
            </w:r>
          </w:p>
        </w:tc>
        <w:tc>
          <w:tcPr>
            <w:tcW w:w="1488" w:type="dxa"/>
            <w:tcBorders>
              <w:top w:val="nil"/>
              <w:left w:val="nil"/>
              <w:bottom w:val="nil"/>
              <w:right w:val="nil"/>
            </w:tcBorders>
          </w:tcPr>
          <w:p w14:paraId="4DCE9A14" w14:textId="77777777" w:rsidR="00A00AF9" w:rsidRDefault="00A00AF9" w:rsidP="00E926DB">
            <w:pPr>
              <w:widowControl w:val="0"/>
              <w:autoSpaceDE w:val="0"/>
              <w:autoSpaceDN w:val="0"/>
              <w:adjustRightInd w:val="0"/>
              <w:jc w:val="center"/>
            </w:pPr>
            <w:r>
              <w:t>0.535</w:t>
            </w:r>
          </w:p>
        </w:tc>
        <w:tc>
          <w:tcPr>
            <w:tcW w:w="1488" w:type="dxa"/>
            <w:tcBorders>
              <w:top w:val="nil"/>
              <w:left w:val="nil"/>
              <w:bottom w:val="nil"/>
              <w:right w:val="nil"/>
            </w:tcBorders>
          </w:tcPr>
          <w:p w14:paraId="09F9DEAA" w14:textId="77777777" w:rsidR="00A00AF9" w:rsidRDefault="00A00AF9" w:rsidP="00E926DB">
            <w:pPr>
              <w:widowControl w:val="0"/>
              <w:autoSpaceDE w:val="0"/>
              <w:autoSpaceDN w:val="0"/>
              <w:adjustRightInd w:val="0"/>
              <w:jc w:val="center"/>
            </w:pPr>
            <w:r>
              <w:t>-1.340</w:t>
            </w:r>
          </w:p>
        </w:tc>
        <w:tc>
          <w:tcPr>
            <w:tcW w:w="1488" w:type="dxa"/>
            <w:tcBorders>
              <w:top w:val="nil"/>
              <w:left w:val="nil"/>
              <w:bottom w:val="nil"/>
              <w:right w:val="nil"/>
            </w:tcBorders>
          </w:tcPr>
          <w:p w14:paraId="51DFDABA" w14:textId="77777777" w:rsidR="00A00AF9" w:rsidRDefault="00A00AF9" w:rsidP="00E926DB">
            <w:pPr>
              <w:widowControl w:val="0"/>
              <w:autoSpaceDE w:val="0"/>
              <w:autoSpaceDN w:val="0"/>
              <w:adjustRightInd w:val="0"/>
              <w:jc w:val="center"/>
            </w:pPr>
            <w:r>
              <w:t>1.250</w:t>
            </w:r>
          </w:p>
        </w:tc>
      </w:tr>
      <w:tr w:rsidR="00A00AF9" w14:paraId="66444A36" w14:textId="77777777" w:rsidTr="00E926DB">
        <w:trPr>
          <w:trHeight w:val="368"/>
          <w:jc w:val="center"/>
        </w:trPr>
        <w:tc>
          <w:tcPr>
            <w:tcW w:w="2758" w:type="dxa"/>
            <w:tcBorders>
              <w:top w:val="nil"/>
              <w:left w:val="nil"/>
              <w:bottom w:val="nil"/>
              <w:right w:val="nil"/>
            </w:tcBorders>
          </w:tcPr>
          <w:p w14:paraId="36CA100D" w14:textId="77777777" w:rsidR="00A00AF9" w:rsidRDefault="00A00AF9" w:rsidP="00E926DB">
            <w:pPr>
              <w:widowControl w:val="0"/>
              <w:autoSpaceDE w:val="0"/>
              <w:autoSpaceDN w:val="0"/>
              <w:adjustRightInd w:val="0"/>
            </w:pPr>
            <w:r>
              <w:t>wgi_rule</w:t>
            </w:r>
          </w:p>
        </w:tc>
        <w:tc>
          <w:tcPr>
            <w:tcW w:w="594" w:type="dxa"/>
            <w:tcBorders>
              <w:top w:val="nil"/>
              <w:left w:val="nil"/>
              <w:bottom w:val="nil"/>
              <w:right w:val="nil"/>
            </w:tcBorders>
          </w:tcPr>
          <w:p w14:paraId="00D6900E" w14:textId="77777777" w:rsidR="00A00AF9" w:rsidRDefault="00A00AF9" w:rsidP="00E926DB">
            <w:pPr>
              <w:widowControl w:val="0"/>
              <w:autoSpaceDE w:val="0"/>
              <w:autoSpaceDN w:val="0"/>
              <w:adjustRightInd w:val="0"/>
              <w:jc w:val="center"/>
            </w:pPr>
            <w:r>
              <w:t>340</w:t>
            </w:r>
          </w:p>
        </w:tc>
        <w:tc>
          <w:tcPr>
            <w:tcW w:w="1488" w:type="dxa"/>
            <w:tcBorders>
              <w:top w:val="nil"/>
              <w:left w:val="nil"/>
              <w:bottom w:val="nil"/>
              <w:right w:val="nil"/>
            </w:tcBorders>
          </w:tcPr>
          <w:p w14:paraId="42610795" w14:textId="77777777" w:rsidR="00A00AF9" w:rsidRDefault="00A00AF9" w:rsidP="00E926DB">
            <w:pPr>
              <w:widowControl w:val="0"/>
              <w:autoSpaceDE w:val="0"/>
              <w:autoSpaceDN w:val="0"/>
              <w:adjustRightInd w:val="0"/>
              <w:jc w:val="center"/>
            </w:pPr>
            <w:r>
              <w:t>-0.255</w:t>
            </w:r>
          </w:p>
        </w:tc>
        <w:tc>
          <w:tcPr>
            <w:tcW w:w="1488" w:type="dxa"/>
            <w:tcBorders>
              <w:top w:val="nil"/>
              <w:left w:val="nil"/>
              <w:bottom w:val="nil"/>
              <w:right w:val="nil"/>
            </w:tcBorders>
          </w:tcPr>
          <w:p w14:paraId="1F6CB633" w14:textId="77777777" w:rsidR="00A00AF9" w:rsidRDefault="00A00AF9" w:rsidP="00E926DB">
            <w:pPr>
              <w:widowControl w:val="0"/>
              <w:autoSpaceDE w:val="0"/>
              <w:autoSpaceDN w:val="0"/>
              <w:adjustRightInd w:val="0"/>
              <w:jc w:val="center"/>
            </w:pPr>
            <w:r>
              <w:t>0.592</w:t>
            </w:r>
          </w:p>
        </w:tc>
        <w:tc>
          <w:tcPr>
            <w:tcW w:w="1488" w:type="dxa"/>
            <w:tcBorders>
              <w:top w:val="nil"/>
              <w:left w:val="nil"/>
              <w:bottom w:val="nil"/>
              <w:right w:val="nil"/>
            </w:tcBorders>
          </w:tcPr>
          <w:p w14:paraId="28968404" w14:textId="77777777" w:rsidR="00A00AF9" w:rsidRDefault="00A00AF9" w:rsidP="00E926DB">
            <w:pPr>
              <w:widowControl w:val="0"/>
              <w:autoSpaceDE w:val="0"/>
              <w:autoSpaceDN w:val="0"/>
              <w:adjustRightInd w:val="0"/>
              <w:jc w:val="center"/>
            </w:pPr>
            <w:r>
              <w:t>-1.520</w:t>
            </w:r>
          </w:p>
        </w:tc>
        <w:tc>
          <w:tcPr>
            <w:tcW w:w="1488" w:type="dxa"/>
            <w:tcBorders>
              <w:top w:val="nil"/>
              <w:left w:val="nil"/>
              <w:bottom w:val="nil"/>
              <w:right w:val="nil"/>
            </w:tcBorders>
          </w:tcPr>
          <w:p w14:paraId="31535DDA" w14:textId="77777777" w:rsidR="00A00AF9" w:rsidRDefault="00A00AF9" w:rsidP="00E926DB">
            <w:pPr>
              <w:widowControl w:val="0"/>
              <w:autoSpaceDE w:val="0"/>
              <w:autoSpaceDN w:val="0"/>
              <w:adjustRightInd w:val="0"/>
              <w:jc w:val="center"/>
            </w:pPr>
            <w:r>
              <w:t>1.060</w:t>
            </w:r>
          </w:p>
        </w:tc>
      </w:tr>
      <w:tr w:rsidR="00A00AF9" w14:paraId="564C3844" w14:textId="77777777" w:rsidTr="00E926DB">
        <w:trPr>
          <w:trHeight w:val="338"/>
          <w:jc w:val="center"/>
        </w:trPr>
        <w:tc>
          <w:tcPr>
            <w:tcW w:w="2758" w:type="dxa"/>
            <w:tcBorders>
              <w:top w:val="nil"/>
              <w:left w:val="nil"/>
              <w:bottom w:val="nil"/>
              <w:right w:val="nil"/>
            </w:tcBorders>
          </w:tcPr>
          <w:p w14:paraId="64DFE789" w14:textId="77777777" w:rsidR="00A00AF9" w:rsidRDefault="00A00AF9" w:rsidP="00E926DB">
            <w:pPr>
              <w:widowControl w:val="0"/>
              <w:autoSpaceDE w:val="0"/>
              <w:autoSpaceDN w:val="0"/>
              <w:adjustRightInd w:val="0"/>
            </w:pPr>
            <w:r>
              <w:t>fatalities</w:t>
            </w:r>
          </w:p>
        </w:tc>
        <w:tc>
          <w:tcPr>
            <w:tcW w:w="594" w:type="dxa"/>
            <w:tcBorders>
              <w:top w:val="nil"/>
              <w:left w:val="nil"/>
              <w:bottom w:val="nil"/>
              <w:right w:val="nil"/>
            </w:tcBorders>
          </w:tcPr>
          <w:p w14:paraId="7CC25E83" w14:textId="77777777" w:rsidR="00A00AF9" w:rsidRDefault="00A00AF9" w:rsidP="00E926DB">
            <w:pPr>
              <w:widowControl w:val="0"/>
              <w:autoSpaceDE w:val="0"/>
              <w:autoSpaceDN w:val="0"/>
              <w:adjustRightInd w:val="0"/>
              <w:jc w:val="center"/>
            </w:pPr>
            <w:r>
              <w:t>340</w:t>
            </w:r>
          </w:p>
        </w:tc>
        <w:tc>
          <w:tcPr>
            <w:tcW w:w="1488" w:type="dxa"/>
            <w:tcBorders>
              <w:top w:val="nil"/>
              <w:left w:val="nil"/>
              <w:bottom w:val="nil"/>
              <w:right w:val="nil"/>
            </w:tcBorders>
          </w:tcPr>
          <w:p w14:paraId="47B0CF6F" w14:textId="77777777" w:rsidR="00A00AF9" w:rsidRDefault="00A00AF9" w:rsidP="00E926DB">
            <w:pPr>
              <w:widowControl w:val="0"/>
              <w:autoSpaceDE w:val="0"/>
              <w:autoSpaceDN w:val="0"/>
              <w:adjustRightInd w:val="0"/>
              <w:jc w:val="center"/>
            </w:pPr>
            <w:r>
              <w:t>83.86</w:t>
            </w:r>
          </w:p>
        </w:tc>
        <w:tc>
          <w:tcPr>
            <w:tcW w:w="1488" w:type="dxa"/>
            <w:tcBorders>
              <w:top w:val="nil"/>
              <w:left w:val="nil"/>
              <w:bottom w:val="nil"/>
              <w:right w:val="nil"/>
            </w:tcBorders>
          </w:tcPr>
          <w:p w14:paraId="6512BB4D" w14:textId="77777777" w:rsidR="00A00AF9" w:rsidRDefault="00A00AF9" w:rsidP="00E926DB">
            <w:pPr>
              <w:widowControl w:val="0"/>
              <w:autoSpaceDE w:val="0"/>
              <w:autoSpaceDN w:val="0"/>
              <w:adjustRightInd w:val="0"/>
              <w:jc w:val="center"/>
            </w:pPr>
            <w:r>
              <w:t>272.0</w:t>
            </w:r>
          </w:p>
        </w:tc>
        <w:tc>
          <w:tcPr>
            <w:tcW w:w="1488" w:type="dxa"/>
            <w:tcBorders>
              <w:top w:val="nil"/>
              <w:left w:val="nil"/>
              <w:bottom w:val="nil"/>
              <w:right w:val="nil"/>
            </w:tcBorders>
          </w:tcPr>
          <w:p w14:paraId="1AA85AFB" w14:textId="77777777" w:rsidR="00A00AF9" w:rsidRDefault="00A00AF9" w:rsidP="00E926DB">
            <w:pPr>
              <w:widowControl w:val="0"/>
              <w:autoSpaceDE w:val="0"/>
              <w:autoSpaceDN w:val="0"/>
              <w:adjustRightInd w:val="0"/>
              <w:jc w:val="center"/>
            </w:pPr>
            <w:r>
              <w:t>0</w:t>
            </w:r>
          </w:p>
        </w:tc>
        <w:tc>
          <w:tcPr>
            <w:tcW w:w="1488" w:type="dxa"/>
            <w:tcBorders>
              <w:top w:val="nil"/>
              <w:left w:val="nil"/>
              <w:bottom w:val="nil"/>
              <w:right w:val="nil"/>
            </w:tcBorders>
          </w:tcPr>
          <w:p w14:paraId="47B71923" w14:textId="77777777" w:rsidR="00A00AF9" w:rsidRDefault="00A00AF9" w:rsidP="00E926DB">
            <w:pPr>
              <w:widowControl w:val="0"/>
              <w:autoSpaceDE w:val="0"/>
              <w:autoSpaceDN w:val="0"/>
              <w:adjustRightInd w:val="0"/>
              <w:jc w:val="center"/>
            </w:pPr>
            <w:r>
              <w:t>2,775</w:t>
            </w:r>
          </w:p>
        </w:tc>
      </w:tr>
      <w:tr w:rsidR="00A00AF9" w14:paraId="6300540E" w14:textId="77777777" w:rsidTr="00E926DB">
        <w:trPr>
          <w:trHeight w:val="368"/>
          <w:jc w:val="center"/>
        </w:trPr>
        <w:tc>
          <w:tcPr>
            <w:tcW w:w="2758" w:type="dxa"/>
            <w:tcBorders>
              <w:top w:val="nil"/>
              <w:left w:val="nil"/>
              <w:bottom w:val="nil"/>
              <w:right w:val="nil"/>
            </w:tcBorders>
          </w:tcPr>
          <w:p w14:paraId="45177FC4" w14:textId="77777777" w:rsidR="00A00AF9" w:rsidRDefault="00A00AF9" w:rsidP="00E926DB">
            <w:pPr>
              <w:widowControl w:val="0"/>
              <w:autoSpaceDE w:val="0"/>
              <w:autoSpaceDN w:val="0"/>
              <w:adjustRightInd w:val="0"/>
            </w:pPr>
            <w:r>
              <w:t>wdi_military</w:t>
            </w:r>
          </w:p>
        </w:tc>
        <w:tc>
          <w:tcPr>
            <w:tcW w:w="594" w:type="dxa"/>
            <w:tcBorders>
              <w:top w:val="nil"/>
              <w:left w:val="nil"/>
              <w:bottom w:val="nil"/>
              <w:right w:val="nil"/>
            </w:tcBorders>
          </w:tcPr>
          <w:p w14:paraId="318D4DBB" w14:textId="77777777" w:rsidR="00A00AF9" w:rsidRDefault="00A00AF9" w:rsidP="00E926DB">
            <w:pPr>
              <w:widowControl w:val="0"/>
              <w:autoSpaceDE w:val="0"/>
              <w:autoSpaceDN w:val="0"/>
              <w:adjustRightInd w:val="0"/>
              <w:jc w:val="center"/>
            </w:pPr>
            <w:r>
              <w:t>330</w:t>
            </w:r>
          </w:p>
        </w:tc>
        <w:tc>
          <w:tcPr>
            <w:tcW w:w="1488" w:type="dxa"/>
            <w:tcBorders>
              <w:top w:val="nil"/>
              <w:left w:val="nil"/>
              <w:bottom w:val="nil"/>
              <w:right w:val="nil"/>
            </w:tcBorders>
          </w:tcPr>
          <w:p w14:paraId="14EBDC5F" w14:textId="77777777" w:rsidR="00A00AF9" w:rsidRDefault="00A00AF9" w:rsidP="00E926DB">
            <w:pPr>
              <w:widowControl w:val="0"/>
              <w:autoSpaceDE w:val="0"/>
              <w:autoSpaceDN w:val="0"/>
              <w:adjustRightInd w:val="0"/>
              <w:jc w:val="center"/>
            </w:pPr>
            <w:r>
              <w:t>1.979</w:t>
            </w:r>
          </w:p>
        </w:tc>
        <w:tc>
          <w:tcPr>
            <w:tcW w:w="1488" w:type="dxa"/>
            <w:tcBorders>
              <w:top w:val="nil"/>
              <w:left w:val="nil"/>
              <w:bottom w:val="nil"/>
              <w:right w:val="nil"/>
            </w:tcBorders>
          </w:tcPr>
          <w:p w14:paraId="3771EF65" w14:textId="77777777" w:rsidR="00A00AF9" w:rsidRDefault="00A00AF9" w:rsidP="00E926DB">
            <w:pPr>
              <w:widowControl w:val="0"/>
              <w:autoSpaceDE w:val="0"/>
              <w:autoSpaceDN w:val="0"/>
              <w:adjustRightInd w:val="0"/>
              <w:jc w:val="center"/>
            </w:pPr>
            <w:r>
              <w:t>1.171</w:t>
            </w:r>
          </w:p>
        </w:tc>
        <w:tc>
          <w:tcPr>
            <w:tcW w:w="1488" w:type="dxa"/>
            <w:tcBorders>
              <w:top w:val="nil"/>
              <w:left w:val="nil"/>
              <w:bottom w:val="nil"/>
              <w:right w:val="nil"/>
            </w:tcBorders>
          </w:tcPr>
          <w:p w14:paraId="28F9C917" w14:textId="77777777" w:rsidR="00A00AF9" w:rsidRDefault="00A00AF9" w:rsidP="00E926DB">
            <w:pPr>
              <w:widowControl w:val="0"/>
              <w:autoSpaceDE w:val="0"/>
              <w:autoSpaceDN w:val="0"/>
              <w:adjustRightInd w:val="0"/>
              <w:jc w:val="center"/>
            </w:pPr>
            <w:r>
              <w:t>0.146</w:t>
            </w:r>
          </w:p>
        </w:tc>
        <w:tc>
          <w:tcPr>
            <w:tcW w:w="1488" w:type="dxa"/>
            <w:tcBorders>
              <w:top w:val="nil"/>
              <w:left w:val="nil"/>
              <w:bottom w:val="nil"/>
              <w:right w:val="nil"/>
            </w:tcBorders>
          </w:tcPr>
          <w:p w14:paraId="11A43134" w14:textId="77777777" w:rsidR="00A00AF9" w:rsidRDefault="00A00AF9" w:rsidP="00E926DB">
            <w:pPr>
              <w:widowControl w:val="0"/>
              <w:autoSpaceDE w:val="0"/>
              <w:autoSpaceDN w:val="0"/>
              <w:adjustRightInd w:val="0"/>
              <w:jc w:val="center"/>
            </w:pPr>
            <w:r>
              <w:t>6.104</w:t>
            </w:r>
          </w:p>
        </w:tc>
      </w:tr>
      <w:tr w:rsidR="00A00AF9" w14:paraId="505878F0" w14:textId="77777777" w:rsidTr="00E926DB">
        <w:tblPrEx>
          <w:tblBorders>
            <w:bottom w:val="single" w:sz="6" w:space="0" w:color="auto"/>
          </w:tblBorders>
        </w:tblPrEx>
        <w:trPr>
          <w:trHeight w:val="98"/>
          <w:jc w:val="center"/>
        </w:trPr>
        <w:tc>
          <w:tcPr>
            <w:tcW w:w="2758" w:type="dxa"/>
            <w:tcBorders>
              <w:top w:val="nil"/>
              <w:left w:val="nil"/>
              <w:bottom w:val="single" w:sz="6" w:space="0" w:color="auto"/>
              <w:right w:val="nil"/>
            </w:tcBorders>
          </w:tcPr>
          <w:p w14:paraId="1EA597D2" w14:textId="77777777" w:rsidR="00A00AF9" w:rsidRDefault="00A00AF9" w:rsidP="00E926DB">
            <w:pPr>
              <w:widowControl w:val="0"/>
              <w:autoSpaceDE w:val="0"/>
              <w:autoSpaceDN w:val="0"/>
              <w:adjustRightInd w:val="0"/>
            </w:pPr>
          </w:p>
        </w:tc>
        <w:tc>
          <w:tcPr>
            <w:tcW w:w="594" w:type="dxa"/>
            <w:tcBorders>
              <w:top w:val="nil"/>
              <w:left w:val="nil"/>
              <w:bottom w:val="single" w:sz="6" w:space="0" w:color="auto"/>
              <w:right w:val="nil"/>
            </w:tcBorders>
          </w:tcPr>
          <w:p w14:paraId="51BE1AFF" w14:textId="77777777" w:rsidR="00A00AF9" w:rsidRDefault="00A00AF9" w:rsidP="00E926DB">
            <w:pPr>
              <w:widowControl w:val="0"/>
              <w:autoSpaceDE w:val="0"/>
              <w:autoSpaceDN w:val="0"/>
              <w:adjustRightInd w:val="0"/>
              <w:jc w:val="center"/>
            </w:pPr>
          </w:p>
        </w:tc>
        <w:tc>
          <w:tcPr>
            <w:tcW w:w="1488" w:type="dxa"/>
            <w:tcBorders>
              <w:top w:val="nil"/>
              <w:left w:val="nil"/>
              <w:bottom w:val="single" w:sz="6" w:space="0" w:color="auto"/>
              <w:right w:val="nil"/>
            </w:tcBorders>
          </w:tcPr>
          <w:p w14:paraId="051E7BF6" w14:textId="77777777" w:rsidR="00A00AF9" w:rsidRDefault="00A00AF9" w:rsidP="00E926DB">
            <w:pPr>
              <w:widowControl w:val="0"/>
              <w:autoSpaceDE w:val="0"/>
              <w:autoSpaceDN w:val="0"/>
              <w:adjustRightInd w:val="0"/>
              <w:jc w:val="center"/>
            </w:pPr>
          </w:p>
        </w:tc>
        <w:tc>
          <w:tcPr>
            <w:tcW w:w="1488" w:type="dxa"/>
            <w:tcBorders>
              <w:top w:val="nil"/>
              <w:left w:val="nil"/>
              <w:bottom w:val="single" w:sz="6" w:space="0" w:color="auto"/>
              <w:right w:val="nil"/>
            </w:tcBorders>
          </w:tcPr>
          <w:p w14:paraId="7D863F3D" w14:textId="77777777" w:rsidR="00A00AF9" w:rsidRDefault="00A00AF9" w:rsidP="00E926DB">
            <w:pPr>
              <w:widowControl w:val="0"/>
              <w:autoSpaceDE w:val="0"/>
              <w:autoSpaceDN w:val="0"/>
              <w:adjustRightInd w:val="0"/>
              <w:jc w:val="center"/>
            </w:pPr>
          </w:p>
        </w:tc>
        <w:tc>
          <w:tcPr>
            <w:tcW w:w="1488" w:type="dxa"/>
            <w:tcBorders>
              <w:top w:val="nil"/>
              <w:left w:val="nil"/>
              <w:bottom w:val="single" w:sz="6" w:space="0" w:color="auto"/>
              <w:right w:val="nil"/>
            </w:tcBorders>
          </w:tcPr>
          <w:p w14:paraId="2235142D" w14:textId="77777777" w:rsidR="00A00AF9" w:rsidRDefault="00A00AF9" w:rsidP="00E926DB">
            <w:pPr>
              <w:widowControl w:val="0"/>
              <w:autoSpaceDE w:val="0"/>
              <w:autoSpaceDN w:val="0"/>
              <w:adjustRightInd w:val="0"/>
              <w:jc w:val="center"/>
            </w:pPr>
          </w:p>
        </w:tc>
        <w:tc>
          <w:tcPr>
            <w:tcW w:w="1488" w:type="dxa"/>
            <w:tcBorders>
              <w:top w:val="nil"/>
              <w:left w:val="nil"/>
              <w:bottom w:val="single" w:sz="6" w:space="0" w:color="auto"/>
              <w:right w:val="nil"/>
            </w:tcBorders>
          </w:tcPr>
          <w:p w14:paraId="6953D67D" w14:textId="77777777" w:rsidR="00A00AF9" w:rsidRDefault="00A00AF9" w:rsidP="00E926DB">
            <w:pPr>
              <w:widowControl w:val="0"/>
              <w:autoSpaceDE w:val="0"/>
              <w:autoSpaceDN w:val="0"/>
              <w:adjustRightInd w:val="0"/>
              <w:jc w:val="center"/>
            </w:pPr>
          </w:p>
        </w:tc>
      </w:tr>
    </w:tbl>
    <w:p w14:paraId="6D246EDE" w14:textId="77777777" w:rsidR="00A00AF9" w:rsidRDefault="00A00AF9" w:rsidP="00A00AF9"/>
    <w:p w14:paraId="29BE3921" w14:textId="77777777" w:rsidR="00A00AF9" w:rsidRDefault="00A00AF9" w:rsidP="00A00AF9">
      <w:pPr>
        <w:spacing w:line="360" w:lineRule="auto"/>
        <w:rPr>
          <w:rFonts w:ascii="Palatino" w:hAnsi="Palatino"/>
          <w:i/>
          <w:sz w:val="22"/>
          <w:szCs w:val="22"/>
        </w:rPr>
      </w:pPr>
    </w:p>
    <w:p w14:paraId="01A271D9" w14:textId="77777777" w:rsidR="00A00AF9" w:rsidRDefault="00A00AF9" w:rsidP="00A00AF9">
      <w:pPr>
        <w:spacing w:line="360" w:lineRule="auto"/>
        <w:rPr>
          <w:rFonts w:ascii="Palatino" w:hAnsi="Palatino"/>
          <w:i/>
          <w:sz w:val="22"/>
          <w:szCs w:val="22"/>
        </w:rPr>
      </w:pPr>
    </w:p>
    <w:p w14:paraId="4FF6308D" w14:textId="77777777" w:rsidR="00A00AF9" w:rsidRDefault="00A00AF9" w:rsidP="00A00AF9">
      <w:pPr>
        <w:spacing w:line="360" w:lineRule="auto"/>
        <w:rPr>
          <w:rFonts w:ascii="Palatino" w:hAnsi="Palatino"/>
          <w:i/>
          <w:sz w:val="22"/>
          <w:szCs w:val="22"/>
        </w:rPr>
      </w:pPr>
    </w:p>
    <w:p w14:paraId="32B17D32" w14:textId="77777777" w:rsidR="00A00AF9" w:rsidRDefault="00A00AF9" w:rsidP="00A00AF9">
      <w:pPr>
        <w:spacing w:line="360" w:lineRule="auto"/>
        <w:rPr>
          <w:rFonts w:ascii="Palatino" w:hAnsi="Palatino"/>
          <w:i/>
          <w:sz w:val="22"/>
          <w:szCs w:val="22"/>
        </w:rPr>
      </w:pPr>
    </w:p>
    <w:p w14:paraId="5E1CC2A6" w14:textId="77777777" w:rsidR="00A00AF9" w:rsidRDefault="00A00AF9" w:rsidP="00A00AF9">
      <w:pPr>
        <w:spacing w:line="360" w:lineRule="auto"/>
        <w:rPr>
          <w:rFonts w:ascii="Palatino" w:hAnsi="Palatino"/>
          <w:i/>
          <w:sz w:val="22"/>
          <w:szCs w:val="22"/>
        </w:rPr>
      </w:pPr>
    </w:p>
    <w:p w14:paraId="10645231" w14:textId="77777777" w:rsidR="00A00AF9" w:rsidRDefault="00A00AF9" w:rsidP="00A00AF9">
      <w:pPr>
        <w:spacing w:line="360" w:lineRule="auto"/>
        <w:rPr>
          <w:rFonts w:ascii="Palatino" w:hAnsi="Palatino"/>
          <w:i/>
          <w:sz w:val="22"/>
          <w:szCs w:val="22"/>
        </w:rPr>
      </w:pPr>
    </w:p>
    <w:p w14:paraId="73B1ED40" w14:textId="77777777" w:rsidR="00A00AF9" w:rsidRDefault="00A00AF9" w:rsidP="00A00AF9">
      <w:pPr>
        <w:spacing w:line="360" w:lineRule="auto"/>
        <w:rPr>
          <w:rFonts w:ascii="Palatino" w:hAnsi="Palatino"/>
          <w:i/>
          <w:sz w:val="22"/>
          <w:szCs w:val="22"/>
        </w:rPr>
      </w:pPr>
    </w:p>
    <w:p w14:paraId="0BE7AD16" w14:textId="77777777" w:rsidR="00A00AF9" w:rsidRDefault="00A00AF9" w:rsidP="00A00AF9">
      <w:pPr>
        <w:spacing w:line="360" w:lineRule="auto"/>
        <w:rPr>
          <w:rFonts w:ascii="Palatino" w:hAnsi="Palatino"/>
          <w:i/>
          <w:sz w:val="22"/>
          <w:szCs w:val="22"/>
        </w:rPr>
      </w:pPr>
    </w:p>
    <w:p w14:paraId="51E7C9C8" w14:textId="77777777" w:rsidR="00A00AF9" w:rsidRDefault="00A00AF9" w:rsidP="00A00AF9">
      <w:pPr>
        <w:spacing w:line="360" w:lineRule="auto"/>
        <w:rPr>
          <w:rFonts w:ascii="Palatino" w:hAnsi="Palatino"/>
          <w:i/>
          <w:sz w:val="22"/>
          <w:szCs w:val="22"/>
        </w:rPr>
      </w:pPr>
    </w:p>
    <w:p w14:paraId="4434DE9D" w14:textId="77777777" w:rsidR="00A00AF9" w:rsidRDefault="00A00AF9" w:rsidP="00A00AF9">
      <w:pPr>
        <w:spacing w:line="360" w:lineRule="auto"/>
        <w:rPr>
          <w:rFonts w:ascii="Palatino" w:hAnsi="Palatino"/>
          <w:i/>
          <w:sz w:val="22"/>
          <w:szCs w:val="22"/>
        </w:rPr>
      </w:pPr>
    </w:p>
    <w:p w14:paraId="3B4D0886" w14:textId="77777777" w:rsidR="00A00AF9" w:rsidRDefault="00A00AF9" w:rsidP="00A00AF9">
      <w:pPr>
        <w:spacing w:line="360" w:lineRule="auto"/>
        <w:rPr>
          <w:rFonts w:ascii="Palatino" w:hAnsi="Palatino"/>
          <w:i/>
          <w:sz w:val="22"/>
          <w:szCs w:val="22"/>
        </w:rPr>
      </w:pPr>
    </w:p>
    <w:p w14:paraId="154CCE34" w14:textId="77777777" w:rsidR="00A00AF9" w:rsidRDefault="00A00AF9" w:rsidP="00A00AF9">
      <w:pPr>
        <w:spacing w:line="360" w:lineRule="auto"/>
        <w:rPr>
          <w:rFonts w:ascii="Palatino" w:hAnsi="Palatino"/>
          <w:i/>
          <w:sz w:val="22"/>
          <w:szCs w:val="22"/>
        </w:rPr>
      </w:pPr>
    </w:p>
    <w:p w14:paraId="3E8F6C58" w14:textId="77777777" w:rsidR="00A00AF9" w:rsidRDefault="00A00AF9" w:rsidP="00A00AF9">
      <w:pPr>
        <w:spacing w:line="360" w:lineRule="auto"/>
        <w:rPr>
          <w:rFonts w:ascii="Palatino" w:hAnsi="Palatino"/>
          <w:i/>
          <w:sz w:val="22"/>
          <w:szCs w:val="22"/>
        </w:rPr>
      </w:pPr>
    </w:p>
    <w:p w14:paraId="1F3C4270" w14:textId="77777777" w:rsidR="00A00AF9" w:rsidRDefault="00A00AF9" w:rsidP="00A00AF9">
      <w:pPr>
        <w:spacing w:line="360" w:lineRule="auto"/>
        <w:rPr>
          <w:rFonts w:ascii="Palatino" w:hAnsi="Palatino"/>
          <w:i/>
          <w:sz w:val="22"/>
          <w:szCs w:val="22"/>
        </w:rPr>
      </w:pPr>
    </w:p>
    <w:p w14:paraId="65CD8DB0" w14:textId="3617A41C" w:rsidR="00A00AF9" w:rsidRPr="00562612" w:rsidRDefault="00A00AF9" w:rsidP="00A00AF9">
      <w:pPr>
        <w:spacing w:line="360" w:lineRule="auto"/>
        <w:rPr>
          <w:rFonts w:ascii="Palatino" w:hAnsi="Palatino"/>
          <w:i/>
          <w:sz w:val="22"/>
          <w:szCs w:val="22"/>
        </w:rPr>
      </w:pPr>
      <w:r>
        <w:rPr>
          <w:rFonts w:ascii="Palatino" w:hAnsi="Palatino"/>
          <w:i/>
          <w:sz w:val="22"/>
          <w:szCs w:val="22"/>
        </w:rPr>
        <w:t>Table 4: Total FDI</w:t>
      </w:r>
    </w:p>
    <w:p w14:paraId="19C19253" w14:textId="77777777" w:rsidR="00A00AF9" w:rsidRPr="005325CB" w:rsidRDefault="00A00AF9" w:rsidP="00A00AF9">
      <w:pPr>
        <w:jc w:val="center"/>
        <w:rPr>
          <w:rFonts w:ascii="Palatino" w:hAnsi="Palatino"/>
          <w:sz w:val="22"/>
          <w:szCs w:val="22"/>
        </w:rPr>
      </w:pPr>
    </w:p>
    <w:tbl>
      <w:tblPr>
        <w:tblW w:w="0" w:type="auto"/>
        <w:jc w:val="center"/>
        <w:tblLayout w:type="fixed"/>
        <w:tblCellMar>
          <w:left w:w="75" w:type="dxa"/>
          <w:right w:w="75" w:type="dxa"/>
        </w:tblCellMar>
        <w:tblLook w:val="0000" w:firstRow="0" w:lastRow="0" w:firstColumn="0" w:lastColumn="0" w:noHBand="0" w:noVBand="0"/>
      </w:tblPr>
      <w:tblGrid>
        <w:gridCol w:w="2379"/>
        <w:gridCol w:w="2016"/>
        <w:gridCol w:w="2160"/>
        <w:gridCol w:w="1872"/>
      </w:tblGrid>
      <w:tr w:rsidR="00A00AF9" w14:paraId="602B62D8" w14:textId="77777777" w:rsidTr="00E926DB">
        <w:trPr>
          <w:jc w:val="center"/>
        </w:trPr>
        <w:tc>
          <w:tcPr>
            <w:tcW w:w="2379" w:type="dxa"/>
            <w:tcBorders>
              <w:top w:val="single" w:sz="6" w:space="0" w:color="auto"/>
              <w:left w:val="nil"/>
              <w:bottom w:val="nil"/>
              <w:right w:val="nil"/>
            </w:tcBorders>
          </w:tcPr>
          <w:p w14:paraId="32173785" w14:textId="77777777" w:rsidR="00A00AF9" w:rsidRDefault="00A00AF9" w:rsidP="00E926DB">
            <w:pPr>
              <w:widowControl w:val="0"/>
              <w:autoSpaceDE w:val="0"/>
              <w:autoSpaceDN w:val="0"/>
              <w:adjustRightInd w:val="0"/>
            </w:pPr>
          </w:p>
        </w:tc>
        <w:tc>
          <w:tcPr>
            <w:tcW w:w="2016" w:type="dxa"/>
            <w:tcBorders>
              <w:top w:val="single" w:sz="6" w:space="0" w:color="auto"/>
              <w:left w:val="nil"/>
              <w:bottom w:val="nil"/>
              <w:right w:val="nil"/>
            </w:tcBorders>
          </w:tcPr>
          <w:p w14:paraId="3FB9BA17" w14:textId="77777777" w:rsidR="00A00AF9" w:rsidRDefault="00A00AF9" w:rsidP="00E926DB">
            <w:pPr>
              <w:widowControl w:val="0"/>
              <w:autoSpaceDE w:val="0"/>
              <w:autoSpaceDN w:val="0"/>
              <w:adjustRightInd w:val="0"/>
              <w:jc w:val="center"/>
            </w:pPr>
            <w:r>
              <w:t>(1)</w:t>
            </w:r>
          </w:p>
        </w:tc>
        <w:tc>
          <w:tcPr>
            <w:tcW w:w="2160" w:type="dxa"/>
            <w:tcBorders>
              <w:top w:val="single" w:sz="6" w:space="0" w:color="auto"/>
              <w:left w:val="nil"/>
              <w:bottom w:val="nil"/>
              <w:right w:val="nil"/>
            </w:tcBorders>
          </w:tcPr>
          <w:p w14:paraId="5324D6DA" w14:textId="77777777" w:rsidR="00A00AF9" w:rsidRDefault="00A00AF9" w:rsidP="00E926DB">
            <w:pPr>
              <w:widowControl w:val="0"/>
              <w:autoSpaceDE w:val="0"/>
              <w:autoSpaceDN w:val="0"/>
              <w:adjustRightInd w:val="0"/>
              <w:jc w:val="center"/>
            </w:pPr>
            <w:r>
              <w:t>(2)</w:t>
            </w:r>
          </w:p>
        </w:tc>
        <w:tc>
          <w:tcPr>
            <w:tcW w:w="1872" w:type="dxa"/>
            <w:tcBorders>
              <w:top w:val="single" w:sz="6" w:space="0" w:color="auto"/>
              <w:left w:val="nil"/>
              <w:bottom w:val="nil"/>
              <w:right w:val="nil"/>
            </w:tcBorders>
          </w:tcPr>
          <w:p w14:paraId="47534282" w14:textId="77777777" w:rsidR="00A00AF9" w:rsidRDefault="00A00AF9" w:rsidP="00E926DB">
            <w:pPr>
              <w:widowControl w:val="0"/>
              <w:autoSpaceDE w:val="0"/>
              <w:autoSpaceDN w:val="0"/>
              <w:adjustRightInd w:val="0"/>
              <w:jc w:val="center"/>
            </w:pPr>
            <w:r>
              <w:t>(3)</w:t>
            </w:r>
          </w:p>
        </w:tc>
      </w:tr>
      <w:tr w:rsidR="00A00AF9" w14:paraId="59CE0CEF" w14:textId="77777777" w:rsidTr="00E926DB">
        <w:trPr>
          <w:jc w:val="center"/>
        </w:trPr>
        <w:tc>
          <w:tcPr>
            <w:tcW w:w="2379" w:type="dxa"/>
            <w:tcBorders>
              <w:top w:val="nil"/>
              <w:left w:val="nil"/>
              <w:bottom w:val="single" w:sz="6" w:space="0" w:color="auto"/>
              <w:right w:val="nil"/>
            </w:tcBorders>
          </w:tcPr>
          <w:p w14:paraId="7B7BEEB4" w14:textId="77777777" w:rsidR="00A00AF9" w:rsidRDefault="00A00AF9" w:rsidP="00E926DB">
            <w:pPr>
              <w:widowControl w:val="0"/>
              <w:autoSpaceDE w:val="0"/>
              <w:autoSpaceDN w:val="0"/>
              <w:adjustRightInd w:val="0"/>
            </w:pPr>
            <w:r>
              <w:t>investment_amount</w:t>
            </w:r>
          </w:p>
        </w:tc>
        <w:tc>
          <w:tcPr>
            <w:tcW w:w="2016" w:type="dxa"/>
            <w:tcBorders>
              <w:top w:val="nil"/>
              <w:left w:val="nil"/>
              <w:bottom w:val="single" w:sz="6" w:space="0" w:color="auto"/>
              <w:right w:val="nil"/>
            </w:tcBorders>
          </w:tcPr>
          <w:p w14:paraId="5C81615B" w14:textId="77777777" w:rsidR="00A00AF9" w:rsidRDefault="00A00AF9" w:rsidP="00E926DB">
            <w:pPr>
              <w:widowControl w:val="0"/>
              <w:autoSpaceDE w:val="0"/>
              <w:autoSpaceDN w:val="0"/>
              <w:adjustRightInd w:val="0"/>
              <w:jc w:val="center"/>
            </w:pPr>
            <w:r>
              <w:t>Fixed Effects</w:t>
            </w:r>
          </w:p>
        </w:tc>
        <w:tc>
          <w:tcPr>
            <w:tcW w:w="2160" w:type="dxa"/>
            <w:tcBorders>
              <w:top w:val="nil"/>
              <w:left w:val="nil"/>
              <w:bottom w:val="single" w:sz="6" w:space="0" w:color="auto"/>
              <w:right w:val="nil"/>
            </w:tcBorders>
          </w:tcPr>
          <w:p w14:paraId="6A80C489" w14:textId="77777777" w:rsidR="00A00AF9" w:rsidRDefault="00A00AF9" w:rsidP="00E926DB">
            <w:pPr>
              <w:widowControl w:val="0"/>
              <w:autoSpaceDE w:val="0"/>
              <w:autoSpaceDN w:val="0"/>
              <w:adjustRightInd w:val="0"/>
              <w:jc w:val="center"/>
            </w:pPr>
            <w:r>
              <w:t>Random Effects</w:t>
            </w:r>
          </w:p>
        </w:tc>
        <w:tc>
          <w:tcPr>
            <w:tcW w:w="1872" w:type="dxa"/>
            <w:tcBorders>
              <w:top w:val="nil"/>
              <w:left w:val="nil"/>
              <w:bottom w:val="single" w:sz="6" w:space="0" w:color="auto"/>
              <w:right w:val="nil"/>
            </w:tcBorders>
          </w:tcPr>
          <w:p w14:paraId="6900ABDC" w14:textId="77777777" w:rsidR="00A00AF9" w:rsidRDefault="00A00AF9" w:rsidP="00E926DB">
            <w:pPr>
              <w:widowControl w:val="0"/>
              <w:autoSpaceDE w:val="0"/>
              <w:autoSpaceDN w:val="0"/>
              <w:adjustRightInd w:val="0"/>
              <w:jc w:val="center"/>
            </w:pPr>
            <w:r>
              <w:t>Hausman Test</w:t>
            </w:r>
          </w:p>
        </w:tc>
      </w:tr>
      <w:tr w:rsidR="00A00AF9" w14:paraId="3B8F525B" w14:textId="77777777" w:rsidTr="00E926DB">
        <w:trPr>
          <w:jc w:val="center"/>
        </w:trPr>
        <w:tc>
          <w:tcPr>
            <w:tcW w:w="2379" w:type="dxa"/>
            <w:tcBorders>
              <w:top w:val="nil"/>
              <w:left w:val="nil"/>
              <w:bottom w:val="nil"/>
              <w:right w:val="nil"/>
            </w:tcBorders>
          </w:tcPr>
          <w:p w14:paraId="50D309E2"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4B2F13DE" w14:textId="77777777" w:rsidR="00A00AF9" w:rsidRDefault="00A00AF9" w:rsidP="00E926DB">
            <w:pPr>
              <w:widowControl w:val="0"/>
              <w:autoSpaceDE w:val="0"/>
              <w:autoSpaceDN w:val="0"/>
              <w:adjustRightInd w:val="0"/>
              <w:jc w:val="center"/>
            </w:pPr>
          </w:p>
        </w:tc>
        <w:tc>
          <w:tcPr>
            <w:tcW w:w="2160" w:type="dxa"/>
            <w:tcBorders>
              <w:top w:val="nil"/>
              <w:left w:val="nil"/>
              <w:bottom w:val="nil"/>
              <w:right w:val="nil"/>
            </w:tcBorders>
          </w:tcPr>
          <w:p w14:paraId="681A13A6"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4B70A5A4" w14:textId="77777777" w:rsidR="00A00AF9" w:rsidRDefault="00A00AF9" w:rsidP="00E926DB">
            <w:pPr>
              <w:widowControl w:val="0"/>
              <w:autoSpaceDE w:val="0"/>
              <w:autoSpaceDN w:val="0"/>
              <w:adjustRightInd w:val="0"/>
              <w:jc w:val="center"/>
            </w:pPr>
          </w:p>
        </w:tc>
      </w:tr>
      <w:tr w:rsidR="00A00AF9" w14:paraId="19D6DE21" w14:textId="77777777" w:rsidTr="00E926DB">
        <w:trPr>
          <w:jc w:val="center"/>
        </w:trPr>
        <w:tc>
          <w:tcPr>
            <w:tcW w:w="2379" w:type="dxa"/>
            <w:tcBorders>
              <w:top w:val="nil"/>
              <w:left w:val="nil"/>
              <w:bottom w:val="nil"/>
              <w:right w:val="nil"/>
            </w:tcBorders>
          </w:tcPr>
          <w:p w14:paraId="0457355E" w14:textId="77777777" w:rsidR="00A00AF9" w:rsidRDefault="00A00AF9" w:rsidP="00E926DB">
            <w:pPr>
              <w:widowControl w:val="0"/>
              <w:autoSpaceDE w:val="0"/>
              <w:autoSpaceDN w:val="0"/>
              <w:adjustRightInd w:val="0"/>
            </w:pPr>
            <w:r>
              <w:t>corruption</w:t>
            </w:r>
          </w:p>
        </w:tc>
        <w:tc>
          <w:tcPr>
            <w:tcW w:w="2016" w:type="dxa"/>
            <w:tcBorders>
              <w:top w:val="nil"/>
              <w:left w:val="nil"/>
              <w:bottom w:val="nil"/>
              <w:right w:val="nil"/>
            </w:tcBorders>
          </w:tcPr>
          <w:p w14:paraId="20A7157E" w14:textId="77777777" w:rsidR="00A00AF9" w:rsidRDefault="00A00AF9" w:rsidP="00E926DB">
            <w:pPr>
              <w:widowControl w:val="0"/>
              <w:autoSpaceDE w:val="0"/>
              <w:autoSpaceDN w:val="0"/>
              <w:adjustRightInd w:val="0"/>
              <w:jc w:val="center"/>
            </w:pPr>
            <w:r>
              <w:t>3,616**</w:t>
            </w:r>
          </w:p>
        </w:tc>
        <w:tc>
          <w:tcPr>
            <w:tcW w:w="2160" w:type="dxa"/>
            <w:tcBorders>
              <w:top w:val="nil"/>
              <w:left w:val="nil"/>
              <w:bottom w:val="nil"/>
              <w:right w:val="nil"/>
            </w:tcBorders>
          </w:tcPr>
          <w:p w14:paraId="44F03B0B" w14:textId="77777777" w:rsidR="00A00AF9" w:rsidRDefault="00A00AF9" w:rsidP="00E926DB">
            <w:pPr>
              <w:widowControl w:val="0"/>
              <w:autoSpaceDE w:val="0"/>
              <w:autoSpaceDN w:val="0"/>
              <w:adjustRightInd w:val="0"/>
              <w:jc w:val="center"/>
            </w:pPr>
            <w:r>
              <w:t>4,156**</w:t>
            </w:r>
          </w:p>
        </w:tc>
        <w:tc>
          <w:tcPr>
            <w:tcW w:w="1872" w:type="dxa"/>
            <w:tcBorders>
              <w:top w:val="nil"/>
              <w:left w:val="nil"/>
              <w:bottom w:val="nil"/>
              <w:right w:val="nil"/>
            </w:tcBorders>
          </w:tcPr>
          <w:p w14:paraId="4F15FEA5" w14:textId="77777777" w:rsidR="00A00AF9" w:rsidRDefault="00A00AF9" w:rsidP="00E926DB">
            <w:pPr>
              <w:widowControl w:val="0"/>
              <w:autoSpaceDE w:val="0"/>
              <w:autoSpaceDN w:val="0"/>
              <w:adjustRightInd w:val="0"/>
              <w:jc w:val="center"/>
            </w:pPr>
            <w:r>
              <w:t>4,156***</w:t>
            </w:r>
          </w:p>
        </w:tc>
      </w:tr>
      <w:tr w:rsidR="00A00AF9" w14:paraId="464D9BBC" w14:textId="77777777" w:rsidTr="00E926DB">
        <w:trPr>
          <w:jc w:val="center"/>
        </w:trPr>
        <w:tc>
          <w:tcPr>
            <w:tcW w:w="2379" w:type="dxa"/>
            <w:tcBorders>
              <w:top w:val="nil"/>
              <w:left w:val="nil"/>
              <w:bottom w:val="nil"/>
              <w:right w:val="nil"/>
            </w:tcBorders>
          </w:tcPr>
          <w:p w14:paraId="631457D3"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1E7A3091" w14:textId="77777777" w:rsidR="00A00AF9" w:rsidRDefault="00A00AF9" w:rsidP="00E926DB">
            <w:pPr>
              <w:widowControl w:val="0"/>
              <w:autoSpaceDE w:val="0"/>
              <w:autoSpaceDN w:val="0"/>
              <w:adjustRightInd w:val="0"/>
              <w:jc w:val="center"/>
            </w:pPr>
            <w:r>
              <w:t>(1,763)</w:t>
            </w:r>
          </w:p>
        </w:tc>
        <w:tc>
          <w:tcPr>
            <w:tcW w:w="2160" w:type="dxa"/>
            <w:tcBorders>
              <w:top w:val="nil"/>
              <w:left w:val="nil"/>
              <w:bottom w:val="nil"/>
              <w:right w:val="nil"/>
            </w:tcBorders>
          </w:tcPr>
          <w:p w14:paraId="50A5E844" w14:textId="77777777" w:rsidR="00A00AF9" w:rsidRDefault="00A00AF9" w:rsidP="00E926DB">
            <w:pPr>
              <w:widowControl w:val="0"/>
              <w:autoSpaceDE w:val="0"/>
              <w:autoSpaceDN w:val="0"/>
              <w:adjustRightInd w:val="0"/>
              <w:jc w:val="center"/>
            </w:pPr>
            <w:r>
              <w:t>(1,703)</w:t>
            </w:r>
          </w:p>
        </w:tc>
        <w:tc>
          <w:tcPr>
            <w:tcW w:w="1872" w:type="dxa"/>
            <w:tcBorders>
              <w:top w:val="nil"/>
              <w:left w:val="nil"/>
              <w:bottom w:val="nil"/>
              <w:right w:val="nil"/>
            </w:tcBorders>
          </w:tcPr>
          <w:p w14:paraId="07CC5E62" w14:textId="77777777" w:rsidR="00A00AF9" w:rsidRDefault="00A00AF9" w:rsidP="00E926DB">
            <w:pPr>
              <w:widowControl w:val="0"/>
              <w:autoSpaceDE w:val="0"/>
              <w:autoSpaceDN w:val="0"/>
              <w:adjustRightInd w:val="0"/>
              <w:jc w:val="center"/>
            </w:pPr>
            <w:r>
              <w:t>(1,021)</w:t>
            </w:r>
          </w:p>
        </w:tc>
      </w:tr>
      <w:tr w:rsidR="00A00AF9" w14:paraId="0EDDA03A" w14:textId="77777777" w:rsidTr="00E926DB">
        <w:trPr>
          <w:jc w:val="center"/>
        </w:trPr>
        <w:tc>
          <w:tcPr>
            <w:tcW w:w="2379" w:type="dxa"/>
            <w:tcBorders>
              <w:top w:val="nil"/>
              <w:left w:val="nil"/>
              <w:bottom w:val="nil"/>
              <w:right w:val="nil"/>
            </w:tcBorders>
          </w:tcPr>
          <w:p w14:paraId="2A5C55BD" w14:textId="77777777" w:rsidR="00A00AF9" w:rsidRDefault="00A00AF9" w:rsidP="00E926DB">
            <w:pPr>
              <w:widowControl w:val="0"/>
              <w:autoSpaceDE w:val="0"/>
              <w:autoSpaceDN w:val="0"/>
              <w:adjustRightInd w:val="0"/>
            </w:pPr>
            <w:r>
              <w:t>wgi_effect</w:t>
            </w:r>
          </w:p>
        </w:tc>
        <w:tc>
          <w:tcPr>
            <w:tcW w:w="2016" w:type="dxa"/>
            <w:tcBorders>
              <w:top w:val="nil"/>
              <w:left w:val="nil"/>
              <w:bottom w:val="nil"/>
              <w:right w:val="nil"/>
            </w:tcBorders>
          </w:tcPr>
          <w:p w14:paraId="3351F05A" w14:textId="77777777" w:rsidR="00A00AF9" w:rsidRDefault="00A00AF9" w:rsidP="00E926DB">
            <w:pPr>
              <w:widowControl w:val="0"/>
              <w:autoSpaceDE w:val="0"/>
              <w:autoSpaceDN w:val="0"/>
              <w:adjustRightInd w:val="0"/>
              <w:jc w:val="center"/>
            </w:pPr>
            <w:r>
              <w:t>10,452**</w:t>
            </w:r>
          </w:p>
        </w:tc>
        <w:tc>
          <w:tcPr>
            <w:tcW w:w="2160" w:type="dxa"/>
            <w:tcBorders>
              <w:top w:val="nil"/>
              <w:left w:val="nil"/>
              <w:bottom w:val="nil"/>
              <w:right w:val="nil"/>
            </w:tcBorders>
          </w:tcPr>
          <w:p w14:paraId="697E8B7A" w14:textId="77777777" w:rsidR="00A00AF9" w:rsidRDefault="00A00AF9" w:rsidP="00E926DB">
            <w:pPr>
              <w:widowControl w:val="0"/>
              <w:autoSpaceDE w:val="0"/>
              <w:autoSpaceDN w:val="0"/>
              <w:adjustRightInd w:val="0"/>
              <w:jc w:val="center"/>
            </w:pPr>
            <w:r>
              <w:t>6,631*</w:t>
            </w:r>
          </w:p>
        </w:tc>
        <w:tc>
          <w:tcPr>
            <w:tcW w:w="1872" w:type="dxa"/>
            <w:tcBorders>
              <w:top w:val="nil"/>
              <w:left w:val="nil"/>
              <w:bottom w:val="nil"/>
              <w:right w:val="nil"/>
            </w:tcBorders>
          </w:tcPr>
          <w:p w14:paraId="36B9BEE8" w14:textId="77777777" w:rsidR="00A00AF9" w:rsidRDefault="00A00AF9" w:rsidP="00E926DB">
            <w:pPr>
              <w:widowControl w:val="0"/>
              <w:autoSpaceDE w:val="0"/>
              <w:autoSpaceDN w:val="0"/>
              <w:adjustRightInd w:val="0"/>
              <w:jc w:val="center"/>
            </w:pPr>
            <w:r>
              <w:t>6,631**</w:t>
            </w:r>
          </w:p>
        </w:tc>
      </w:tr>
      <w:tr w:rsidR="00A00AF9" w14:paraId="1C601292" w14:textId="77777777" w:rsidTr="00E926DB">
        <w:trPr>
          <w:jc w:val="center"/>
        </w:trPr>
        <w:tc>
          <w:tcPr>
            <w:tcW w:w="2379" w:type="dxa"/>
            <w:tcBorders>
              <w:top w:val="nil"/>
              <w:left w:val="nil"/>
              <w:bottom w:val="nil"/>
              <w:right w:val="nil"/>
            </w:tcBorders>
          </w:tcPr>
          <w:p w14:paraId="675891A8"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4BD8C9E6" w14:textId="77777777" w:rsidR="00A00AF9" w:rsidRDefault="00A00AF9" w:rsidP="00E926DB">
            <w:pPr>
              <w:widowControl w:val="0"/>
              <w:autoSpaceDE w:val="0"/>
              <w:autoSpaceDN w:val="0"/>
              <w:adjustRightInd w:val="0"/>
              <w:jc w:val="center"/>
            </w:pPr>
            <w:r>
              <w:t>(4,424)</w:t>
            </w:r>
          </w:p>
        </w:tc>
        <w:tc>
          <w:tcPr>
            <w:tcW w:w="2160" w:type="dxa"/>
            <w:tcBorders>
              <w:top w:val="nil"/>
              <w:left w:val="nil"/>
              <w:bottom w:val="nil"/>
              <w:right w:val="nil"/>
            </w:tcBorders>
          </w:tcPr>
          <w:p w14:paraId="56C65DA9" w14:textId="77777777" w:rsidR="00A00AF9" w:rsidRDefault="00A00AF9" w:rsidP="00E926DB">
            <w:pPr>
              <w:widowControl w:val="0"/>
              <w:autoSpaceDE w:val="0"/>
              <w:autoSpaceDN w:val="0"/>
              <w:adjustRightInd w:val="0"/>
              <w:jc w:val="center"/>
            </w:pPr>
            <w:r>
              <w:t>(3,819)</w:t>
            </w:r>
          </w:p>
        </w:tc>
        <w:tc>
          <w:tcPr>
            <w:tcW w:w="1872" w:type="dxa"/>
            <w:tcBorders>
              <w:top w:val="nil"/>
              <w:left w:val="nil"/>
              <w:bottom w:val="nil"/>
              <w:right w:val="nil"/>
            </w:tcBorders>
          </w:tcPr>
          <w:p w14:paraId="130405D2" w14:textId="77777777" w:rsidR="00A00AF9" w:rsidRDefault="00A00AF9" w:rsidP="00E926DB">
            <w:pPr>
              <w:widowControl w:val="0"/>
              <w:autoSpaceDE w:val="0"/>
              <w:autoSpaceDN w:val="0"/>
              <w:adjustRightInd w:val="0"/>
              <w:jc w:val="center"/>
            </w:pPr>
            <w:r>
              <w:t>(2,911)</w:t>
            </w:r>
          </w:p>
        </w:tc>
      </w:tr>
      <w:tr w:rsidR="00A00AF9" w14:paraId="7D4EF43B" w14:textId="77777777" w:rsidTr="00E926DB">
        <w:trPr>
          <w:jc w:val="center"/>
        </w:trPr>
        <w:tc>
          <w:tcPr>
            <w:tcW w:w="2379" w:type="dxa"/>
            <w:tcBorders>
              <w:top w:val="nil"/>
              <w:left w:val="nil"/>
              <w:bottom w:val="nil"/>
              <w:right w:val="nil"/>
            </w:tcBorders>
          </w:tcPr>
          <w:p w14:paraId="2CB5373E" w14:textId="77777777" w:rsidR="00A00AF9" w:rsidRDefault="00A00AF9" w:rsidP="00E926DB">
            <w:pPr>
              <w:widowControl w:val="0"/>
              <w:autoSpaceDE w:val="0"/>
              <w:autoSpaceDN w:val="0"/>
              <w:adjustRightInd w:val="0"/>
            </w:pPr>
            <w:r>
              <w:t>trade</w:t>
            </w:r>
          </w:p>
        </w:tc>
        <w:tc>
          <w:tcPr>
            <w:tcW w:w="2016" w:type="dxa"/>
            <w:tcBorders>
              <w:top w:val="nil"/>
              <w:left w:val="nil"/>
              <w:bottom w:val="nil"/>
              <w:right w:val="nil"/>
            </w:tcBorders>
          </w:tcPr>
          <w:p w14:paraId="3F1514F3" w14:textId="77777777" w:rsidR="00A00AF9" w:rsidRDefault="00A00AF9" w:rsidP="00E926DB">
            <w:pPr>
              <w:widowControl w:val="0"/>
              <w:autoSpaceDE w:val="0"/>
              <w:autoSpaceDN w:val="0"/>
              <w:adjustRightInd w:val="0"/>
              <w:jc w:val="center"/>
            </w:pPr>
            <w:r>
              <w:t>68.86</w:t>
            </w:r>
          </w:p>
        </w:tc>
        <w:tc>
          <w:tcPr>
            <w:tcW w:w="2160" w:type="dxa"/>
            <w:tcBorders>
              <w:top w:val="nil"/>
              <w:left w:val="nil"/>
              <w:bottom w:val="nil"/>
              <w:right w:val="nil"/>
            </w:tcBorders>
          </w:tcPr>
          <w:p w14:paraId="26D1766F" w14:textId="77777777" w:rsidR="00A00AF9" w:rsidRDefault="00A00AF9" w:rsidP="00E926DB">
            <w:pPr>
              <w:widowControl w:val="0"/>
              <w:autoSpaceDE w:val="0"/>
              <w:autoSpaceDN w:val="0"/>
              <w:adjustRightInd w:val="0"/>
              <w:jc w:val="center"/>
            </w:pPr>
            <w:r>
              <w:t>70.97*</w:t>
            </w:r>
          </w:p>
        </w:tc>
        <w:tc>
          <w:tcPr>
            <w:tcW w:w="1872" w:type="dxa"/>
            <w:tcBorders>
              <w:top w:val="nil"/>
              <w:left w:val="nil"/>
              <w:bottom w:val="nil"/>
              <w:right w:val="nil"/>
            </w:tcBorders>
          </w:tcPr>
          <w:p w14:paraId="4CB95717" w14:textId="77777777" w:rsidR="00A00AF9" w:rsidRDefault="00A00AF9" w:rsidP="00E926DB">
            <w:pPr>
              <w:widowControl w:val="0"/>
              <w:autoSpaceDE w:val="0"/>
              <w:autoSpaceDN w:val="0"/>
              <w:adjustRightInd w:val="0"/>
              <w:jc w:val="center"/>
            </w:pPr>
            <w:r>
              <w:t>70.97***</w:t>
            </w:r>
          </w:p>
        </w:tc>
      </w:tr>
      <w:tr w:rsidR="00A00AF9" w14:paraId="5CAE3003" w14:textId="77777777" w:rsidTr="00E926DB">
        <w:trPr>
          <w:jc w:val="center"/>
        </w:trPr>
        <w:tc>
          <w:tcPr>
            <w:tcW w:w="2379" w:type="dxa"/>
            <w:tcBorders>
              <w:top w:val="nil"/>
              <w:left w:val="nil"/>
              <w:bottom w:val="nil"/>
              <w:right w:val="nil"/>
            </w:tcBorders>
          </w:tcPr>
          <w:p w14:paraId="58FC6455"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65A1F61B" w14:textId="77777777" w:rsidR="00A00AF9" w:rsidRDefault="00A00AF9" w:rsidP="00E926DB">
            <w:pPr>
              <w:widowControl w:val="0"/>
              <w:autoSpaceDE w:val="0"/>
              <w:autoSpaceDN w:val="0"/>
              <w:adjustRightInd w:val="0"/>
              <w:jc w:val="center"/>
            </w:pPr>
            <w:r>
              <w:t>(46.74)</w:t>
            </w:r>
          </w:p>
        </w:tc>
        <w:tc>
          <w:tcPr>
            <w:tcW w:w="2160" w:type="dxa"/>
            <w:tcBorders>
              <w:top w:val="nil"/>
              <w:left w:val="nil"/>
              <w:bottom w:val="nil"/>
              <w:right w:val="nil"/>
            </w:tcBorders>
          </w:tcPr>
          <w:p w14:paraId="116B52DC" w14:textId="77777777" w:rsidR="00A00AF9" w:rsidRDefault="00A00AF9" w:rsidP="00E926DB">
            <w:pPr>
              <w:widowControl w:val="0"/>
              <w:autoSpaceDE w:val="0"/>
              <w:autoSpaceDN w:val="0"/>
              <w:adjustRightInd w:val="0"/>
              <w:jc w:val="center"/>
            </w:pPr>
            <w:r>
              <w:t>(37.69)</w:t>
            </w:r>
          </w:p>
        </w:tc>
        <w:tc>
          <w:tcPr>
            <w:tcW w:w="1872" w:type="dxa"/>
            <w:tcBorders>
              <w:top w:val="nil"/>
              <w:left w:val="nil"/>
              <w:bottom w:val="nil"/>
              <w:right w:val="nil"/>
            </w:tcBorders>
          </w:tcPr>
          <w:p w14:paraId="5D568EB9" w14:textId="77777777" w:rsidR="00A00AF9" w:rsidRDefault="00A00AF9" w:rsidP="00E926DB">
            <w:pPr>
              <w:widowControl w:val="0"/>
              <w:autoSpaceDE w:val="0"/>
              <w:autoSpaceDN w:val="0"/>
              <w:adjustRightInd w:val="0"/>
              <w:jc w:val="center"/>
            </w:pPr>
            <w:r>
              <w:t>(21.47)</w:t>
            </w:r>
          </w:p>
        </w:tc>
      </w:tr>
      <w:tr w:rsidR="00A00AF9" w14:paraId="500B136A" w14:textId="77777777" w:rsidTr="00E926DB">
        <w:trPr>
          <w:jc w:val="center"/>
        </w:trPr>
        <w:tc>
          <w:tcPr>
            <w:tcW w:w="2379" w:type="dxa"/>
            <w:tcBorders>
              <w:top w:val="nil"/>
              <w:left w:val="nil"/>
              <w:bottom w:val="nil"/>
              <w:right w:val="nil"/>
            </w:tcBorders>
          </w:tcPr>
          <w:p w14:paraId="2174D702" w14:textId="77777777" w:rsidR="00A00AF9" w:rsidRDefault="00A00AF9" w:rsidP="00E926DB">
            <w:pPr>
              <w:widowControl w:val="0"/>
              <w:autoSpaceDE w:val="0"/>
              <w:autoSpaceDN w:val="0"/>
              <w:adjustRightInd w:val="0"/>
            </w:pPr>
            <w:r>
              <w:t>wgi_rule</w:t>
            </w:r>
          </w:p>
        </w:tc>
        <w:tc>
          <w:tcPr>
            <w:tcW w:w="2016" w:type="dxa"/>
            <w:tcBorders>
              <w:top w:val="nil"/>
              <w:left w:val="nil"/>
              <w:bottom w:val="nil"/>
              <w:right w:val="nil"/>
            </w:tcBorders>
          </w:tcPr>
          <w:p w14:paraId="1A691B21" w14:textId="77777777" w:rsidR="00A00AF9" w:rsidRDefault="00A00AF9" w:rsidP="00E926DB">
            <w:pPr>
              <w:widowControl w:val="0"/>
              <w:autoSpaceDE w:val="0"/>
              <w:autoSpaceDN w:val="0"/>
              <w:adjustRightInd w:val="0"/>
              <w:jc w:val="center"/>
            </w:pPr>
            <w:r>
              <w:t>-108.2</w:t>
            </w:r>
          </w:p>
        </w:tc>
        <w:tc>
          <w:tcPr>
            <w:tcW w:w="2160" w:type="dxa"/>
            <w:tcBorders>
              <w:top w:val="nil"/>
              <w:left w:val="nil"/>
              <w:bottom w:val="nil"/>
              <w:right w:val="nil"/>
            </w:tcBorders>
          </w:tcPr>
          <w:p w14:paraId="4D428BB1" w14:textId="77777777" w:rsidR="00A00AF9" w:rsidRDefault="00A00AF9" w:rsidP="00E926DB">
            <w:pPr>
              <w:widowControl w:val="0"/>
              <w:autoSpaceDE w:val="0"/>
              <w:autoSpaceDN w:val="0"/>
              <w:adjustRightInd w:val="0"/>
              <w:jc w:val="center"/>
            </w:pPr>
            <w:r>
              <w:t>-10,598**</w:t>
            </w:r>
          </w:p>
        </w:tc>
        <w:tc>
          <w:tcPr>
            <w:tcW w:w="1872" w:type="dxa"/>
            <w:tcBorders>
              <w:top w:val="nil"/>
              <w:left w:val="nil"/>
              <w:bottom w:val="nil"/>
              <w:right w:val="nil"/>
            </w:tcBorders>
          </w:tcPr>
          <w:p w14:paraId="0CF5E2D1" w14:textId="77777777" w:rsidR="00A00AF9" w:rsidRDefault="00A00AF9" w:rsidP="00E926DB">
            <w:pPr>
              <w:widowControl w:val="0"/>
              <w:autoSpaceDE w:val="0"/>
              <w:autoSpaceDN w:val="0"/>
              <w:adjustRightInd w:val="0"/>
              <w:jc w:val="center"/>
            </w:pPr>
            <w:r>
              <w:t>-10,598***</w:t>
            </w:r>
          </w:p>
        </w:tc>
      </w:tr>
      <w:tr w:rsidR="00A00AF9" w14:paraId="61CFDA54" w14:textId="77777777" w:rsidTr="00E926DB">
        <w:trPr>
          <w:jc w:val="center"/>
        </w:trPr>
        <w:tc>
          <w:tcPr>
            <w:tcW w:w="2379" w:type="dxa"/>
            <w:tcBorders>
              <w:top w:val="nil"/>
              <w:left w:val="nil"/>
              <w:bottom w:val="nil"/>
              <w:right w:val="nil"/>
            </w:tcBorders>
          </w:tcPr>
          <w:p w14:paraId="53F498C8"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6996113D" w14:textId="77777777" w:rsidR="00A00AF9" w:rsidRDefault="00A00AF9" w:rsidP="00E926DB">
            <w:pPr>
              <w:widowControl w:val="0"/>
              <w:autoSpaceDE w:val="0"/>
              <w:autoSpaceDN w:val="0"/>
              <w:adjustRightInd w:val="0"/>
              <w:jc w:val="center"/>
            </w:pPr>
            <w:r>
              <w:t>(5,785)</w:t>
            </w:r>
          </w:p>
        </w:tc>
        <w:tc>
          <w:tcPr>
            <w:tcW w:w="2160" w:type="dxa"/>
            <w:tcBorders>
              <w:top w:val="nil"/>
              <w:left w:val="nil"/>
              <w:bottom w:val="nil"/>
              <w:right w:val="nil"/>
            </w:tcBorders>
          </w:tcPr>
          <w:p w14:paraId="3D20302B" w14:textId="77777777" w:rsidR="00A00AF9" w:rsidRDefault="00A00AF9" w:rsidP="00E926DB">
            <w:pPr>
              <w:widowControl w:val="0"/>
              <w:autoSpaceDE w:val="0"/>
              <w:autoSpaceDN w:val="0"/>
              <w:adjustRightInd w:val="0"/>
              <w:jc w:val="center"/>
            </w:pPr>
            <w:r>
              <w:t>(4,818)</w:t>
            </w:r>
          </w:p>
        </w:tc>
        <w:tc>
          <w:tcPr>
            <w:tcW w:w="1872" w:type="dxa"/>
            <w:tcBorders>
              <w:top w:val="nil"/>
              <w:left w:val="nil"/>
              <w:bottom w:val="nil"/>
              <w:right w:val="nil"/>
            </w:tcBorders>
          </w:tcPr>
          <w:p w14:paraId="16E4C7C0" w14:textId="77777777" w:rsidR="00A00AF9" w:rsidRDefault="00A00AF9" w:rsidP="00E926DB">
            <w:pPr>
              <w:widowControl w:val="0"/>
              <w:autoSpaceDE w:val="0"/>
              <w:autoSpaceDN w:val="0"/>
              <w:adjustRightInd w:val="0"/>
              <w:jc w:val="center"/>
            </w:pPr>
            <w:r>
              <w:t>(2,760)</w:t>
            </w:r>
          </w:p>
        </w:tc>
      </w:tr>
      <w:tr w:rsidR="00A00AF9" w14:paraId="0612501B" w14:textId="77777777" w:rsidTr="00E926DB">
        <w:trPr>
          <w:jc w:val="center"/>
        </w:trPr>
        <w:tc>
          <w:tcPr>
            <w:tcW w:w="2379" w:type="dxa"/>
            <w:tcBorders>
              <w:top w:val="nil"/>
              <w:left w:val="nil"/>
              <w:bottom w:val="nil"/>
              <w:right w:val="nil"/>
            </w:tcBorders>
          </w:tcPr>
          <w:p w14:paraId="7DF7B096" w14:textId="77777777" w:rsidR="00A00AF9" w:rsidRDefault="00A00AF9" w:rsidP="00E926DB">
            <w:pPr>
              <w:widowControl w:val="0"/>
              <w:autoSpaceDE w:val="0"/>
              <w:autoSpaceDN w:val="0"/>
              <w:adjustRightInd w:val="0"/>
            </w:pPr>
            <w:r>
              <w:t>gdp</w:t>
            </w:r>
          </w:p>
        </w:tc>
        <w:tc>
          <w:tcPr>
            <w:tcW w:w="2016" w:type="dxa"/>
            <w:tcBorders>
              <w:top w:val="nil"/>
              <w:left w:val="nil"/>
              <w:bottom w:val="nil"/>
              <w:right w:val="nil"/>
            </w:tcBorders>
          </w:tcPr>
          <w:p w14:paraId="223E7629" w14:textId="77777777" w:rsidR="00A00AF9" w:rsidRDefault="00A00AF9" w:rsidP="00E926DB">
            <w:pPr>
              <w:widowControl w:val="0"/>
              <w:autoSpaceDE w:val="0"/>
              <w:autoSpaceDN w:val="0"/>
              <w:adjustRightInd w:val="0"/>
              <w:jc w:val="center"/>
            </w:pPr>
            <w:r>
              <w:t>-5.03e-09**</w:t>
            </w:r>
          </w:p>
        </w:tc>
        <w:tc>
          <w:tcPr>
            <w:tcW w:w="2160" w:type="dxa"/>
            <w:tcBorders>
              <w:top w:val="nil"/>
              <w:left w:val="nil"/>
              <w:bottom w:val="nil"/>
              <w:right w:val="nil"/>
            </w:tcBorders>
          </w:tcPr>
          <w:p w14:paraId="5147CC8C" w14:textId="77777777" w:rsidR="00A00AF9" w:rsidRDefault="00A00AF9" w:rsidP="00E926DB">
            <w:pPr>
              <w:widowControl w:val="0"/>
              <w:autoSpaceDE w:val="0"/>
              <w:autoSpaceDN w:val="0"/>
              <w:adjustRightInd w:val="0"/>
              <w:jc w:val="center"/>
            </w:pPr>
            <w:r>
              <w:t>3.44e-09</w:t>
            </w:r>
          </w:p>
        </w:tc>
        <w:tc>
          <w:tcPr>
            <w:tcW w:w="1872" w:type="dxa"/>
            <w:tcBorders>
              <w:top w:val="nil"/>
              <w:left w:val="nil"/>
              <w:bottom w:val="nil"/>
              <w:right w:val="nil"/>
            </w:tcBorders>
          </w:tcPr>
          <w:p w14:paraId="4A7F05E7" w14:textId="77777777" w:rsidR="00A00AF9" w:rsidRDefault="00A00AF9" w:rsidP="00E926DB">
            <w:pPr>
              <w:widowControl w:val="0"/>
              <w:autoSpaceDE w:val="0"/>
              <w:autoSpaceDN w:val="0"/>
              <w:adjustRightInd w:val="0"/>
              <w:jc w:val="center"/>
            </w:pPr>
            <w:r>
              <w:t>3.44e-09***</w:t>
            </w:r>
          </w:p>
        </w:tc>
      </w:tr>
      <w:tr w:rsidR="00A00AF9" w14:paraId="56B96570" w14:textId="77777777" w:rsidTr="00E926DB">
        <w:trPr>
          <w:jc w:val="center"/>
        </w:trPr>
        <w:tc>
          <w:tcPr>
            <w:tcW w:w="2379" w:type="dxa"/>
            <w:tcBorders>
              <w:top w:val="nil"/>
              <w:left w:val="nil"/>
              <w:bottom w:val="nil"/>
              <w:right w:val="nil"/>
            </w:tcBorders>
          </w:tcPr>
          <w:p w14:paraId="0797BF7A"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6399707A" w14:textId="77777777" w:rsidR="00A00AF9" w:rsidRDefault="00A00AF9" w:rsidP="00E926DB">
            <w:pPr>
              <w:widowControl w:val="0"/>
              <w:autoSpaceDE w:val="0"/>
              <w:autoSpaceDN w:val="0"/>
              <w:adjustRightInd w:val="0"/>
              <w:jc w:val="center"/>
            </w:pPr>
            <w:r>
              <w:t>(1.96e-09)</w:t>
            </w:r>
          </w:p>
        </w:tc>
        <w:tc>
          <w:tcPr>
            <w:tcW w:w="2160" w:type="dxa"/>
            <w:tcBorders>
              <w:top w:val="nil"/>
              <w:left w:val="nil"/>
              <w:bottom w:val="nil"/>
              <w:right w:val="nil"/>
            </w:tcBorders>
          </w:tcPr>
          <w:p w14:paraId="107CEB43" w14:textId="77777777" w:rsidR="00A00AF9" w:rsidRDefault="00A00AF9" w:rsidP="00E926DB">
            <w:pPr>
              <w:widowControl w:val="0"/>
              <w:autoSpaceDE w:val="0"/>
              <w:autoSpaceDN w:val="0"/>
              <w:adjustRightInd w:val="0"/>
              <w:jc w:val="center"/>
            </w:pPr>
            <w:r>
              <w:t>(5.16e-09)</w:t>
            </w:r>
          </w:p>
        </w:tc>
        <w:tc>
          <w:tcPr>
            <w:tcW w:w="1872" w:type="dxa"/>
            <w:tcBorders>
              <w:top w:val="nil"/>
              <w:left w:val="nil"/>
              <w:bottom w:val="nil"/>
              <w:right w:val="nil"/>
            </w:tcBorders>
          </w:tcPr>
          <w:p w14:paraId="235A353F" w14:textId="77777777" w:rsidR="00A00AF9" w:rsidRDefault="00A00AF9" w:rsidP="00E926DB">
            <w:pPr>
              <w:widowControl w:val="0"/>
              <w:autoSpaceDE w:val="0"/>
              <w:autoSpaceDN w:val="0"/>
              <w:adjustRightInd w:val="0"/>
              <w:jc w:val="center"/>
            </w:pPr>
            <w:r>
              <w:t>(1.24e-09)</w:t>
            </w:r>
          </w:p>
        </w:tc>
      </w:tr>
      <w:tr w:rsidR="00A00AF9" w14:paraId="180B5B03" w14:textId="77777777" w:rsidTr="00E926DB">
        <w:trPr>
          <w:jc w:val="center"/>
        </w:trPr>
        <w:tc>
          <w:tcPr>
            <w:tcW w:w="2379" w:type="dxa"/>
            <w:tcBorders>
              <w:top w:val="nil"/>
              <w:left w:val="nil"/>
              <w:bottom w:val="nil"/>
              <w:right w:val="nil"/>
            </w:tcBorders>
          </w:tcPr>
          <w:p w14:paraId="21755254" w14:textId="77777777" w:rsidR="00A00AF9" w:rsidRDefault="00A00AF9" w:rsidP="00E926DB">
            <w:pPr>
              <w:widowControl w:val="0"/>
              <w:autoSpaceDE w:val="0"/>
              <w:autoSpaceDN w:val="0"/>
              <w:adjustRightInd w:val="0"/>
            </w:pPr>
            <w:r>
              <w:t>gdp_growth</w:t>
            </w:r>
          </w:p>
        </w:tc>
        <w:tc>
          <w:tcPr>
            <w:tcW w:w="2016" w:type="dxa"/>
            <w:tcBorders>
              <w:top w:val="nil"/>
              <w:left w:val="nil"/>
              <w:bottom w:val="nil"/>
              <w:right w:val="nil"/>
            </w:tcBorders>
          </w:tcPr>
          <w:p w14:paraId="2CE435C9" w14:textId="77777777" w:rsidR="00A00AF9" w:rsidRDefault="00A00AF9" w:rsidP="00E926DB">
            <w:pPr>
              <w:widowControl w:val="0"/>
              <w:autoSpaceDE w:val="0"/>
              <w:autoSpaceDN w:val="0"/>
              <w:adjustRightInd w:val="0"/>
              <w:jc w:val="center"/>
            </w:pPr>
            <w:r>
              <w:t>-204.6</w:t>
            </w:r>
          </w:p>
        </w:tc>
        <w:tc>
          <w:tcPr>
            <w:tcW w:w="2160" w:type="dxa"/>
            <w:tcBorders>
              <w:top w:val="nil"/>
              <w:left w:val="nil"/>
              <w:bottom w:val="nil"/>
              <w:right w:val="nil"/>
            </w:tcBorders>
          </w:tcPr>
          <w:p w14:paraId="49F02E9E" w14:textId="77777777" w:rsidR="00A00AF9" w:rsidRDefault="00A00AF9" w:rsidP="00E926DB">
            <w:pPr>
              <w:widowControl w:val="0"/>
              <w:autoSpaceDE w:val="0"/>
              <w:autoSpaceDN w:val="0"/>
              <w:adjustRightInd w:val="0"/>
              <w:jc w:val="center"/>
            </w:pPr>
            <w:r>
              <w:t>-136.5</w:t>
            </w:r>
          </w:p>
        </w:tc>
        <w:tc>
          <w:tcPr>
            <w:tcW w:w="1872" w:type="dxa"/>
            <w:tcBorders>
              <w:top w:val="nil"/>
              <w:left w:val="nil"/>
              <w:bottom w:val="nil"/>
              <w:right w:val="nil"/>
            </w:tcBorders>
          </w:tcPr>
          <w:p w14:paraId="1E3951FF" w14:textId="77777777" w:rsidR="00A00AF9" w:rsidRDefault="00A00AF9" w:rsidP="00E926DB">
            <w:pPr>
              <w:widowControl w:val="0"/>
              <w:autoSpaceDE w:val="0"/>
              <w:autoSpaceDN w:val="0"/>
              <w:adjustRightInd w:val="0"/>
              <w:jc w:val="center"/>
            </w:pPr>
            <w:r>
              <w:t>-136.5</w:t>
            </w:r>
          </w:p>
        </w:tc>
      </w:tr>
      <w:tr w:rsidR="00A00AF9" w14:paraId="3B507E10" w14:textId="77777777" w:rsidTr="00E926DB">
        <w:trPr>
          <w:jc w:val="center"/>
        </w:trPr>
        <w:tc>
          <w:tcPr>
            <w:tcW w:w="2379" w:type="dxa"/>
            <w:tcBorders>
              <w:top w:val="nil"/>
              <w:left w:val="nil"/>
              <w:bottom w:val="nil"/>
              <w:right w:val="nil"/>
            </w:tcBorders>
          </w:tcPr>
          <w:p w14:paraId="06AF3E7C"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0BFCDDF6" w14:textId="77777777" w:rsidR="00A00AF9" w:rsidRDefault="00A00AF9" w:rsidP="00E926DB">
            <w:pPr>
              <w:widowControl w:val="0"/>
              <w:autoSpaceDE w:val="0"/>
              <w:autoSpaceDN w:val="0"/>
              <w:adjustRightInd w:val="0"/>
              <w:jc w:val="center"/>
            </w:pPr>
            <w:r>
              <w:t>(133.5)</w:t>
            </w:r>
          </w:p>
        </w:tc>
        <w:tc>
          <w:tcPr>
            <w:tcW w:w="2160" w:type="dxa"/>
            <w:tcBorders>
              <w:top w:val="nil"/>
              <w:left w:val="nil"/>
              <w:bottom w:val="nil"/>
              <w:right w:val="nil"/>
            </w:tcBorders>
          </w:tcPr>
          <w:p w14:paraId="7EDBE1B5" w14:textId="77777777" w:rsidR="00A00AF9" w:rsidRDefault="00A00AF9" w:rsidP="00E926DB">
            <w:pPr>
              <w:widowControl w:val="0"/>
              <w:autoSpaceDE w:val="0"/>
              <w:autoSpaceDN w:val="0"/>
              <w:adjustRightInd w:val="0"/>
              <w:jc w:val="center"/>
            </w:pPr>
            <w:r>
              <w:t>(112.6)</w:t>
            </w:r>
          </w:p>
        </w:tc>
        <w:tc>
          <w:tcPr>
            <w:tcW w:w="1872" w:type="dxa"/>
            <w:tcBorders>
              <w:top w:val="nil"/>
              <w:left w:val="nil"/>
              <w:bottom w:val="nil"/>
              <w:right w:val="nil"/>
            </w:tcBorders>
          </w:tcPr>
          <w:p w14:paraId="546ED78F" w14:textId="77777777" w:rsidR="00A00AF9" w:rsidRDefault="00A00AF9" w:rsidP="00E926DB">
            <w:pPr>
              <w:widowControl w:val="0"/>
              <w:autoSpaceDE w:val="0"/>
              <w:autoSpaceDN w:val="0"/>
              <w:adjustRightInd w:val="0"/>
              <w:jc w:val="center"/>
            </w:pPr>
            <w:r>
              <w:t>(164.3)</w:t>
            </w:r>
          </w:p>
        </w:tc>
      </w:tr>
      <w:tr w:rsidR="00A00AF9" w14:paraId="3006E3F5" w14:textId="77777777" w:rsidTr="00E926DB">
        <w:trPr>
          <w:jc w:val="center"/>
        </w:trPr>
        <w:tc>
          <w:tcPr>
            <w:tcW w:w="2379" w:type="dxa"/>
            <w:tcBorders>
              <w:top w:val="nil"/>
              <w:left w:val="nil"/>
              <w:bottom w:val="nil"/>
              <w:right w:val="nil"/>
            </w:tcBorders>
          </w:tcPr>
          <w:p w14:paraId="1A0101FC" w14:textId="77777777" w:rsidR="00A00AF9" w:rsidRDefault="00A00AF9" w:rsidP="00E926DB">
            <w:pPr>
              <w:widowControl w:val="0"/>
              <w:autoSpaceDE w:val="0"/>
              <w:autoSpaceDN w:val="0"/>
              <w:adjustRightInd w:val="0"/>
            </w:pPr>
            <w:r>
              <w:t>gdp_cap</w:t>
            </w:r>
          </w:p>
        </w:tc>
        <w:tc>
          <w:tcPr>
            <w:tcW w:w="2016" w:type="dxa"/>
            <w:tcBorders>
              <w:top w:val="nil"/>
              <w:left w:val="nil"/>
              <w:bottom w:val="nil"/>
              <w:right w:val="nil"/>
            </w:tcBorders>
          </w:tcPr>
          <w:p w14:paraId="33B5CFAE" w14:textId="77777777" w:rsidR="00A00AF9" w:rsidRDefault="00A00AF9" w:rsidP="00E926DB">
            <w:pPr>
              <w:widowControl w:val="0"/>
              <w:autoSpaceDE w:val="0"/>
              <w:autoSpaceDN w:val="0"/>
              <w:adjustRightInd w:val="0"/>
              <w:jc w:val="center"/>
            </w:pPr>
            <w:r>
              <w:t>1.197**</w:t>
            </w:r>
          </w:p>
        </w:tc>
        <w:tc>
          <w:tcPr>
            <w:tcW w:w="2160" w:type="dxa"/>
            <w:tcBorders>
              <w:top w:val="nil"/>
              <w:left w:val="nil"/>
              <w:bottom w:val="nil"/>
              <w:right w:val="nil"/>
            </w:tcBorders>
          </w:tcPr>
          <w:p w14:paraId="60ED035A" w14:textId="77777777" w:rsidR="00A00AF9" w:rsidRDefault="00A00AF9" w:rsidP="00E926DB">
            <w:pPr>
              <w:widowControl w:val="0"/>
              <w:autoSpaceDE w:val="0"/>
              <w:autoSpaceDN w:val="0"/>
              <w:adjustRightInd w:val="0"/>
              <w:jc w:val="center"/>
            </w:pPr>
            <w:r>
              <w:t>0.582</w:t>
            </w:r>
          </w:p>
        </w:tc>
        <w:tc>
          <w:tcPr>
            <w:tcW w:w="1872" w:type="dxa"/>
            <w:tcBorders>
              <w:top w:val="nil"/>
              <w:left w:val="nil"/>
              <w:bottom w:val="nil"/>
              <w:right w:val="nil"/>
            </w:tcBorders>
          </w:tcPr>
          <w:p w14:paraId="7FA675EC" w14:textId="77777777" w:rsidR="00A00AF9" w:rsidRDefault="00A00AF9" w:rsidP="00E926DB">
            <w:pPr>
              <w:widowControl w:val="0"/>
              <w:autoSpaceDE w:val="0"/>
              <w:autoSpaceDN w:val="0"/>
              <w:adjustRightInd w:val="0"/>
              <w:jc w:val="center"/>
            </w:pPr>
            <w:r>
              <w:t>0.582**</w:t>
            </w:r>
          </w:p>
        </w:tc>
      </w:tr>
      <w:tr w:rsidR="00A00AF9" w14:paraId="5698AA88" w14:textId="77777777" w:rsidTr="00E926DB">
        <w:trPr>
          <w:jc w:val="center"/>
        </w:trPr>
        <w:tc>
          <w:tcPr>
            <w:tcW w:w="2379" w:type="dxa"/>
            <w:tcBorders>
              <w:top w:val="nil"/>
              <w:left w:val="nil"/>
              <w:bottom w:val="nil"/>
              <w:right w:val="nil"/>
            </w:tcBorders>
          </w:tcPr>
          <w:p w14:paraId="13640659"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7F543DB9" w14:textId="77777777" w:rsidR="00A00AF9" w:rsidRDefault="00A00AF9" w:rsidP="00E926DB">
            <w:pPr>
              <w:widowControl w:val="0"/>
              <w:autoSpaceDE w:val="0"/>
              <w:autoSpaceDN w:val="0"/>
              <w:adjustRightInd w:val="0"/>
              <w:jc w:val="center"/>
            </w:pPr>
            <w:r>
              <w:t>(0.517)</w:t>
            </w:r>
          </w:p>
        </w:tc>
        <w:tc>
          <w:tcPr>
            <w:tcW w:w="2160" w:type="dxa"/>
            <w:tcBorders>
              <w:top w:val="nil"/>
              <w:left w:val="nil"/>
              <w:bottom w:val="nil"/>
              <w:right w:val="nil"/>
            </w:tcBorders>
          </w:tcPr>
          <w:p w14:paraId="5DD0E7A7" w14:textId="77777777" w:rsidR="00A00AF9" w:rsidRDefault="00A00AF9" w:rsidP="00E926DB">
            <w:pPr>
              <w:widowControl w:val="0"/>
              <w:autoSpaceDE w:val="0"/>
              <w:autoSpaceDN w:val="0"/>
              <w:adjustRightInd w:val="0"/>
              <w:jc w:val="center"/>
            </w:pPr>
            <w:r>
              <w:t>(0.408)</w:t>
            </w:r>
          </w:p>
        </w:tc>
        <w:tc>
          <w:tcPr>
            <w:tcW w:w="1872" w:type="dxa"/>
            <w:tcBorders>
              <w:top w:val="nil"/>
              <w:left w:val="nil"/>
              <w:bottom w:val="nil"/>
              <w:right w:val="nil"/>
            </w:tcBorders>
          </w:tcPr>
          <w:p w14:paraId="3253DED7" w14:textId="77777777" w:rsidR="00A00AF9" w:rsidRDefault="00A00AF9" w:rsidP="00E926DB">
            <w:pPr>
              <w:widowControl w:val="0"/>
              <w:autoSpaceDE w:val="0"/>
              <w:autoSpaceDN w:val="0"/>
              <w:adjustRightInd w:val="0"/>
              <w:jc w:val="center"/>
            </w:pPr>
            <w:r>
              <w:t>(0.262)</w:t>
            </w:r>
          </w:p>
        </w:tc>
      </w:tr>
      <w:tr w:rsidR="00A00AF9" w14:paraId="08D20FBD" w14:textId="77777777" w:rsidTr="00E926DB">
        <w:trPr>
          <w:jc w:val="center"/>
        </w:trPr>
        <w:tc>
          <w:tcPr>
            <w:tcW w:w="2379" w:type="dxa"/>
            <w:tcBorders>
              <w:top w:val="nil"/>
              <w:left w:val="nil"/>
              <w:bottom w:val="nil"/>
              <w:right w:val="nil"/>
            </w:tcBorders>
          </w:tcPr>
          <w:p w14:paraId="39D307BC" w14:textId="77777777" w:rsidR="00A00AF9" w:rsidRDefault="00A00AF9" w:rsidP="00E926DB">
            <w:pPr>
              <w:widowControl w:val="0"/>
              <w:autoSpaceDE w:val="0"/>
              <w:autoSpaceDN w:val="0"/>
              <w:adjustRightInd w:val="0"/>
            </w:pPr>
            <w:r>
              <w:t>wdi_infl</w:t>
            </w:r>
          </w:p>
        </w:tc>
        <w:tc>
          <w:tcPr>
            <w:tcW w:w="2016" w:type="dxa"/>
            <w:tcBorders>
              <w:top w:val="nil"/>
              <w:left w:val="nil"/>
              <w:bottom w:val="nil"/>
              <w:right w:val="nil"/>
            </w:tcBorders>
          </w:tcPr>
          <w:p w14:paraId="6FDC9973" w14:textId="77777777" w:rsidR="00A00AF9" w:rsidRDefault="00A00AF9" w:rsidP="00E926DB">
            <w:pPr>
              <w:widowControl w:val="0"/>
              <w:autoSpaceDE w:val="0"/>
              <w:autoSpaceDN w:val="0"/>
              <w:adjustRightInd w:val="0"/>
              <w:jc w:val="center"/>
            </w:pPr>
            <w:r>
              <w:t>72.32</w:t>
            </w:r>
          </w:p>
        </w:tc>
        <w:tc>
          <w:tcPr>
            <w:tcW w:w="2160" w:type="dxa"/>
            <w:tcBorders>
              <w:top w:val="nil"/>
              <w:left w:val="nil"/>
              <w:bottom w:val="nil"/>
              <w:right w:val="nil"/>
            </w:tcBorders>
          </w:tcPr>
          <w:p w14:paraId="7CF7CF07" w14:textId="77777777" w:rsidR="00A00AF9" w:rsidRDefault="00A00AF9" w:rsidP="00E926DB">
            <w:pPr>
              <w:widowControl w:val="0"/>
              <w:autoSpaceDE w:val="0"/>
              <w:autoSpaceDN w:val="0"/>
              <w:adjustRightInd w:val="0"/>
              <w:jc w:val="center"/>
            </w:pPr>
            <w:r>
              <w:t>134.2**</w:t>
            </w:r>
          </w:p>
        </w:tc>
        <w:tc>
          <w:tcPr>
            <w:tcW w:w="1872" w:type="dxa"/>
            <w:tcBorders>
              <w:top w:val="nil"/>
              <w:left w:val="nil"/>
              <w:bottom w:val="nil"/>
              <w:right w:val="nil"/>
            </w:tcBorders>
          </w:tcPr>
          <w:p w14:paraId="49CE424B" w14:textId="77777777" w:rsidR="00A00AF9" w:rsidRDefault="00A00AF9" w:rsidP="00E926DB">
            <w:pPr>
              <w:widowControl w:val="0"/>
              <w:autoSpaceDE w:val="0"/>
              <w:autoSpaceDN w:val="0"/>
              <w:adjustRightInd w:val="0"/>
              <w:jc w:val="center"/>
            </w:pPr>
            <w:r>
              <w:t>134.2*</w:t>
            </w:r>
          </w:p>
        </w:tc>
      </w:tr>
      <w:tr w:rsidR="00A00AF9" w14:paraId="566BA3F2" w14:textId="77777777" w:rsidTr="00E926DB">
        <w:trPr>
          <w:jc w:val="center"/>
        </w:trPr>
        <w:tc>
          <w:tcPr>
            <w:tcW w:w="2379" w:type="dxa"/>
            <w:tcBorders>
              <w:top w:val="nil"/>
              <w:left w:val="nil"/>
              <w:bottom w:val="nil"/>
              <w:right w:val="nil"/>
            </w:tcBorders>
          </w:tcPr>
          <w:p w14:paraId="7DB28CFD"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45D7C31E" w14:textId="77777777" w:rsidR="00A00AF9" w:rsidRDefault="00A00AF9" w:rsidP="00E926DB">
            <w:pPr>
              <w:widowControl w:val="0"/>
              <w:autoSpaceDE w:val="0"/>
              <w:autoSpaceDN w:val="0"/>
              <w:adjustRightInd w:val="0"/>
              <w:jc w:val="center"/>
            </w:pPr>
            <w:r>
              <w:t>(61.11)</w:t>
            </w:r>
          </w:p>
        </w:tc>
        <w:tc>
          <w:tcPr>
            <w:tcW w:w="2160" w:type="dxa"/>
            <w:tcBorders>
              <w:top w:val="nil"/>
              <w:left w:val="nil"/>
              <w:bottom w:val="nil"/>
              <w:right w:val="nil"/>
            </w:tcBorders>
          </w:tcPr>
          <w:p w14:paraId="01651D76" w14:textId="77777777" w:rsidR="00A00AF9" w:rsidRDefault="00A00AF9" w:rsidP="00E926DB">
            <w:pPr>
              <w:widowControl w:val="0"/>
              <w:autoSpaceDE w:val="0"/>
              <w:autoSpaceDN w:val="0"/>
              <w:adjustRightInd w:val="0"/>
              <w:jc w:val="center"/>
            </w:pPr>
            <w:r>
              <w:t>(63.12)</w:t>
            </w:r>
          </w:p>
        </w:tc>
        <w:tc>
          <w:tcPr>
            <w:tcW w:w="1872" w:type="dxa"/>
            <w:tcBorders>
              <w:top w:val="nil"/>
              <w:left w:val="nil"/>
              <w:bottom w:val="nil"/>
              <w:right w:val="nil"/>
            </w:tcBorders>
          </w:tcPr>
          <w:p w14:paraId="1F27D6E4" w14:textId="77777777" w:rsidR="00A00AF9" w:rsidRDefault="00A00AF9" w:rsidP="00E926DB">
            <w:pPr>
              <w:widowControl w:val="0"/>
              <w:autoSpaceDE w:val="0"/>
              <w:autoSpaceDN w:val="0"/>
              <w:adjustRightInd w:val="0"/>
              <w:jc w:val="center"/>
            </w:pPr>
            <w:r>
              <w:t>(80.49)</w:t>
            </w:r>
          </w:p>
        </w:tc>
      </w:tr>
      <w:tr w:rsidR="00A00AF9" w14:paraId="5DDF687E" w14:textId="77777777" w:rsidTr="00E926DB">
        <w:trPr>
          <w:jc w:val="center"/>
        </w:trPr>
        <w:tc>
          <w:tcPr>
            <w:tcW w:w="2379" w:type="dxa"/>
            <w:tcBorders>
              <w:top w:val="nil"/>
              <w:left w:val="nil"/>
              <w:bottom w:val="nil"/>
              <w:right w:val="nil"/>
            </w:tcBorders>
          </w:tcPr>
          <w:p w14:paraId="7A7D6C51" w14:textId="77777777" w:rsidR="00A00AF9" w:rsidRDefault="00A00AF9" w:rsidP="00E926DB">
            <w:pPr>
              <w:widowControl w:val="0"/>
              <w:autoSpaceDE w:val="0"/>
              <w:autoSpaceDN w:val="0"/>
              <w:adjustRightInd w:val="0"/>
            </w:pPr>
            <w:r>
              <w:t>wdi_pop</w:t>
            </w:r>
          </w:p>
        </w:tc>
        <w:tc>
          <w:tcPr>
            <w:tcW w:w="2016" w:type="dxa"/>
            <w:tcBorders>
              <w:top w:val="nil"/>
              <w:left w:val="nil"/>
              <w:bottom w:val="nil"/>
              <w:right w:val="nil"/>
            </w:tcBorders>
          </w:tcPr>
          <w:p w14:paraId="38B14913" w14:textId="77777777" w:rsidR="00A00AF9" w:rsidRDefault="00A00AF9" w:rsidP="00E926DB">
            <w:pPr>
              <w:widowControl w:val="0"/>
              <w:autoSpaceDE w:val="0"/>
              <w:autoSpaceDN w:val="0"/>
              <w:adjustRightInd w:val="0"/>
              <w:jc w:val="center"/>
            </w:pPr>
            <w:r>
              <w:t>0.000188***</w:t>
            </w:r>
          </w:p>
        </w:tc>
        <w:tc>
          <w:tcPr>
            <w:tcW w:w="2160" w:type="dxa"/>
            <w:tcBorders>
              <w:top w:val="nil"/>
              <w:left w:val="nil"/>
              <w:bottom w:val="nil"/>
              <w:right w:val="nil"/>
            </w:tcBorders>
          </w:tcPr>
          <w:p w14:paraId="044D3C3E" w14:textId="77777777" w:rsidR="00A00AF9" w:rsidRDefault="00A00AF9" w:rsidP="00E926DB">
            <w:pPr>
              <w:widowControl w:val="0"/>
              <w:autoSpaceDE w:val="0"/>
              <w:autoSpaceDN w:val="0"/>
              <w:adjustRightInd w:val="0"/>
              <w:jc w:val="center"/>
            </w:pPr>
            <w:r>
              <w:t>5.79e-05***</w:t>
            </w:r>
          </w:p>
        </w:tc>
        <w:tc>
          <w:tcPr>
            <w:tcW w:w="1872" w:type="dxa"/>
            <w:tcBorders>
              <w:top w:val="nil"/>
              <w:left w:val="nil"/>
              <w:bottom w:val="nil"/>
              <w:right w:val="nil"/>
            </w:tcBorders>
          </w:tcPr>
          <w:p w14:paraId="220CBDF0" w14:textId="77777777" w:rsidR="00A00AF9" w:rsidRDefault="00A00AF9" w:rsidP="00E926DB">
            <w:pPr>
              <w:widowControl w:val="0"/>
              <w:autoSpaceDE w:val="0"/>
              <w:autoSpaceDN w:val="0"/>
              <w:adjustRightInd w:val="0"/>
              <w:jc w:val="center"/>
            </w:pPr>
            <w:r>
              <w:t>5.79e-05***</w:t>
            </w:r>
          </w:p>
        </w:tc>
      </w:tr>
      <w:tr w:rsidR="00A00AF9" w14:paraId="6D25E960" w14:textId="77777777" w:rsidTr="00EF0C4B">
        <w:trPr>
          <w:trHeight w:val="306"/>
          <w:jc w:val="center"/>
        </w:trPr>
        <w:tc>
          <w:tcPr>
            <w:tcW w:w="2379" w:type="dxa"/>
            <w:tcBorders>
              <w:top w:val="nil"/>
              <w:left w:val="nil"/>
              <w:bottom w:val="nil"/>
              <w:right w:val="nil"/>
            </w:tcBorders>
          </w:tcPr>
          <w:p w14:paraId="5EB88E7A"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693EBCF4" w14:textId="77777777" w:rsidR="00A00AF9" w:rsidRDefault="00A00AF9" w:rsidP="00E926DB">
            <w:pPr>
              <w:widowControl w:val="0"/>
              <w:autoSpaceDE w:val="0"/>
              <w:autoSpaceDN w:val="0"/>
              <w:adjustRightInd w:val="0"/>
              <w:jc w:val="center"/>
            </w:pPr>
            <w:r>
              <w:t>(4.39e-05)</w:t>
            </w:r>
          </w:p>
        </w:tc>
        <w:tc>
          <w:tcPr>
            <w:tcW w:w="2160" w:type="dxa"/>
            <w:tcBorders>
              <w:top w:val="nil"/>
              <w:left w:val="nil"/>
              <w:bottom w:val="nil"/>
              <w:right w:val="nil"/>
            </w:tcBorders>
          </w:tcPr>
          <w:p w14:paraId="26E3C64B" w14:textId="77777777" w:rsidR="00A00AF9" w:rsidRDefault="00A00AF9" w:rsidP="00E926DB">
            <w:pPr>
              <w:widowControl w:val="0"/>
              <w:autoSpaceDE w:val="0"/>
              <w:autoSpaceDN w:val="0"/>
              <w:adjustRightInd w:val="0"/>
              <w:jc w:val="center"/>
            </w:pPr>
            <w:r>
              <w:t>(2.08e-05)</w:t>
            </w:r>
          </w:p>
        </w:tc>
        <w:tc>
          <w:tcPr>
            <w:tcW w:w="1872" w:type="dxa"/>
            <w:tcBorders>
              <w:top w:val="nil"/>
              <w:left w:val="nil"/>
              <w:bottom w:val="nil"/>
              <w:right w:val="nil"/>
            </w:tcBorders>
          </w:tcPr>
          <w:p w14:paraId="0B3AE312" w14:textId="77777777" w:rsidR="00A00AF9" w:rsidRDefault="00A00AF9" w:rsidP="00E926DB">
            <w:pPr>
              <w:widowControl w:val="0"/>
              <w:autoSpaceDE w:val="0"/>
              <w:autoSpaceDN w:val="0"/>
              <w:adjustRightInd w:val="0"/>
              <w:jc w:val="center"/>
            </w:pPr>
            <w:r>
              <w:t>(3.98e-06)</w:t>
            </w:r>
          </w:p>
        </w:tc>
      </w:tr>
      <w:tr w:rsidR="00A00AF9" w14:paraId="21A5F17A" w14:textId="77777777" w:rsidTr="00E926DB">
        <w:trPr>
          <w:jc w:val="center"/>
        </w:trPr>
        <w:tc>
          <w:tcPr>
            <w:tcW w:w="2379" w:type="dxa"/>
            <w:tcBorders>
              <w:top w:val="nil"/>
              <w:left w:val="nil"/>
              <w:bottom w:val="nil"/>
              <w:right w:val="nil"/>
            </w:tcBorders>
          </w:tcPr>
          <w:p w14:paraId="6276FEC9" w14:textId="77777777" w:rsidR="00A00AF9" w:rsidRDefault="00A00AF9" w:rsidP="00E926DB">
            <w:pPr>
              <w:widowControl w:val="0"/>
              <w:autoSpaceDE w:val="0"/>
              <w:autoSpaceDN w:val="0"/>
              <w:adjustRightInd w:val="0"/>
            </w:pPr>
            <w:r>
              <w:t>fatalities</w:t>
            </w:r>
          </w:p>
        </w:tc>
        <w:tc>
          <w:tcPr>
            <w:tcW w:w="2016" w:type="dxa"/>
            <w:tcBorders>
              <w:top w:val="nil"/>
              <w:left w:val="nil"/>
              <w:bottom w:val="nil"/>
              <w:right w:val="nil"/>
            </w:tcBorders>
          </w:tcPr>
          <w:p w14:paraId="0A19490D" w14:textId="77777777" w:rsidR="00A00AF9" w:rsidRDefault="00A00AF9" w:rsidP="00E926DB">
            <w:pPr>
              <w:widowControl w:val="0"/>
              <w:autoSpaceDE w:val="0"/>
              <w:autoSpaceDN w:val="0"/>
              <w:adjustRightInd w:val="0"/>
              <w:jc w:val="center"/>
            </w:pPr>
            <w:r>
              <w:t>-1.341</w:t>
            </w:r>
          </w:p>
        </w:tc>
        <w:tc>
          <w:tcPr>
            <w:tcW w:w="2160" w:type="dxa"/>
            <w:tcBorders>
              <w:top w:val="nil"/>
              <w:left w:val="nil"/>
              <w:bottom w:val="nil"/>
              <w:right w:val="nil"/>
            </w:tcBorders>
          </w:tcPr>
          <w:p w14:paraId="07143E02" w14:textId="77777777" w:rsidR="00A00AF9" w:rsidRDefault="00A00AF9" w:rsidP="00E926DB">
            <w:pPr>
              <w:widowControl w:val="0"/>
              <w:autoSpaceDE w:val="0"/>
              <w:autoSpaceDN w:val="0"/>
              <w:adjustRightInd w:val="0"/>
              <w:jc w:val="center"/>
            </w:pPr>
            <w:r>
              <w:t>-7.487*</w:t>
            </w:r>
          </w:p>
        </w:tc>
        <w:tc>
          <w:tcPr>
            <w:tcW w:w="1872" w:type="dxa"/>
            <w:tcBorders>
              <w:top w:val="nil"/>
              <w:left w:val="nil"/>
              <w:bottom w:val="nil"/>
              <w:right w:val="nil"/>
            </w:tcBorders>
          </w:tcPr>
          <w:p w14:paraId="2E9B94BD" w14:textId="77777777" w:rsidR="00A00AF9" w:rsidRDefault="00A00AF9" w:rsidP="00E926DB">
            <w:pPr>
              <w:widowControl w:val="0"/>
              <w:autoSpaceDE w:val="0"/>
              <w:autoSpaceDN w:val="0"/>
              <w:adjustRightInd w:val="0"/>
              <w:jc w:val="center"/>
            </w:pPr>
            <w:r>
              <w:t>-7.487***</w:t>
            </w:r>
          </w:p>
        </w:tc>
      </w:tr>
      <w:tr w:rsidR="00A00AF9" w14:paraId="6157D511" w14:textId="77777777" w:rsidTr="00E926DB">
        <w:trPr>
          <w:jc w:val="center"/>
        </w:trPr>
        <w:tc>
          <w:tcPr>
            <w:tcW w:w="2379" w:type="dxa"/>
            <w:tcBorders>
              <w:top w:val="nil"/>
              <w:left w:val="nil"/>
              <w:bottom w:val="nil"/>
              <w:right w:val="nil"/>
            </w:tcBorders>
          </w:tcPr>
          <w:p w14:paraId="762D8E7D"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4CC041F4" w14:textId="77777777" w:rsidR="00A00AF9" w:rsidRDefault="00A00AF9" w:rsidP="00E926DB">
            <w:pPr>
              <w:widowControl w:val="0"/>
              <w:autoSpaceDE w:val="0"/>
              <w:autoSpaceDN w:val="0"/>
              <w:adjustRightInd w:val="0"/>
              <w:jc w:val="center"/>
            </w:pPr>
            <w:r>
              <w:t>(2.322)</w:t>
            </w:r>
          </w:p>
        </w:tc>
        <w:tc>
          <w:tcPr>
            <w:tcW w:w="2160" w:type="dxa"/>
            <w:tcBorders>
              <w:top w:val="nil"/>
              <w:left w:val="nil"/>
              <w:bottom w:val="nil"/>
              <w:right w:val="nil"/>
            </w:tcBorders>
          </w:tcPr>
          <w:p w14:paraId="06AF00E4" w14:textId="77777777" w:rsidR="00A00AF9" w:rsidRDefault="00A00AF9" w:rsidP="00E926DB">
            <w:pPr>
              <w:widowControl w:val="0"/>
              <w:autoSpaceDE w:val="0"/>
              <w:autoSpaceDN w:val="0"/>
              <w:adjustRightInd w:val="0"/>
              <w:jc w:val="center"/>
            </w:pPr>
            <w:r>
              <w:t>(4.200)</w:t>
            </w:r>
          </w:p>
        </w:tc>
        <w:tc>
          <w:tcPr>
            <w:tcW w:w="1872" w:type="dxa"/>
            <w:tcBorders>
              <w:top w:val="nil"/>
              <w:left w:val="nil"/>
              <w:bottom w:val="nil"/>
              <w:right w:val="nil"/>
            </w:tcBorders>
          </w:tcPr>
          <w:p w14:paraId="02C1D6BD" w14:textId="77777777" w:rsidR="00A00AF9" w:rsidRDefault="00A00AF9" w:rsidP="00E926DB">
            <w:pPr>
              <w:widowControl w:val="0"/>
              <w:autoSpaceDE w:val="0"/>
              <w:autoSpaceDN w:val="0"/>
              <w:adjustRightInd w:val="0"/>
              <w:jc w:val="center"/>
            </w:pPr>
            <w:r>
              <w:t>(2.822)</w:t>
            </w:r>
          </w:p>
        </w:tc>
      </w:tr>
      <w:tr w:rsidR="00A00AF9" w14:paraId="02F90878" w14:textId="77777777" w:rsidTr="00E926DB">
        <w:trPr>
          <w:jc w:val="center"/>
        </w:trPr>
        <w:tc>
          <w:tcPr>
            <w:tcW w:w="2379" w:type="dxa"/>
            <w:tcBorders>
              <w:top w:val="nil"/>
              <w:left w:val="nil"/>
              <w:bottom w:val="nil"/>
              <w:right w:val="nil"/>
            </w:tcBorders>
          </w:tcPr>
          <w:p w14:paraId="0195E72A" w14:textId="77777777" w:rsidR="00A00AF9" w:rsidRDefault="00A00AF9" w:rsidP="00E926DB">
            <w:pPr>
              <w:widowControl w:val="0"/>
              <w:autoSpaceDE w:val="0"/>
              <w:autoSpaceDN w:val="0"/>
              <w:adjustRightInd w:val="0"/>
            </w:pPr>
            <w:r>
              <w:t>Constant</w:t>
            </w:r>
          </w:p>
        </w:tc>
        <w:tc>
          <w:tcPr>
            <w:tcW w:w="2016" w:type="dxa"/>
            <w:tcBorders>
              <w:top w:val="nil"/>
              <w:left w:val="nil"/>
              <w:bottom w:val="nil"/>
              <w:right w:val="nil"/>
            </w:tcBorders>
          </w:tcPr>
          <w:p w14:paraId="6ED1F5A5" w14:textId="77777777" w:rsidR="00A00AF9" w:rsidRDefault="00A00AF9" w:rsidP="00E926DB">
            <w:pPr>
              <w:widowControl w:val="0"/>
              <w:autoSpaceDE w:val="0"/>
              <w:autoSpaceDN w:val="0"/>
              <w:adjustRightInd w:val="0"/>
              <w:jc w:val="center"/>
            </w:pPr>
            <w:r>
              <w:t>-29,704***</w:t>
            </w:r>
          </w:p>
        </w:tc>
        <w:tc>
          <w:tcPr>
            <w:tcW w:w="2160" w:type="dxa"/>
            <w:tcBorders>
              <w:top w:val="nil"/>
              <w:left w:val="nil"/>
              <w:bottom w:val="nil"/>
              <w:right w:val="nil"/>
            </w:tcBorders>
          </w:tcPr>
          <w:p w14:paraId="07C9AE69" w14:textId="77777777" w:rsidR="00A00AF9" w:rsidRDefault="00A00AF9" w:rsidP="00E926DB">
            <w:pPr>
              <w:widowControl w:val="0"/>
              <w:autoSpaceDE w:val="0"/>
              <w:autoSpaceDN w:val="0"/>
              <w:adjustRightInd w:val="0"/>
              <w:jc w:val="center"/>
            </w:pPr>
            <w:r>
              <w:t>-17,351**</w:t>
            </w:r>
          </w:p>
        </w:tc>
        <w:tc>
          <w:tcPr>
            <w:tcW w:w="1872" w:type="dxa"/>
            <w:tcBorders>
              <w:top w:val="nil"/>
              <w:left w:val="nil"/>
              <w:bottom w:val="nil"/>
              <w:right w:val="nil"/>
            </w:tcBorders>
          </w:tcPr>
          <w:p w14:paraId="5F34ADB6" w14:textId="77777777" w:rsidR="00A00AF9" w:rsidRDefault="00A00AF9" w:rsidP="00E926DB">
            <w:pPr>
              <w:widowControl w:val="0"/>
              <w:autoSpaceDE w:val="0"/>
              <w:autoSpaceDN w:val="0"/>
              <w:adjustRightInd w:val="0"/>
              <w:jc w:val="center"/>
            </w:pPr>
            <w:r>
              <w:t>-17,351***</w:t>
            </w:r>
          </w:p>
        </w:tc>
      </w:tr>
      <w:tr w:rsidR="00A00AF9" w14:paraId="295571E4" w14:textId="77777777" w:rsidTr="00E926DB">
        <w:trPr>
          <w:jc w:val="center"/>
        </w:trPr>
        <w:tc>
          <w:tcPr>
            <w:tcW w:w="2379" w:type="dxa"/>
            <w:tcBorders>
              <w:top w:val="nil"/>
              <w:left w:val="nil"/>
              <w:bottom w:val="nil"/>
              <w:right w:val="nil"/>
            </w:tcBorders>
          </w:tcPr>
          <w:p w14:paraId="26C6A5E8"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2DD7859C" w14:textId="77777777" w:rsidR="00A00AF9" w:rsidRDefault="00A00AF9" w:rsidP="00E926DB">
            <w:pPr>
              <w:widowControl w:val="0"/>
              <w:autoSpaceDE w:val="0"/>
              <w:autoSpaceDN w:val="0"/>
              <w:adjustRightInd w:val="0"/>
              <w:jc w:val="center"/>
            </w:pPr>
            <w:r>
              <w:t>(6,783)</w:t>
            </w:r>
          </w:p>
        </w:tc>
        <w:tc>
          <w:tcPr>
            <w:tcW w:w="2160" w:type="dxa"/>
            <w:tcBorders>
              <w:top w:val="nil"/>
              <w:left w:val="nil"/>
              <w:bottom w:val="nil"/>
              <w:right w:val="nil"/>
            </w:tcBorders>
          </w:tcPr>
          <w:p w14:paraId="402D715C" w14:textId="77777777" w:rsidR="00A00AF9" w:rsidRDefault="00A00AF9" w:rsidP="00E926DB">
            <w:pPr>
              <w:widowControl w:val="0"/>
              <w:autoSpaceDE w:val="0"/>
              <w:autoSpaceDN w:val="0"/>
              <w:adjustRightInd w:val="0"/>
              <w:jc w:val="center"/>
            </w:pPr>
            <w:r>
              <w:t>(6,980)</w:t>
            </w:r>
          </w:p>
        </w:tc>
        <w:tc>
          <w:tcPr>
            <w:tcW w:w="1872" w:type="dxa"/>
            <w:tcBorders>
              <w:top w:val="nil"/>
              <w:left w:val="nil"/>
              <w:bottom w:val="nil"/>
              <w:right w:val="nil"/>
            </w:tcBorders>
          </w:tcPr>
          <w:p w14:paraId="2A62BF66" w14:textId="77777777" w:rsidR="00A00AF9" w:rsidRDefault="00A00AF9" w:rsidP="00E926DB">
            <w:pPr>
              <w:widowControl w:val="0"/>
              <w:autoSpaceDE w:val="0"/>
              <w:autoSpaceDN w:val="0"/>
              <w:adjustRightInd w:val="0"/>
              <w:jc w:val="center"/>
            </w:pPr>
            <w:r>
              <w:t>(3,946)</w:t>
            </w:r>
          </w:p>
        </w:tc>
      </w:tr>
      <w:tr w:rsidR="00A00AF9" w14:paraId="13DB4DFE" w14:textId="77777777" w:rsidTr="00E926DB">
        <w:trPr>
          <w:jc w:val="center"/>
        </w:trPr>
        <w:tc>
          <w:tcPr>
            <w:tcW w:w="2379" w:type="dxa"/>
            <w:tcBorders>
              <w:top w:val="nil"/>
              <w:left w:val="nil"/>
              <w:bottom w:val="nil"/>
              <w:right w:val="nil"/>
            </w:tcBorders>
          </w:tcPr>
          <w:p w14:paraId="4DFEF665"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493F4DDE" w14:textId="77777777" w:rsidR="00A00AF9" w:rsidRDefault="00A00AF9" w:rsidP="00E926DB">
            <w:pPr>
              <w:widowControl w:val="0"/>
              <w:autoSpaceDE w:val="0"/>
              <w:autoSpaceDN w:val="0"/>
              <w:adjustRightInd w:val="0"/>
              <w:jc w:val="center"/>
            </w:pPr>
          </w:p>
        </w:tc>
        <w:tc>
          <w:tcPr>
            <w:tcW w:w="2160" w:type="dxa"/>
            <w:tcBorders>
              <w:top w:val="nil"/>
              <w:left w:val="nil"/>
              <w:bottom w:val="nil"/>
              <w:right w:val="nil"/>
            </w:tcBorders>
          </w:tcPr>
          <w:p w14:paraId="1C9B1AF0"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05652223" w14:textId="77777777" w:rsidR="00A00AF9" w:rsidRDefault="00A00AF9" w:rsidP="00E926DB">
            <w:pPr>
              <w:widowControl w:val="0"/>
              <w:autoSpaceDE w:val="0"/>
              <w:autoSpaceDN w:val="0"/>
              <w:adjustRightInd w:val="0"/>
              <w:jc w:val="center"/>
            </w:pPr>
          </w:p>
        </w:tc>
      </w:tr>
      <w:tr w:rsidR="00A00AF9" w14:paraId="4F39C032" w14:textId="77777777" w:rsidTr="00E926DB">
        <w:trPr>
          <w:jc w:val="center"/>
        </w:trPr>
        <w:tc>
          <w:tcPr>
            <w:tcW w:w="2379" w:type="dxa"/>
            <w:tcBorders>
              <w:top w:val="nil"/>
              <w:left w:val="nil"/>
              <w:bottom w:val="nil"/>
              <w:right w:val="nil"/>
            </w:tcBorders>
          </w:tcPr>
          <w:p w14:paraId="5F4BC25E" w14:textId="77777777" w:rsidR="00A00AF9" w:rsidRDefault="00A00AF9" w:rsidP="00E926DB">
            <w:pPr>
              <w:widowControl w:val="0"/>
              <w:autoSpaceDE w:val="0"/>
              <w:autoSpaceDN w:val="0"/>
              <w:adjustRightInd w:val="0"/>
            </w:pPr>
            <w:r>
              <w:t>Observations</w:t>
            </w:r>
          </w:p>
        </w:tc>
        <w:tc>
          <w:tcPr>
            <w:tcW w:w="2016" w:type="dxa"/>
            <w:tcBorders>
              <w:top w:val="nil"/>
              <w:left w:val="nil"/>
              <w:bottom w:val="nil"/>
              <w:right w:val="nil"/>
            </w:tcBorders>
          </w:tcPr>
          <w:p w14:paraId="786C79B8" w14:textId="77777777" w:rsidR="00A00AF9" w:rsidRDefault="00A00AF9" w:rsidP="00E926DB">
            <w:pPr>
              <w:widowControl w:val="0"/>
              <w:autoSpaceDE w:val="0"/>
              <w:autoSpaceDN w:val="0"/>
              <w:adjustRightInd w:val="0"/>
              <w:jc w:val="center"/>
            </w:pPr>
            <w:r>
              <w:t>266</w:t>
            </w:r>
          </w:p>
        </w:tc>
        <w:tc>
          <w:tcPr>
            <w:tcW w:w="2160" w:type="dxa"/>
            <w:tcBorders>
              <w:top w:val="nil"/>
              <w:left w:val="nil"/>
              <w:bottom w:val="nil"/>
              <w:right w:val="nil"/>
            </w:tcBorders>
          </w:tcPr>
          <w:p w14:paraId="7486856C" w14:textId="77777777" w:rsidR="00A00AF9" w:rsidRDefault="00A00AF9" w:rsidP="00E926DB">
            <w:pPr>
              <w:widowControl w:val="0"/>
              <w:autoSpaceDE w:val="0"/>
              <w:autoSpaceDN w:val="0"/>
              <w:adjustRightInd w:val="0"/>
              <w:jc w:val="center"/>
            </w:pPr>
            <w:r>
              <w:t>266</w:t>
            </w:r>
          </w:p>
        </w:tc>
        <w:tc>
          <w:tcPr>
            <w:tcW w:w="1872" w:type="dxa"/>
            <w:tcBorders>
              <w:top w:val="nil"/>
              <w:left w:val="nil"/>
              <w:bottom w:val="nil"/>
              <w:right w:val="nil"/>
            </w:tcBorders>
          </w:tcPr>
          <w:p w14:paraId="67B96A8E" w14:textId="77777777" w:rsidR="00A00AF9" w:rsidRDefault="00A00AF9" w:rsidP="00E926DB">
            <w:pPr>
              <w:widowControl w:val="0"/>
              <w:autoSpaceDE w:val="0"/>
              <w:autoSpaceDN w:val="0"/>
              <w:adjustRightInd w:val="0"/>
              <w:jc w:val="center"/>
            </w:pPr>
            <w:r>
              <w:t>266</w:t>
            </w:r>
          </w:p>
        </w:tc>
      </w:tr>
      <w:tr w:rsidR="00A00AF9" w14:paraId="527D12E1" w14:textId="77777777" w:rsidTr="00E926DB">
        <w:trPr>
          <w:jc w:val="center"/>
        </w:trPr>
        <w:tc>
          <w:tcPr>
            <w:tcW w:w="2379" w:type="dxa"/>
            <w:tcBorders>
              <w:top w:val="nil"/>
              <w:left w:val="nil"/>
              <w:bottom w:val="nil"/>
              <w:right w:val="nil"/>
            </w:tcBorders>
          </w:tcPr>
          <w:p w14:paraId="758F2C9B" w14:textId="77777777" w:rsidR="00A00AF9" w:rsidRDefault="00A00AF9" w:rsidP="00E926DB">
            <w:pPr>
              <w:widowControl w:val="0"/>
              <w:autoSpaceDE w:val="0"/>
              <w:autoSpaceDN w:val="0"/>
              <w:adjustRightInd w:val="0"/>
            </w:pPr>
            <w:r>
              <w:t>R-squared</w:t>
            </w:r>
          </w:p>
        </w:tc>
        <w:tc>
          <w:tcPr>
            <w:tcW w:w="2016" w:type="dxa"/>
            <w:tcBorders>
              <w:top w:val="nil"/>
              <w:left w:val="nil"/>
              <w:bottom w:val="nil"/>
              <w:right w:val="nil"/>
            </w:tcBorders>
          </w:tcPr>
          <w:p w14:paraId="10AF2C79" w14:textId="77777777" w:rsidR="00A00AF9" w:rsidRDefault="00A00AF9" w:rsidP="00E926DB">
            <w:pPr>
              <w:widowControl w:val="0"/>
              <w:autoSpaceDE w:val="0"/>
              <w:autoSpaceDN w:val="0"/>
              <w:adjustRightInd w:val="0"/>
              <w:jc w:val="center"/>
            </w:pPr>
            <w:r>
              <w:t>0.214</w:t>
            </w:r>
          </w:p>
        </w:tc>
        <w:tc>
          <w:tcPr>
            <w:tcW w:w="2160" w:type="dxa"/>
            <w:tcBorders>
              <w:top w:val="nil"/>
              <w:left w:val="nil"/>
              <w:bottom w:val="nil"/>
              <w:right w:val="nil"/>
            </w:tcBorders>
          </w:tcPr>
          <w:p w14:paraId="2B49E2AB"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4C898340" w14:textId="77777777" w:rsidR="00A00AF9" w:rsidRDefault="00A00AF9" w:rsidP="00E926DB">
            <w:pPr>
              <w:widowControl w:val="0"/>
              <w:autoSpaceDE w:val="0"/>
              <w:autoSpaceDN w:val="0"/>
              <w:adjustRightInd w:val="0"/>
              <w:jc w:val="center"/>
            </w:pPr>
          </w:p>
        </w:tc>
      </w:tr>
      <w:tr w:rsidR="00A00AF9" w14:paraId="1D34F8D4" w14:textId="77777777" w:rsidTr="00E926DB">
        <w:trPr>
          <w:jc w:val="center"/>
        </w:trPr>
        <w:tc>
          <w:tcPr>
            <w:tcW w:w="2379" w:type="dxa"/>
            <w:tcBorders>
              <w:top w:val="nil"/>
              <w:left w:val="nil"/>
              <w:bottom w:val="nil"/>
              <w:right w:val="nil"/>
            </w:tcBorders>
          </w:tcPr>
          <w:p w14:paraId="234A1968" w14:textId="77777777" w:rsidR="00A00AF9" w:rsidRDefault="00A00AF9" w:rsidP="00E926DB">
            <w:pPr>
              <w:widowControl w:val="0"/>
              <w:autoSpaceDE w:val="0"/>
              <w:autoSpaceDN w:val="0"/>
              <w:adjustRightInd w:val="0"/>
            </w:pPr>
            <w:r>
              <w:t>Number of iso3n</w:t>
            </w:r>
          </w:p>
        </w:tc>
        <w:tc>
          <w:tcPr>
            <w:tcW w:w="2016" w:type="dxa"/>
            <w:tcBorders>
              <w:top w:val="nil"/>
              <w:left w:val="nil"/>
              <w:bottom w:val="nil"/>
              <w:right w:val="nil"/>
            </w:tcBorders>
          </w:tcPr>
          <w:p w14:paraId="6CBD722F" w14:textId="77777777" w:rsidR="00A00AF9" w:rsidRDefault="00A00AF9" w:rsidP="00E926DB">
            <w:pPr>
              <w:widowControl w:val="0"/>
              <w:autoSpaceDE w:val="0"/>
              <w:autoSpaceDN w:val="0"/>
              <w:adjustRightInd w:val="0"/>
              <w:jc w:val="center"/>
            </w:pPr>
            <w:r>
              <w:t>30</w:t>
            </w:r>
          </w:p>
        </w:tc>
        <w:tc>
          <w:tcPr>
            <w:tcW w:w="2160" w:type="dxa"/>
            <w:tcBorders>
              <w:top w:val="nil"/>
              <w:left w:val="nil"/>
              <w:bottom w:val="nil"/>
              <w:right w:val="nil"/>
            </w:tcBorders>
          </w:tcPr>
          <w:p w14:paraId="3AD27940" w14:textId="77777777" w:rsidR="00A00AF9" w:rsidRDefault="00A00AF9" w:rsidP="00E926DB">
            <w:pPr>
              <w:widowControl w:val="0"/>
              <w:autoSpaceDE w:val="0"/>
              <w:autoSpaceDN w:val="0"/>
              <w:adjustRightInd w:val="0"/>
              <w:jc w:val="center"/>
            </w:pPr>
            <w:r>
              <w:t>30</w:t>
            </w:r>
          </w:p>
        </w:tc>
        <w:tc>
          <w:tcPr>
            <w:tcW w:w="1872" w:type="dxa"/>
            <w:tcBorders>
              <w:top w:val="nil"/>
              <w:left w:val="nil"/>
              <w:bottom w:val="nil"/>
              <w:right w:val="nil"/>
            </w:tcBorders>
          </w:tcPr>
          <w:p w14:paraId="37824F9D" w14:textId="77777777" w:rsidR="00A00AF9" w:rsidRDefault="00A00AF9" w:rsidP="00E926DB">
            <w:pPr>
              <w:widowControl w:val="0"/>
              <w:autoSpaceDE w:val="0"/>
              <w:autoSpaceDN w:val="0"/>
              <w:adjustRightInd w:val="0"/>
              <w:jc w:val="center"/>
            </w:pPr>
            <w:r>
              <w:t>30</w:t>
            </w:r>
          </w:p>
        </w:tc>
      </w:tr>
      <w:tr w:rsidR="00A00AF9" w14:paraId="2C238228" w14:textId="77777777" w:rsidTr="00E926DB">
        <w:trPr>
          <w:jc w:val="center"/>
        </w:trPr>
        <w:tc>
          <w:tcPr>
            <w:tcW w:w="2379" w:type="dxa"/>
            <w:tcBorders>
              <w:top w:val="nil"/>
              <w:left w:val="nil"/>
              <w:bottom w:val="nil"/>
              <w:right w:val="nil"/>
            </w:tcBorders>
          </w:tcPr>
          <w:p w14:paraId="143A98BD" w14:textId="77777777" w:rsidR="00A00AF9" w:rsidRDefault="00A00AF9" w:rsidP="00E926DB">
            <w:pPr>
              <w:widowControl w:val="0"/>
              <w:autoSpaceDE w:val="0"/>
              <w:autoSpaceDN w:val="0"/>
              <w:adjustRightInd w:val="0"/>
            </w:pPr>
            <w:r>
              <w:t>Country FE</w:t>
            </w:r>
          </w:p>
        </w:tc>
        <w:tc>
          <w:tcPr>
            <w:tcW w:w="2016" w:type="dxa"/>
            <w:tcBorders>
              <w:top w:val="nil"/>
              <w:left w:val="nil"/>
              <w:bottom w:val="nil"/>
              <w:right w:val="nil"/>
            </w:tcBorders>
          </w:tcPr>
          <w:p w14:paraId="27023539" w14:textId="77777777" w:rsidR="00A00AF9" w:rsidRDefault="00A00AF9" w:rsidP="00E926DB">
            <w:pPr>
              <w:widowControl w:val="0"/>
              <w:autoSpaceDE w:val="0"/>
              <w:autoSpaceDN w:val="0"/>
              <w:adjustRightInd w:val="0"/>
              <w:jc w:val="center"/>
            </w:pPr>
            <w:r>
              <w:t>YES</w:t>
            </w:r>
          </w:p>
        </w:tc>
        <w:tc>
          <w:tcPr>
            <w:tcW w:w="2160" w:type="dxa"/>
            <w:tcBorders>
              <w:top w:val="nil"/>
              <w:left w:val="nil"/>
              <w:bottom w:val="nil"/>
              <w:right w:val="nil"/>
            </w:tcBorders>
          </w:tcPr>
          <w:p w14:paraId="1AC085C7"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66D8F45D" w14:textId="77777777" w:rsidR="00A00AF9" w:rsidRDefault="00A00AF9" w:rsidP="00E926DB">
            <w:pPr>
              <w:widowControl w:val="0"/>
              <w:autoSpaceDE w:val="0"/>
              <w:autoSpaceDN w:val="0"/>
              <w:adjustRightInd w:val="0"/>
              <w:jc w:val="center"/>
            </w:pPr>
          </w:p>
        </w:tc>
      </w:tr>
      <w:tr w:rsidR="00A00AF9" w14:paraId="5EDD8E7E" w14:textId="77777777" w:rsidTr="00E926DB">
        <w:tblPrEx>
          <w:tblBorders>
            <w:bottom w:val="single" w:sz="6" w:space="0" w:color="auto"/>
          </w:tblBorders>
        </w:tblPrEx>
        <w:trPr>
          <w:jc w:val="center"/>
        </w:trPr>
        <w:tc>
          <w:tcPr>
            <w:tcW w:w="2379" w:type="dxa"/>
            <w:tcBorders>
              <w:top w:val="nil"/>
              <w:left w:val="nil"/>
              <w:bottom w:val="single" w:sz="6" w:space="0" w:color="auto"/>
              <w:right w:val="nil"/>
            </w:tcBorders>
          </w:tcPr>
          <w:p w14:paraId="6945015C" w14:textId="77777777" w:rsidR="00A00AF9" w:rsidRDefault="00A00AF9" w:rsidP="00E926DB">
            <w:pPr>
              <w:widowControl w:val="0"/>
              <w:autoSpaceDE w:val="0"/>
              <w:autoSpaceDN w:val="0"/>
              <w:adjustRightInd w:val="0"/>
            </w:pPr>
            <w:r>
              <w:t>Wu-Hausman Statistic</w:t>
            </w:r>
          </w:p>
        </w:tc>
        <w:tc>
          <w:tcPr>
            <w:tcW w:w="2016" w:type="dxa"/>
            <w:tcBorders>
              <w:top w:val="nil"/>
              <w:left w:val="nil"/>
              <w:bottom w:val="single" w:sz="6" w:space="0" w:color="auto"/>
              <w:right w:val="nil"/>
            </w:tcBorders>
          </w:tcPr>
          <w:p w14:paraId="1752158B" w14:textId="77777777" w:rsidR="00A00AF9" w:rsidRDefault="00A00AF9" w:rsidP="00E926DB">
            <w:pPr>
              <w:widowControl w:val="0"/>
              <w:autoSpaceDE w:val="0"/>
              <w:autoSpaceDN w:val="0"/>
              <w:adjustRightInd w:val="0"/>
              <w:jc w:val="center"/>
            </w:pPr>
          </w:p>
        </w:tc>
        <w:tc>
          <w:tcPr>
            <w:tcW w:w="2160" w:type="dxa"/>
            <w:tcBorders>
              <w:top w:val="nil"/>
              <w:left w:val="nil"/>
              <w:bottom w:val="single" w:sz="6" w:space="0" w:color="auto"/>
              <w:right w:val="nil"/>
            </w:tcBorders>
          </w:tcPr>
          <w:p w14:paraId="43113749" w14:textId="77777777" w:rsidR="00A00AF9" w:rsidRDefault="00A00AF9" w:rsidP="00E926DB">
            <w:pPr>
              <w:widowControl w:val="0"/>
              <w:autoSpaceDE w:val="0"/>
              <w:autoSpaceDN w:val="0"/>
              <w:adjustRightInd w:val="0"/>
              <w:jc w:val="center"/>
            </w:pPr>
          </w:p>
        </w:tc>
        <w:tc>
          <w:tcPr>
            <w:tcW w:w="1872" w:type="dxa"/>
            <w:tcBorders>
              <w:top w:val="nil"/>
              <w:left w:val="nil"/>
              <w:bottom w:val="single" w:sz="6" w:space="0" w:color="auto"/>
              <w:right w:val="nil"/>
            </w:tcBorders>
          </w:tcPr>
          <w:p w14:paraId="0682B16E" w14:textId="77777777" w:rsidR="00A00AF9" w:rsidRDefault="00A00AF9" w:rsidP="00E926DB">
            <w:pPr>
              <w:widowControl w:val="0"/>
              <w:autoSpaceDE w:val="0"/>
              <w:autoSpaceDN w:val="0"/>
              <w:adjustRightInd w:val="0"/>
              <w:jc w:val="center"/>
            </w:pPr>
            <w:r w:rsidRPr="00002836">
              <w:t>28.37</w:t>
            </w:r>
            <w:r>
              <w:t>***</w:t>
            </w:r>
          </w:p>
        </w:tc>
      </w:tr>
    </w:tbl>
    <w:p w14:paraId="74B06730" w14:textId="77777777" w:rsidR="00A00AF9" w:rsidRDefault="00A00AF9" w:rsidP="00A00AF9">
      <w:pPr>
        <w:widowControl w:val="0"/>
        <w:autoSpaceDE w:val="0"/>
        <w:autoSpaceDN w:val="0"/>
        <w:adjustRightInd w:val="0"/>
        <w:jc w:val="center"/>
      </w:pPr>
      <w:r>
        <w:t>Robust standard errors in parentheses</w:t>
      </w:r>
    </w:p>
    <w:p w14:paraId="2E73A076" w14:textId="77777777" w:rsidR="00A00AF9" w:rsidRDefault="00A00AF9" w:rsidP="00A00AF9">
      <w:pPr>
        <w:widowControl w:val="0"/>
        <w:autoSpaceDE w:val="0"/>
        <w:autoSpaceDN w:val="0"/>
        <w:adjustRightInd w:val="0"/>
        <w:jc w:val="center"/>
      </w:pPr>
      <w:r>
        <w:t>*** p&lt;0.01, ** p&lt;0.05, * p&lt;0.1</w:t>
      </w:r>
    </w:p>
    <w:p w14:paraId="24DFAACE" w14:textId="77777777" w:rsidR="00A00AF9" w:rsidRDefault="00A00AF9" w:rsidP="00A00AF9">
      <w:pPr>
        <w:widowControl w:val="0"/>
        <w:autoSpaceDE w:val="0"/>
        <w:autoSpaceDN w:val="0"/>
        <w:adjustRightInd w:val="0"/>
        <w:jc w:val="center"/>
      </w:pPr>
    </w:p>
    <w:p w14:paraId="33A875CE" w14:textId="77777777" w:rsidR="00A00AF9" w:rsidRDefault="00A00AF9" w:rsidP="00A00AF9">
      <w:pPr>
        <w:rPr>
          <w:rFonts w:ascii="Palatino" w:hAnsi="Palatino"/>
          <w:i/>
          <w:sz w:val="22"/>
          <w:szCs w:val="22"/>
        </w:rPr>
      </w:pPr>
    </w:p>
    <w:p w14:paraId="60BC38ED" w14:textId="77777777" w:rsidR="00A00AF9" w:rsidRDefault="00A00AF9" w:rsidP="00A00AF9">
      <w:pPr>
        <w:rPr>
          <w:rFonts w:ascii="Palatino" w:hAnsi="Palatino"/>
          <w:i/>
          <w:sz w:val="22"/>
          <w:szCs w:val="22"/>
        </w:rPr>
      </w:pPr>
    </w:p>
    <w:p w14:paraId="2FE0B4D0" w14:textId="77777777" w:rsidR="00A00AF9" w:rsidRDefault="00A00AF9" w:rsidP="00A00AF9">
      <w:pPr>
        <w:rPr>
          <w:rFonts w:ascii="Palatino" w:hAnsi="Palatino"/>
          <w:i/>
          <w:sz w:val="22"/>
          <w:szCs w:val="22"/>
        </w:rPr>
      </w:pPr>
    </w:p>
    <w:p w14:paraId="5A856BCC" w14:textId="77777777" w:rsidR="00A00AF9" w:rsidRDefault="00A00AF9" w:rsidP="00A00AF9">
      <w:pPr>
        <w:rPr>
          <w:rFonts w:ascii="Palatino" w:hAnsi="Palatino"/>
          <w:i/>
          <w:sz w:val="22"/>
          <w:szCs w:val="22"/>
        </w:rPr>
      </w:pPr>
    </w:p>
    <w:p w14:paraId="4B8561F3" w14:textId="77777777" w:rsidR="00A00AF9" w:rsidRDefault="00A00AF9" w:rsidP="00A00AF9">
      <w:pPr>
        <w:rPr>
          <w:rFonts w:ascii="Palatino" w:hAnsi="Palatino"/>
          <w:i/>
          <w:sz w:val="22"/>
          <w:szCs w:val="22"/>
        </w:rPr>
      </w:pPr>
    </w:p>
    <w:p w14:paraId="570B963F" w14:textId="77777777" w:rsidR="00A00AF9" w:rsidRDefault="00A00AF9" w:rsidP="00A00AF9">
      <w:pPr>
        <w:rPr>
          <w:rFonts w:ascii="Palatino" w:hAnsi="Palatino"/>
          <w:i/>
          <w:sz w:val="22"/>
          <w:szCs w:val="22"/>
        </w:rPr>
      </w:pPr>
    </w:p>
    <w:p w14:paraId="728FC919" w14:textId="77777777" w:rsidR="00A00AF9" w:rsidRDefault="00A00AF9" w:rsidP="00A00AF9">
      <w:pPr>
        <w:rPr>
          <w:rFonts w:ascii="Palatino" w:hAnsi="Palatino"/>
          <w:i/>
          <w:sz w:val="22"/>
          <w:szCs w:val="22"/>
        </w:rPr>
      </w:pPr>
    </w:p>
    <w:p w14:paraId="1122B899" w14:textId="77777777" w:rsidR="00A00AF9" w:rsidRDefault="00A00AF9" w:rsidP="00A00AF9">
      <w:pPr>
        <w:rPr>
          <w:rFonts w:ascii="Palatino" w:hAnsi="Palatino"/>
          <w:i/>
          <w:sz w:val="22"/>
          <w:szCs w:val="22"/>
        </w:rPr>
      </w:pPr>
    </w:p>
    <w:p w14:paraId="7C108A70" w14:textId="77777777" w:rsidR="00A00AF9" w:rsidRDefault="00A00AF9" w:rsidP="00A00AF9">
      <w:pPr>
        <w:rPr>
          <w:rFonts w:ascii="Palatino" w:hAnsi="Palatino"/>
          <w:i/>
          <w:sz w:val="22"/>
          <w:szCs w:val="22"/>
        </w:rPr>
      </w:pPr>
    </w:p>
    <w:p w14:paraId="219BE81F" w14:textId="77777777" w:rsidR="00A00AF9" w:rsidRDefault="00A00AF9" w:rsidP="00A00AF9">
      <w:pPr>
        <w:rPr>
          <w:rFonts w:ascii="Palatino" w:hAnsi="Palatino"/>
          <w:i/>
          <w:sz w:val="22"/>
          <w:szCs w:val="22"/>
        </w:rPr>
      </w:pPr>
    </w:p>
    <w:p w14:paraId="7524A36F" w14:textId="77777777" w:rsidR="00A00AF9" w:rsidRDefault="00A00AF9" w:rsidP="00A00AF9">
      <w:pPr>
        <w:rPr>
          <w:rFonts w:ascii="Palatino" w:hAnsi="Palatino"/>
          <w:i/>
          <w:sz w:val="22"/>
          <w:szCs w:val="22"/>
        </w:rPr>
      </w:pPr>
    </w:p>
    <w:p w14:paraId="199EBFAE" w14:textId="77777777" w:rsidR="00A00AF9" w:rsidRDefault="00A00AF9" w:rsidP="00A00AF9">
      <w:pPr>
        <w:rPr>
          <w:rFonts w:ascii="Palatino" w:hAnsi="Palatino"/>
          <w:i/>
          <w:sz w:val="22"/>
          <w:szCs w:val="22"/>
        </w:rPr>
      </w:pPr>
    </w:p>
    <w:p w14:paraId="7A2C2E7B" w14:textId="3D298D1D" w:rsidR="00A00AF9" w:rsidRDefault="00A00AF9" w:rsidP="00A00AF9">
      <w:pPr>
        <w:rPr>
          <w:rFonts w:ascii="Palatino" w:hAnsi="Palatino"/>
          <w:i/>
          <w:sz w:val="22"/>
          <w:szCs w:val="22"/>
        </w:rPr>
      </w:pPr>
      <w:r>
        <w:rPr>
          <w:rFonts w:ascii="Palatino" w:hAnsi="Palatino"/>
          <w:i/>
          <w:sz w:val="22"/>
          <w:szCs w:val="22"/>
        </w:rPr>
        <w:t>Table 5: FDI in Manufacturing Sector</w:t>
      </w:r>
    </w:p>
    <w:p w14:paraId="0C000E56" w14:textId="77777777" w:rsidR="00A00AF9" w:rsidRPr="005325CB" w:rsidRDefault="00A00AF9" w:rsidP="00A00AF9">
      <w:pPr>
        <w:rPr>
          <w:rFonts w:ascii="Palatino" w:hAnsi="Palatino"/>
          <w:i/>
          <w:sz w:val="22"/>
          <w:szCs w:val="22"/>
        </w:rPr>
      </w:pPr>
    </w:p>
    <w:tbl>
      <w:tblPr>
        <w:tblW w:w="0" w:type="auto"/>
        <w:jc w:val="center"/>
        <w:tblLayout w:type="fixed"/>
        <w:tblCellMar>
          <w:left w:w="75" w:type="dxa"/>
          <w:right w:w="75" w:type="dxa"/>
        </w:tblCellMar>
        <w:tblLook w:val="0000" w:firstRow="0" w:lastRow="0" w:firstColumn="0" w:lastColumn="0" w:noHBand="0" w:noVBand="0"/>
      </w:tblPr>
      <w:tblGrid>
        <w:gridCol w:w="2379"/>
        <w:gridCol w:w="2016"/>
        <w:gridCol w:w="2160"/>
        <w:gridCol w:w="1872"/>
      </w:tblGrid>
      <w:tr w:rsidR="00A00AF9" w14:paraId="1370A6D7" w14:textId="77777777" w:rsidTr="00E926DB">
        <w:trPr>
          <w:jc w:val="center"/>
        </w:trPr>
        <w:tc>
          <w:tcPr>
            <w:tcW w:w="2379" w:type="dxa"/>
            <w:tcBorders>
              <w:top w:val="single" w:sz="6" w:space="0" w:color="auto"/>
              <w:left w:val="nil"/>
              <w:bottom w:val="nil"/>
              <w:right w:val="nil"/>
            </w:tcBorders>
          </w:tcPr>
          <w:p w14:paraId="7932B136" w14:textId="77777777" w:rsidR="00A00AF9" w:rsidRDefault="00A00AF9" w:rsidP="00E926DB">
            <w:pPr>
              <w:widowControl w:val="0"/>
              <w:autoSpaceDE w:val="0"/>
              <w:autoSpaceDN w:val="0"/>
              <w:adjustRightInd w:val="0"/>
            </w:pPr>
          </w:p>
        </w:tc>
        <w:tc>
          <w:tcPr>
            <w:tcW w:w="2016" w:type="dxa"/>
            <w:tcBorders>
              <w:top w:val="single" w:sz="6" w:space="0" w:color="auto"/>
              <w:left w:val="nil"/>
              <w:bottom w:val="nil"/>
              <w:right w:val="nil"/>
            </w:tcBorders>
          </w:tcPr>
          <w:p w14:paraId="28C558C2" w14:textId="77777777" w:rsidR="00A00AF9" w:rsidRDefault="00A00AF9" w:rsidP="00E926DB">
            <w:pPr>
              <w:widowControl w:val="0"/>
              <w:autoSpaceDE w:val="0"/>
              <w:autoSpaceDN w:val="0"/>
              <w:adjustRightInd w:val="0"/>
              <w:jc w:val="center"/>
            </w:pPr>
            <w:r>
              <w:t>(1)</w:t>
            </w:r>
          </w:p>
        </w:tc>
        <w:tc>
          <w:tcPr>
            <w:tcW w:w="2160" w:type="dxa"/>
            <w:tcBorders>
              <w:top w:val="single" w:sz="6" w:space="0" w:color="auto"/>
              <w:left w:val="nil"/>
              <w:bottom w:val="nil"/>
              <w:right w:val="nil"/>
            </w:tcBorders>
          </w:tcPr>
          <w:p w14:paraId="35EAD2EF" w14:textId="77777777" w:rsidR="00A00AF9" w:rsidRDefault="00A00AF9" w:rsidP="00E926DB">
            <w:pPr>
              <w:widowControl w:val="0"/>
              <w:autoSpaceDE w:val="0"/>
              <w:autoSpaceDN w:val="0"/>
              <w:adjustRightInd w:val="0"/>
              <w:jc w:val="center"/>
            </w:pPr>
            <w:r>
              <w:t>(2)</w:t>
            </w:r>
          </w:p>
        </w:tc>
        <w:tc>
          <w:tcPr>
            <w:tcW w:w="1872" w:type="dxa"/>
            <w:tcBorders>
              <w:top w:val="single" w:sz="6" w:space="0" w:color="auto"/>
              <w:left w:val="nil"/>
              <w:bottom w:val="nil"/>
              <w:right w:val="nil"/>
            </w:tcBorders>
          </w:tcPr>
          <w:p w14:paraId="0CAAE71B" w14:textId="77777777" w:rsidR="00A00AF9" w:rsidRDefault="00A00AF9" w:rsidP="00E926DB">
            <w:pPr>
              <w:widowControl w:val="0"/>
              <w:autoSpaceDE w:val="0"/>
              <w:autoSpaceDN w:val="0"/>
              <w:adjustRightInd w:val="0"/>
              <w:jc w:val="center"/>
            </w:pPr>
            <w:r>
              <w:t>(3)</w:t>
            </w:r>
          </w:p>
        </w:tc>
      </w:tr>
      <w:tr w:rsidR="00A00AF9" w14:paraId="5DFAF0B5" w14:textId="77777777" w:rsidTr="00E926DB">
        <w:trPr>
          <w:jc w:val="center"/>
        </w:trPr>
        <w:tc>
          <w:tcPr>
            <w:tcW w:w="2379" w:type="dxa"/>
            <w:tcBorders>
              <w:top w:val="nil"/>
              <w:left w:val="nil"/>
              <w:bottom w:val="single" w:sz="6" w:space="0" w:color="auto"/>
              <w:right w:val="nil"/>
            </w:tcBorders>
          </w:tcPr>
          <w:p w14:paraId="63BD4A23" w14:textId="77777777" w:rsidR="00A00AF9" w:rsidRDefault="00A00AF9" w:rsidP="00E926DB">
            <w:pPr>
              <w:widowControl w:val="0"/>
              <w:autoSpaceDE w:val="0"/>
              <w:autoSpaceDN w:val="0"/>
              <w:adjustRightInd w:val="0"/>
            </w:pPr>
            <w:r>
              <w:t>inv_manufacturing</w:t>
            </w:r>
          </w:p>
        </w:tc>
        <w:tc>
          <w:tcPr>
            <w:tcW w:w="2016" w:type="dxa"/>
            <w:tcBorders>
              <w:top w:val="nil"/>
              <w:left w:val="nil"/>
              <w:bottom w:val="single" w:sz="6" w:space="0" w:color="auto"/>
              <w:right w:val="nil"/>
            </w:tcBorders>
          </w:tcPr>
          <w:p w14:paraId="6FD21E38" w14:textId="77777777" w:rsidR="00A00AF9" w:rsidRDefault="00A00AF9" w:rsidP="00E926DB">
            <w:pPr>
              <w:widowControl w:val="0"/>
              <w:autoSpaceDE w:val="0"/>
              <w:autoSpaceDN w:val="0"/>
              <w:adjustRightInd w:val="0"/>
              <w:jc w:val="center"/>
            </w:pPr>
            <w:r>
              <w:t>Fixed Effects</w:t>
            </w:r>
          </w:p>
        </w:tc>
        <w:tc>
          <w:tcPr>
            <w:tcW w:w="2160" w:type="dxa"/>
            <w:tcBorders>
              <w:top w:val="nil"/>
              <w:left w:val="nil"/>
              <w:bottom w:val="single" w:sz="6" w:space="0" w:color="auto"/>
              <w:right w:val="nil"/>
            </w:tcBorders>
          </w:tcPr>
          <w:p w14:paraId="6ADE2DB2" w14:textId="77777777" w:rsidR="00A00AF9" w:rsidRDefault="00A00AF9" w:rsidP="00E926DB">
            <w:pPr>
              <w:widowControl w:val="0"/>
              <w:autoSpaceDE w:val="0"/>
              <w:autoSpaceDN w:val="0"/>
              <w:adjustRightInd w:val="0"/>
              <w:jc w:val="center"/>
            </w:pPr>
            <w:r>
              <w:t>Random Effects</w:t>
            </w:r>
          </w:p>
        </w:tc>
        <w:tc>
          <w:tcPr>
            <w:tcW w:w="1872" w:type="dxa"/>
            <w:tcBorders>
              <w:top w:val="nil"/>
              <w:left w:val="nil"/>
              <w:bottom w:val="single" w:sz="6" w:space="0" w:color="auto"/>
              <w:right w:val="nil"/>
            </w:tcBorders>
          </w:tcPr>
          <w:p w14:paraId="688C0078" w14:textId="77777777" w:rsidR="00A00AF9" w:rsidRDefault="00A00AF9" w:rsidP="00E926DB">
            <w:pPr>
              <w:widowControl w:val="0"/>
              <w:autoSpaceDE w:val="0"/>
              <w:autoSpaceDN w:val="0"/>
              <w:adjustRightInd w:val="0"/>
              <w:jc w:val="center"/>
            </w:pPr>
            <w:r>
              <w:t>Hausman Test</w:t>
            </w:r>
          </w:p>
        </w:tc>
      </w:tr>
      <w:tr w:rsidR="00A00AF9" w14:paraId="33709C9A" w14:textId="77777777" w:rsidTr="00E926DB">
        <w:trPr>
          <w:jc w:val="center"/>
        </w:trPr>
        <w:tc>
          <w:tcPr>
            <w:tcW w:w="2379" w:type="dxa"/>
            <w:tcBorders>
              <w:top w:val="nil"/>
              <w:left w:val="nil"/>
              <w:bottom w:val="nil"/>
              <w:right w:val="nil"/>
            </w:tcBorders>
          </w:tcPr>
          <w:p w14:paraId="7EF125EB"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0448A43B" w14:textId="77777777" w:rsidR="00A00AF9" w:rsidRDefault="00A00AF9" w:rsidP="00E926DB">
            <w:pPr>
              <w:widowControl w:val="0"/>
              <w:autoSpaceDE w:val="0"/>
              <w:autoSpaceDN w:val="0"/>
              <w:adjustRightInd w:val="0"/>
              <w:jc w:val="center"/>
            </w:pPr>
          </w:p>
        </w:tc>
        <w:tc>
          <w:tcPr>
            <w:tcW w:w="2160" w:type="dxa"/>
            <w:tcBorders>
              <w:top w:val="nil"/>
              <w:left w:val="nil"/>
              <w:bottom w:val="nil"/>
              <w:right w:val="nil"/>
            </w:tcBorders>
          </w:tcPr>
          <w:p w14:paraId="71D128A6"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00115182" w14:textId="77777777" w:rsidR="00A00AF9" w:rsidRDefault="00A00AF9" w:rsidP="00E926DB">
            <w:pPr>
              <w:widowControl w:val="0"/>
              <w:autoSpaceDE w:val="0"/>
              <w:autoSpaceDN w:val="0"/>
              <w:adjustRightInd w:val="0"/>
              <w:jc w:val="center"/>
            </w:pPr>
          </w:p>
        </w:tc>
      </w:tr>
      <w:tr w:rsidR="00A00AF9" w14:paraId="77CAEAB8" w14:textId="77777777" w:rsidTr="00E926DB">
        <w:trPr>
          <w:jc w:val="center"/>
        </w:trPr>
        <w:tc>
          <w:tcPr>
            <w:tcW w:w="2379" w:type="dxa"/>
            <w:tcBorders>
              <w:top w:val="nil"/>
              <w:left w:val="nil"/>
              <w:bottom w:val="nil"/>
              <w:right w:val="nil"/>
            </w:tcBorders>
          </w:tcPr>
          <w:p w14:paraId="02349884" w14:textId="77777777" w:rsidR="00A00AF9" w:rsidRDefault="00A00AF9" w:rsidP="00E926DB">
            <w:pPr>
              <w:widowControl w:val="0"/>
              <w:autoSpaceDE w:val="0"/>
              <w:autoSpaceDN w:val="0"/>
              <w:adjustRightInd w:val="0"/>
            </w:pPr>
            <w:r>
              <w:t>corruption</w:t>
            </w:r>
          </w:p>
        </w:tc>
        <w:tc>
          <w:tcPr>
            <w:tcW w:w="2016" w:type="dxa"/>
            <w:tcBorders>
              <w:top w:val="nil"/>
              <w:left w:val="nil"/>
              <w:bottom w:val="nil"/>
              <w:right w:val="nil"/>
            </w:tcBorders>
          </w:tcPr>
          <w:p w14:paraId="36CBB587" w14:textId="77777777" w:rsidR="00A00AF9" w:rsidRDefault="00A00AF9" w:rsidP="00E926DB">
            <w:pPr>
              <w:widowControl w:val="0"/>
              <w:autoSpaceDE w:val="0"/>
              <w:autoSpaceDN w:val="0"/>
              <w:adjustRightInd w:val="0"/>
              <w:jc w:val="center"/>
            </w:pPr>
            <w:r>
              <w:t>1,329**</w:t>
            </w:r>
          </w:p>
        </w:tc>
        <w:tc>
          <w:tcPr>
            <w:tcW w:w="2160" w:type="dxa"/>
            <w:tcBorders>
              <w:top w:val="nil"/>
              <w:left w:val="nil"/>
              <w:bottom w:val="nil"/>
              <w:right w:val="nil"/>
            </w:tcBorders>
          </w:tcPr>
          <w:p w14:paraId="3FFFD104" w14:textId="77777777" w:rsidR="00A00AF9" w:rsidRDefault="00A00AF9" w:rsidP="00E926DB">
            <w:pPr>
              <w:widowControl w:val="0"/>
              <w:autoSpaceDE w:val="0"/>
              <w:autoSpaceDN w:val="0"/>
              <w:adjustRightInd w:val="0"/>
              <w:jc w:val="center"/>
            </w:pPr>
            <w:r>
              <w:t>1,516***</w:t>
            </w:r>
          </w:p>
        </w:tc>
        <w:tc>
          <w:tcPr>
            <w:tcW w:w="1872" w:type="dxa"/>
            <w:tcBorders>
              <w:top w:val="nil"/>
              <w:left w:val="nil"/>
              <w:bottom w:val="nil"/>
              <w:right w:val="nil"/>
            </w:tcBorders>
          </w:tcPr>
          <w:p w14:paraId="5402502F" w14:textId="77777777" w:rsidR="00A00AF9" w:rsidRDefault="00A00AF9" w:rsidP="00E926DB">
            <w:pPr>
              <w:widowControl w:val="0"/>
              <w:autoSpaceDE w:val="0"/>
              <w:autoSpaceDN w:val="0"/>
              <w:adjustRightInd w:val="0"/>
              <w:jc w:val="center"/>
            </w:pPr>
            <w:r>
              <w:t>1,516***</w:t>
            </w:r>
          </w:p>
        </w:tc>
      </w:tr>
      <w:tr w:rsidR="00A00AF9" w14:paraId="41735E82" w14:textId="77777777" w:rsidTr="00E926DB">
        <w:trPr>
          <w:jc w:val="center"/>
        </w:trPr>
        <w:tc>
          <w:tcPr>
            <w:tcW w:w="2379" w:type="dxa"/>
            <w:tcBorders>
              <w:top w:val="nil"/>
              <w:left w:val="nil"/>
              <w:bottom w:val="nil"/>
              <w:right w:val="nil"/>
            </w:tcBorders>
          </w:tcPr>
          <w:p w14:paraId="3E9B9845"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722D599E" w14:textId="77777777" w:rsidR="00A00AF9" w:rsidRDefault="00A00AF9" w:rsidP="00E926DB">
            <w:pPr>
              <w:widowControl w:val="0"/>
              <w:autoSpaceDE w:val="0"/>
              <w:autoSpaceDN w:val="0"/>
              <w:adjustRightInd w:val="0"/>
              <w:jc w:val="center"/>
            </w:pPr>
            <w:r>
              <w:t>(551.1)</w:t>
            </w:r>
          </w:p>
        </w:tc>
        <w:tc>
          <w:tcPr>
            <w:tcW w:w="2160" w:type="dxa"/>
            <w:tcBorders>
              <w:top w:val="nil"/>
              <w:left w:val="nil"/>
              <w:bottom w:val="nil"/>
              <w:right w:val="nil"/>
            </w:tcBorders>
          </w:tcPr>
          <w:p w14:paraId="50D3F856" w14:textId="77777777" w:rsidR="00A00AF9" w:rsidRDefault="00A00AF9" w:rsidP="00E926DB">
            <w:pPr>
              <w:widowControl w:val="0"/>
              <w:autoSpaceDE w:val="0"/>
              <w:autoSpaceDN w:val="0"/>
              <w:adjustRightInd w:val="0"/>
              <w:jc w:val="center"/>
            </w:pPr>
            <w:r>
              <w:t>(540.8)</w:t>
            </w:r>
          </w:p>
        </w:tc>
        <w:tc>
          <w:tcPr>
            <w:tcW w:w="1872" w:type="dxa"/>
            <w:tcBorders>
              <w:top w:val="nil"/>
              <w:left w:val="nil"/>
              <w:bottom w:val="nil"/>
              <w:right w:val="nil"/>
            </w:tcBorders>
          </w:tcPr>
          <w:p w14:paraId="6EEAD17B" w14:textId="77777777" w:rsidR="00A00AF9" w:rsidRDefault="00A00AF9" w:rsidP="00E926DB">
            <w:pPr>
              <w:widowControl w:val="0"/>
              <w:autoSpaceDE w:val="0"/>
              <w:autoSpaceDN w:val="0"/>
              <w:adjustRightInd w:val="0"/>
              <w:jc w:val="center"/>
            </w:pPr>
            <w:r>
              <w:t>(520.2)</w:t>
            </w:r>
          </w:p>
        </w:tc>
      </w:tr>
      <w:tr w:rsidR="00A00AF9" w14:paraId="3A9C06FE" w14:textId="77777777" w:rsidTr="00E926DB">
        <w:trPr>
          <w:jc w:val="center"/>
        </w:trPr>
        <w:tc>
          <w:tcPr>
            <w:tcW w:w="2379" w:type="dxa"/>
            <w:tcBorders>
              <w:top w:val="nil"/>
              <w:left w:val="nil"/>
              <w:bottom w:val="nil"/>
              <w:right w:val="nil"/>
            </w:tcBorders>
          </w:tcPr>
          <w:p w14:paraId="01FD80C4" w14:textId="77777777" w:rsidR="00A00AF9" w:rsidRDefault="00A00AF9" w:rsidP="00E926DB">
            <w:pPr>
              <w:widowControl w:val="0"/>
              <w:autoSpaceDE w:val="0"/>
              <w:autoSpaceDN w:val="0"/>
              <w:adjustRightInd w:val="0"/>
            </w:pPr>
            <w:r>
              <w:t>wgi_effect</w:t>
            </w:r>
          </w:p>
        </w:tc>
        <w:tc>
          <w:tcPr>
            <w:tcW w:w="2016" w:type="dxa"/>
            <w:tcBorders>
              <w:top w:val="nil"/>
              <w:left w:val="nil"/>
              <w:bottom w:val="nil"/>
              <w:right w:val="nil"/>
            </w:tcBorders>
          </w:tcPr>
          <w:p w14:paraId="75418304" w14:textId="77777777" w:rsidR="00A00AF9" w:rsidRDefault="00A00AF9" w:rsidP="00E926DB">
            <w:pPr>
              <w:widowControl w:val="0"/>
              <w:autoSpaceDE w:val="0"/>
              <w:autoSpaceDN w:val="0"/>
              <w:adjustRightInd w:val="0"/>
              <w:jc w:val="center"/>
            </w:pPr>
            <w:r>
              <w:t>2,343</w:t>
            </w:r>
          </w:p>
        </w:tc>
        <w:tc>
          <w:tcPr>
            <w:tcW w:w="2160" w:type="dxa"/>
            <w:tcBorders>
              <w:top w:val="nil"/>
              <w:left w:val="nil"/>
              <w:bottom w:val="nil"/>
              <w:right w:val="nil"/>
            </w:tcBorders>
          </w:tcPr>
          <w:p w14:paraId="6D4C29E9" w14:textId="77777777" w:rsidR="00A00AF9" w:rsidRDefault="00A00AF9" w:rsidP="00E926DB">
            <w:pPr>
              <w:widowControl w:val="0"/>
              <w:autoSpaceDE w:val="0"/>
              <w:autoSpaceDN w:val="0"/>
              <w:adjustRightInd w:val="0"/>
              <w:jc w:val="center"/>
            </w:pPr>
            <w:r>
              <w:t>3,336**</w:t>
            </w:r>
          </w:p>
        </w:tc>
        <w:tc>
          <w:tcPr>
            <w:tcW w:w="1872" w:type="dxa"/>
            <w:tcBorders>
              <w:top w:val="nil"/>
              <w:left w:val="nil"/>
              <w:bottom w:val="nil"/>
              <w:right w:val="nil"/>
            </w:tcBorders>
          </w:tcPr>
          <w:p w14:paraId="1DF0D159" w14:textId="77777777" w:rsidR="00A00AF9" w:rsidRDefault="00A00AF9" w:rsidP="00E926DB">
            <w:pPr>
              <w:widowControl w:val="0"/>
              <w:autoSpaceDE w:val="0"/>
              <w:autoSpaceDN w:val="0"/>
              <w:adjustRightInd w:val="0"/>
              <w:jc w:val="center"/>
            </w:pPr>
            <w:r>
              <w:t>3,336**</w:t>
            </w:r>
          </w:p>
        </w:tc>
      </w:tr>
      <w:tr w:rsidR="00A00AF9" w14:paraId="0EF9EA70" w14:textId="77777777" w:rsidTr="00E926DB">
        <w:trPr>
          <w:jc w:val="center"/>
        </w:trPr>
        <w:tc>
          <w:tcPr>
            <w:tcW w:w="2379" w:type="dxa"/>
            <w:tcBorders>
              <w:top w:val="nil"/>
              <w:left w:val="nil"/>
              <w:bottom w:val="nil"/>
              <w:right w:val="nil"/>
            </w:tcBorders>
          </w:tcPr>
          <w:p w14:paraId="0EC518F1"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3A5A80C9" w14:textId="77777777" w:rsidR="00A00AF9" w:rsidRDefault="00A00AF9" w:rsidP="00E926DB">
            <w:pPr>
              <w:widowControl w:val="0"/>
              <w:autoSpaceDE w:val="0"/>
              <w:autoSpaceDN w:val="0"/>
              <w:adjustRightInd w:val="0"/>
              <w:jc w:val="center"/>
            </w:pPr>
            <w:r>
              <w:t>(1,904)</w:t>
            </w:r>
          </w:p>
        </w:tc>
        <w:tc>
          <w:tcPr>
            <w:tcW w:w="2160" w:type="dxa"/>
            <w:tcBorders>
              <w:top w:val="nil"/>
              <w:left w:val="nil"/>
              <w:bottom w:val="nil"/>
              <w:right w:val="nil"/>
            </w:tcBorders>
          </w:tcPr>
          <w:p w14:paraId="3D0B7171" w14:textId="77777777" w:rsidR="00A00AF9" w:rsidRDefault="00A00AF9" w:rsidP="00E926DB">
            <w:pPr>
              <w:widowControl w:val="0"/>
              <w:autoSpaceDE w:val="0"/>
              <w:autoSpaceDN w:val="0"/>
              <w:adjustRightInd w:val="0"/>
              <w:jc w:val="center"/>
            </w:pPr>
            <w:r>
              <w:t>(1,699)</w:t>
            </w:r>
          </w:p>
        </w:tc>
        <w:tc>
          <w:tcPr>
            <w:tcW w:w="1872" w:type="dxa"/>
            <w:tcBorders>
              <w:top w:val="nil"/>
              <w:left w:val="nil"/>
              <w:bottom w:val="nil"/>
              <w:right w:val="nil"/>
            </w:tcBorders>
          </w:tcPr>
          <w:p w14:paraId="7B0BCE65" w14:textId="77777777" w:rsidR="00A00AF9" w:rsidRDefault="00A00AF9" w:rsidP="00E926DB">
            <w:pPr>
              <w:widowControl w:val="0"/>
              <w:autoSpaceDE w:val="0"/>
              <w:autoSpaceDN w:val="0"/>
              <w:adjustRightInd w:val="0"/>
              <w:jc w:val="center"/>
            </w:pPr>
            <w:r>
              <w:t>(1,336)</w:t>
            </w:r>
          </w:p>
        </w:tc>
      </w:tr>
      <w:tr w:rsidR="00A00AF9" w14:paraId="165ECACE" w14:textId="77777777" w:rsidTr="00E926DB">
        <w:trPr>
          <w:jc w:val="center"/>
        </w:trPr>
        <w:tc>
          <w:tcPr>
            <w:tcW w:w="2379" w:type="dxa"/>
            <w:tcBorders>
              <w:top w:val="nil"/>
              <w:left w:val="nil"/>
              <w:bottom w:val="nil"/>
              <w:right w:val="nil"/>
            </w:tcBorders>
          </w:tcPr>
          <w:p w14:paraId="24A373FA" w14:textId="77777777" w:rsidR="00A00AF9" w:rsidRDefault="00A00AF9" w:rsidP="00E926DB">
            <w:pPr>
              <w:widowControl w:val="0"/>
              <w:autoSpaceDE w:val="0"/>
              <w:autoSpaceDN w:val="0"/>
              <w:adjustRightInd w:val="0"/>
            </w:pPr>
            <w:r>
              <w:t>trade</w:t>
            </w:r>
          </w:p>
        </w:tc>
        <w:tc>
          <w:tcPr>
            <w:tcW w:w="2016" w:type="dxa"/>
            <w:tcBorders>
              <w:top w:val="nil"/>
              <w:left w:val="nil"/>
              <w:bottom w:val="nil"/>
              <w:right w:val="nil"/>
            </w:tcBorders>
          </w:tcPr>
          <w:p w14:paraId="2DA4F485" w14:textId="77777777" w:rsidR="00A00AF9" w:rsidRDefault="00A00AF9" w:rsidP="00E926DB">
            <w:pPr>
              <w:widowControl w:val="0"/>
              <w:autoSpaceDE w:val="0"/>
              <w:autoSpaceDN w:val="0"/>
              <w:adjustRightInd w:val="0"/>
              <w:jc w:val="center"/>
            </w:pPr>
            <w:r>
              <w:t>4.218</w:t>
            </w:r>
          </w:p>
        </w:tc>
        <w:tc>
          <w:tcPr>
            <w:tcW w:w="2160" w:type="dxa"/>
            <w:tcBorders>
              <w:top w:val="nil"/>
              <w:left w:val="nil"/>
              <w:bottom w:val="nil"/>
              <w:right w:val="nil"/>
            </w:tcBorders>
          </w:tcPr>
          <w:p w14:paraId="2C455CB9" w14:textId="77777777" w:rsidR="00A00AF9" w:rsidRDefault="00A00AF9" w:rsidP="00E926DB">
            <w:pPr>
              <w:widowControl w:val="0"/>
              <w:autoSpaceDE w:val="0"/>
              <w:autoSpaceDN w:val="0"/>
              <w:adjustRightInd w:val="0"/>
              <w:jc w:val="center"/>
            </w:pPr>
            <w:r>
              <w:t>35.77**</w:t>
            </w:r>
          </w:p>
        </w:tc>
        <w:tc>
          <w:tcPr>
            <w:tcW w:w="1872" w:type="dxa"/>
            <w:tcBorders>
              <w:top w:val="nil"/>
              <w:left w:val="nil"/>
              <w:bottom w:val="nil"/>
              <w:right w:val="nil"/>
            </w:tcBorders>
          </w:tcPr>
          <w:p w14:paraId="7C02E6D7" w14:textId="77777777" w:rsidR="00A00AF9" w:rsidRDefault="00A00AF9" w:rsidP="00E926DB">
            <w:pPr>
              <w:widowControl w:val="0"/>
              <w:autoSpaceDE w:val="0"/>
              <w:autoSpaceDN w:val="0"/>
              <w:adjustRightInd w:val="0"/>
              <w:jc w:val="center"/>
            </w:pPr>
            <w:r>
              <w:t>35.77***</w:t>
            </w:r>
          </w:p>
        </w:tc>
      </w:tr>
      <w:tr w:rsidR="00A00AF9" w14:paraId="040615E7" w14:textId="77777777" w:rsidTr="00E926DB">
        <w:trPr>
          <w:jc w:val="center"/>
        </w:trPr>
        <w:tc>
          <w:tcPr>
            <w:tcW w:w="2379" w:type="dxa"/>
            <w:tcBorders>
              <w:top w:val="nil"/>
              <w:left w:val="nil"/>
              <w:bottom w:val="nil"/>
              <w:right w:val="nil"/>
            </w:tcBorders>
          </w:tcPr>
          <w:p w14:paraId="4D970EB0"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371B4536" w14:textId="77777777" w:rsidR="00A00AF9" w:rsidRDefault="00A00AF9" w:rsidP="00E926DB">
            <w:pPr>
              <w:widowControl w:val="0"/>
              <w:autoSpaceDE w:val="0"/>
              <w:autoSpaceDN w:val="0"/>
              <w:adjustRightInd w:val="0"/>
              <w:jc w:val="center"/>
            </w:pPr>
            <w:r>
              <w:t>(21.83)</w:t>
            </w:r>
          </w:p>
        </w:tc>
        <w:tc>
          <w:tcPr>
            <w:tcW w:w="2160" w:type="dxa"/>
            <w:tcBorders>
              <w:top w:val="nil"/>
              <w:left w:val="nil"/>
              <w:bottom w:val="nil"/>
              <w:right w:val="nil"/>
            </w:tcBorders>
          </w:tcPr>
          <w:p w14:paraId="2C3B0934" w14:textId="77777777" w:rsidR="00A00AF9" w:rsidRDefault="00A00AF9" w:rsidP="00E926DB">
            <w:pPr>
              <w:widowControl w:val="0"/>
              <w:autoSpaceDE w:val="0"/>
              <w:autoSpaceDN w:val="0"/>
              <w:adjustRightInd w:val="0"/>
              <w:jc w:val="center"/>
            </w:pPr>
            <w:r>
              <w:t>(14.26)</w:t>
            </w:r>
          </w:p>
        </w:tc>
        <w:tc>
          <w:tcPr>
            <w:tcW w:w="1872" w:type="dxa"/>
            <w:tcBorders>
              <w:top w:val="nil"/>
              <w:left w:val="nil"/>
              <w:bottom w:val="nil"/>
              <w:right w:val="nil"/>
            </w:tcBorders>
          </w:tcPr>
          <w:p w14:paraId="6FDCC889" w14:textId="77777777" w:rsidR="00A00AF9" w:rsidRDefault="00A00AF9" w:rsidP="00E926DB">
            <w:pPr>
              <w:widowControl w:val="0"/>
              <w:autoSpaceDE w:val="0"/>
              <w:autoSpaceDN w:val="0"/>
              <w:adjustRightInd w:val="0"/>
              <w:jc w:val="center"/>
            </w:pPr>
            <w:r>
              <w:t>(9.207)</w:t>
            </w:r>
          </w:p>
        </w:tc>
      </w:tr>
      <w:tr w:rsidR="00A00AF9" w14:paraId="6EB9F23B" w14:textId="77777777" w:rsidTr="00E926DB">
        <w:trPr>
          <w:jc w:val="center"/>
        </w:trPr>
        <w:tc>
          <w:tcPr>
            <w:tcW w:w="2379" w:type="dxa"/>
            <w:tcBorders>
              <w:top w:val="nil"/>
              <w:left w:val="nil"/>
              <w:bottom w:val="nil"/>
              <w:right w:val="nil"/>
            </w:tcBorders>
          </w:tcPr>
          <w:p w14:paraId="7882E235" w14:textId="77777777" w:rsidR="00A00AF9" w:rsidRDefault="00A00AF9" w:rsidP="00E926DB">
            <w:pPr>
              <w:widowControl w:val="0"/>
              <w:autoSpaceDE w:val="0"/>
              <w:autoSpaceDN w:val="0"/>
              <w:adjustRightInd w:val="0"/>
            </w:pPr>
            <w:r>
              <w:t>wgi_rule</w:t>
            </w:r>
          </w:p>
        </w:tc>
        <w:tc>
          <w:tcPr>
            <w:tcW w:w="2016" w:type="dxa"/>
            <w:tcBorders>
              <w:top w:val="nil"/>
              <w:left w:val="nil"/>
              <w:bottom w:val="nil"/>
              <w:right w:val="nil"/>
            </w:tcBorders>
          </w:tcPr>
          <w:p w14:paraId="502CFA4C" w14:textId="77777777" w:rsidR="00A00AF9" w:rsidRDefault="00A00AF9" w:rsidP="00E926DB">
            <w:pPr>
              <w:widowControl w:val="0"/>
              <w:autoSpaceDE w:val="0"/>
              <w:autoSpaceDN w:val="0"/>
              <w:adjustRightInd w:val="0"/>
              <w:jc w:val="center"/>
            </w:pPr>
            <w:r>
              <w:t>-130.7</w:t>
            </w:r>
          </w:p>
        </w:tc>
        <w:tc>
          <w:tcPr>
            <w:tcW w:w="2160" w:type="dxa"/>
            <w:tcBorders>
              <w:top w:val="nil"/>
              <w:left w:val="nil"/>
              <w:bottom w:val="nil"/>
              <w:right w:val="nil"/>
            </w:tcBorders>
          </w:tcPr>
          <w:p w14:paraId="688B16F0" w14:textId="77777777" w:rsidR="00A00AF9" w:rsidRDefault="00A00AF9" w:rsidP="00E926DB">
            <w:pPr>
              <w:widowControl w:val="0"/>
              <w:autoSpaceDE w:val="0"/>
              <w:autoSpaceDN w:val="0"/>
              <w:adjustRightInd w:val="0"/>
              <w:jc w:val="center"/>
            </w:pPr>
            <w:r>
              <w:t>-4,389**</w:t>
            </w:r>
          </w:p>
        </w:tc>
        <w:tc>
          <w:tcPr>
            <w:tcW w:w="1872" w:type="dxa"/>
            <w:tcBorders>
              <w:top w:val="nil"/>
              <w:left w:val="nil"/>
              <w:bottom w:val="nil"/>
              <w:right w:val="nil"/>
            </w:tcBorders>
          </w:tcPr>
          <w:p w14:paraId="3AFBF384" w14:textId="77777777" w:rsidR="00A00AF9" w:rsidRDefault="00A00AF9" w:rsidP="00E926DB">
            <w:pPr>
              <w:widowControl w:val="0"/>
              <w:autoSpaceDE w:val="0"/>
              <w:autoSpaceDN w:val="0"/>
              <w:adjustRightInd w:val="0"/>
              <w:jc w:val="center"/>
            </w:pPr>
            <w:r>
              <w:t>-4,389***</w:t>
            </w:r>
          </w:p>
        </w:tc>
      </w:tr>
      <w:tr w:rsidR="00A00AF9" w14:paraId="3C05C4E9" w14:textId="77777777" w:rsidTr="00E926DB">
        <w:trPr>
          <w:jc w:val="center"/>
        </w:trPr>
        <w:tc>
          <w:tcPr>
            <w:tcW w:w="2379" w:type="dxa"/>
            <w:tcBorders>
              <w:top w:val="nil"/>
              <w:left w:val="nil"/>
              <w:bottom w:val="nil"/>
              <w:right w:val="nil"/>
            </w:tcBorders>
          </w:tcPr>
          <w:p w14:paraId="6E8EB51F"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73C7517B" w14:textId="77777777" w:rsidR="00A00AF9" w:rsidRDefault="00A00AF9" w:rsidP="00E926DB">
            <w:pPr>
              <w:widowControl w:val="0"/>
              <w:autoSpaceDE w:val="0"/>
              <w:autoSpaceDN w:val="0"/>
              <w:adjustRightInd w:val="0"/>
              <w:jc w:val="center"/>
            </w:pPr>
            <w:r>
              <w:t>(3,176)</w:t>
            </w:r>
          </w:p>
        </w:tc>
        <w:tc>
          <w:tcPr>
            <w:tcW w:w="2160" w:type="dxa"/>
            <w:tcBorders>
              <w:top w:val="nil"/>
              <w:left w:val="nil"/>
              <w:bottom w:val="nil"/>
              <w:right w:val="nil"/>
            </w:tcBorders>
          </w:tcPr>
          <w:p w14:paraId="408DD930" w14:textId="77777777" w:rsidR="00A00AF9" w:rsidRDefault="00A00AF9" w:rsidP="00E926DB">
            <w:pPr>
              <w:widowControl w:val="0"/>
              <w:autoSpaceDE w:val="0"/>
              <w:autoSpaceDN w:val="0"/>
              <w:adjustRightInd w:val="0"/>
              <w:jc w:val="center"/>
            </w:pPr>
            <w:r>
              <w:t>(2,191)</w:t>
            </w:r>
          </w:p>
        </w:tc>
        <w:tc>
          <w:tcPr>
            <w:tcW w:w="1872" w:type="dxa"/>
            <w:tcBorders>
              <w:top w:val="nil"/>
              <w:left w:val="nil"/>
              <w:bottom w:val="nil"/>
              <w:right w:val="nil"/>
            </w:tcBorders>
          </w:tcPr>
          <w:p w14:paraId="1CD1E9DF" w14:textId="77777777" w:rsidR="00A00AF9" w:rsidRDefault="00A00AF9" w:rsidP="00E926DB">
            <w:pPr>
              <w:widowControl w:val="0"/>
              <w:autoSpaceDE w:val="0"/>
              <w:autoSpaceDN w:val="0"/>
              <w:adjustRightInd w:val="0"/>
              <w:jc w:val="center"/>
            </w:pPr>
            <w:r>
              <w:t>(1,269)</w:t>
            </w:r>
          </w:p>
        </w:tc>
      </w:tr>
      <w:tr w:rsidR="00A00AF9" w14:paraId="25CEB2F4" w14:textId="77777777" w:rsidTr="00E926DB">
        <w:trPr>
          <w:jc w:val="center"/>
        </w:trPr>
        <w:tc>
          <w:tcPr>
            <w:tcW w:w="2379" w:type="dxa"/>
            <w:tcBorders>
              <w:top w:val="nil"/>
              <w:left w:val="nil"/>
              <w:bottom w:val="nil"/>
              <w:right w:val="nil"/>
            </w:tcBorders>
          </w:tcPr>
          <w:p w14:paraId="446001A0" w14:textId="77777777" w:rsidR="00A00AF9" w:rsidRDefault="00A00AF9" w:rsidP="00E926DB">
            <w:pPr>
              <w:widowControl w:val="0"/>
              <w:autoSpaceDE w:val="0"/>
              <w:autoSpaceDN w:val="0"/>
              <w:adjustRightInd w:val="0"/>
            </w:pPr>
            <w:r>
              <w:t>gdp</w:t>
            </w:r>
          </w:p>
        </w:tc>
        <w:tc>
          <w:tcPr>
            <w:tcW w:w="2016" w:type="dxa"/>
            <w:tcBorders>
              <w:top w:val="nil"/>
              <w:left w:val="nil"/>
              <w:bottom w:val="nil"/>
              <w:right w:val="nil"/>
            </w:tcBorders>
          </w:tcPr>
          <w:p w14:paraId="322B2EF1" w14:textId="77777777" w:rsidR="00A00AF9" w:rsidRDefault="00A00AF9" w:rsidP="00E926DB">
            <w:pPr>
              <w:widowControl w:val="0"/>
              <w:autoSpaceDE w:val="0"/>
              <w:autoSpaceDN w:val="0"/>
              <w:adjustRightInd w:val="0"/>
              <w:jc w:val="center"/>
            </w:pPr>
            <w:r>
              <w:t>-2.43e-09**</w:t>
            </w:r>
          </w:p>
        </w:tc>
        <w:tc>
          <w:tcPr>
            <w:tcW w:w="2160" w:type="dxa"/>
            <w:tcBorders>
              <w:top w:val="nil"/>
              <w:left w:val="nil"/>
              <w:bottom w:val="nil"/>
              <w:right w:val="nil"/>
            </w:tcBorders>
          </w:tcPr>
          <w:p w14:paraId="3DB4A8E5" w14:textId="77777777" w:rsidR="00A00AF9" w:rsidRDefault="00A00AF9" w:rsidP="00E926DB">
            <w:pPr>
              <w:widowControl w:val="0"/>
              <w:autoSpaceDE w:val="0"/>
              <w:autoSpaceDN w:val="0"/>
              <w:adjustRightInd w:val="0"/>
              <w:jc w:val="center"/>
            </w:pPr>
            <w:r>
              <w:t>4.44e-09</w:t>
            </w:r>
          </w:p>
        </w:tc>
        <w:tc>
          <w:tcPr>
            <w:tcW w:w="1872" w:type="dxa"/>
            <w:tcBorders>
              <w:top w:val="nil"/>
              <w:left w:val="nil"/>
              <w:bottom w:val="nil"/>
              <w:right w:val="nil"/>
            </w:tcBorders>
          </w:tcPr>
          <w:p w14:paraId="56C02EC2" w14:textId="77777777" w:rsidR="00A00AF9" w:rsidRDefault="00A00AF9" w:rsidP="00E926DB">
            <w:pPr>
              <w:widowControl w:val="0"/>
              <w:autoSpaceDE w:val="0"/>
              <w:autoSpaceDN w:val="0"/>
              <w:adjustRightInd w:val="0"/>
              <w:jc w:val="center"/>
            </w:pPr>
            <w:r>
              <w:t>4.44e-09***</w:t>
            </w:r>
          </w:p>
        </w:tc>
      </w:tr>
      <w:tr w:rsidR="00A00AF9" w14:paraId="4997BB4C" w14:textId="77777777" w:rsidTr="00E926DB">
        <w:trPr>
          <w:jc w:val="center"/>
        </w:trPr>
        <w:tc>
          <w:tcPr>
            <w:tcW w:w="2379" w:type="dxa"/>
            <w:tcBorders>
              <w:top w:val="nil"/>
              <w:left w:val="nil"/>
              <w:bottom w:val="nil"/>
              <w:right w:val="nil"/>
            </w:tcBorders>
          </w:tcPr>
          <w:p w14:paraId="05B3F264"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63669F32" w14:textId="77777777" w:rsidR="00A00AF9" w:rsidRDefault="00A00AF9" w:rsidP="00E926DB">
            <w:pPr>
              <w:widowControl w:val="0"/>
              <w:autoSpaceDE w:val="0"/>
              <w:autoSpaceDN w:val="0"/>
              <w:adjustRightInd w:val="0"/>
              <w:jc w:val="center"/>
            </w:pPr>
            <w:r>
              <w:t>(1.06e-09)</w:t>
            </w:r>
          </w:p>
        </w:tc>
        <w:tc>
          <w:tcPr>
            <w:tcW w:w="2160" w:type="dxa"/>
            <w:tcBorders>
              <w:top w:val="nil"/>
              <w:left w:val="nil"/>
              <w:bottom w:val="nil"/>
              <w:right w:val="nil"/>
            </w:tcBorders>
          </w:tcPr>
          <w:p w14:paraId="72F63C32" w14:textId="77777777" w:rsidR="00A00AF9" w:rsidRDefault="00A00AF9" w:rsidP="00E926DB">
            <w:pPr>
              <w:widowControl w:val="0"/>
              <w:autoSpaceDE w:val="0"/>
              <w:autoSpaceDN w:val="0"/>
              <w:adjustRightInd w:val="0"/>
              <w:jc w:val="center"/>
            </w:pPr>
            <w:r>
              <w:t>(3.22e-09)</w:t>
            </w:r>
          </w:p>
        </w:tc>
        <w:tc>
          <w:tcPr>
            <w:tcW w:w="1872" w:type="dxa"/>
            <w:tcBorders>
              <w:top w:val="nil"/>
              <w:left w:val="nil"/>
              <w:bottom w:val="nil"/>
              <w:right w:val="nil"/>
            </w:tcBorders>
          </w:tcPr>
          <w:p w14:paraId="6B702DBE" w14:textId="77777777" w:rsidR="00A00AF9" w:rsidRDefault="00A00AF9" w:rsidP="00E926DB">
            <w:pPr>
              <w:widowControl w:val="0"/>
              <w:autoSpaceDE w:val="0"/>
              <w:autoSpaceDN w:val="0"/>
              <w:adjustRightInd w:val="0"/>
              <w:jc w:val="center"/>
            </w:pPr>
            <w:r>
              <w:t>(6.28e-10)</w:t>
            </w:r>
          </w:p>
        </w:tc>
      </w:tr>
      <w:tr w:rsidR="00A00AF9" w14:paraId="171D0AB3" w14:textId="77777777" w:rsidTr="00E926DB">
        <w:trPr>
          <w:jc w:val="center"/>
        </w:trPr>
        <w:tc>
          <w:tcPr>
            <w:tcW w:w="2379" w:type="dxa"/>
            <w:tcBorders>
              <w:top w:val="nil"/>
              <w:left w:val="nil"/>
              <w:bottom w:val="nil"/>
              <w:right w:val="nil"/>
            </w:tcBorders>
          </w:tcPr>
          <w:p w14:paraId="5CF93464" w14:textId="77777777" w:rsidR="00A00AF9" w:rsidRDefault="00A00AF9" w:rsidP="00E926DB">
            <w:pPr>
              <w:widowControl w:val="0"/>
              <w:autoSpaceDE w:val="0"/>
              <w:autoSpaceDN w:val="0"/>
              <w:adjustRightInd w:val="0"/>
            </w:pPr>
            <w:r>
              <w:t>gdp_growth</w:t>
            </w:r>
          </w:p>
        </w:tc>
        <w:tc>
          <w:tcPr>
            <w:tcW w:w="2016" w:type="dxa"/>
            <w:tcBorders>
              <w:top w:val="nil"/>
              <w:left w:val="nil"/>
              <w:bottom w:val="nil"/>
              <w:right w:val="nil"/>
            </w:tcBorders>
          </w:tcPr>
          <w:p w14:paraId="5F5BBBBD" w14:textId="77777777" w:rsidR="00A00AF9" w:rsidRDefault="00A00AF9" w:rsidP="00E926DB">
            <w:pPr>
              <w:widowControl w:val="0"/>
              <w:autoSpaceDE w:val="0"/>
              <w:autoSpaceDN w:val="0"/>
              <w:adjustRightInd w:val="0"/>
              <w:jc w:val="center"/>
            </w:pPr>
            <w:r>
              <w:t>25.93</w:t>
            </w:r>
          </w:p>
        </w:tc>
        <w:tc>
          <w:tcPr>
            <w:tcW w:w="2160" w:type="dxa"/>
            <w:tcBorders>
              <w:top w:val="nil"/>
              <w:left w:val="nil"/>
              <w:bottom w:val="nil"/>
              <w:right w:val="nil"/>
            </w:tcBorders>
          </w:tcPr>
          <w:p w14:paraId="5D3E3293" w14:textId="77777777" w:rsidR="00A00AF9" w:rsidRDefault="00A00AF9" w:rsidP="00E926DB">
            <w:pPr>
              <w:widowControl w:val="0"/>
              <w:autoSpaceDE w:val="0"/>
              <w:autoSpaceDN w:val="0"/>
              <w:adjustRightInd w:val="0"/>
              <w:jc w:val="center"/>
            </w:pPr>
            <w:r>
              <w:t>-3.014</w:t>
            </w:r>
          </w:p>
        </w:tc>
        <w:tc>
          <w:tcPr>
            <w:tcW w:w="1872" w:type="dxa"/>
            <w:tcBorders>
              <w:top w:val="nil"/>
              <w:left w:val="nil"/>
              <w:bottom w:val="nil"/>
              <w:right w:val="nil"/>
            </w:tcBorders>
          </w:tcPr>
          <w:p w14:paraId="36272757" w14:textId="77777777" w:rsidR="00A00AF9" w:rsidRDefault="00A00AF9" w:rsidP="00E926DB">
            <w:pPr>
              <w:widowControl w:val="0"/>
              <w:autoSpaceDE w:val="0"/>
              <w:autoSpaceDN w:val="0"/>
              <w:adjustRightInd w:val="0"/>
              <w:jc w:val="center"/>
            </w:pPr>
            <w:r>
              <w:t>-3.014</w:t>
            </w:r>
          </w:p>
        </w:tc>
      </w:tr>
      <w:tr w:rsidR="00A00AF9" w14:paraId="3960FB39" w14:textId="77777777" w:rsidTr="00E926DB">
        <w:trPr>
          <w:jc w:val="center"/>
        </w:trPr>
        <w:tc>
          <w:tcPr>
            <w:tcW w:w="2379" w:type="dxa"/>
            <w:tcBorders>
              <w:top w:val="nil"/>
              <w:left w:val="nil"/>
              <w:bottom w:val="nil"/>
              <w:right w:val="nil"/>
            </w:tcBorders>
          </w:tcPr>
          <w:p w14:paraId="5030438D"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669C5FD9" w14:textId="77777777" w:rsidR="00A00AF9" w:rsidRDefault="00A00AF9" w:rsidP="00E926DB">
            <w:pPr>
              <w:widowControl w:val="0"/>
              <w:autoSpaceDE w:val="0"/>
              <w:autoSpaceDN w:val="0"/>
              <w:adjustRightInd w:val="0"/>
              <w:jc w:val="center"/>
            </w:pPr>
            <w:r>
              <w:t>(70.76)</w:t>
            </w:r>
          </w:p>
        </w:tc>
        <w:tc>
          <w:tcPr>
            <w:tcW w:w="2160" w:type="dxa"/>
            <w:tcBorders>
              <w:top w:val="nil"/>
              <w:left w:val="nil"/>
              <w:bottom w:val="nil"/>
              <w:right w:val="nil"/>
            </w:tcBorders>
          </w:tcPr>
          <w:p w14:paraId="1815E9B1" w14:textId="77777777" w:rsidR="00A00AF9" w:rsidRDefault="00A00AF9" w:rsidP="00E926DB">
            <w:pPr>
              <w:widowControl w:val="0"/>
              <w:autoSpaceDE w:val="0"/>
              <w:autoSpaceDN w:val="0"/>
              <w:adjustRightInd w:val="0"/>
              <w:jc w:val="center"/>
            </w:pPr>
            <w:r>
              <w:t>(55.08)</w:t>
            </w:r>
          </w:p>
        </w:tc>
        <w:tc>
          <w:tcPr>
            <w:tcW w:w="1872" w:type="dxa"/>
            <w:tcBorders>
              <w:top w:val="nil"/>
              <w:left w:val="nil"/>
              <w:bottom w:val="nil"/>
              <w:right w:val="nil"/>
            </w:tcBorders>
          </w:tcPr>
          <w:p w14:paraId="1BB2E752" w14:textId="77777777" w:rsidR="00A00AF9" w:rsidRDefault="00A00AF9" w:rsidP="00E926DB">
            <w:pPr>
              <w:widowControl w:val="0"/>
              <w:autoSpaceDE w:val="0"/>
              <w:autoSpaceDN w:val="0"/>
              <w:adjustRightInd w:val="0"/>
              <w:jc w:val="center"/>
            </w:pPr>
            <w:r>
              <w:t>(89.48)</w:t>
            </w:r>
          </w:p>
        </w:tc>
      </w:tr>
      <w:tr w:rsidR="00A00AF9" w14:paraId="55ED0B49" w14:textId="77777777" w:rsidTr="00E926DB">
        <w:trPr>
          <w:jc w:val="center"/>
        </w:trPr>
        <w:tc>
          <w:tcPr>
            <w:tcW w:w="2379" w:type="dxa"/>
            <w:tcBorders>
              <w:top w:val="nil"/>
              <w:left w:val="nil"/>
              <w:bottom w:val="nil"/>
              <w:right w:val="nil"/>
            </w:tcBorders>
          </w:tcPr>
          <w:p w14:paraId="589289A8" w14:textId="77777777" w:rsidR="00A00AF9" w:rsidRDefault="00A00AF9" w:rsidP="00E926DB">
            <w:pPr>
              <w:widowControl w:val="0"/>
              <w:autoSpaceDE w:val="0"/>
              <w:autoSpaceDN w:val="0"/>
              <w:adjustRightInd w:val="0"/>
            </w:pPr>
            <w:r>
              <w:t>gdp_cap</w:t>
            </w:r>
          </w:p>
        </w:tc>
        <w:tc>
          <w:tcPr>
            <w:tcW w:w="2016" w:type="dxa"/>
            <w:tcBorders>
              <w:top w:val="nil"/>
              <w:left w:val="nil"/>
              <w:bottom w:val="nil"/>
              <w:right w:val="nil"/>
            </w:tcBorders>
          </w:tcPr>
          <w:p w14:paraId="08B7C49B" w14:textId="77777777" w:rsidR="00A00AF9" w:rsidRDefault="00A00AF9" w:rsidP="00E926DB">
            <w:pPr>
              <w:widowControl w:val="0"/>
              <w:autoSpaceDE w:val="0"/>
              <w:autoSpaceDN w:val="0"/>
              <w:adjustRightInd w:val="0"/>
              <w:jc w:val="center"/>
            </w:pPr>
            <w:r>
              <w:t>0.553**</w:t>
            </w:r>
          </w:p>
        </w:tc>
        <w:tc>
          <w:tcPr>
            <w:tcW w:w="2160" w:type="dxa"/>
            <w:tcBorders>
              <w:top w:val="nil"/>
              <w:left w:val="nil"/>
              <w:bottom w:val="nil"/>
              <w:right w:val="nil"/>
            </w:tcBorders>
          </w:tcPr>
          <w:p w14:paraId="0CFE283B" w14:textId="77777777" w:rsidR="00A00AF9" w:rsidRDefault="00A00AF9" w:rsidP="00E926DB">
            <w:pPr>
              <w:widowControl w:val="0"/>
              <w:autoSpaceDE w:val="0"/>
              <w:autoSpaceDN w:val="0"/>
              <w:adjustRightInd w:val="0"/>
              <w:jc w:val="center"/>
            </w:pPr>
            <w:r>
              <w:t>0.153</w:t>
            </w:r>
          </w:p>
        </w:tc>
        <w:tc>
          <w:tcPr>
            <w:tcW w:w="1872" w:type="dxa"/>
            <w:tcBorders>
              <w:top w:val="nil"/>
              <w:left w:val="nil"/>
              <w:bottom w:val="nil"/>
              <w:right w:val="nil"/>
            </w:tcBorders>
          </w:tcPr>
          <w:p w14:paraId="0D5A2293" w14:textId="77777777" w:rsidR="00A00AF9" w:rsidRDefault="00A00AF9" w:rsidP="00E926DB">
            <w:pPr>
              <w:widowControl w:val="0"/>
              <w:autoSpaceDE w:val="0"/>
              <w:autoSpaceDN w:val="0"/>
              <w:adjustRightInd w:val="0"/>
              <w:jc w:val="center"/>
            </w:pPr>
            <w:r>
              <w:t>0.153</w:t>
            </w:r>
          </w:p>
        </w:tc>
      </w:tr>
      <w:tr w:rsidR="00A00AF9" w14:paraId="276C8994" w14:textId="77777777" w:rsidTr="00E926DB">
        <w:trPr>
          <w:jc w:val="center"/>
        </w:trPr>
        <w:tc>
          <w:tcPr>
            <w:tcW w:w="2379" w:type="dxa"/>
            <w:tcBorders>
              <w:top w:val="nil"/>
              <w:left w:val="nil"/>
              <w:bottom w:val="nil"/>
              <w:right w:val="nil"/>
            </w:tcBorders>
          </w:tcPr>
          <w:p w14:paraId="01D6DDF8"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2B0E1C88" w14:textId="77777777" w:rsidR="00A00AF9" w:rsidRDefault="00A00AF9" w:rsidP="00E926DB">
            <w:pPr>
              <w:widowControl w:val="0"/>
              <w:autoSpaceDE w:val="0"/>
              <w:autoSpaceDN w:val="0"/>
              <w:adjustRightInd w:val="0"/>
              <w:jc w:val="center"/>
            </w:pPr>
            <w:r>
              <w:t>(0.265)</w:t>
            </w:r>
          </w:p>
        </w:tc>
        <w:tc>
          <w:tcPr>
            <w:tcW w:w="2160" w:type="dxa"/>
            <w:tcBorders>
              <w:top w:val="nil"/>
              <w:left w:val="nil"/>
              <w:bottom w:val="nil"/>
              <w:right w:val="nil"/>
            </w:tcBorders>
          </w:tcPr>
          <w:p w14:paraId="5769520B" w14:textId="77777777" w:rsidR="00A00AF9" w:rsidRDefault="00A00AF9" w:rsidP="00E926DB">
            <w:pPr>
              <w:widowControl w:val="0"/>
              <w:autoSpaceDE w:val="0"/>
              <w:autoSpaceDN w:val="0"/>
              <w:adjustRightInd w:val="0"/>
              <w:jc w:val="center"/>
            </w:pPr>
            <w:r>
              <w:t>(0.190)</w:t>
            </w:r>
          </w:p>
        </w:tc>
        <w:tc>
          <w:tcPr>
            <w:tcW w:w="1872" w:type="dxa"/>
            <w:tcBorders>
              <w:top w:val="nil"/>
              <w:left w:val="nil"/>
              <w:bottom w:val="nil"/>
              <w:right w:val="nil"/>
            </w:tcBorders>
          </w:tcPr>
          <w:p w14:paraId="7E7D4928" w14:textId="77777777" w:rsidR="00A00AF9" w:rsidRDefault="00A00AF9" w:rsidP="00E926DB">
            <w:pPr>
              <w:widowControl w:val="0"/>
              <w:autoSpaceDE w:val="0"/>
              <w:autoSpaceDN w:val="0"/>
              <w:adjustRightInd w:val="0"/>
              <w:jc w:val="center"/>
            </w:pPr>
            <w:r>
              <w:t>(0.121)</w:t>
            </w:r>
          </w:p>
        </w:tc>
      </w:tr>
      <w:tr w:rsidR="00A00AF9" w14:paraId="692413FE" w14:textId="77777777" w:rsidTr="00E926DB">
        <w:trPr>
          <w:jc w:val="center"/>
        </w:trPr>
        <w:tc>
          <w:tcPr>
            <w:tcW w:w="2379" w:type="dxa"/>
            <w:tcBorders>
              <w:top w:val="nil"/>
              <w:left w:val="nil"/>
              <w:bottom w:val="nil"/>
              <w:right w:val="nil"/>
            </w:tcBorders>
          </w:tcPr>
          <w:p w14:paraId="09E6CAF6" w14:textId="77777777" w:rsidR="00A00AF9" w:rsidRDefault="00A00AF9" w:rsidP="00E926DB">
            <w:pPr>
              <w:widowControl w:val="0"/>
              <w:autoSpaceDE w:val="0"/>
              <w:autoSpaceDN w:val="0"/>
              <w:adjustRightInd w:val="0"/>
            </w:pPr>
            <w:r>
              <w:t>wdi_infl</w:t>
            </w:r>
          </w:p>
        </w:tc>
        <w:tc>
          <w:tcPr>
            <w:tcW w:w="2016" w:type="dxa"/>
            <w:tcBorders>
              <w:top w:val="nil"/>
              <w:left w:val="nil"/>
              <w:bottom w:val="nil"/>
              <w:right w:val="nil"/>
            </w:tcBorders>
          </w:tcPr>
          <w:p w14:paraId="7604EAD3" w14:textId="77777777" w:rsidR="00A00AF9" w:rsidRDefault="00A00AF9" w:rsidP="00E926DB">
            <w:pPr>
              <w:widowControl w:val="0"/>
              <w:autoSpaceDE w:val="0"/>
              <w:autoSpaceDN w:val="0"/>
              <w:adjustRightInd w:val="0"/>
              <w:jc w:val="center"/>
            </w:pPr>
            <w:r>
              <w:t>-3.387</w:t>
            </w:r>
          </w:p>
        </w:tc>
        <w:tc>
          <w:tcPr>
            <w:tcW w:w="2160" w:type="dxa"/>
            <w:tcBorders>
              <w:top w:val="nil"/>
              <w:left w:val="nil"/>
              <w:bottom w:val="nil"/>
              <w:right w:val="nil"/>
            </w:tcBorders>
          </w:tcPr>
          <w:p w14:paraId="35B187FB" w14:textId="77777777" w:rsidR="00A00AF9" w:rsidRDefault="00A00AF9" w:rsidP="00E926DB">
            <w:pPr>
              <w:widowControl w:val="0"/>
              <w:autoSpaceDE w:val="0"/>
              <w:autoSpaceDN w:val="0"/>
              <w:adjustRightInd w:val="0"/>
              <w:jc w:val="center"/>
            </w:pPr>
            <w:r>
              <w:t>33.83</w:t>
            </w:r>
          </w:p>
        </w:tc>
        <w:tc>
          <w:tcPr>
            <w:tcW w:w="1872" w:type="dxa"/>
            <w:tcBorders>
              <w:top w:val="nil"/>
              <w:left w:val="nil"/>
              <w:bottom w:val="nil"/>
              <w:right w:val="nil"/>
            </w:tcBorders>
          </w:tcPr>
          <w:p w14:paraId="76BA6E3D" w14:textId="77777777" w:rsidR="00A00AF9" w:rsidRDefault="00A00AF9" w:rsidP="00E926DB">
            <w:pPr>
              <w:widowControl w:val="0"/>
              <w:autoSpaceDE w:val="0"/>
              <w:autoSpaceDN w:val="0"/>
              <w:adjustRightInd w:val="0"/>
              <w:jc w:val="center"/>
            </w:pPr>
            <w:r>
              <w:t>33.83</w:t>
            </w:r>
          </w:p>
        </w:tc>
      </w:tr>
      <w:tr w:rsidR="00A00AF9" w14:paraId="42A820CB" w14:textId="77777777" w:rsidTr="00E926DB">
        <w:trPr>
          <w:jc w:val="center"/>
        </w:trPr>
        <w:tc>
          <w:tcPr>
            <w:tcW w:w="2379" w:type="dxa"/>
            <w:tcBorders>
              <w:top w:val="nil"/>
              <w:left w:val="nil"/>
              <w:bottom w:val="nil"/>
              <w:right w:val="nil"/>
            </w:tcBorders>
          </w:tcPr>
          <w:p w14:paraId="281FDE9A"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69AB7FED" w14:textId="77777777" w:rsidR="00A00AF9" w:rsidRDefault="00A00AF9" w:rsidP="00E926DB">
            <w:pPr>
              <w:widowControl w:val="0"/>
              <w:autoSpaceDE w:val="0"/>
              <w:autoSpaceDN w:val="0"/>
              <w:adjustRightInd w:val="0"/>
              <w:jc w:val="center"/>
            </w:pPr>
            <w:r>
              <w:t>(15.92)</w:t>
            </w:r>
          </w:p>
        </w:tc>
        <w:tc>
          <w:tcPr>
            <w:tcW w:w="2160" w:type="dxa"/>
            <w:tcBorders>
              <w:top w:val="nil"/>
              <w:left w:val="nil"/>
              <w:bottom w:val="nil"/>
              <w:right w:val="nil"/>
            </w:tcBorders>
          </w:tcPr>
          <w:p w14:paraId="735799F6" w14:textId="77777777" w:rsidR="00A00AF9" w:rsidRDefault="00A00AF9" w:rsidP="00E926DB">
            <w:pPr>
              <w:widowControl w:val="0"/>
              <w:autoSpaceDE w:val="0"/>
              <w:autoSpaceDN w:val="0"/>
              <w:adjustRightInd w:val="0"/>
              <w:jc w:val="center"/>
            </w:pPr>
            <w:r>
              <w:t>(21.53)</w:t>
            </w:r>
          </w:p>
        </w:tc>
        <w:tc>
          <w:tcPr>
            <w:tcW w:w="1872" w:type="dxa"/>
            <w:tcBorders>
              <w:top w:val="nil"/>
              <w:left w:val="nil"/>
              <w:bottom w:val="nil"/>
              <w:right w:val="nil"/>
            </w:tcBorders>
          </w:tcPr>
          <w:p w14:paraId="02BA5DAB" w14:textId="77777777" w:rsidR="00A00AF9" w:rsidRDefault="00A00AF9" w:rsidP="00E926DB">
            <w:pPr>
              <w:widowControl w:val="0"/>
              <w:autoSpaceDE w:val="0"/>
              <w:autoSpaceDN w:val="0"/>
              <w:adjustRightInd w:val="0"/>
              <w:jc w:val="center"/>
            </w:pPr>
            <w:r>
              <w:t>(41.80)</w:t>
            </w:r>
          </w:p>
        </w:tc>
      </w:tr>
      <w:tr w:rsidR="00A00AF9" w14:paraId="1BDF9BD0" w14:textId="77777777" w:rsidTr="00E926DB">
        <w:trPr>
          <w:jc w:val="center"/>
        </w:trPr>
        <w:tc>
          <w:tcPr>
            <w:tcW w:w="2379" w:type="dxa"/>
            <w:tcBorders>
              <w:top w:val="nil"/>
              <w:left w:val="nil"/>
              <w:bottom w:val="nil"/>
              <w:right w:val="nil"/>
            </w:tcBorders>
          </w:tcPr>
          <w:p w14:paraId="46FEE404" w14:textId="77777777" w:rsidR="00A00AF9" w:rsidRDefault="00A00AF9" w:rsidP="00E926DB">
            <w:pPr>
              <w:widowControl w:val="0"/>
              <w:autoSpaceDE w:val="0"/>
              <w:autoSpaceDN w:val="0"/>
              <w:adjustRightInd w:val="0"/>
            </w:pPr>
            <w:r>
              <w:t>wdi_pop</w:t>
            </w:r>
          </w:p>
        </w:tc>
        <w:tc>
          <w:tcPr>
            <w:tcW w:w="2016" w:type="dxa"/>
            <w:tcBorders>
              <w:top w:val="nil"/>
              <w:left w:val="nil"/>
              <w:bottom w:val="nil"/>
              <w:right w:val="nil"/>
            </w:tcBorders>
          </w:tcPr>
          <w:p w14:paraId="3B7E36E2" w14:textId="77777777" w:rsidR="00A00AF9" w:rsidRDefault="00A00AF9" w:rsidP="00E926DB">
            <w:pPr>
              <w:widowControl w:val="0"/>
              <w:autoSpaceDE w:val="0"/>
              <w:autoSpaceDN w:val="0"/>
              <w:adjustRightInd w:val="0"/>
              <w:jc w:val="center"/>
            </w:pPr>
            <w:r>
              <w:t>0.000141***</w:t>
            </w:r>
          </w:p>
        </w:tc>
        <w:tc>
          <w:tcPr>
            <w:tcW w:w="2160" w:type="dxa"/>
            <w:tcBorders>
              <w:top w:val="nil"/>
              <w:left w:val="nil"/>
              <w:bottom w:val="nil"/>
              <w:right w:val="nil"/>
            </w:tcBorders>
          </w:tcPr>
          <w:p w14:paraId="740C563D" w14:textId="77777777" w:rsidR="00A00AF9" w:rsidRDefault="00A00AF9" w:rsidP="00E926DB">
            <w:pPr>
              <w:widowControl w:val="0"/>
              <w:autoSpaceDE w:val="0"/>
              <w:autoSpaceDN w:val="0"/>
              <w:adjustRightInd w:val="0"/>
              <w:jc w:val="center"/>
            </w:pPr>
            <w:r>
              <w:t>2.56e-05**</w:t>
            </w:r>
          </w:p>
        </w:tc>
        <w:tc>
          <w:tcPr>
            <w:tcW w:w="1872" w:type="dxa"/>
            <w:tcBorders>
              <w:top w:val="nil"/>
              <w:left w:val="nil"/>
              <w:bottom w:val="nil"/>
              <w:right w:val="nil"/>
            </w:tcBorders>
          </w:tcPr>
          <w:p w14:paraId="18554FB5" w14:textId="77777777" w:rsidR="00A00AF9" w:rsidRDefault="00A00AF9" w:rsidP="00E926DB">
            <w:pPr>
              <w:widowControl w:val="0"/>
              <w:autoSpaceDE w:val="0"/>
              <w:autoSpaceDN w:val="0"/>
              <w:adjustRightInd w:val="0"/>
              <w:jc w:val="center"/>
            </w:pPr>
            <w:r>
              <w:t>2.56e-05***</w:t>
            </w:r>
          </w:p>
        </w:tc>
      </w:tr>
      <w:tr w:rsidR="00A00AF9" w14:paraId="6A4A3C92" w14:textId="77777777" w:rsidTr="00E926DB">
        <w:trPr>
          <w:jc w:val="center"/>
        </w:trPr>
        <w:tc>
          <w:tcPr>
            <w:tcW w:w="2379" w:type="dxa"/>
            <w:tcBorders>
              <w:top w:val="nil"/>
              <w:left w:val="nil"/>
              <w:bottom w:val="nil"/>
              <w:right w:val="nil"/>
            </w:tcBorders>
          </w:tcPr>
          <w:p w14:paraId="6C6931DB"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1AAAA0B6" w14:textId="77777777" w:rsidR="00A00AF9" w:rsidRDefault="00A00AF9" w:rsidP="00E926DB">
            <w:pPr>
              <w:widowControl w:val="0"/>
              <w:autoSpaceDE w:val="0"/>
              <w:autoSpaceDN w:val="0"/>
              <w:adjustRightInd w:val="0"/>
              <w:jc w:val="center"/>
            </w:pPr>
            <w:r>
              <w:t>(3.46e-05)</w:t>
            </w:r>
          </w:p>
        </w:tc>
        <w:tc>
          <w:tcPr>
            <w:tcW w:w="2160" w:type="dxa"/>
            <w:tcBorders>
              <w:top w:val="nil"/>
              <w:left w:val="nil"/>
              <w:bottom w:val="nil"/>
              <w:right w:val="nil"/>
            </w:tcBorders>
          </w:tcPr>
          <w:p w14:paraId="1EE42D3A" w14:textId="77777777" w:rsidR="00A00AF9" w:rsidRDefault="00A00AF9" w:rsidP="00E926DB">
            <w:pPr>
              <w:widowControl w:val="0"/>
              <w:autoSpaceDE w:val="0"/>
              <w:autoSpaceDN w:val="0"/>
              <w:adjustRightInd w:val="0"/>
              <w:jc w:val="center"/>
            </w:pPr>
            <w:r>
              <w:t>(1.07e-05)</w:t>
            </w:r>
          </w:p>
        </w:tc>
        <w:tc>
          <w:tcPr>
            <w:tcW w:w="1872" w:type="dxa"/>
            <w:tcBorders>
              <w:top w:val="nil"/>
              <w:left w:val="nil"/>
              <w:bottom w:val="nil"/>
              <w:right w:val="nil"/>
            </w:tcBorders>
          </w:tcPr>
          <w:p w14:paraId="32A7CC02" w14:textId="77777777" w:rsidR="00A00AF9" w:rsidRDefault="00A00AF9" w:rsidP="00E926DB">
            <w:pPr>
              <w:widowControl w:val="0"/>
              <w:autoSpaceDE w:val="0"/>
              <w:autoSpaceDN w:val="0"/>
              <w:adjustRightInd w:val="0"/>
              <w:jc w:val="center"/>
            </w:pPr>
            <w:r>
              <w:t>(1.84e-06)</w:t>
            </w:r>
          </w:p>
        </w:tc>
      </w:tr>
      <w:tr w:rsidR="00A00AF9" w14:paraId="3C9728BA" w14:textId="77777777" w:rsidTr="00E926DB">
        <w:trPr>
          <w:jc w:val="center"/>
        </w:trPr>
        <w:tc>
          <w:tcPr>
            <w:tcW w:w="2379" w:type="dxa"/>
            <w:tcBorders>
              <w:top w:val="nil"/>
              <w:left w:val="nil"/>
              <w:bottom w:val="nil"/>
              <w:right w:val="nil"/>
            </w:tcBorders>
          </w:tcPr>
          <w:p w14:paraId="3D0290B2" w14:textId="77777777" w:rsidR="00A00AF9" w:rsidRDefault="00A00AF9" w:rsidP="00E926DB">
            <w:pPr>
              <w:widowControl w:val="0"/>
              <w:autoSpaceDE w:val="0"/>
              <w:autoSpaceDN w:val="0"/>
              <w:adjustRightInd w:val="0"/>
            </w:pPr>
            <w:r>
              <w:t>fatalities</w:t>
            </w:r>
          </w:p>
        </w:tc>
        <w:tc>
          <w:tcPr>
            <w:tcW w:w="2016" w:type="dxa"/>
            <w:tcBorders>
              <w:top w:val="nil"/>
              <w:left w:val="nil"/>
              <w:bottom w:val="nil"/>
              <w:right w:val="nil"/>
            </w:tcBorders>
          </w:tcPr>
          <w:p w14:paraId="2675C678" w14:textId="77777777" w:rsidR="00A00AF9" w:rsidRDefault="00A00AF9" w:rsidP="00E926DB">
            <w:pPr>
              <w:widowControl w:val="0"/>
              <w:autoSpaceDE w:val="0"/>
              <w:autoSpaceDN w:val="0"/>
              <w:adjustRightInd w:val="0"/>
              <w:jc w:val="center"/>
            </w:pPr>
            <w:r>
              <w:t>-0.607</w:t>
            </w:r>
          </w:p>
        </w:tc>
        <w:tc>
          <w:tcPr>
            <w:tcW w:w="2160" w:type="dxa"/>
            <w:tcBorders>
              <w:top w:val="nil"/>
              <w:left w:val="nil"/>
              <w:bottom w:val="nil"/>
              <w:right w:val="nil"/>
            </w:tcBorders>
          </w:tcPr>
          <w:p w14:paraId="0F4BC037" w14:textId="77777777" w:rsidR="00A00AF9" w:rsidRDefault="00A00AF9" w:rsidP="00E926DB">
            <w:pPr>
              <w:widowControl w:val="0"/>
              <w:autoSpaceDE w:val="0"/>
              <w:autoSpaceDN w:val="0"/>
              <w:adjustRightInd w:val="0"/>
              <w:jc w:val="center"/>
            </w:pPr>
            <w:r>
              <w:t>-4.013</w:t>
            </w:r>
          </w:p>
        </w:tc>
        <w:tc>
          <w:tcPr>
            <w:tcW w:w="1872" w:type="dxa"/>
            <w:tcBorders>
              <w:top w:val="nil"/>
              <w:left w:val="nil"/>
              <w:bottom w:val="nil"/>
              <w:right w:val="nil"/>
            </w:tcBorders>
          </w:tcPr>
          <w:p w14:paraId="6819B08E" w14:textId="77777777" w:rsidR="00A00AF9" w:rsidRDefault="00A00AF9" w:rsidP="00E926DB">
            <w:pPr>
              <w:widowControl w:val="0"/>
              <w:autoSpaceDE w:val="0"/>
              <w:autoSpaceDN w:val="0"/>
              <w:adjustRightInd w:val="0"/>
              <w:jc w:val="center"/>
            </w:pPr>
            <w:r>
              <w:t>-4.013***</w:t>
            </w:r>
          </w:p>
        </w:tc>
      </w:tr>
      <w:tr w:rsidR="00A00AF9" w14:paraId="5F546AD1" w14:textId="77777777" w:rsidTr="00E926DB">
        <w:trPr>
          <w:jc w:val="center"/>
        </w:trPr>
        <w:tc>
          <w:tcPr>
            <w:tcW w:w="2379" w:type="dxa"/>
            <w:tcBorders>
              <w:top w:val="nil"/>
              <w:left w:val="nil"/>
              <w:bottom w:val="nil"/>
              <w:right w:val="nil"/>
            </w:tcBorders>
          </w:tcPr>
          <w:p w14:paraId="0E024C0D"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092C5875" w14:textId="77777777" w:rsidR="00A00AF9" w:rsidRDefault="00A00AF9" w:rsidP="00E926DB">
            <w:pPr>
              <w:widowControl w:val="0"/>
              <w:autoSpaceDE w:val="0"/>
              <w:autoSpaceDN w:val="0"/>
              <w:adjustRightInd w:val="0"/>
              <w:jc w:val="center"/>
            </w:pPr>
            <w:r>
              <w:t>(0.915)</w:t>
            </w:r>
          </w:p>
        </w:tc>
        <w:tc>
          <w:tcPr>
            <w:tcW w:w="2160" w:type="dxa"/>
            <w:tcBorders>
              <w:top w:val="nil"/>
              <w:left w:val="nil"/>
              <w:bottom w:val="nil"/>
              <w:right w:val="nil"/>
            </w:tcBorders>
          </w:tcPr>
          <w:p w14:paraId="054A29CB" w14:textId="77777777" w:rsidR="00A00AF9" w:rsidRDefault="00A00AF9" w:rsidP="00E926DB">
            <w:pPr>
              <w:widowControl w:val="0"/>
              <w:autoSpaceDE w:val="0"/>
              <w:autoSpaceDN w:val="0"/>
              <w:adjustRightInd w:val="0"/>
              <w:jc w:val="center"/>
            </w:pPr>
            <w:r>
              <w:t>(3.128)</w:t>
            </w:r>
          </w:p>
        </w:tc>
        <w:tc>
          <w:tcPr>
            <w:tcW w:w="1872" w:type="dxa"/>
            <w:tcBorders>
              <w:top w:val="nil"/>
              <w:left w:val="nil"/>
              <w:bottom w:val="nil"/>
              <w:right w:val="nil"/>
            </w:tcBorders>
          </w:tcPr>
          <w:p w14:paraId="09320773" w14:textId="77777777" w:rsidR="00A00AF9" w:rsidRDefault="00A00AF9" w:rsidP="00E926DB">
            <w:pPr>
              <w:widowControl w:val="0"/>
              <w:autoSpaceDE w:val="0"/>
              <w:autoSpaceDN w:val="0"/>
              <w:adjustRightInd w:val="0"/>
              <w:jc w:val="center"/>
            </w:pPr>
            <w:r>
              <w:t>(1.373)</w:t>
            </w:r>
          </w:p>
        </w:tc>
      </w:tr>
      <w:tr w:rsidR="00A00AF9" w14:paraId="7F3D0873" w14:textId="77777777" w:rsidTr="00E926DB">
        <w:trPr>
          <w:jc w:val="center"/>
        </w:trPr>
        <w:tc>
          <w:tcPr>
            <w:tcW w:w="2379" w:type="dxa"/>
            <w:tcBorders>
              <w:top w:val="nil"/>
              <w:left w:val="nil"/>
              <w:bottom w:val="nil"/>
              <w:right w:val="nil"/>
            </w:tcBorders>
          </w:tcPr>
          <w:p w14:paraId="4492BBED" w14:textId="77777777" w:rsidR="00A00AF9" w:rsidRDefault="00A00AF9" w:rsidP="00E926DB">
            <w:pPr>
              <w:widowControl w:val="0"/>
              <w:autoSpaceDE w:val="0"/>
              <w:autoSpaceDN w:val="0"/>
              <w:adjustRightInd w:val="0"/>
            </w:pPr>
            <w:r>
              <w:t>Constant</w:t>
            </w:r>
          </w:p>
        </w:tc>
        <w:tc>
          <w:tcPr>
            <w:tcW w:w="2016" w:type="dxa"/>
            <w:tcBorders>
              <w:top w:val="nil"/>
              <w:left w:val="nil"/>
              <w:bottom w:val="nil"/>
              <w:right w:val="nil"/>
            </w:tcBorders>
          </w:tcPr>
          <w:p w14:paraId="4C40516F" w14:textId="77777777" w:rsidR="00A00AF9" w:rsidRDefault="00A00AF9" w:rsidP="00E926DB">
            <w:pPr>
              <w:widowControl w:val="0"/>
              <w:autoSpaceDE w:val="0"/>
              <w:autoSpaceDN w:val="0"/>
              <w:adjustRightInd w:val="0"/>
              <w:jc w:val="center"/>
            </w:pPr>
            <w:r>
              <w:t>-19,353***</w:t>
            </w:r>
          </w:p>
        </w:tc>
        <w:tc>
          <w:tcPr>
            <w:tcW w:w="2160" w:type="dxa"/>
            <w:tcBorders>
              <w:top w:val="nil"/>
              <w:left w:val="nil"/>
              <w:bottom w:val="nil"/>
              <w:right w:val="nil"/>
            </w:tcBorders>
          </w:tcPr>
          <w:p w14:paraId="5A80DD19" w14:textId="77777777" w:rsidR="00A00AF9" w:rsidRDefault="00A00AF9" w:rsidP="00E926DB">
            <w:pPr>
              <w:widowControl w:val="0"/>
              <w:autoSpaceDE w:val="0"/>
              <w:autoSpaceDN w:val="0"/>
              <w:adjustRightInd w:val="0"/>
              <w:jc w:val="center"/>
            </w:pPr>
            <w:r>
              <w:t>-8,019***</w:t>
            </w:r>
          </w:p>
        </w:tc>
        <w:tc>
          <w:tcPr>
            <w:tcW w:w="1872" w:type="dxa"/>
            <w:tcBorders>
              <w:top w:val="nil"/>
              <w:left w:val="nil"/>
              <w:bottom w:val="nil"/>
              <w:right w:val="nil"/>
            </w:tcBorders>
          </w:tcPr>
          <w:p w14:paraId="1CAEF6C1" w14:textId="77777777" w:rsidR="00A00AF9" w:rsidRDefault="00A00AF9" w:rsidP="00E926DB">
            <w:pPr>
              <w:widowControl w:val="0"/>
              <w:autoSpaceDE w:val="0"/>
              <w:autoSpaceDN w:val="0"/>
              <w:adjustRightInd w:val="0"/>
              <w:jc w:val="center"/>
            </w:pPr>
            <w:r>
              <w:t>-8,019***</w:t>
            </w:r>
          </w:p>
        </w:tc>
      </w:tr>
      <w:tr w:rsidR="00A00AF9" w14:paraId="2BE7D383" w14:textId="77777777" w:rsidTr="00E926DB">
        <w:trPr>
          <w:jc w:val="center"/>
        </w:trPr>
        <w:tc>
          <w:tcPr>
            <w:tcW w:w="2379" w:type="dxa"/>
            <w:tcBorders>
              <w:top w:val="nil"/>
              <w:left w:val="nil"/>
              <w:bottom w:val="nil"/>
              <w:right w:val="nil"/>
            </w:tcBorders>
          </w:tcPr>
          <w:p w14:paraId="637A28C6"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607B1DA7" w14:textId="77777777" w:rsidR="00A00AF9" w:rsidRDefault="00A00AF9" w:rsidP="00E926DB">
            <w:pPr>
              <w:widowControl w:val="0"/>
              <w:autoSpaceDE w:val="0"/>
              <w:autoSpaceDN w:val="0"/>
              <w:adjustRightInd w:val="0"/>
              <w:jc w:val="center"/>
            </w:pPr>
            <w:r>
              <w:t>(5,693)</w:t>
            </w:r>
          </w:p>
        </w:tc>
        <w:tc>
          <w:tcPr>
            <w:tcW w:w="2160" w:type="dxa"/>
            <w:tcBorders>
              <w:top w:val="nil"/>
              <w:left w:val="nil"/>
              <w:bottom w:val="nil"/>
              <w:right w:val="nil"/>
            </w:tcBorders>
          </w:tcPr>
          <w:p w14:paraId="6E2D74D2" w14:textId="77777777" w:rsidR="00A00AF9" w:rsidRDefault="00A00AF9" w:rsidP="00E926DB">
            <w:pPr>
              <w:widowControl w:val="0"/>
              <w:autoSpaceDE w:val="0"/>
              <w:autoSpaceDN w:val="0"/>
              <w:adjustRightInd w:val="0"/>
              <w:jc w:val="center"/>
            </w:pPr>
            <w:r>
              <w:t>(2,352)</w:t>
            </w:r>
          </w:p>
        </w:tc>
        <w:tc>
          <w:tcPr>
            <w:tcW w:w="1872" w:type="dxa"/>
            <w:tcBorders>
              <w:top w:val="nil"/>
              <w:left w:val="nil"/>
              <w:bottom w:val="nil"/>
              <w:right w:val="nil"/>
            </w:tcBorders>
          </w:tcPr>
          <w:p w14:paraId="60E77E5E" w14:textId="77777777" w:rsidR="00A00AF9" w:rsidRDefault="00A00AF9" w:rsidP="00E926DB">
            <w:pPr>
              <w:widowControl w:val="0"/>
              <w:autoSpaceDE w:val="0"/>
              <w:autoSpaceDN w:val="0"/>
              <w:adjustRightInd w:val="0"/>
              <w:jc w:val="center"/>
            </w:pPr>
            <w:r>
              <w:t>(1,979)</w:t>
            </w:r>
          </w:p>
        </w:tc>
      </w:tr>
      <w:tr w:rsidR="00A00AF9" w14:paraId="77249F41" w14:textId="77777777" w:rsidTr="00E926DB">
        <w:trPr>
          <w:jc w:val="center"/>
        </w:trPr>
        <w:tc>
          <w:tcPr>
            <w:tcW w:w="2379" w:type="dxa"/>
            <w:tcBorders>
              <w:top w:val="nil"/>
              <w:left w:val="nil"/>
              <w:bottom w:val="nil"/>
              <w:right w:val="nil"/>
            </w:tcBorders>
          </w:tcPr>
          <w:p w14:paraId="77AA09A0"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51403270" w14:textId="77777777" w:rsidR="00A00AF9" w:rsidRDefault="00A00AF9" w:rsidP="00E926DB">
            <w:pPr>
              <w:widowControl w:val="0"/>
              <w:autoSpaceDE w:val="0"/>
              <w:autoSpaceDN w:val="0"/>
              <w:adjustRightInd w:val="0"/>
              <w:jc w:val="center"/>
            </w:pPr>
          </w:p>
        </w:tc>
        <w:tc>
          <w:tcPr>
            <w:tcW w:w="2160" w:type="dxa"/>
            <w:tcBorders>
              <w:top w:val="nil"/>
              <w:left w:val="nil"/>
              <w:bottom w:val="nil"/>
              <w:right w:val="nil"/>
            </w:tcBorders>
          </w:tcPr>
          <w:p w14:paraId="26DBE182"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5C670481" w14:textId="77777777" w:rsidR="00A00AF9" w:rsidRDefault="00A00AF9" w:rsidP="00E926DB">
            <w:pPr>
              <w:widowControl w:val="0"/>
              <w:autoSpaceDE w:val="0"/>
              <w:autoSpaceDN w:val="0"/>
              <w:adjustRightInd w:val="0"/>
              <w:jc w:val="center"/>
            </w:pPr>
          </w:p>
        </w:tc>
      </w:tr>
      <w:tr w:rsidR="00A00AF9" w14:paraId="59BABFF3" w14:textId="77777777" w:rsidTr="00E926DB">
        <w:trPr>
          <w:jc w:val="center"/>
        </w:trPr>
        <w:tc>
          <w:tcPr>
            <w:tcW w:w="2379" w:type="dxa"/>
            <w:tcBorders>
              <w:top w:val="nil"/>
              <w:left w:val="nil"/>
              <w:bottom w:val="nil"/>
              <w:right w:val="nil"/>
            </w:tcBorders>
          </w:tcPr>
          <w:p w14:paraId="52FE6B03" w14:textId="77777777" w:rsidR="00A00AF9" w:rsidRDefault="00A00AF9" w:rsidP="00E926DB">
            <w:pPr>
              <w:widowControl w:val="0"/>
              <w:autoSpaceDE w:val="0"/>
              <w:autoSpaceDN w:val="0"/>
              <w:adjustRightInd w:val="0"/>
            </w:pPr>
            <w:r>
              <w:t>Observations</w:t>
            </w:r>
          </w:p>
        </w:tc>
        <w:tc>
          <w:tcPr>
            <w:tcW w:w="2016" w:type="dxa"/>
            <w:tcBorders>
              <w:top w:val="nil"/>
              <w:left w:val="nil"/>
              <w:bottom w:val="nil"/>
              <w:right w:val="nil"/>
            </w:tcBorders>
          </w:tcPr>
          <w:p w14:paraId="055C293C" w14:textId="77777777" w:rsidR="00A00AF9" w:rsidRDefault="00A00AF9" w:rsidP="00E926DB">
            <w:pPr>
              <w:widowControl w:val="0"/>
              <w:autoSpaceDE w:val="0"/>
              <w:autoSpaceDN w:val="0"/>
              <w:adjustRightInd w:val="0"/>
              <w:jc w:val="center"/>
            </w:pPr>
            <w:r>
              <w:t>266</w:t>
            </w:r>
          </w:p>
        </w:tc>
        <w:tc>
          <w:tcPr>
            <w:tcW w:w="2160" w:type="dxa"/>
            <w:tcBorders>
              <w:top w:val="nil"/>
              <w:left w:val="nil"/>
              <w:bottom w:val="nil"/>
              <w:right w:val="nil"/>
            </w:tcBorders>
          </w:tcPr>
          <w:p w14:paraId="3BA69FCA" w14:textId="77777777" w:rsidR="00A00AF9" w:rsidRDefault="00A00AF9" w:rsidP="00E926DB">
            <w:pPr>
              <w:widowControl w:val="0"/>
              <w:autoSpaceDE w:val="0"/>
              <w:autoSpaceDN w:val="0"/>
              <w:adjustRightInd w:val="0"/>
              <w:jc w:val="center"/>
            </w:pPr>
            <w:r>
              <w:t>266</w:t>
            </w:r>
          </w:p>
        </w:tc>
        <w:tc>
          <w:tcPr>
            <w:tcW w:w="1872" w:type="dxa"/>
            <w:tcBorders>
              <w:top w:val="nil"/>
              <w:left w:val="nil"/>
              <w:bottom w:val="nil"/>
              <w:right w:val="nil"/>
            </w:tcBorders>
          </w:tcPr>
          <w:p w14:paraId="024CDCAE" w14:textId="77777777" w:rsidR="00A00AF9" w:rsidRDefault="00A00AF9" w:rsidP="00E926DB">
            <w:pPr>
              <w:widowControl w:val="0"/>
              <w:autoSpaceDE w:val="0"/>
              <w:autoSpaceDN w:val="0"/>
              <w:adjustRightInd w:val="0"/>
              <w:jc w:val="center"/>
            </w:pPr>
            <w:r>
              <w:t>266</w:t>
            </w:r>
          </w:p>
        </w:tc>
      </w:tr>
      <w:tr w:rsidR="00A00AF9" w14:paraId="1F8B7C86" w14:textId="77777777" w:rsidTr="00E926DB">
        <w:trPr>
          <w:jc w:val="center"/>
        </w:trPr>
        <w:tc>
          <w:tcPr>
            <w:tcW w:w="2379" w:type="dxa"/>
            <w:tcBorders>
              <w:top w:val="nil"/>
              <w:left w:val="nil"/>
              <w:bottom w:val="nil"/>
              <w:right w:val="nil"/>
            </w:tcBorders>
          </w:tcPr>
          <w:p w14:paraId="6C62A4B8" w14:textId="77777777" w:rsidR="00A00AF9" w:rsidRDefault="00A00AF9" w:rsidP="00E926DB">
            <w:pPr>
              <w:widowControl w:val="0"/>
              <w:autoSpaceDE w:val="0"/>
              <w:autoSpaceDN w:val="0"/>
              <w:adjustRightInd w:val="0"/>
            </w:pPr>
            <w:r>
              <w:t>R-squared</w:t>
            </w:r>
          </w:p>
        </w:tc>
        <w:tc>
          <w:tcPr>
            <w:tcW w:w="2016" w:type="dxa"/>
            <w:tcBorders>
              <w:top w:val="nil"/>
              <w:left w:val="nil"/>
              <w:bottom w:val="nil"/>
              <w:right w:val="nil"/>
            </w:tcBorders>
          </w:tcPr>
          <w:p w14:paraId="1F5616B7" w14:textId="77777777" w:rsidR="00A00AF9" w:rsidRDefault="00A00AF9" w:rsidP="00E926DB">
            <w:pPr>
              <w:widowControl w:val="0"/>
              <w:autoSpaceDE w:val="0"/>
              <w:autoSpaceDN w:val="0"/>
              <w:adjustRightInd w:val="0"/>
              <w:jc w:val="center"/>
            </w:pPr>
            <w:r>
              <w:t>0.179</w:t>
            </w:r>
          </w:p>
        </w:tc>
        <w:tc>
          <w:tcPr>
            <w:tcW w:w="2160" w:type="dxa"/>
            <w:tcBorders>
              <w:top w:val="nil"/>
              <w:left w:val="nil"/>
              <w:bottom w:val="nil"/>
              <w:right w:val="nil"/>
            </w:tcBorders>
          </w:tcPr>
          <w:p w14:paraId="44B2254D"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014DC502" w14:textId="77777777" w:rsidR="00A00AF9" w:rsidRDefault="00A00AF9" w:rsidP="00E926DB">
            <w:pPr>
              <w:widowControl w:val="0"/>
              <w:autoSpaceDE w:val="0"/>
              <w:autoSpaceDN w:val="0"/>
              <w:adjustRightInd w:val="0"/>
              <w:jc w:val="center"/>
            </w:pPr>
          </w:p>
        </w:tc>
      </w:tr>
      <w:tr w:rsidR="00A00AF9" w14:paraId="58B0BC09" w14:textId="77777777" w:rsidTr="00E926DB">
        <w:trPr>
          <w:jc w:val="center"/>
        </w:trPr>
        <w:tc>
          <w:tcPr>
            <w:tcW w:w="2379" w:type="dxa"/>
            <w:tcBorders>
              <w:top w:val="nil"/>
              <w:left w:val="nil"/>
              <w:bottom w:val="nil"/>
              <w:right w:val="nil"/>
            </w:tcBorders>
          </w:tcPr>
          <w:p w14:paraId="4534ED42" w14:textId="77777777" w:rsidR="00A00AF9" w:rsidRDefault="00A00AF9" w:rsidP="00E926DB">
            <w:pPr>
              <w:widowControl w:val="0"/>
              <w:autoSpaceDE w:val="0"/>
              <w:autoSpaceDN w:val="0"/>
              <w:adjustRightInd w:val="0"/>
            </w:pPr>
            <w:r>
              <w:t>Number of iso3n</w:t>
            </w:r>
          </w:p>
        </w:tc>
        <w:tc>
          <w:tcPr>
            <w:tcW w:w="2016" w:type="dxa"/>
            <w:tcBorders>
              <w:top w:val="nil"/>
              <w:left w:val="nil"/>
              <w:bottom w:val="nil"/>
              <w:right w:val="nil"/>
            </w:tcBorders>
          </w:tcPr>
          <w:p w14:paraId="1A7ED462" w14:textId="77777777" w:rsidR="00A00AF9" w:rsidRDefault="00A00AF9" w:rsidP="00E926DB">
            <w:pPr>
              <w:widowControl w:val="0"/>
              <w:autoSpaceDE w:val="0"/>
              <w:autoSpaceDN w:val="0"/>
              <w:adjustRightInd w:val="0"/>
              <w:jc w:val="center"/>
            </w:pPr>
            <w:r>
              <w:t>30</w:t>
            </w:r>
          </w:p>
        </w:tc>
        <w:tc>
          <w:tcPr>
            <w:tcW w:w="2160" w:type="dxa"/>
            <w:tcBorders>
              <w:top w:val="nil"/>
              <w:left w:val="nil"/>
              <w:bottom w:val="nil"/>
              <w:right w:val="nil"/>
            </w:tcBorders>
          </w:tcPr>
          <w:p w14:paraId="0EA675D7" w14:textId="77777777" w:rsidR="00A00AF9" w:rsidRDefault="00A00AF9" w:rsidP="00E926DB">
            <w:pPr>
              <w:widowControl w:val="0"/>
              <w:autoSpaceDE w:val="0"/>
              <w:autoSpaceDN w:val="0"/>
              <w:adjustRightInd w:val="0"/>
              <w:jc w:val="center"/>
            </w:pPr>
            <w:r>
              <w:t>30</w:t>
            </w:r>
          </w:p>
        </w:tc>
        <w:tc>
          <w:tcPr>
            <w:tcW w:w="1872" w:type="dxa"/>
            <w:tcBorders>
              <w:top w:val="nil"/>
              <w:left w:val="nil"/>
              <w:bottom w:val="nil"/>
              <w:right w:val="nil"/>
            </w:tcBorders>
          </w:tcPr>
          <w:p w14:paraId="23038276" w14:textId="77777777" w:rsidR="00A00AF9" w:rsidRDefault="00A00AF9" w:rsidP="00E926DB">
            <w:pPr>
              <w:widowControl w:val="0"/>
              <w:autoSpaceDE w:val="0"/>
              <w:autoSpaceDN w:val="0"/>
              <w:adjustRightInd w:val="0"/>
              <w:jc w:val="center"/>
            </w:pPr>
            <w:r>
              <w:t>30</w:t>
            </w:r>
          </w:p>
        </w:tc>
      </w:tr>
      <w:tr w:rsidR="00A00AF9" w14:paraId="6878BFD7" w14:textId="77777777" w:rsidTr="00E926DB">
        <w:trPr>
          <w:jc w:val="center"/>
        </w:trPr>
        <w:tc>
          <w:tcPr>
            <w:tcW w:w="2379" w:type="dxa"/>
            <w:tcBorders>
              <w:top w:val="nil"/>
              <w:left w:val="nil"/>
              <w:bottom w:val="nil"/>
              <w:right w:val="nil"/>
            </w:tcBorders>
          </w:tcPr>
          <w:p w14:paraId="0F2A96F0" w14:textId="77777777" w:rsidR="00A00AF9" w:rsidRDefault="00A00AF9" w:rsidP="00E926DB">
            <w:pPr>
              <w:widowControl w:val="0"/>
              <w:autoSpaceDE w:val="0"/>
              <w:autoSpaceDN w:val="0"/>
              <w:adjustRightInd w:val="0"/>
            </w:pPr>
            <w:r>
              <w:t>Country FE</w:t>
            </w:r>
          </w:p>
        </w:tc>
        <w:tc>
          <w:tcPr>
            <w:tcW w:w="2016" w:type="dxa"/>
            <w:tcBorders>
              <w:top w:val="nil"/>
              <w:left w:val="nil"/>
              <w:bottom w:val="nil"/>
              <w:right w:val="nil"/>
            </w:tcBorders>
          </w:tcPr>
          <w:p w14:paraId="6FED3DB7" w14:textId="77777777" w:rsidR="00A00AF9" w:rsidRDefault="00A00AF9" w:rsidP="00E926DB">
            <w:pPr>
              <w:widowControl w:val="0"/>
              <w:autoSpaceDE w:val="0"/>
              <w:autoSpaceDN w:val="0"/>
              <w:adjustRightInd w:val="0"/>
              <w:jc w:val="center"/>
            </w:pPr>
            <w:r>
              <w:t>YES</w:t>
            </w:r>
          </w:p>
        </w:tc>
        <w:tc>
          <w:tcPr>
            <w:tcW w:w="2160" w:type="dxa"/>
            <w:tcBorders>
              <w:top w:val="nil"/>
              <w:left w:val="nil"/>
              <w:bottom w:val="nil"/>
              <w:right w:val="nil"/>
            </w:tcBorders>
          </w:tcPr>
          <w:p w14:paraId="7B658F16"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022F37B5" w14:textId="77777777" w:rsidR="00A00AF9" w:rsidRDefault="00A00AF9" w:rsidP="00E926DB">
            <w:pPr>
              <w:widowControl w:val="0"/>
              <w:autoSpaceDE w:val="0"/>
              <w:autoSpaceDN w:val="0"/>
              <w:adjustRightInd w:val="0"/>
              <w:jc w:val="center"/>
            </w:pPr>
          </w:p>
        </w:tc>
      </w:tr>
      <w:tr w:rsidR="00A00AF9" w14:paraId="1B9235D7" w14:textId="77777777" w:rsidTr="00E926DB">
        <w:tblPrEx>
          <w:tblBorders>
            <w:bottom w:val="single" w:sz="6" w:space="0" w:color="auto"/>
          </w:tblBorders>
        </w:tblPrEx>
        <w:trPr>
          <w:jc w:val="center"/>
        </w:trPr>
        <w:tc>
          <w:tcPr>
            <w:tcW w:w="2379" w:type="dxa"/>
            <w:tcBorders>
              <w:top w:val="nil"/>
              <w:left w:val="nil"/>
              <w:bottom w:val="single" w:sz="6" w:space="0" w:color="auto"/>
              <w:right w:val="nil"/>
            </w:tcBorders>
          </w:tcPr>
          <w:p w14:paraId="7B6497EF" w14:textId="77777777" w:rsidR="00A00AF9" w:rsidRDefault="00A00AF9" w:rsidP="00E926DB">
            <w:pPr>
              <w:widowControl w:val="0"/>
              <w:autoSpaceDE w:val="0"/>
              <w:autoSpaceDN w:val="0"/>
              <w:adjustRightInd w:val="0"/>
            </w:pPr>
            <w:r>
              <w:t>Wu-Hausman Statistic</w:t>
            </w:r>
          </w:p>
        </w:tc>
        <w:tc>
          <w:tcPr>
            <w:tcW w:w="2016" w:type="dxa"/>
            <w:tcBorders>
              <w:top w:val="nil"/>
              <w:left w:val="nil"/>
              <w:bottom w:val="single" w:sz="6" w:space="0" w:color="auto"/>
              <w:right w:val="nil"/>
            </w:tcBorders>
          </w:tcPr>
          <w:p w14:paraId="5D25B431" w14:textId="77777777" w:rsidR="00A00AF9" w:rsidRDefault="00A00AF9" w:rsidP="00E926DB">
            <w:pPr>
              <w:widowControl w:val="0"/>
              <w:autoSpaceDE w:val="0"/>
              <w:autoSpaceDN w:val="0"/>
              <w:adjustRightInd w:val="0"/>
              <w:jc w:val="center"/>
            </w:pPr>
          </w:p>
        </w:tc>
        <w:tc>
          <w:tcPr>
            <w:tcW w:w="2160" w:type="dxa"/>
            <w:tcBorders>
              <w:top w:val="nil"/>
              <w:left w:val="nil"/>
              <w:bottom w:val="single" w:sz="6" w:space="0" w:color="auto"/>
              <w:right w:val="nil"/>
            </w:tcBorders>
          </w:tcPr>
          <w:p w14:paraId="0A7EAC1F" w14:textId="77777777" w:rsidR="00A00AF9" w:rsidRDefault="00A00AF9" w:rsidP="00E926DB">
            <w:pPr>
              <w:widowControl w:val="0"/>
              <w:autoSpaceDE w:val="0"/>
              <w:autoSpaceDN w:val="0"/>
              <w:adjustRightInd w:val="0"/>
              <w:jc w:val="center"/>
            </w:pPr>
          </w:p>
        </w:tc>
        <w:tc>
          <w:tcPr>
            <w:tcW w:w="1872" w:type="dxa"/>
            <w:tcBorders>
              <w:top w:val="nil"/>
              <w:left w:val="nil"/>
              <w:bottom w:val="single" w:sz="6" w:space="0" w:color="auto"/>
              <w:right w:val="nil"/>
            </w:tcBorders>
          </w:tcPr>
          <w:p w14:paraId="389DDF74" w14:textId="77777777" w:rsidR="00A00AF9" w:rsidRDefault="00A00AF9" w:rsidP="00E926DB">
            <w:pPr>
              <w:widowControl w:val="0"/>
              <w:autoSpaceDE w:val="0"/>
              <w:autoSpaceDN w:val="0"/>
              <w:adjustRightInd w:val="0"/>
              <w:jc w:val="center"/>
            </w:pPr>
            <w:r w:rsidRPr="0003130B">
              <w:t>15.02</w:t>
            </w:r>
            <w:r>
              <w:t>**</w:t>
            </w:r>
          </w:p>
        </w:tc>
      </w:tr>
    </w:tbl>
    <w:p w14:paraId="532844A2" w14:textId="77777777" w:rsidR="00A00AF9" w:rsidRDefault="00A00AF9" w:rsidP="00A00AF9">
      <w:pPr>
        <w:widowControl w:val="0"/>
        <w:autoSpaceDE w:val="0"/>
        <w:autoSpaceDN w:val="0"/>
        <w:adjustRightInd w:val="0"/>
        <w:jc w:val="center"/>
      </w:pPr>
      <w:r>
        <w:t>Robust standard errors in parentheses</w:t>
      </w:r>
    </w:p>
    <w:p w14:paraId="4ADDD849" w14:textId="77777777" w:rsidR="00A00AF9" w:rsidRDefault="00A00AF9" w:rsidP="00A00AF9">
      <w:pPr>
        <w:widowControl w:val="0"/>
        <w:autoSpaceDE w:val="0"/>
        <w:autoSpaceDN w:val="0"/>
        <w:adjustRightInd w:val="0"/>
        <w:jc w:val="center"/>
      </w:pPr>
      <w:r>
        <w:t>*** p&lt;0.01, ** p&lt;0.05, * p&lt;0.1</w:t>
      </w:r>
    </w:p>
    <w:p w14:paraId="3BBF55C4" w14:textId="77777777" w:rsidR="00A00AF9" w:rsidRDefault="00A00AF9" w:rsidP="00A00AF9">
      <w:pPr>
        <w:widowControl w:val="0"/>
        <w:autoSpaceDE w:val="0"/>
        <w:autoSpaceDN w:val="0"/>
        <w:adjustRightInd w:val="0"/>
        <w:jc w:val="center"/>
      </w:pPr>
    </w:p>
    <w:p w14:paraId="364A1399" w14:textId="77777777" w:rsidR="00A00AF9" w:rsidRDefault="00A00AF9" w:rsidP="00A00AF9">
      <w:pPr>
        <w:widowControl w:val="0"/>
        <w:autoSpaceDE w:val="0"/>
        <w:autoSpaceDN w:val="0"/>
        <w:adjustRightInd w:val="0"/>
        <w:jc w:val="center"/>
      </w:pPr>
    </w:p>
    <w:p w14:paraId="52DEB4CA" w14:textId="77777777" w:rsidR="00A00AF9" w:rsidRDefault="00A00AF9" w:rsidP="00A00AF9">
      <w:pPr>
        <w:widowControl w:val="0"/>
        <w:autoSpaceDE w:val="0"/>
        <w:autoSpaceDN w:val="0"/>
        <w:adjustRightInd w:val="0"/>
        <w:jc w:val="center"/>
      </w:pPr>
    </w:p>
    <w:p w14:paraId="44CA8BEA" w14:textId="77777777" w:rsidR="00A00AF9" w:rsidRDefault="00A00AF9" w:rsidP="00A00AF9">
      <w:pPr>
        <w:widowControl w:val="0"/>
        <w:autoSpaceDE w:val="0"/>
        <w:autoSpaceDN w:val="0"/>
        <w:adjustRightInd w:val="0"/>
        <w:jc w:val="center"/>
      </w:pPr>
    </w:p>
    <w:p w14:paraId="29666461" w14:textId="77777777" w:rsidR="00A00AF9" w:rsidRDefault="00A00AF9" w:rsidP="00A00AF9">
      <w:pPr>
        <w:widowControl w:val="0"/>
        <w:autoSpaceDE w:val="0"/>
        <w:autoSpaceDN w:val="0"/>
        <w:adjustRightInd w:val="0"/>
        <w:jc w:val="center"/>
      </w:pPr>
    </w:p>
    <w:p w14:paraId="5825A4F2" w14:textId="77777777" w:rsidR="00A00AF9" w:rsidRDefault="00A00AF9" w:rsidP="00A00AF9">
      <w:pPr>
        <w:widowControl w:val="0"/>
        <w:autoSpaceDE w:val="0"/>
        <w:autoSpaceDN w:val="0"/>
        <w:adjustRightInd w:val="0"/>
        <w:jc w:val="center"/>
      </w:pPr>
    </w:p>
    <w:p w14:paraId="3735AB3C" w14:textId="77777777" w:rsidR="00A00AF9" w:rsidRDefault="00A00AF9" w:rsidP="00A00AF9">
      <w:pPr>
        <w:widowControl w:val="0"/>
        <w:autoSpaceDE w:val="0"/>
        <w:autoSpaceDN w:val="0"/>
        <w:adjustRightInd w:val="0"/>
        <w:jc w:val="center"/>
      </w:pPr>
    </w:p>
    <w:p w14:paraId="20F6F60A" w14:textId="77777777" w:rsidR="00A00AF9" w:rsidRDefault="00A00AF9" w:rsidP="00A00AF9">
      <w:pPr>
        <w:widowControl w:val="0"/>
        <w:autoSpaceDE w:val="0"/>
        <w:autoSpaceDN w:val="0"/>
        <w:adjustRightInd w:val="0"/>
        <w:jc w:val="center"/>
      </w:pPr>
    </w:p>
    <w:p w14:paraId="3D499DEC" w14:textId="77777777" w:rsidR="00A00AF9" w:rsidRDefault="00A00AF9" w:rsidP="00A00AF9">
      <w:pPr>
        <w:widowControl w:val="0"/>
        <w:autoSpaceDE w:val="0"/>
        <w:autoSpaceDN w:val="0"/>
        <w:adjustRightInd w:val="0"/>
        <w:jc w:val="center"/>
      </w:pPr>
    </w:p>
    <w:p w14:paraId="4C3C3ABB" w14:textId="77777777" w:rsidR="00A00AF9" w:rsidRDefault="00A00AF9" w:rsidP="00A00AF9">
      <w:pPr>
        <w:widowControl w:val="0"/>
        <w:autoSpaceDE w:val="0"/>
        <w:autoSpaceDN w:val="0"/>
        <w:adjustRightInd w:val="0"/>
        <w:jc w:val="center"/>
      </w:pPr>
    </w:p>
    <w:p w14:paraId="3DA5E329" w14:textId="77777777" w:rsidR="00A00AF9" w:rsidRDefault="00A00AF9" w:rsidP="00A00AF9">
      <w:pPr>
        <w:widowControl w:val="0"/>
        <w:autoSpaceDE w:val="0"/>
        <w:autoSpaceDN w:val="0"/>
        <w:adjustRightInd w:val="0"/>
        <w:jc w:val="center"/>
      </w:pPr>
    </w:p>
    <w:p w14:paraId="200883D3" w14:textId="77777777" w:rsidR="00A00AF9" w:rsidRDefault="00A00AF9" w:rsidP="00A00AF9">
      <w:pPr>
        <w:widowControl w:val="0"/>
        <w:autoSpaceDE w:val="0"/>
        <w:autoSpaceDN w:val="0"/>
        <w:adjustRightInd w:val="0"/>
        <w:jc w:val="center"/>
      </w:pPr>
    </w:p>
    <w:p w14:paraId="01B5E6A9" w14:textId="60A4F465" w:rsidR="00A00AF9" w:rsidRDefault="00A00AF9" w:rsidP="00A00AF9">
      <w:pPr>
        <w:rPr>
          <w:rFonts w:ascii="Palatino" w:hAnsi="Palatino"/>
          <w:i/>
          <w:sz w:val="22"/>
          <w:szCs w:val="22"/>
        </w:rPr>
      </w:pPr>
      <w:r>
        <w:rPr>
          <w:rFonts w:ascii="Palatino" w:hAnsi="Palatino"/>
          <w:i/>
          <w:sz w:val="22"/>
          <w:szCs w:val="22"/>
        </w:rPr>
        <w:t>Table 6: FDI in Nontradables Sector</w:t>
      </w:r>
    </w:p>
    <w:p w14:paraId="3A5E8CEE" w14:textId="77777777" w:rsidR="00A00AF9" w:rsidRDefault="00A00AF9" w:rsidP="00A00AF9">
      <w:pPr>
        <w:rPr>
          <w:rFonts w:ascii="Palatino" w:hAnsi="Palatino"/>
          <w:i/>
          <w:sz w:val="22"/>
          <w:szCs w:val="22"/>
        </w:rPr>
      </w:pPr>
    </w:p>
    <w:tbl>
      <w:tblPr>
        <w:tblW w:w="0" w:type="auto"/>
        <w:jc w:val="center"/>
        <w:tblLayout w:type="fixed"/>
        <w:tblCellMar>
          <w:left w:w="75" w:type="dxa"/>
          <w:right w:w="75" w:type="dxa"/>
        </w:tblCellMar>
        <w:tblLook w:val="0000" w:firstRow="0" w:lastRow="0" w:firstColumn="0" w:lastColumn="0" w:noHBand="0" w:noVBand="0"/>
      </w:tblPr>
      <w:tblGrid>
        <w:gridCol w:w="2379"/>
        <w:gridCol w:w="2016"/>
        <w:gridCol w:w="2160"/>
        <w:gridCol w:w="1872"/>
      </w:tblGrid>
      <w:tr w:rsidR="00A00AF9" w14:paraId="24FE059F" w14:textId="77777777" w:rsidTr="00E926DB">
        <w:trPr>
          <w:jc w:val="center"/>
        </w:trPr>
        <w:tc>
          <w:tcPr>
            <w:tcW w:w="2379" w:type="dxa"/>
            <w:tcBorders>
              <w:top w:val="single" w:sz="6" w:space="0" w:color="auto"/>
              <w:left w:val="nil"/>
              <w:bottom w:val="nil"/>
              <w:right w:val="nil"/>
            </w:tcBorders>
          </w:tcPr>
          <w:p w14:paraId="58514E65" w14:textId="77777777" w:rsidR="00A00AF9" w:rsidRDefault="00A00AF9" w:rsidP="00E926DB">
            <w:pPr>
              <w:widowControl w:val="0"/>
              <w:autoSpaceDE w:val="0"/>
              <w:autoSpaceDN w:val="0"/>
              <w:adjustRightInd w:val="0"/>
            </w:pPr>
          </w:p>
        </w:tc>
        <w:tc>
          <w:tcPr>
            <w:tcW w:w="2016" w:type="dxa"/>
            <w:tcBorders>
              <w:top w:val="single" w:sz="6" w:space="0" w:color="auto"/>
              <w:left w:val="nil"/>
              <w:bottom w:val="nil"/>
              <w:right w:val="nil"/>
            </w:tcBorders>
          </w:tcPr>
          <w:p w14:paraId="4239518E" w14:textId="77777777" w:rsidR="00A00AF9" w:rsidRDefault="00A00AF9" w:rsidP="00E926DB">
            <w:pPr>
              <w:widowControl w:val="0"/>
              <w:autoSpaceDE w:val="0"/>
              <w:autoSpaceDN w:val="0"/>
              <w:adjustRightInd w:val="0"/>
              <w:jc w:val="center"/>
            </w:pPr>
            <w:r>
              <w:t>(1)</w:t>
            </w:r>
          </w:p>
        </w:tc>
        <w:tc>
          <w:tcPr>
            <w:tcW w:w="2160" w:type="dxa"/>
            <w:tcBorders>
              <w:top w:val="single" w:sz="6" w:space="0" w:color="auto"/>
              <w:left w:val="nil"/>
              <w:bottom w:val="nil"/>
              <w:right w:val="nil"/>
            </w:tcBorders>
          </w:tcPr>
          <w:p w14:paraId="2BFA9EC3" w14:textId="77777777" w:rsidR="00A00AF9" w:rsidRDefault="00A00AF9" w:rsidP="00E926DB">
            <w:pPr>
              <w:widowControl w:val="0"/>
              <w:autoSpaceDE w:val="0"/>
              <w:autoSpaceDN w:val="0"/>
              <w:adjustRightInd w:val="0"/>
              <w:jc w:val="center"/>
            </w:pPr>
            <w:r>
              <w:t>(2)</w:t>
            </w:r>
          </w:p>
        </w:tc>
        <w:tc>
          <w:tcPr>
            <w:tcW w:w="1872" w:type="dxa"/>
            <w:tcBorders>
              <w:top w:val="single" w:sz="6" w:space="0" w:color="auto"/>
              <w:left w:val="nil"/>
              <w:bottom w:val="nil"/>
              <w:right w:val="nil"/>
            </w:tcBorders>
          </w:tcPr>
          <w:p w14:paraId="48A96114" w14:textId="77777777" w:rsidR="00A00AF9" w:rsidRDefault="00A00AF9" w:rsidP="00E926DB">
            <w:pPr>
              <w:widowControl w:val="0"/>
              <w:autoSpaceDE w:val="0"/>
              <w:autoSpaceDN w:val="0"/>
              <w:adjustRightInd w:val="0"/>
              <w:jc w:val="center"/>
            </w:pPr>
            <w:r>
              <w:t>(3)</w:t>
            </w:r>
          </w:p>
        </w:tc>
      </w:tr>
      <w:tr w:rsidR="00A00AF9" w14:paraId="5E4AC095" w14:textId="77777777" w:rsidTr="00E926DB">
        <w:trPr>
          <w:jc w:val="center"/>
        </w:trPr>
        <w:tc>
          <w:tcPr>
            <w:tcW w:w="2379" w:type="dxa"/>
            <w:tcBorders>
              <w:top w:val="nil"/>
              <w:left w:val="nil"/>
              <w:bottom w:val="single" w:sz="6" w:space="0" w:color="auto"/>
              <w:right w:val="nil"/>
            </w:tcBorders>
          </w:tcPr>
          <w:p w14:paraId="402A77EF" w14:textId="77777777" w:rsidR="00A00AF9" w:rsidRDefault="00A00AF9" w:rsidP="00E926DB">
            <w:pPr>
              <w:widowControl w:val="0"/>
              <w:autoSpaceDE w:val="0"/>
              <w:autoSpaceDN w:val="0"/>
              <w:adjustRightInd w:val="0"/>
            </w:pPr>
            <w:r>
              <w:t>inv_nontradables</w:t>
            </w:r>
          </w:p>
        </w:tc>
        <w:tc>
          <w:tcPr>
            <w:tcW w:w="2016" w:type="dxa"/>
            <w:tcBorders>
              <w:top w:val="nil"/>
              <w:left w:val="nil"/>
              <w:bottom w:val="single" w:sz="6" w:space="0" w:color="auto"/>
              <w:right w:val="nil"/>
            </w:tcBorders>
          </w:tcPr>
          <w:p w14:paraId="3847D721" w14:textId="77777777" w:rsidR="00A00AF9" w:rsidRDefault="00A00AF9" w:rsidP="00E926DB">
            <w:pPr>
              <w:widowControl w:val="0"/>
              <w:autoSpaceDE w:val="0"/>
              <w:autoSpaceDN w:val="0"/>
              <w:adjustRightInd w:val="0"/>
              <w:jc w:val="center"/>
            </w:pPr>
            <w:r>
              <w:t>Fixed Effects</w:t>
            </w:r>
          </w:p>
        </w:tc>
        <w:tc>
          <w:tcPr>
            <w:tcW w:w="2160" w:type="dxa"/>
            <w:tcBorders>
              <w:top w:val="nil"/>
              <w:left w:val="nil"/>
              <w:bottom w:val="single" w:sz="6" w:space="0" w:color="auto"/>
              <w:right w:val="nil"/>
            </w:tcBorders>
          </w:tcPr>
          <w:p w14:paraId="3714D585" w14:textId="77777777" w:rsidR="00A00AF9" w:rsidRDefault="00A00AF9" w:rsidP="00E926DB">
            <w:pPr>
              <w:widowControl w:val="0"/>
              <w:autoSpaceDE w:val="0"/>
              <w:autoSpaceDN w:val="0"/>
              <w:adjustRightInd w:val="0"/>
              <w:jc w:val="center"/>
            </w:pPr>
            <w:r>
              <w:t>Random Effects</w:t>
            </w:r>
          </w:p>
        </w:tc>
        <w:tc>
          <w:tcPr>
            <w:tcW w:w="1872" w:type="dxa"/>
            <w:tcBorders>
              <w:top w:val="nil"/>
              <w:left w:val="nil"/>
              <w:bottom w:val="single" w:sz="6" w:space="0" w:color="auto"/>
              <w:right w:val="nil"/>
            </w:tcBorders>
          </w:tcPr>
          <w:p w14:paraId="35502290" w14:textId="77777777" w:rsidR="00A00AF9" w:rsidRDefault="00A00AF9" w:rsidP="00E926DB">
            <w:pPr>
              <w:widowControl w:val="0"/>
              <w:autoSpaceDE w:val="0"/>
              <w:autoSpaceDN w:val="0"/>
              <w:adjustRightInd w:val="0"/>
              <w:jc w:val="center"/>
            </w:pPr>
            <w:r>
              <w:t>Hausman Test</w:t>
            </w:r>
          </w:p>
        </w:tc>
      </w:tr>
      <w:tr w:rsidR="00A00AF9" w14:paraId="74BD7F8F" w14:textId="77777777" w:rsidTr="00E926DB">
        <w:trPr>
          <w:jc w:val="center"/>
        </w:trPr>
        <w:tc>
          <w:tcPr>
            <w:tcW w:w="2379" w:type="dxa"/>
            <w:tcBorders>
              <w:top w:val="nil"/>
              <w:left w:val="nil"/>
              <w:bottom w:val="nil"/>
              <w:right w:val="nil"/>
            </w:tcBorders>
          </w:tcPr>
          <w:p w14:paraId="74CAFEE6"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2AA1B78A" w14:textId="77777777" w:rsidR="00A00AF9" w:rsidRDefault="00A00AF9" w:rsidP="00E926DB">
            <w:pPr>
              <w:widowControl w:val="0"/>
              <w:autoSpaceDE w:val="0"/>
              <w:autoSpaceDN w:val="0"/>
              <w:adjustRightInd w:val="0"/>
              <w:jc w:val="center"/>
            </w:pPr>
          </w:p>
        </w:tc>
        <w:tc>
          <w:tcPr>
            <w:tcW w:w="2160" w:type="dxa"/>
            <w:tcBorders>
              <w:top w:val="nil"/>
              <w:left w:val="nil"/>
              <w:bottom w:val="nil"/>
              <w:right w:val="nil"/>
            </w:tcBorders>
          </w:tcPr>
          <w:p w14:paraId="190AF7E3"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54D46F45" w14:textId="77777777" w:rsidR="00A00AF9" w:rsidRDefault="00A00AF9" w:rsidP="00E926DB">
            <w:pPr>
              <w:widowControl w:val="0"/>
              <w:autoSpaceDE w:val="0"/>
              <w:autoSpaceDN w:val="0"/>
              <w:adjustRightInd w:val="0"/>
              <w:jc w:val="center"/>
            </w:pPr>
          </w:p>
        </w:tc>
      </w:tr>
      <w:tr w:rsidR="00A00AF9" w14:paraId="46324A36" w14:textId="77777777" w:rsidTr="00E926DB">
        <w:trPr>
          <w:jc w:val="center"/>
        </w:trPr>
        <w:tc>
          <w:tcPr>
            <w:tcW w:w="2379" w:type="dxa"/>
            <w:tcBorders>
              <w:top w:val="nil"/>
              <w:left w:val="nil"/>
              <w:bottom w:val="nil"/>
              <w:right w:val="nil"/>
            </w:tcBorders>
          </w:tcPr>
          <w:p w14:paraId="24D37475" w14:textId="77777777" w:rsidR="00A00AF9" w:rsidRDefault="00A00AF9" w:rsidP="00E926DB">
            <w:pPr>
              <w:widowControl w:val="0"/>
              <w:autoSpaceDE w:val="0"/>
              <w:autoSpaceDN w:val="0"/>
              <w:adjustRightInd w:val="0"/>
            </w:pPr>
            <w:r>
              <w:t>corruption</w:t>
            </w:r>
          </w:p>
        </w:tc>
        <w:tc>
          <w:tcPr>
            <w:tcW w:w="2016" w:type="dxa"/>
            <w:tcBorders>
              <w:top w:val="nil"/>
              <w:left w:val="nil"/>
              <w:bottom w:val="nil"/>
              <w:right w:val="nil"/>
            </w:tcBorders>
          </w:tcPr>
          <w:p w14:paraId="5F27685F" w14:textId="77777777" w:rsidR="00A00AF9" w:rsidRDefault="00A00AF9" w:rsidP="00E926DB">
            <w:pPr>
              <w:widowControl w:val="0"/>
              <w:autoSpaceDE w:val="0"/>
              <w:autoSpaceDN w:val="0"/>
              <w:adjustRightInd w:val="0"/>
              <w:jc w:val="center"/>
            </w:pPr>
            <w:r>
              <w:t>496.0</w:t>
            </w:r>
          </w:p>
        </w:tc>
        <w:tc>
          <w:tcPr>
            <w:tcW w:w="2160" w:type="dxa"/>
            <w:tcBorders>
              <w:top w:val="nil"/>
              <w:left w:val="nil"/>
              <w:bottom w:val="nil"/>
              <w:right w:val="nil"/>
            </w:tcBorders>
          </w:tcPr>
          <w:p w14:paraId="05DBE360" w14:textId="77777777" w:rsidR="00A00AF9" w:rsidRDefault="00A00AF9" w:rsidP="00E926DB">
            <w:pPr>
              <w:widowControl w:val="0"/>
              <w:autoSpaceDE w:val="0"/>
              <w:autoSpaceDN w:val="0"/>
              <w:adjustRightInd w:val="0"/>
              <w:jc w:val="center"/>
            </w:pPr>
            <w:r>
              <w:t>569.7</w:t>
            </w:r>
          </w:p>
        </w:tc>
        <w:tc>
          <w:tcPr>
            <w:tcW w:w="1872" w:type="dxa"/>
            <w:tcBorders>
              <w:top w:val="nil"/>
              <w:left w:val="nil"/>
              <w:bottom w:val="nil"/>
              <w:right w:val="nil"/>
            </w:tcBorders>
          </w:tcPr>
          <w:p w14:paraId="5FAE8BB3" w14:textId="77777777" w:rsidR="00A00AF9" w:rsidRDefault="00A00AF9" w:rsidP="00E926DB">
            <w:pPr>
              <w:widowControl w:val="0"/>
              <w:autoSpaceDE w:val="0"/>
              <w:autoSpaceDN w:val="0"/>
              <w:adjustRightInd w:val="0"/>
              <w:jc w:val="center"/>
            </w:pPr>
            <w:r>
              <w:t>569.7*</w:t>
            </w:r>
          </w:p>
        </w:tc>
      </w:tr>
      <w:tr w:rsidR="00A00AF9" w14:paraId="6AB172A2" w14:textId="77777777" w:rsidTr="00E926DB">
        <w:trPr>
          <w:jc w:val="center"/>
        </w:trPr>
        <w:tc>
          <w:tcPr>
            <w:tcW w:w="2379" w:type="dxa"/>
            <w:tcBorders>
              <w:top w:val="nil"/>
              <w:left w:val="nil"/>
              <w:bottom w:val="nil"/>
              <w:right w:val="nil"/>
            </w:tcBorders>
          </w:tcPr>
          <w:p w14:paraId="1255E0F2"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03A369E7" w14:textId="77777777" w:rsidR="00A00AF9" w:rsidRDefault="00A00AF9" w:rsidP="00E926DB">
            <w:pPr>
              <w:widowControl w:val="0"/>
              <w:autoSpaceDE w:val="0"/>
              <w:autoSpaceDN w:val="0"/>
              <w:adjustRightInd w:val="0"/>
              <w:jc w:val="center"/>
            </w:pPr>
            <w:r>
              <w:t>(521.2)</w:t>
            </w:r>
          </w:p>
        </w:tc>
        <w:tc>
          <w:tcPr>
            <w:tcW w:w="2160" w:type="dxa"/>
            <w:tcBorders>
              <w:top w:val="nil"/>
              <w:left w:val="nil"/>
              <w:bottom w:val="nil"/>
              <w:right w:val="nil"/>
            </w:tcBorders>
          </w:tcPr>
          <w:p w14:paraId="2F22690F" w14:textId="77777777" w:rsidR="00A00AF9" w:rsidRDefault="00A00AF9" w:rsidP="00E926DB">
            <w:pPr>
              <w:widowControl w:val="0"/>
              <w:autoSpaceDE w:val="0"/>
              <w:autoSpaceDN w:val="0"/>
              <w:adjustRightInd w:val="0"/>
              <w:jc w:val="center"/>
            </w:pPr>
            <w:r>
              <w:t>(517.9)</w:t>
            </w:r>
          </w:p>
        </w:tc>
        <w:tc>
          <w:tcPr>
            <w:tcW w:w="1872" w:type="dxa"/>
            <w:tcBorders>
              <w:top w:val="nil"/>
              <w:left w:val="nil"/>
              <w:bottom w:val="nil"/>
              <w:right w:val="nil"/>
            </w:tcBorders>
          </w:tcPr>
          <w:p w14:paraId="56252962" w14:textId="77777777" w:rsidR="00A00AF9" w:rsidRDefault="00A00AF9" w:rsidP="00E926DB">
            <w:pPr>
              <w:widowControl w:val="0"/>
              <w:autoSpaceDE w:val="0"/>
              <w:autoSpaceDN w:val="0"/>
              <w:adjustRightInd w:val="0"/>
              <w:jc w:val="center"/>
            </w:pPr>
            <w:r>
              <w:t>(308.7)</w:t>
            </w:r>
          </w:p>
        </w:tc>
      </w:tr>
      <w:tr w:rsidR="00A00AF9" w14:paraId="08E6D262" w14:textId="77777777" w:rsidTr="00E926DB">
        <w:trPr>
          <w:jc w:val="center"/>
        </w:trPr>
        <w:tc>
          <w:tcPr>
            <w:tcW w:w="2379" w:type="dxa"/>
            <w:tcBorders>
              <w:top w:val="nil"/>
              <w:left w:val="nil"/>
              <w:bottom w:val="nil"/>
              <w:right w:val="nil"/>
            </w:tcBorders>
          </w:tcPr>
          <w:p w14:paraId="3487AF7B" w14:textId="77777777" w:rsidR="00A00AF9" w:rsidRDefault="00A00AF9" w:rsidP="00E926DB">
            <w:pPr>
              <w:widowControl w:val="0"/>
              <w:autoSpaceDE w:val="0"/>
              <w:autoSpaceDN w:val="0"/>
              <w:adjustRightInd w:val="0"/>
            </w:pPr>
            <w:r>
              <w:t>wgi_effect</w:t>
            </w:r>
          </w:p>
        </w:tc>
        <w:tc>
          <w:tcPr>
            <w:tcW w:w="2016" w:type="dxa"/>
            <w:tcBorders>
              <w:top w:val="nil"/>
              <w:left w:val="nil"/>
              <w:bottom w:val="nil"/>
              <w:right w:val="nil"/>
            </w:tcBorders>
          </w:tcPr>
          <w:p w14:paraId="5463DA79" w14:textId="77777777" w:rsidR="00A00AF9" w:rsidRDefault="00A00AF9" w:rsidP="00E926DB">
            <w:pPr>
              <w:widowControl w:val="0"/>
              <w:autoSpaceDE w:val="0"/>
              <w:autoSpaceDN w:val="0"/>
              <w:adjustRightInd w:val="0"/>
              <w:jc w:val="center"/>
            </w:pPr>
            <w:r>
              <w:t>4,400**</w:t>
            </w:r>
          </w:p>
        </w:tc>
        <w:tc>
          <w:tcPr>
            <w:tcW w:w="2160" w:type="dxa"/>
            <w:tcBorders>
              <w:top w:val="nil"/>
              <w:left w:val="nil"/>
              <w:bottom w:val="nil"/>
              <w:right w:val="nil"/>
            </w:tcBorders>
          </w:tcPr>
          <w:p w14:paraId="15C1372A" w14:textId="77777777" w:rsidR="00A00AF9" w:rsidRDefault="00A00AF9" w:rsidP="00E926DB">
            <w:pPr>
              <w:widowControl w:val="0"/>
              <w:autoSpaceDE w:val="0"/>
              <w:autoSpaceDN w:val="0"/>
              <w:adjustRightInd w:val="0"/>
              <w:jc w:val="center"/>
            </w:pPr>
            <w:r>
              <w:t>909.3</w:t>
            </w:r>
          </w:p>
        </w:tc>
        <w:tc>
          <w:tcPr>
            <w:tcW w:w="1872" w:type="dxa"/>
            <w:tcBorders>
              <w:top w:val="nil"/>
              <w:left w:val="nil"/>
              <w:bottom w:val="nil"/>
              <w:right w:val="nil"/>
            </w:tcBorders>
          </w:tcPr>
          <w:p w14:paraId="306E0C9E" w14:textId="77777777" w:rsidR="00A00AF9" w:rsidRDefault="00A00AF9" w:rsidP="00E926DB">
            <w:pPr>
              <w:widowControl w:val="0"/>
              <w:autoSpaceDE w:val="0"/>
              <w:autoSpaceDN w:val="0"/>
              <w:adjustRightInd w:val="0"/>
              <w:jc w:val="center"/>
            </w:pPr>
            <w:r>
              <w:t>909.3</w:t>
            </w:r>
          </w:p>
        </w:tc>
      </w:tr>
      <w:tr w:rsidR="00A00AF9" w14:paraId="78925286" w14:textId="77777777" w:rsidTr="00E926DB">
        <w:trPr>
          <w:jc w:val="center"/>
        </w:trPr>
        <w:tc>
          <w:tcPr>
            <w:tcW w:w="2379" w:type="dxa"/>
            <w:tcBorders>
              <w:top w:val="nil"/>
              <w:left w:val="nil"/>
              <w:bottom w:val="nil"/>
              <w:right w:val="nil"/>
            </w:tcBorders>
          </w:tcPr>
          <w:p w14:paraId="1A21A9EF"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1880EF5F" w14:textId="77777777" w:rsidR="00A00AF9" w:rsidRDefault="00A00AF9" w:rsidP="00E926DB">
            <w:pPr>
              <w:widowControl w:val="0"/>
              <w:autoSpaceDE w:val="0"/>
              <w:autoSpaceDN w:val="0"/>
              <w:adjustRightInd w:val="0"/>
              <w:jc w:val="center"/>
            </w:pPr>
            <w:r>
              <w:t>(1,643)</w:t>
            </w:r>
          </w:p>
        </w:tc>
        <w:tc>
          <w:tcPr>
            <w:tcW w:w="2160" w:type="dxa"/>
            <w:tcBorders>
              <w:top w:val="nil"/>
              <w:left w:val="nil"/>
              <w:bottom w:val="nil"/>
              <w:right w:val="nil"/>
            </w:tcBorders>
          </w:tcPr>
          <w:p w14:paraId="256BD62C" w14:textId="77777777" w:rsidR="00A00AF9" w:rsidRDefault="00A00AF9" w:rsidP="00E926DB">
            <w:pPr>
              <w:widowControl w:val="0"/>
              <w:autoSpaceDE w:val="0"/>
              <w:autoSpaceDN w:val="0"/>
              <w:adjustRightInd w:val="0"/>
              <w:jc w:val="center"/>
            </w:pPr>
            <w:r>
              <w:t>(926.4)</w:t>
            </w:r>
          </w:p>
        </w:tc>
        <w:tc>
          <w:tcPr>
            <w:tcW w:w="1872" w:type="dxa"/>
            <w:tcBorders>
              <w:top w:val="nil"/>
              <w:left w:val="nil"/>
              <w:bottom w:val="nil"/>
              <w:right w:val="nil"/>
            </w:tcBorders>
          </w:tcPr>
          <w:p w14:paraId="3504147A" w14:textId="77777777" w:rsidR="00A00AF9" w:rsidRDefault="00A00AF9" w:rsidP="00E926DB">
            <w:pPr>
              <w:widowControl w:val="0"/>
              <w:autoSpaceDE w:val="0"/>
              <w:autoSpaceDN w:val="0"/>
              <w:adjustRightInd w:val="0"/>
              <w:jc w:val="center"/>
            </w:pPr>
            <w:r>
              <w:t>(871.8)</w:t>
            </w:r>
          </w:p>
        </w:tc>
      </w:tr>
      <w:tr w:rsidR="00A00AF9" w14:paraId="40202B79" w14:textId="77777777" w:rsidTr="00E926DB">
        <w:trPr>
          <w:jc w:val="center"/>
        </w:trPr>
        <w:tc>
          <w:tcPr>
            <w:tcW w:w="2379" w:type="dxa"/>
            <w:tcBorders>
              <w:top w:val="nil"/>
              <w:left w:val="nil"/>
              <w:bottom w:val="nil"/>
              <w:right w:val="nil"/>
            </w:tcBorders>
          </w:tcPr>
          <w:p w14:paraId="2074E674" w14:textId="77777777" w:rsidR="00A00AF9" w:rsidRDefault="00A00AF9" w:rsidP="00E926DB">
            <w:pPr>
              <w:widowControl w:val="0"/>
              <w:autoSpaceDE w:val="0"/>
              <w:autoSpaceDN w:val="0"/>
              <w:adjustRightInd w:val="0"/>
            </w:pPr>
            <w:r>
              <w:t>trade</w:t>
            </w:r>
          </w:p>
        </w:tc>
        <w:tc>
          <w:tcPr>
            <w:tcW w:w="2016" w:type="dxa"/>
            <w:tcBorders>
              <w:top w:val="nil"/>
              <w:left w:val="nil"/>
              <w:bottom w:val="nil"/>
              <w:right w:val="nil"/>
            </w:tcBorders>
          </w:tcPr>
          <w:p w14:paraId="3FB9A8B6" w14:textId="77777777" w:rsidR="00A00AF9" w:rsidRDefault="00A00AF9" w:rsidP="00E926DB">
            <w:pPr>
              <w:widowControl w:val="0"/>
              <w:autoSpaceDE w:val="0"/>
              <w:autoSpaceDN w:val="0"/>
              <w:adjustRightInd w:val="0"/>
              <w:jc w:val="center"/>
            </w:pPr>
            <w:r>
              <w:t>43.49**</w:t>
            </w:r>
          </w:p>
        </w:tc>
        <w:tc>
          <w:tcPr>
            <w:tcW w:w="2160" w:type="dxa"/>
            <w:tcBorders>
              <w:top w:val="nil"/>
              <w:left w:val="nil"/>
              <w:bottom w:val="nil"/>
              <w:right w:val="nil"/>
            </w:tcBorders>
          </w:tcPr>
          <w:p w14:paraId="508A2D47" w14:textId="77777777" w:rsidR="00A00AF9" w:rsidRDefault="00A00AF9" w:rsidP="00E926DB">
            <w:pPr>
              <w:widowControl w:val="0"/>
              <w:autoSpaceDE w:val="0"/>
              <w:autoSpaceDN w:val="0"/>
              <w:adjustRightInd w:val="0"/>
              <w:jc w:val="center"/>
            </w:pPr>
            <w:r>
              <w:t>24.18***</w:t>
            </w:r>
          </w:p>
        </w:tc>
        <w:tc>
          <w:tcPr>
            <w:tcW w:w="1872" w:type="dxa"/>
            <w:tcBorders>
              <w:top w:val="nil"/>
              <w:left w:val="nil"/>
              <w:bottom w:val="nil"/>
              <w:right w:val="nil"/>
            </w:tcBorders>
          </w:tcPr>
          <w:p w14:paraId="5FF7CA7E" w14:textId="77777777" w:rsidR="00A00AF9" w:rsidRDefault="00A00AF9" w:rsidP="00E926DB">
            <w:pPr>
              <w:widowControl w:val="0"/>
              <w:autoSpaceDE w:val="0"/>
              <w:autoSpaceDN w:val="0"/>
              <w:adjustRightInd w:val="0"/>
              <w:jc w:val="center"/>
            </w:pPr>
            <w:r>
              <w:t>24.18***</w:t>
            </w:r>
          </w:p>
        </w:tc>
      </w:tr>
      <w:tr w:rsidR="00A00AF9" w14:paraId="2073050C" w14:textId="77777777" w:rsidTr="00E926DB">
        <w:trPr>
          <w:jc w:val="center"/>
        </w:trPr>
        <w:tc>
          <w:tcPr>
            <w:tcW w:w="2379" w:type="dxa"/>
            <w:tcBorders>
              <w:top w:val="nil"/>
              <w:left w:val="nil"/>
              <w:bottom w:val="nil"/>
              <w:right w:val="nil"/>
            </w:tcBorders>
          </w:tcPr>
          <w:p w14:paraId="2D30A9C8"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3EEE3BEB" w14:textId="77777777" w:rsidR="00A00AF9" w:rsidRDefault="00A00AF9" w:rsidP="00E926DB">
            <w:pPr>
              <w:widowControl w:val="0"/>
              <w:autoSpaceDE w:val="0"/>
              <w:autoSpaceDN w:val="0"/>
              <w:adjustRightInd w:val="0"/>
              <w:jc w:val="center"/>
            </w:pPr>
            <w:r>
              <w:t>(17.94)</w:t>
            </w:r>
          </w:p>
        </w:tc>
        <w:tc>
          <w:tcPr>
            <w:tcW w:w="2160" w:type="dxa"/>
            <w:tcBorders>
              <w:top w:val="nil"/>
              <w:left w:val="nil"/>
              <w:bottom w:val="nil"/>
              <w:right w:val="nil"/>
            </w:tcBorders>
          </w:tcPr>
          <w:p w14:paraId="547D6D2D" w14:textId="77777777" w:rsidR="00A00AF9" w:rsidRDefault="00A00AF9" w:rsidP="00E926DB">
            <w:pPr>
              <w:widowControl w:val="0"/>
              <w:autoSpaceDE w:val="0"/>
              <w:autoSpaceDN w:val="0"/>
              <w:adjustRightInd w:val="0"/>
              <w:jc w:val="center"/>
            </w:pPr>
            <w:r>
              <w:t>(9.275)</w:t>
            </w:r>
          </w:p>
        </w:tc>
        <w:tc>
          <w:tcPr>
            <w:tcW w:w="1872" w:type="dxa"/>
            <w:tcBorders>
              <w:top w:val="nil"/>
              <w:left w:val="nil"/>
              <w:bottom w:val="nil"/>
              <w:right w:val="nil"/>
            </w:tcBorders>
          </w:tcPr>
          <w:p w14:paraId="6AD24A23" w14:textId="77777777" w:rsidR="00A00AF9" w:rsidRDefault="00A00AF9" w:rsidP="00E926DB">
            <w:pPr>
              <w:widowControl w:val="0"/>
              <w:autoSpaceDE w:val="0"/>
              <w:autoSpaceDN w:val="0"/>
              <w:adjustRightInd w:val="0"/>
              <w:jc w:val="center"/>
            </w:pPr>
            <w:r>
              <w:t>(6.386)</w:t>
            </w:r>
          </w:p>
        </w:tc>
      </w:tr>
      <w:tr w:rsidR="00A00AF9" w14:paraId="2D6C7485" w14:textId="77777777" w:rsidTr="00E926DB">
        <w:trPr>
          <w:jc w:val="center"/>
        </w:trPr>
        <w:tc>
          <w:tcPr>
            <w:tcW w:w="2379" w:type="dxa"/>
            <w:tcBorders>
              <w:top w:val="nil"/>
              <w:left w:val="nil"/>
              <w:bottom w:val="nil"/>
              <w:right w:val="nil"/>
            </w:tcBorders>
          </w:tcPr>
          <w:p w14:paraId="77955939" w14:textId="77777777" w:rsidR="00A00AF9" w:rsidRDefault="00A00AF9" w:rsidP="00E926DB">
            <w:pPr>
              <w:widowControl w:val="0"/>
              <w:autoSpaceDE w:val="0"/>
              <w:autoSpaceDN w:val="0"/>
              <w:adjustRightInd w:val="0"/>
            </w:pPr>
            <w:r>
              <w:t>wgi_rule</w:t>
            </w:r>
          </w:p>
        </w:tc>
        <w:tc>
          <w:tcPr>
            <w:tcW w:w="2016" w:type="dxa"/>
            <w:tcBorders>
              <w:top w:val="nil"/>
              <w:left w:val="nil"/>
              <w:bottom w:val="nil"/>
              <w:right w:val="nil"/>
            </w:tcBorders>
          </w:tcPr>
          <w:p w14:paraId="378CE4EE" w14:textId="77777777" w:rsidR="00A00AF9" w:rsidRDefault="00A00AF9" w:rsidP="00E926DB">
            <w:pPr>
              <w:widowControl w:val="0"/>
              <w:autoSpaceDE w:val="0"/>
              <w:autoSpaceDN w:val="0"/>
              <w:adjustRightInd w:val="0"/>
              <w:jc w:val="center"/>
            </w:pPr>
            <w:r>
              <w:t>-567.6</w:t>
            </w:r>
          </w:p>
        </w:tc>
        <w:tc>
          <w:tcPr>
            <w:tcW w:w="2160" w:type="dxa"/>
            <w:tcBorders>
              <w:top w:val="nil"/>
              <w:left w:val="nil"/>
              <w:bottom w:val="nil"/>
              <w:right w:val="nil"/>
            </w:tcBorders>
          </w:tcPr>
          <w:p w14:paraId="333756CD" w14:textId="77777777" w:rsidR="00A00AF9" w:rsidRDefault="00A00AF9" w:rsidP="00E926DB">
            <w:pPr>
              <w:widowControl w:val="0"/>
              <w:autoSpaceDE w:val="0"/>
              <w:autoSpaceDN w:val="0"/>
              <w:adjustRightInd w:val="0"/>
              <w:jc w:val="center"/>
            </w:pPr>
            <w:r>
              <w:t>-1,496</w:t>
            </w:r>
          </w:p>
        </w:tc>
        <w:tc>
          <w:tcPr>
            <w:tcW w:w="1872" w:type="dxa"/>
            <w:tcBorders>
              <w:top w:val="nil"/>
              <w:left w:val="nil"/>
              <w:bottom w:val="nil"/>
              <w:right w:val="nil"/>
            </w:tcBorders>
          </w:tcPr>
          <w:p w14:paraId="6D09D63B" w14:textId="77777777" w:rsidR="00A00AF9" w:rsidRDefault="00A00AF9" w:rsidP="00E926DB">
            <w:pPr>
              <w:widowControl w:val="0"/>
              <w:autoSpaceDE w:val="0"/>
              <w:autoSpaceDN w:val="0"/>
              <w:adjustRightInd w:val="0"/>
              <w:jc w:val="center"/>
            </w:pPr>
            <w:r>
              <w:t>-1,496*</w:t>
            </w:r>
          </w:p>
        </w:tc>
      </w:tr>
      <w:tr w:rsidR="00A00AF9" w14:paraId="46A183A1" w14:textId="77777777" w:rsidTr="00E926DB">
        <w:trPr>
          <w:jc w:val="center"/>
        </w:trPr>
        <w:tc>
          <w:tcPr>
            <w:tcW w:w="2379" w:type="dxa"/>
            <w:tcBorders>
              <w:top w:val="nil"/>
              <w:left w:val="nil"/>
              <w:bottom w:val="nil"/>
              <w:right w:val="nil"/>
            </w:tcBorders>
          </w:tcPr>
          <w:p w14:paraId="34BED920"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189C6D0E" w14:textId="77777777" w:rsidR="00A00AF9" w:rsidRDefault="00A00AF9" w:rsidP="00E926DB">
            <w:pPr>
              <w:widowControl w:val="0"/>
              <w:autoSpaceDE w:val="0"/>
              <w:autoSpaceDN w:val="0"/>
              <w:adjustRightInd w:val="0"/>
              <w:jc w:val="center"/>
            </w:pPr>
            <w:r>
              <w:t>(1,044)</w:t>
            </w:r>
          </w:p>
        </w:tc>
        <w:tc>
          <w:tcPr>
            <w:tcW w:w="2160" w:type="dxa"/>
            <w:tcBorders>
              <w:top w:val="nil"/>
              <w:left w:val="nil"/>
              <w:bottom w:val="nil"/>
              <w:right w:val="nil"/>
            </w:tcBorders>
          </w:tcPr>
          <w:p w14:paraId="4410700D" w14:textId="77777777" w:rsidR="00A00AF9" w:rsidRDefault="00A00AF9" w:rsidP="00E926DB">
            <w:pPr>
              <w:widowControl w:val="0"/>
              <w:autoSpaceDE w:val="0"/>
              <w:autoSpaceDN w:val="0"/>
              <w:adjustRightInd w:val="0"/>
              <w:jc w:val="center"/>
            </w:pPr>
            <w:r>
              <w:t>(991.6)</w:t>
            </w:r>
          </w:p>
        </w:tc>
        <w:tc>
          <w:tcPr>
            <w:tcW w:w="1872" w:type="dxa"/>
            <w:tcBorders>
              <w:top w:val="nil"/>
              <w:left w:val="nil"/>
              <w:bottom w:val="nil"/>
              <w:right w:val="nil"/>
            </w:tcBorders>
          </w:tcPr>
          <w:p w14:paraId="45A784E1" w14:textId="77777777" w:rsidR="00A00AF9" w:rsidRDefault="00A00AF9" w:rsidP="00E926DB">
            <w:pPr>
              <w:widowControl w:val="0"/>
              <w:autoSpaceDE w:val="0"/>
              <w:autoSpaceDN w:val="0"/>
              <w:adjustRightInd w:val="0"/>
              <w:jc w:val="center"/>
            </w:pPr>
            <w:r>
              <w:t>(826.5)</w:t>
            </w:r>
          </w:p>
        </w:tc>
      </w:tr>
      <w:tr w:rsidR="00A00AF9" w14:paraId="63328373" w14:textId="77777777" w:rsidTr="00E926DB">
        <w:trPr>
          <w:jc w:val="center"/>
        </w:trPr>
        <w:tc>
          <w:tcPr>
            <w:tcW w:w="2379" w:type="dxa"/>
            <w:tcBorders>
              <w:top w:val="nil"/>
              <w:left w:val="nil"/>
              <w:bottom w:val="nil"/>
              <w:right w:val="nil"/>
            </w:tcBorders>
          </w:tcPr>
          <w:p w14:paraId="3D4393CD" w14:textId="77777777" w:rsidR="00A00AF9" w:rsidRDefault="00A00AF9" w:rsidP="00E926DB">
            <w:pPr>
              <w:widowControl w:val="0"/>
              <w:autoSpaceDE w:val="0"/>
              <w:autoSpaceDN w:val="0"/>
              <w:adjustRightInd w:val="0"/>
            </w:pPr>
            <w:r>
              <w:t>gdp</w:t>
            </w:r>
          </w:p>
        </w:tc>
        <w:tc>
          <w:tcPr>
            <w:tcW w:w="2016" w:type="dxa"/>
            <w:tcBorders>
              <w:top w:val="nil"/>
              <w:left w:val="nil"/>
              <w:bottom w:val="nil"/>
              <w:right w:val="nil"/>
            </w:tcBorders>
          </w:tcPr>
          <w:p w14:paraId="6489F0EB" w14:textId="77777777" w:rsidR="00A00AF9" w:rsidRDefault="00A00AF9" w:rsidP="00E926DB">
            <w:pPr>
              <w:widowControl w:val="0"/>
              <w:autoSpaceDE w:val="0"/>
              <w:autoSpaceDN w:val="0"/>
              <w:adjustRightInd w:val="0"/>
              <w:jc w:val="center"/>
            </w:pPr>
            <w:r>
              <w:t>-6.70e-10***</w:t>
            </w:r>
          </w:p>
        </w:tc>
        <w:tc>
          <w:tcPr>
            <w:tcW w:w="2160" w:type="dxa"/>
            <w:tcBorders>
              <w:top w:val="nil"/>
              <w:left w:val="nil"/>
              <w:bottom w:val="nil"/>
              <w:right w:val="nil"/>
            </w:tcBorders>
          </w:tcPr>
          <w:p w14:paraId="1AEC5239" w14:textId="77777777" w:rsidR="00A00AF9" w:rsidRDefault="00A00AF9" w:rsidP="00E926DB">
            <w:pPr>
              <w:widowControl w:val="0"/>
              <w:autoSpaceDE w:val="0"/>
              <w:autoSpaceDN w:val="0"/>
              <w:adjustRightInd w:val="0"/>
              <w:jc w:val="center"/>
            </w:pPr>
            <w:r>
              <w:t>2.28e-10</w:t>
            </w:r>
          </w:p>
        </w:tc>
        <w:tc>
          <w:tcPr>
            <w:tcW w:w="1872" w:type="dxa"/>
            <w:tcBorders>
              <w:top w:val="nil"/>
              <w:left w:val="nil"/>
              <w:bottom w:val="nil"/>
              <w:right w:val="nil"/>
            </w:tcBorders>
          </w:tcPr>
          <w:p w14:paraId="771B08EE" w14:textId="77777777" w:rsidR="00A00AF9" w:rsidRDefault="00A00AF9" w:rsidP="00E926DB">
            <w:pPr>
              <w:widowControl w:val="0"/>
              <w:autoSpaceDE w:val="0"/>
              <w:autoSpaceDN w:val="0"/>
              <w:adjustRightInd w:val="0"/>
              <w:jc w:val="center"/>
            </w:pPr>
            <w:r>
              <w:t>2.28e-10</w:t>
            </w:r>
          </w:p>
        </w:tc>
      </w:tr>
      <w:tr w:rsidR="00A00AF9" w14:paraId="47578661" w14:textId="77777777" w:rsidTr="00E926DB">
        <w:trPr>
          <w:jc w:val="center"/>
        </w:trPr>
        <w:tc>
          <w:tcPr>
            <w:tcW w:w="2379" w:type="dxa"/>
            <w:tcBorders>
              <w:top w:val="nil"/>
              <w:left w:val="nil"/>
              <w:bottom w:val="nil"/>
              <w:right w:val="nil"/>
            </w:tcBorders>
          </w:tcPr>
          <w:p w14:paraId="23E9CFAF"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5BD13E8B" w14:textId="77777777" w:rsidR="00A00AF9" w:rsidRDefault="00A00AF9" w:rsidP="00E926DB">
            <w:pPr>
              <w:widowControl w:val="0"/>
              <w:autoSpaceDE w:val="0"/>
              <w:autoSpaceDN w:val="0"/>
              <w:adjustRightInd w:val="0"/>
              <w:jc w:val="center"/>
            </w:pPr>
            <w:r>
              <w:t>(1.21e-10)</w:t>
            </w:r>
          </w:p>
        </w:tc>
        <w:tc>
          <w:tcPr>
            <w:tcW w:w="2160" w:type="dxa"/>
            <w:tcBorders>
              <w:top w:val="nil"/>
              <w:left w:val="nil"/>
              <w:bottom w:val="nil"/>
              <w:right w:val="nil"/>
            </w:tcBorders>
          </w:tcPr>
          <w:p w14:paraId="05594FC3" w14:textId="77777777" w:rsidR="00A00AF9" w:rsidRDefault="00A00AF9" w:rsidP="00E926DB">
            <w:pPr>
              <w:widowControl w:val="0"/>
              <w:autoSpaceDE w:val="0"/>
              <w:autoSpaceDN w:val="0"/>
              <w:adjustRightInd w:val="0"/>
              <w:jc w:val="center"/>
            </w:pPr>
            <w:r>
              <w:t>(4.93e-10)</w:t>
            </w:r>
          </w:p>
        </w:tc>
        <w:tc>
          <w:tcPr>
            <w:tcW w:w="1872" w:type="dxa"/>
            <w:tcBorders>
              <w:top w:val="nil"/>
              <w:left w:val="nil"/>
              <w:bottom w:val="nil"/>
              <w:right w:val="nil"/>
            </w:tcBorders>
          </w:tcPr>
          <w:p w14:paraId="4E55A995" w14:textId="77777777" w:rsidR="00A00AF9" w:rsidRDefault="00A00AF9" w:rsidP="00E926DB">
            <w:pPr>
              <w:widowControl w:val="0"/>
              <w:autoSpaceDE w:val="0"/>
              <w:autoSpaceDN w:val="0"/>
              <w:adjustRightInd w:val="0"/>
              <w:jc w:val="center"/>
            </w:pPr>
            <w:r>
              <w:t>(3.74e-10)</w:t>
            </w:r>
          </w:p>
        </w:tc>
      </w:tr>
      <w:tr w:rsidR="00A00AF9" w14:paraId="12D13C52" w14:textId="77777777" w:rsidTr="00E926DB">
        <w:trPr>
          <w:jc w:val="center"/>
        </w:trPr>
        <w:tc>
          <w:tcPr>
            <w:tcW w:w="2379" w:type="dxa"/>
            <w:tcBorders>
              <w:top w:val="nil"/>
              <w:left w:val="nil"/>
              <w:bottom w:val="nil"/>
              <w:right w:val="nil"/>
            </w:tcBorders>
          </w:tcPr>
          <w:p w14:paraId="03CB1B7F" w14:textId="77777777" w:rsidR="00A00AF9" w:rsidRDefault="00A00AF9" w:rsidP="00E926DB">
            <w:pPr>
              <w:widowControl w:val="0"/>
              <w:autoSpaceDE w:val="0"/>
              <w:autoSpaceDN w:val="0"/>
              <w:adjustRightInd w:val="0"/>
            </w:pPr>
            <w:r>
              <w:t>gdp_growth</w:t>
            </w:r>
          </w:p>
        </w:tc>
        <w:tc>
          <w:tcPr>
            <w:tcW w:w="2016" w:type="dxa"/>
            <w:tcBorders>
              <w:top w:val="nil"/>
              <w:left w:val="nil"/>
              <w:bottom w:val="nil"/>
              <w:right w:val="nil"/>
            </w:tcBorders>
          </w:tcPr>
          <w:p w14:paraId="21EA8BF7" w14:textId="77777777" w:rsidR="00A00AF9" w:rsidRDefault="00A00AF9" w:rsidP="00E926DB">
            <w:pPr>
              <w:widowControl w:val="0"/>
              <w:autoSpaceDE w:val="0"/>
              <w:autoSpaceDN w:val="0"/>
              <w:adjustRightInd w:val="0"/>
              <w:jc w:val="center"/>
            </w:pPr>
            <w:r>
              <w:t>-67.00</w:t>
            </w:r>
          </w:p>
        </w:tc>
        <w:tc>
          <w:tcPr>
            <w:tcW w:w="2160" w:type="dxa"/>
            <w:tcBorders>
              <w:top w:val="nil"/>
              <w:left w:val="nil"/>
              <w:bottom w:val="nil"/>
              <w:right w:val="nil"/>
            </w:tcBorders>
          </w:tcPr>
          <w:p w14:paraId="3E083861" w14:textId="77777777" w:rsidR="00A00AF9" w:rsidRDefault="00A00AF9" w:rsidP="00E926DB">
            <w:pPr>
              <w:widowControl w:val="0"/>
              <w:autoSpaceDE w:val="0"/>
              <w:autoSpaceDN w:val="0"/>
              <w:adjustRightInd w:val="0"/>
              <w:jc w:val="center"/>
            </w:pPr>
            <w:r>
              <w:t>-23.41</w:t>
            </w:r>
          </w:p>
        </w:tc>
        <w:tc>
          <w:tcPr>
            <w:tcW w:w="1872" w:type="dxa"/>
            <w:tcBorders>
              <w:top w:val="nil"/>
              <w:left w:val="nil"/>
              <w:bottom w:val="nil"/>
              <w:right w:val="nil"/>
            </w:tcBorders>
          </w:tcPr>
          <w:p w14:paraId="5C67BD2D" w14:textId="77777777" w:rsidR="00A00AF9" w:rsidRDefault="00A00AF9" w:rsidP="00E926DB">
            <w:pPr>
              <w:widowControl w:val="0"/>
              <w:autoSpaceDE w:val="0"/>
              <w:autoSpaceDN w:val="0"/>
              <w:adjustRightInd w:val="0"/>
              <w:jc w:val="center"/>
            </w:pPr>
            <w:r>
              <w:t>-23.41</w:t>
            </w:r>
          </w:p>
        </w:tc>
      </w:tr>
      <w:tr w:rsidR="00A00AF9" w14:paraId="13AFE9B4" w14:textId="77777777" w:rsidTr="00E926DB">
        <w:trPr>
          <w:jc w:val="center"/>
        </w:trPr>
        <w:tc>
          <w:tcPr>
            <w:tcW w:w="2379" w:type="dxa"/>
            <w:tcBorders>
              <w:top w:val="nil"/>
              <w:left w:val="nil"/>
              <w:bottom w:val="nil"/>
              <w:right w:val="nil"/>
            </w:tcBorders>
          </w:tcPr>
          <w:p w14:paraId="0003C885"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2C3048AB" w14:textId="77777777" w:rsidR="00A00AF9" w:rsidRDefault="00A00AF9" w:rsidP="00E926DB">
            <w:pPr>
              <w:widowControl w:val="0"/>
              <w:autoSpaceDE w:val="0"/>
              <w:autoSpaceDN w:val="0"/>
              <w:adjustRightInd w:val="0"/>
              <w:jc w:val="center"/>
            </w:pPr>
            <w:r>
              <w:t>(42.97)</w:t>
            </w:r>
          </w:p>
        </w:tc>
        <w:tc>
          <w:tcPr>
            <w:tcW w:w="2160" w:type="dxa"/>
            <w:tcBorders>
              <w:top w:val="nil"/>
              <w:left w:val="nil"/>
              <w:bottom w:val="nil"/>
              <w:right w:val="nil"/>
            </w:tcBorders>
          </w:tcPr>
          <w:p w14:paraId="5360A45C" w14:textId="77777777" w:rsidR="00A00AF9" w:rsidRDefault="00A00AF9" w:rsidP="00E926DB">
            <w:pPr>
              <w:widowControl w:val="0"/>
              <w:autoSpaceDE w:val="0"/>
              <w:autoSpaceDN w:val="0"/>
              <w:adjustRightInd w:val="0"/>
              <w:jc w:val="center"/>
            </w:pPr>
            <w:r>
              <w:t>(37.78)</w:t>
            </w:r>
          </w:p>
        </w:tc>
        <w:tc>
          <w:tcPr>
            <w:tcW w:w="1872" w:type="dxa"/>
            <w:tcBorders>
              <w:top w:val="nil"/>
              <w:left w:val="nil"/>
              <w:bottom w:val="nil"/>
              <w:right w:val="nil"/>
            </w:tcBorders>
          </w:tcPr>
          <w:p w14:paraId="3D8E35BA" w14:textId="77777777" w:rsidR="00A00AF9" w:rsidRDefault="00A00AF9" w:rsidP="00E926DB">
            <w:pPr>
              <w:widowControl w:val="0"/>
              <w:autoSpaceDE w:val="0"/>
              <w:autoSpaceDN w:val="0"/>
              <w:adjustRightInd w:val="0"/>
              <w:jc w:val="center"/>
            </w:pPr>
            <w:r>
              <w:t>(49.88)</w:t>
            </w:r>
          </w:p>
        </w:tc>
      </w:tr>
      <w:tr w:rsidR="00A00AF9" w14:paraId="1E759C14" w14:textId="77777777" w:rsidTr="00E926DB">
        <w:trPr>
          <w:jc w:val="center"/>
        </w:trPr>
        <w:tc>
          <w:tcPr>
            <w:tcW w:w="2379" w:type="dxa"/>
            <w:tcBorders>
              <w:top w:val="nil"/>
              <w:left w:val="nil"/>
              <w:bottom w:val="nil"/>
              <w:right w:val="nil"/>
            </w:tcBorders>
          </w:tcPr>
          <w:p w14:paraId="5EA55CA8" w14:textId="77777777" w:rsidR="00A00AF9" w:rsidRDefault="00A00AF9" w:rsidP="00E926DB">
            <w:pPr>
              <w:widowControl w:val="0"/>
              <w:autoSpaceDE w:val="0"/>
              <w:autoSpaceDN w:val="0"/>
              <w:adjustRightInd w:val="0"/>
            </w:pPr>
            <w:r>
              <w:t>gdp_cap</w:t>
            </w:r>
          </w:p>
        </w:tc>
        <w:tc>
          <w:tcPr>
            <w:tcW w:w="2016" w:type="dxa"/>
            <w:tcBorders>
              <w:top w:val="nil"/>
              <w:left w:val="nil"/>
              <w:bottom w:val="nil"/>
              <w:right w:val="nil"/>
            </w:tcBorders>
          </w:tcPr>
          <w:p w14:paraId="08E070B3" w14:textId="77777777" w:rsidR="00A00AF9" w:rsidRDefault="00A00AF9" w:rsidP="00E926DB">
            <w:pPr>
              <w:widowControl w:val="0"/>
              <w:autoSpaceDE w:val="0"/>
              <w:autoSpaceDN w:val="0"/>
              <w:adjustRightInd w:val="0"/>
              <w:jc w:val="center"/>
            </w:pPr>
            <w:r>
              <w:t>0.179**</w:t>
            </w:r>
          </w:p>
        </w:tc>
        <w:tc>
          <w:tcPr>
            <w:tcW w:w="2160" w:type="dxa"/>
            <w:tcBorders>
              <w:top w:val="nil"/>
              <w:left w:val="nil"/>
              <w:bottom w:val="nil"/>
              <w:right w:val="nil"/>
            </w:tcBorders>
          </w:tcPr>
          <w:p w14:paraId="25504A70" w14:textId="77777777" w:rsidR="00A00AF9" w:rsidRDefault="00A00AF9" w:rsidP="00E926DB">
            <w:pPr>
              <w:widowControl w:val="0"/>
              <w:autoSpaceDE w:val="0"/>
              <w:autoSpaceDN w:val="0"/>
              <w:adjustRightInd w:val="0"/>
              <w:jc w:val="center"/>
            </w:pPr>
            <w:r>
              <w:t>0.0358</w:t>
            </w:r>
          </w:p>
        </w:tc>
        <w:tc>
          <w:tcPr>
            <w:tcW w:w="1872" w:type="dxa"/>
            <w:tcBorders>
              <w:top w:val="nil"/>
              <w:left w:val="nil"/>
              <w:bottom w:val="nil"/>
              <w:right w:val="nil"/>
            </w:tcBorders>
          </w:tcPr>
          <w:p w14:paraId="14446223" w14:textId="77777777" w:rsidR="00A00AF9" w:rsidRDefault="00A00AF9" w:rsidP="00E926DB">
            <w:pPr>
              <w:widowControl w:val="0"/>
              <w:autoSpaceDE w:val="0"/>
              <w:autoSpaceDN w:val="0"/>
              <w:adjustRightInd w:val="0"/>
              <w:jc w:val="center"/>
            </w:pPr>
            <w:r>
              <w:t>0.0358</w:t>
            </w:r>
          </w:p>
        </w:tc>
      </w:tr>
      <w:tr w:rsidR="00A00AF9" w14:paraId="12202289" w14:textId="77777777" w:rsidTr="00E926DB">
        <w:trPr>
          <w:jc w:val="center"/>
        </w:trPr>
        <w:tc>
          <w:tcPr>
            <w:tcW w:w="2379" w:type="dxa"/>
            <w:tcBorders>
              <w:top w:val="nil"/>
              <w:left w:val="nil"/>
              <w:bottom w:val="nil"/>
              <w:right w:val="nil"/>
            </w:tcBorders>
          </w:tcPr>
          <w:p w14:paraId="20F16A0F"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687E7D2A" w14:textId="77777777" w:rsidR="00A00AF9" w:rsidRDefault="00A00AF9" w:rsidP="00E926DB">
            <w:pPr>
              <w:widowControl w:val="0"/>
              <w:autoSpaceDE w:val="0"/>
              <w:autoSpaceDN w:val="0"/>
              <w:adjustRightInd w:val="0"/>
              <w:jc w:val="center"/>
            </w:pPr>
            <w:r>
              <w:t>(0.0672)</w:t>
            </w:r>
          </w:p>
        </w:tc>
        <w:tc>
          <w:tcPr>
            <w:tcW w:w="2160" w:type="dxa"/>
            <w:tcBorders>
              <w:top w:val="nil"/>
              <w:left w:val="nil"/>
              <w:bottom w:val="nil"/>
              <w:right w:val="nil"/>
            </w:tcBorders>
          </w:tcPr>
          <w:p w14:paraId="5794AB8B" w14:textId="77777777" w:rsidR="00A00AF9" w:rsidRDefault="00A00AF9" w:rsidP="00E926DB">
            <w:pPr>
              <w:widowControl w:val="0"/>
              <w:autoSpaceDE w:val="0"/>
              <w:autoSpaceDN w:val="0"/>
              <w:adjustRightInd w:val="0"/>
              <w:jc w:val="center"/>
            </w:pPr>
            <w:r>
              <w:t>(0.0621)</w:t>
            </w:r>
          </w:p>
        </w:tc>
        <w:tc>
          <w:tcPr>
            <w:tcW w:w="1872" w:type="dxa"/>
            <w:tcBorders>
              <w:top w:val="nil"/>
              <w:left w:val="nil"/>
              <w:bottom w:val="nil"/>
              <w:right w:val="nil"/>
            </w:tcBorders>
          </w:tcPr>
          <w:p w14:paraId="7D85D3ED" w14:textId="77777777" w:rsidR="00A00AF9" w:rsidRDefault="00A00AF9" w:rsidP="00E926DB">
            <w:pPr>
              <w:widowControl w:val="0"/>
              <w:autoSpaceDE w:val="0"/>
              <w:autoSpaceDN w:val="0"/>
              <w:adjustRightInd w:val="0"/>
              <w:jc w:val="center"/>
            </w:pPr>
            <w:r>
              <w:t>(0.0787)</w:t>
            </w:r>
          </w:p>
        </w:tc>
      </w:tr>
      <w:tr w:rsidR="00A00AF9" w14:paraId="135885E9" w14:textId="77777777" w:rsidTr="00E926DB">
        <w:trPr>
          <w:jc w:val="center"/>
        </w:trPr>
        <w:tc>
          <w:tcPr>
            <w:tcW w:w="2379" w:type="dxa"/>
            <w:tcBorders>
              <w:top w:val="nil"/>
              <w:left w:val="nil"/>
              <w:bottom w:val="nil"/>
              <w:right w:val="nil"/>
            </w:tcBorders>
          </w:tcPr>
          <w:p w14:paraId="75D9A9EC" w14:textId="77777777" w:rsidR="00A00AF9" w:rsidRDefault="00A00AF9" w:rsidP="00E926DB">
            <w:pPr>
              <w:widowControl w:val="0"/>
              <w:autoSpaceDE w:val="0"/>
              <w:autoSpaceDN w:val="0"/>
              <w:adjustRightInd w:val="0"/>
            </w:pPr>
            <w:r>
              <w:t>wdi_infl</w:t>
            </w:r>
          </w:p>
        </w:tc>
        <w:tc>
          <w:tcPr>
            <w:tcW w:w="2016" w:type="dxa"/>
            <w:tcBorders>
              <w:top w:val="nil"/>
              <w:left w:val="nil"/>
              <w:bottom w:val="nil"/>
              <w:right w:val="nil"/>
            </w:tcBorders>
          </w:tcPr>
          <w:p w14:paraId="3A58BFDE" w14:textId="77777777" w:rsidR="00A00AF9" w:rsidRDefault="00A00AF9" w:rsidP="00E926DB">
            <w:pPr>
              <w:widowControl w:val="0"/>
              <w:autoSpaceDE w:val="0"/>
              <w:autoSpaceDN w:val="0"/>
              <w:adjustRightInd w:val="0"/>
              <w:jc w:val="center"/>
            </w:pPr>
            <w:r>
              <w:t>34.31</w:t>
            </w:r>
          </w:p>
        </w:tc>
        <w:tc>
          <w:tcPr>
            <w:tcW w:w="2160" w:type="dxa"/>
            <w:tcBorders>
              <w:top w:val="nil"/>
              <w:left w:val="nil"/>
              <w:bottom w:val="nil"/>
              <w:right w:val="nil"/>
            </w:tcBorders>
          </w:tcPr>
          <w:p w14:paraId="79C5684F" w14:textId="77777777" w:rsidR="00A00AF9" w:rsidRDefault="00A00AF9" w:rsidP="00E926DB">
            <w:pPr>
              <w:widowControl w:val="0"/>
              <w:autoSpaceDE w:val="0"/>
              <w:autoSpaceDN w:val="0"/>
              <w:adjustRightInd w:val="0"/>
              <w:jc w:val="center"/>
            </w:pPr>
            <w:r>
              <w:t>36.12</w:t>
            </w:r>
          </w:p>
        </w:tc>
        <w:tc>
          <w:tcPr>
            <w:tcW w:w="1872" w:type="dxa"/>
            <w:tcBorders>
              <w:top w:val="nil"/>
              <w:left w:val="nil"/>
              <w:bottom w:val="nil"/>
              <w:right w:val="nil"/>
            </w:tcBorders>
          </w:tcPr>
          <w:p w14:paraId="253F958A" w14:textId="77777777" w:rsidR="00A00AF9" w:rsidRDefault="00A00AF9" w:rsidP="00E926DB">
            <w:pPr>
              <w:widowControl w:val="0"/>
              <w:autoSpaceDE w:val="0"/>
              <w:autoSpaceDN w:val="0"/>
              <w:adjustRightInd w:val="0"/>
              <w:jc w:val="center"/>
            </w:pPr>
            <w:r>
              <w:t>36.12</w:t>
            </w:r>
          </w:p>
        </w:tc>
      </w:tr>
      <w:tr w:rsidR="00A00AF9" w14:paraId="19D2EF50" w14:textId="77777777" w:rsidTr="00E926DB">
        <w:trPr>
          <w:jc w:val="center"/>
        </w:trPr>
        <w:tc>
          <w:tcPr>
            <w:tcW w:w="2379" w:type="dxa"/>
            <w:tcBorders>
              <w:top w:val="nil"/>
              <w:left w:val="nil"/>
              <w:bottom w:val="nil"/>
              <w:right w:val="nil"/>
            </w:tcBorders>
          </w:tcPr>
          <w:p w14:paraId="4615E6A7"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513E788C" w14:textId="77777777" w:rsidR="00A00AF9" w:rsidRDefault="00A00AF9" w:rsidP="00E926DB">
            <w:pPr>
              <w:widowControl w:val="0"/>
              <w:autoSpaceDE w:val="0"/>
              <w:autoSpaceDN w:val="0"/>
              <w:adjustRightInd w:val="0"/>
              <w:jc w:val="center"/>
            </w:pPr>
            <w:r>
              <w:t>(24.74)</w:t>
            </w:r>
          </w:p>
        </w:tc>
        <w:tc>
          <w:tcPr>
            <w:tcW w:w="2160" w:type="dxa"/>
            <w:tcBorders>
              <w:top w:val="nil"/>
              <w:left w:val="nil"/>
              <w:bottom w:val="nil"/>
              <w:right w:val="nil"/>
            </w:tcBorders>
          </w:tcPr>
          <w:p w14:paraId="64A37191" w14:textId="77777777" w:rsidR="00A00AF9" w:rsidRDefault="00A00AF9" w:rsidP="00E926DB">
            <w:pPr>
              <w:widowControl w:val="0"/>
              <w:autoSpaceDE w:val="0"/>
              <w:autoSpaceDN w:val="0"/>
              <w:adjustRightInd w:val="0"/>
              <w:jc w:val="center"/>
            </w:pPr>
            <w:r>
              <w:t>(24.87)</w:t>
            </w:r>
          </w:p>
        </w:tc>
        <w:tc>
          <w:tcPr>
            <w:tcW w:w="1872" w:type="dxa"/>
            <w:tcBorders>
              <w:top w:val="nil"/>
              <w:left w:val="nil"/>
              <w:bottom w:val="nil"/>
              <w:right w:val="nil"/>
            </w:tcBorders>
          </w:tcPr>
          <w:p w14:paraId="6D48B84A" w14:textId="77777777" w:rsidR="00A00AF9" w:rsidRDefault="00A00AF9" w:rsidP="00E926DB">
            <w:pPr>
              <w:widowControl w:val="0"/>
              <w:autoSpaceDE w:val="0"/>
              <w:autoSpaceDN w:val="0"/>
              <w:adjustRightInd w:val="0"/>
              <w:jc w:val="center"/>
            </w:pPr>
            <w:r>
              <w:t>(24.36)</w:t>
            </w:r>
          </w:p>
        </w:tc>
      </w:tr>
      <w:tr w:rsidR="00A00AF9" w14:paraId="2AA2CBB4" w14:textId="77777777" w:rsidTr="00E926DB">
        <w:trPr>
          <w:jc w:val="center"/>
        </w:trPr>
        <w:tc>
          <w:tcPr>
            <w:tcW w:w="2379" w:type="dxa"/>
            <w:tcBorders>
              <w:top w:val="nil"/>
              <w:left w:val="nil"/>
              <w:bottom w:val="nil"/>
              <w:right w:val="nil"/>
            </w:tcBorders>
          </w:tcPr>
          <w:p w14:paraId="4C33906D" w14:textId="77777777" w:rsidR="00A00AF9" w:rsidRDefault="00A00AF9" w:rsidP="00E926DB">
            <w:pPr>
              <w:widowControl w:val="0"/>
              <w:autoSpaceDE w:val="0"/>
              <w:autoSpaceDN w:val="0"/>
              <w:adjustRightInd w:val="0"/>
            </w:pPr>
            <w:r>
              <w:t>wdi_pop</w:t>
            </w:r>
          </w:p>
        </w:tc>
        <w:tc>
          <w:tcPr>
            <w:tcW w:w="2016" w:type="dxa"/>
            <w:tcBorders>
              <w:top w:val="nil"/>
              <w:left w:val="nil"/>
              <w:bottom w:val="nil"/>
              <w:right w:val="nil"/>
            </w:tcBorders>
          </w:tcPr>
          <w:p w14:paraId="7138808F" w14:textId="77777777" w:rsidR="00A00AF9" w:rsidRDefault="00A00AF9" w:rsidP="00E926DB">
            <w:pPr>
              <w:widowControl w:val="0"/>
              <w:autoSpaceDE w:val="0"/>
              <w:autoSpaceDN w:val="0"/>
              <w:adjustRightInd w:val="0"/>
              <w:jc w:val="center"/>
            </w:pPr>
            <w:r>
              <w:t>-1.44e-05*</w:t>
            </w:r>
          </w:p>
        </w:tc>
        <w:tc>
          <w:tcPr>
            <w:tcW w:w="2160" w:type="dxa"/>
            <w:tcBorders>
              <w:top w:val="nil"/>
              <w:left w:val="nil"/>
              <w:bottom w:val="nil"/>
              <w:right w:val="nil"/>
            </w:tcBorders>
          </w:tcPr>
          <w:p w14:paraId="1FA8DB6C" w14:textId="77777777" w:rsidR="00A00AF9" w:rsidRDefault="00A00AF9" w:rsidP="00E926DB">
            <w:pPr>
              <w:widowControl w:val="0"/>
              <w:autoSpaceDE w:val="0"/>
              <w:autoSpaceDN w:val="0"/>
              <w:adjustRightInd w:val="0"/>
              <w:jc w:val="center"/>
            </w:pPr>
            <w:r>
              <w:t>7.36e-06**</w:t>
            </w:r>
          </w:p>
        </w:tc>
        <w:tc>
          <w:tcPr>
            <w:tcW w:w="1872" w:type="dxa"/>
            <w:tcBorders>
              <w:top w:val="nil"/>
              <w:left w:val="nil"/>
              <w:bottom w:val="nil"/>
              <w:right w:val="nil"/>
            </w:tcBorders>
          </w:tcPr>
          <w:p w14:paraId="2BF6803F" w14:textId="77777777" w:rsidR="00A00AF9" w:rsidRDefault="00A00AF9" w:rsidP="00E926DB">
            <w:pPr>
              <w:widowControl w:val="0"/>
              <w:autoSpaceDE w:val="0"/>
              <w:autoSpaceDN w:val="0"/>
              <w:adjustRightInd w:val="0"/>
              <w:jc w:val="center"/>
            </w:pPr>
            <w:r>
              <w:t>7.36e-06***</w:t>
            </w:r>
          </w:p>
        </w:tc>
      </w:tr>
      <w:tr w:rsidR="00A00AF9" w14:paraId="149280DB" w14:textId="77777777" w:rsidTr="00E926DB">
        <w:trPr>
          <w:jc w:val="center"/>
        </w:trPr>
        <w:tc>
          <w:tcPr>
            <w:tcW w:w="2379" w:type="dxa"/>
            <w:tcBorders>
              <w:top w:val="nil"/>
              <w:left w:val="nil"/>
              <w:bottom w:val="nil"/>
              <w:right w:val="nil"/>
            </w:tcBorders>
          </w:tcPr>
          <w:p w14:paraId="426D7190"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7BAA6B7D" w14:textId="77777777" w:rsidR="00A00AF9" w:rsidRDefault="00A00AF9" w:rsidP="00E926DB">
            <w:pPr>
              <w:widowControl w:val="0"/>
              <w:autoSpaceDE w:val="0"/>
              <w:autoSpaceDN w:val="0"/>
              <w:adjustRightInd w:val="0"/>
              <w:jc w:val="center"/>
            </w:pPr>
            <w:r>
              <w:t>(8.07e-06)</w:t>
            </w:r>
          </w:p>
        </w:tc>
        <w:tc>
          <w:tcPr>
            <w:tcW w:w="2160" w:type="dxa"/>
            <w:tcBorders>
              <w:top w:val="nil"/>
              <w:left w:val="nil"/>
              <w:bottom w:val="nil"/>
              <w:right w:val="nil"/>
            </w:tcBorders>
          </w:tcPr>
          <w:p w14:paraId="53EA93DE" w14:textId="77777777" w:rsidR="00A00AF9" w:rsidRDefault="00A00AF9" w:rsidP="00E926DB">
            <w:pPr>
              <w:widowControl w:val="0"/>
              <w:autoSpaceDE w:val="0"/>
              <w:autoSpaceDN w:val="0"/>
              <w:adjustRightInd w:val="0"/>
              <w:jc w:val="center"/>
            </w:pPr>
            <w:r>
              <w:t>(3.16e-06)</w:t>
            </w:r>
          </w:p>
        </w:tc>
        <w:tc>
          <w:tcPr>
            <w:tcW w:w="1872" w:type="dxa"/>
            <w:tcBorders>
              <w:top w:val="nil"/>
              <w:left w:val="nil"/>
              <w:bottom w:val="nil"/>
              <w:right w:val="nil"/>
            </w:tcBorders>
          </w:tcPr>
          <w:p w14:paraId="6937966B" w14:textId="77777777" w:rsidR="00A00AF9" w:rsidRDefault="00A00AF9" w:rsidP="00E926DB">
            <w:pPr>
              <w:widowControl w:val="0"/>
              <w:autoSpaceDE w:val="0"/>
              <w:autoSpaceDN w:val="0"/>
              <w:adjustRightInd w:val="0"/>
              <w:jc w:val="center"/>
            </w:pPr>
            <w:r>
              <w:t>(1.19e-06)</w:t>
            </w:r>
          </w:p>
        </w:tc>
      </w:tr>
      <w:tr w:rsidR="00A00AF9" w14:paraId="2CF7445D" w14:textId="77777777" w:rsidTr="00E926DB">
        <w:trPr>
          <w:jc w:val="center"/>
        </w:trPr>
        <w:tc>
          <w:tcPr>
            <w:tcW w:w="2379" w:type="dxa"/>
            <w:tcBorders>
              <w:top w:val="nil"/>
              <w:left w:val="nil"/>
              <w:bottom w:val="nil"/>
              <w:right w:val="nil"/>
            </w:tcBorders>
          </w:tcPr>
          <w:p w14:paraId="5366204F" w14:textId="77777777" w:rsidR="00A00AF9" w:rsidRDefault="00A00AF9" w:rsidP="00E926DB">
            <w:pPr>
              <w:widowControl w:val="0"/>
              <w:autoSpaceDE w:val="0"/>
              <w:autoSpaceDN w:val="0"/>
              <w:adjustRightInd w:val="0"/>
            </w:pPr>
            <w:r>
              <w:t>fatalities</w:t>
            </w:r>
          </w:p>
        </w:tc>
        <w:tc>
          <w:tcPr>
            <w:tcW w:w="2016" w:type="dxa"/>
            <w:tcBorders>
              <w:top w:val="nil"/>
              <w:left w:val="nil"/>
              <w:bottom w:val="nil"/>
              <w:right w:val="nil"/>
            </w:tcBorders>
          </w:tcPr>
          <w:p w14:paraId="0FF24CDF" w14:textId="77777777" w:rsidR="00A00AF9" w:rsidRDefault="00A00AF9" w:rsidP="00E926DB">
            <w:pPr>
              <w:widowControl w:val="0"/>
              <w:autoSpaceDE w:val="0"/>
              <w:autoSpaceDN w:val="0"/>
              <w:adjustRightInd w:val="0"/>
              <w:jc w:val="center"/>
            </w:pPr>
            <w:r>
              <w:t>0.603</w:t>
            </w:r>
          </w:p>
        </w:tc>
        <w:tc>
          <w:tcPr>
            <w:tcW w:w="2160" w:type="dxa"/>
            <w:tcBorders>
              <w:top w:val="nil"/>
              <w:left w:val="nil"/>
              <w:bottom w:val="nil"/>
              <w:right w:val="nil"/>
            </w:tcBorders>
          </w:tcPr>
          <w:p w14:paraId="5D7BB624" w14:textId="77777777" w:rsidR="00A00AF9" w:rsidRDefault="00A00AF9" w:rsidP="00E926DB">
            <w:pPr>
              <w:widowControl w:val="0"/>
              <w:autoSpaceDE w:val="0"/>
              <w:autoSpaceDN w:val="0"/>
              <w:adjustRightInd w:val="0"/>
              <w:jc w:val="center"/>
            </w:pPr>
            <w:r>
              <w:t>-1.331</w:t>
            </w:r>
          </w:p>
        </w:tc>
        <w:tc>
          <w:tcPr>
            <w:tcW w:w="1872" w:type="dxa"/>
            <w:tcBorders>
              <w:top w:val="nil"/>
              <w:left w:val="nil"/>
              <w:bottom w:val="nil"/>
              <w:right w:val="nil"/>
            </w:tcBorders>
          </w:tcPr>
          <w:p w14:paraId="6E076695" w14:textId="77777777" w:rsidR="00A00AF9" w:rsidRDefault="00A00AF9" w:rsidP="00E926DB">
            <w:pPr>
              <w:widowControl w:val="0"/>
              <w:autoSpaceDE w:val="0"/>
              <w:autoSpaceDN w:val="0"/>
              <w:adjustRightInd w:val="0"/>
              <w:jc w:val="center"/>
            </w:pPr>
            <w:r>
              <w:t>-1.331</w:t>
            </w:r>
          </w:p>
        </w:tc>
      </w:tr>
      <w:tr w:rsidR="00A00AF9" w14:paraId="7C36C41F" w14:textId="77777777" w:rsidTr="00E926DB">
        <w:trPr>
          <w:jc w:val="center"/>
        </w:trPr>
        <w:tc>
          <w:tcPr>
            <w:tcW w:w="2379" w:type="dxa"/>
            <w:tcBorders>
              <w:top w:val="nil"/>
              <w:left w:val="nil"/>
              <w:bottom w:val="nil"/>
              <w:right w:val="nil"/>
            </w:tcBorders>
          </w:tcPr>
          <w:p w14:paraId="25065C5C"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0011EE39" w14:textId="77777777" w:rsidR="00A00AF9" w:rsidRDefault="00A00AF9" w:rsidP="00E926DB">
            <w:pPr>
              <w:widowControl w:val="0"/>
              <w:autoSpaceDE w:val="0"/>
              <w:autoSpaceDN w:val="0"/>
              <w:adjustRightInd w:val="0"/>
              <w:jc w:val="center"/>
            </w:pPr>
            <w:r>
              <w:t>(0.566)</w:t>
            </w:r>
          </w:p>
        </w:tc>
        <w:tc>
          <w:tcPr>
            <w:tcW w:w="2160" w:type="dxa"/>
            <w:tcBorders>
              <w:top w:val="nil"/>
              <w:left w:val="nil"/>
              <w:bottom w:val="nil"/>
              <w:right w:val="nil"/>
            </w:tcBorders>
          </w:tcPr>
          <w:p w14:paraId="4AECA80B" w14:textId="77777777" w:rsidR="00A00AF9" w:rsidRDefault="00A00AF9" w:rsidP="00E926DB">
            <w:pPr>
              <w:widowControl w:val="0"/>
              <w:autoSpaceDE w:val="0"/>
              <w:autoSpaceDN w:val="0"/>
              <w:adjustRightInd w:val="0"/>
              <w:jc w:val="center"/>
            </w:pPr>
            <w:r>
              <w:t>(0.884)</w:t>
            </w:r>
          </w:p>
        </w:tc>
        <w:tc>
          <w:tcPr>
            <w:tcW w:w="1872" w:type="dxa"/>
            <w:tcBorders>
              <w:top w:val="nil"/>
              <w:left w:val="nil"/>
              <w:bottom w:val="nil"/>
              <w:right w:val="nil"/>
            </w:tcBorders>
          </w:tcPr>
          <w:p w14:paraId="73F795B2" w14:textId="77777777" w:rsidR="00A00AF9" w:rsidRDefault="00A00AF9" w:rsidP="00E926DB">
            <w:pPr>
              <w:widowControl w:val="0"/>
              <w:autoSpaceDE w:val="0"/>
              <w:autoSpaceDN w:val="0"/>
              <w:adjustRightInd w:val="0"/>
              <w:jc w:val="center"/>
            </w:pPr>
            <w:r>
              <w:t>(0.850)</w:t>
            </w:r>
          </w:p>
        </w:tc>
      </w:tr>
      <w:tr w:rsidR="00A00AF9" w14:paraId="2C2AC157" w14:textId="77777777" w:rsidTr="00E926DB">
        <w:trPr>
          <w:jc w:val="center"/>
        </w:trPr>
        <w:tc>
          <w:tcPr>
            <w:tcW w:w="2379" w:type="dxa"/>
            <w:tcBorders>
              <w:top w:val="nil"/>
              <w:left w:val="nil"/>
              <w:bottom w:val="nil"/>
              <w:right w:val="nil"/>
            </w:tcBorders>
          </w:tcPr>
          <w:p w14:paraId="5C0EE035" w14:textId="77777777" w:rsidR="00A00AF9" w:rsidRDefault="00A00AF9" w:rsidP="00E926DB">
            <w:pPr>
              <w:widowControl w:val="0"/>
              <w:autoSpaceDE w:val="0"/>
              <w:autoSpaceDN w:val="0"/>
              <w:adjustRightInd w:val="0"/>
            </w:pPr>
            <w:r>
              <w:t>Constant</w:t>
            </w:r>
          </w:p>
        </w:tc>
        <w:tc>
          <w:tcPr>
            <w:tcW w:w="2016" w:type="dxa"/>
            <w:tcBorders>
              <w:top w:val="nil"/>
              <w:left w:val="nil"/>
              <w:bottom w:val="nil"/>
              <w:right w:val="nil"/>
            </w:tcBorders>
          </w:tcPr>
          <w:p w14:paraId="41BC3057" w14:textId="77777777" w:rsidR="00A00AF9" w:rsidRDefault="00A00AF9" w:rsidP="00E926DB">
            <w:pPr>
              <w:widowControl w:val="0"/>
              <w:autoSpaceDE w:val="0"/>
              <w:autoSpaceDN w:val="0"/>
              <w:adjustRightInd w:val="0"/>
              <w:jc w:val="center"/>
            </w:pPr>
            <w:r>
              <w:t>-1,345</w:t>
            </w:r>
          </w:p>
        </w:tc>
        <w:tc>
          <w:tcPr>
            <w:tcW w:w="2160" w:type="dxa"/>
            <w:tcBorders>
              <w:top w:val="nil"/>
              <w:left w:val="nil"/>
              <w:bottom w:val="nil"/>
              <w:right w:val="nil"/>
            </w:tcBorders>
          </w:tcPr>
          <w:p w14:paraId="6B974056" w14:textId="77777777" w:rsidR="00A00AF9" w:rsidRDefault="00A00AF9" w:rsidP="00E926DB">
            <w:pPr>
              <w:widowControl w:val="0"/>
              <w:autoSpaceDE w:val="0"/>
              <w:autoSpaceDN w:val="0"/>
              <w:adjustRightInd w:val="0"/>
              <w:jc w:val="center"/>
            </w:pPr>
            <w:r>
              <w:t>-3,506*</w:t>
            </w:r>
          </w:p>
        </w:tc>
        <w:tc>
          <w:tcPr>
            <w:tcW w:w="1872" w:type="dxa"/>
            <w:tcBorders>
              <w:top w:val="nil"/>
              <w:left w:val="nil"/>
              <w:bottom w:val="nil"/>
              <w:right w:val="nil"/>
            </w:tcBorders>
          </w:tcPr>
          <w:p w14:paraId="248C0F11" w14:textId="77777777" w:rsidR="00A00AF9" w:rsidRDefault="00A00AF9" w:rsidP="00E926DB">
            <w:pPr>
              <w:widowControl w:val="0"/>
              <w:autoSpaceDE w:val="0"/>
              <w:autoSpaceDN w:val="0"/>
              <w:adjustRightInd w:val="0"/>
              <w:jc w:val="center"/>
            </w:pPr>
            <w:r>
              <w:t>-3,506***</w:t>
            </w:r>
          </w:p>
        </w:tc>
      </w:tr>
      <w:tr w:rsidR="00A00AF9" w14:paraId="4D29A12A" w14:textId="77777777" w:rsidTr="00E926DB">
        <w:trPr>
          <w:jc w:val="center"/>
        </w:trPr>
        <w:tc>
          <w:tcPr>
            <w:tcW w:w="2379" w:type="dxa"/>
            <w:tcBorders>
              <w:top w:val="nil"/>
              <w:left w:val="nil"/>
              <w:bottom w:val="nil"/>
              <w:right w:val="nil"/>
            </w:tcBorders>
          </w:tcPr>
          <w:p w14:paraId="7F47E8FD"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04C22F92" w14:textId="77777777" w:rsidR="00A00AF9" w:rsidRDefault="00A00AF9" w:rsidP="00E926DB">
            <w:pPr>
              <w:widowControl w:val="0"/>
              <w:autoSpaceDE w:val="0"/>
              <w:autoSpaceDN w:val="0"/>
              <w:adjustRightInd w:val="0"/>
              <w:jc w:val="center"/>
            </w:pPr>
            <w:r>
              <w:t>(1,379)</w:t>
            </w:r>
          </w:p>
        </w:tc>
        <w:tc>
          <w:tcPr>
            <w:tcW w:w="2160" w:type="dxa"/>
            <w:tcBorders>
              <w:top w:val="nil"/>
              <w:left w:val="nil"/>
              <w:bottom w:val="nil"/>
              <w:right w:val="nil"/>
            </w:tcBorders>
          </w:tcPr>
          <w:p w14:paraId="28A798AE" w14:textId="77777777" w:rsidR="00A00AF9" w:rsidRDefault="00A00AF9" w:rsidP="00E926DB">
            <w:pPr>
              <w:widowControl w:val="0"/>
              <w:autoSpaceDE w:val="0"/>
              <w:autoSpaceDN w:val="0"/>
              <w:adjustRightInd w:val="0"/>
              <w:jc w:val="center"/>
            </w:pPr>
            <w:r>
              <w:t>(1,954)</w:t>
            </w:r>
          </w:p>
        </w:tc>
        <w:tc>
          <w:tcPr>
            <w:tcW w:w="1872" w:type="dxa"/>
            <w:tcBorders>
              <w:top w:val="nil"/>
              <w:left w:val="nil"/>
              <w:bottom w:val="nil"/>
              <w:right w:val="nil"/>
            </w:tcBorders>
          </w:tcPr>
          <w:p w14:paraId="40991E3B" w14:textId="77777777" w:rsidR="00A00AF9" w:rsidRDefault="00A00AF9" w:rsidP="00E926DB">
            <w:pPr>
              <w:widowControl w:val="0"/>
              <w:autoSpaceDE w:val="0"/>
              <w:autoSpaceDN w:val="0"/>
              <w:adjustRightInd w:val="0"/>
              <w:jc w:val="center"/>
            </w:pPr>
            <w:r>
              <w:t>(1,190)</w:t>
            </w:r>
          </w:p>
        </w:tc>
      </w:tr>
      <w:tr w:rsidR="00A00AF9" w14:paraId="4442E876" w14:textId="77777777" w:rsidTr="00E926DB">
        <w:trPr>
          <w:jc w:val="center"/>
        </w:trPr>
        <w:tc>
          <w:tcPr>
            <w:tcW w:w="2379" w:type="dxa"/>
            <w:tcBorders>
              <w:top w:val="nil"/>
              <w:left w:val="nil"/>
              <w:bottom w:val="nil"/>
              <w:right w:val="nil"/>
            </w:tcBorders>
          </w:tcPr>
          <w:p w14:paraId="51189908"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37B39A67" w14:textId="77777777" w:rsidR="00A00AF9" w:rsidRDefault="00A00AF9" w:rsidP="00E926DB">
            <w:pPr>
              <w:widowControl w:val="0"/>
              <w:autoSpaceDE w:val="0"/>
              <w:autoSpaceDN w:val="0"/>
              <w:adjustRightInd w:val="0"/>
              <w:jc w:val="center"/>
            </w:pPr>
          </w:p>
        </w:tc>
        <w:tc>
          <w:tcPr>
            <w:tcW w:w="2160" w:type="dxa"/>
            <w:tcBorders>
              <w:top w:val="nil"/>
              <w:left w:val="nil"/>
              <w:bottom w:val="nil"/>
              <w:right w:val="nil"/>
            </w:tcBorders>
          </w:tcPr>
          <w:p w14:paraId="00373ABD"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61D5058D" w14:textId="77777777" w:rsidR="00A00AF9" w:rsidRDefault="00A00AF9" w:rsidP="00E926DB">
            <w:pPr>
              <w:widowControl w:val="0"/>
              <w:autoSpaceDE w:val="0"/>
              <w:autoSpaceDN w:val="0"/>
              <w:adjustRightInd w:val="0"/>
              <w:jc w:val="center"/>
            </w:pPr>
          </w:p>
        </w:tc>
      </w:tr>
      <w:tr w:rsidR="00A00AF9" w14:paraId="07F53436" w14:textId="77777777" w:rsidTr="00E926DB">
        <w:trPr>
          <w:jc w:val="center"/>
        </w:trPr>
        <w:tc>
          <w:tcPr>
            <w:tcW w:w="2379" w:type="dxa"/>
            <w:tcBorders>
              <w:top w:val="nil"/>
              <w:left w:val="nil"/>
              <w:bottom w:val="nil"/>
              <w:right w:val="nil"/>
            </w:tcBorders>
          </w:tcPr>
          <w:p w14:paraId="55DCD0DB" w14:textId="77777777" w:rsidR="00A00AF9" w:rsidRDefault="00A00AF9" w:rsidP="00E926DB">
            <w:pPr>
              <w:widowControl w:val="0"/>
              <w:autoSpaceDE w:val="0"/>
              <w:autoSpaceDN w:val="0"/>
              <w:adjustRightInd w:val="0"/>
            </w:pPr>
            <w:r>
              <w:t>Observations</w:t>
            </w:r>
          </w:p>
        </w:tc>
        <w:tc>
          <w:tcPr>
            <w:tcW w:w="2016" w:type="dxa"/>
            <w:tcBorders>
              <w:top w:val="nil"/>
              <w:left w:val="nil"/>
              <w:bottom w:val="nil"/>
              <w:right w:val="nil"/>
            </w:tcBorders>
          </w:tcPr>
          <w:p w14:paraId="1345412C" w14:textId="77777777" w:rsidR="00A00AF9" w:rsidRDefault="00A00AF9" w:rsidP="00E926DB">
            <w:pPr>
              <w:widowControl w:val="0"/>
              <w:autoSpaceDE w:val="0"/>
              <w:autoSpaceDN w:val="0"/>
              <w:adjustRightInd w:val="0"/>
              <w:jc w:val="center"/>
            </w:pPr>
            <w:r>
              <w:t>266</w:t>
            </w:r>
          </w:p>
        </w:tc>
        <w:tc>
          <w:tcPr>
            <w:tcW w:w="2160" w:type="dxa"/>
            <w:tcBorders>
              <w:top w:val="nil"/>
              <w:left w:val="nil"/>
              <w:bottom w:val="nil"/>
              <w:right w:val="nil"/>
            </w:tcBorders>
          </w:tcPr>
          <w:p w14:paraId="62E1DFC4" w14:textId="77777777" w:rsidR="00A00AF9" w:rsidRDefault="00A00AF9" w:rsidP="00E926DB">
            <w:pPr>
              <w:widowControl w:val="0"/>
              <w:autoSpaceDE w:val="0"/>
              <w:autoSpaceDN w:val="0"/>
              <w:adjustRightInd w:val="0"/>
              <w:jc w:val="center"/>
            </w:pPr>
            <w:r>
              <w:t>266</w:t>
            </w:r>
          </w:p>
        </w:tc>
        <w:tc>
          <w:tcPr>
            <w:tcW w:w="1872" w:type="dxa"/>
            <w:tcBorders>
              <w:top w:val="nil"/>
              <w:left w:val="nil"/>
              <w:bottom w:val="nil"/>
              <w:right w:val="nil"/>
            </w:tcBorders>
          </w:tcPr>
          <w:p w14:paraId="0E52578B" w14:textId="77777777" w:rsidR="00A00AF9" w:rsidRDefault="00A00AF9" w:rsidP="00E926DB">
            <w:pPr>
              <w:widowControl w:val="0"/>
              <w:autoSpaceDE w:val="0"/>
              <w:autoSpaceDN w:val="0"/>
              <w:adjustRightInd w:val="0"/>
              <w:jc w:val="center"/>
            </w:pPr>
            <w:r>
              <w:t>266</w:t>
            </w:r>
          </w:p>
        </w:tc>
      </w:tr>
      <w:tr w:rsidR="00A00AF9" w14:paraId="4B1A4E15" w14:textId="77777777" w:rsidTr="00E926DB">
        <w:trPr>
          <w:jc w:val="center"/>
        </w:trPr>
        <w:tc>
          <w:tcPr>
            <w:tcW w:w="2379" w:type="dxa"/>
            <w:tcBorders>
              <w:top w:val="nil"/>
              <w:left w:val="nil"/>
              <w:bottom w:val="nil"/>
              <w:right w:val="nil"/>
            </w:tcBorders>
          </w:tcPr>
          <w:p w14:paraId="64E09E62" w14:textId="77777777" w:rsidR="00A00AF9" w:rsidRDefault="00A00AF9" w:rsidP="00E926DB">
            <w:pPr>
              <w:widowControl w:val="0"/>
              <w:autoSpaceDE w:val="0"/>
              <w:autoSpaceDN w:val="0"/>
              <w:adjustRightInd w:val="0"/>
            </w:pPr>
            <w:r>
              <w:t>R-squared</w:t>
            </w:r>
          </w:p>
        </w:tc>
        <w:tc>
          <w:tcPr>
            <w:tcW w:w="2016" w:type="dxa"/>
            <w:tcBorders>
              <w:top w:val="nil"/>
              <w:left w:val="nil"/>
              <w:bottom w:val="nil"/>
              <w:right w:val="nil"/>
            </w:tcBorders>
          </w:tcPr>
          <w:p w14:paraId="1828FA3C" w14:textId="77777777" w:rsidR="00A00AF9" w:rsidRDefault="00A00AF9" w:rsidP="00E926DB">
            <w:pPr>
              <w:widowControl w:val="0"/>
              <w:autoSpaceDE w:val="0"/>
              <w:autoSpaceDN w:val="0"/>
              <w:adjustRightInd w:val="0"/>
              <w:jc w:val="center"/>
            </w:pPr>
            <w:r>
              <w:t>0.096</w:t>
            </w:r>
          </w:p>
        </w:tc>
        <w:tc>
          <w:tcPr>
            <w:tcW w:w="2160" w:type="dxa"/>
            <w:tcBorders>
              <w:top w:val="nil"/>
              <w:left w:val="nil"/>
              <w:bottom w:val="nil"/>
              <w:right w:val="nil"/>
            </w:tcBorders>
          </w:tcPr>
          <w:p w14:paraId="77148119"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68A989DA" w14:textId="77777777" w:rsidR="00A00AF9" w:rsidRDefault="00A00AF9" w:rsidP="00E926DB">
            <w:pPr>
              <w:widowControl w:val="0"/>
              <w:autoSpaceDE w:val="0"/>
              <w:autoSpaceDN w:val="0"/>
              <w:adjustRightInd w:val="0"/>
              <w:jc w:val="center"/>
            </w:pPr>
          </w:p>
        </w:tc>
      </w:tr>
      <w:tr w:rsidR="00A00AF9" w14:paraId="13C1385D" w14:textId="77777777" w:rsidTr="00E926DB">
        <w:trPr>
          <w:jc w:val="center"/>
        </w:trPr>
        <w:tc>
          <w:tcPr>
            <w:tcW w:w="2379" w:type="dxa"/>
            <w:tcBorders>
              <w:top w:val="nil"/>
              <w:left w:val="nil"/>
              <w:bottom w:val="nil"/>
              <w:right w:val="nil"/>
            </w:tcBorders>
          </w:tcPr>
          <w:p w14:paraId="4B3245F5" w14:textId="77777777" w:rsidR="00A00AF9" w:rsidRDefault="00A00AF9" w:rsidP="00E926DB">
            <w:pPr>
              <w:widowControl w:val="0"/>
              <w:autoSpaceDE w:val="0"/>
              <w:autoSpaceDN w:val="0"/>
              <w:adjustRightInd w:val="0"/>
            </w:pPr>
            <w:r>
              <w:t>Number of iso3n</w:t>
            </w:r>
          </w:p>
        </w:tc>
        <w:tc>
          <w:tcPr>
            <w:tcW w:w="2016" w:type="dxa"/>
            <w:tcBorders>
              <w:top w:val="nil"/>
              <w:left w:val="nil"/>
              <w:bottom w:val="nil"/>
              <w:right w:val="nil"/>
            </w:tcBorders>
          </w:tcPr>
          <w:p w14:paraId="62B2A909" w14:textId="77777777" w:rsidR="00A00AF9" w:rsidRDefault="00A00AF9" w:rsidP="00E926DB">
            <w:pPr>
              <w:widowControl w:val="0"/>
              <w:autoSpaceDE w:val="0"/>
              <w:autoSpaceDN w:val="0"/>
              <w:adjustRightInd w:val="0"/>
              <w:jc w:val="center"/>
            </w:pPr>
            <w:r>
              <w:t>30</w:t>
            </w:r>
          </w:p>
        </w:tc>
        <w:tc>
          <w:tcPr>
            <w:tcW w:w="2160" w:type="dxa"/>
            <w:tcBorders>
              <w:top w:val="nil"/>
              <w:left w:val="nil"/>
              <w:bottom w:val="nil"/>
              <w:right w:val="nil"/>
            </w:tcBorders>
          </w:tcPr>
          <w:p w14:paraId="7B0BA0B9" w14:textId="77777777" w:rsidR="00A00AF9" w:rsidRDefault="00A00AF9" w:rsidP="00E926DB">
            <w:pPr>
              <w:widowControl w:val="0"/>
              <w:autoSpaceDE w:val="0"/>
              <w:autoSpaceDN w:val="0"/>
              <w:adjustRightInd w:val="0"/>
              <w:jc w:val="center"/>
            </w:pPr>
            <w:r>
              <w:t>30</w:t>
            </w:r>
          </w:p>
        </w:tc>
        <w:tc>
          <w:tcPr>
            <w:tcW w:w="1872" w:type="dxa"/>
            <w:tcBorders>
              <w:top w:val="nil"/>
              <w:left w:val="nil"/>
              <w:bottom w:val="nil"/>
              <w:right w:val="nil"/>
            </w:tcBorders>
          </w:tcPr>
          <w:p w14:paraId="0821CCFA" w14:textId="77777777" w:rsidR="00A00AF9" w:rsidRDefault="00A00AF9" w:rsidP="00E926DB">
            <w:pPr>
              <w:widowControl w:val="0"/>
              <w:autoSpaceDE w:val="0"/>
              <w:autoSpaceDN w:val="0"/>
              <w:adjustRightInd w:val="0"/>
              <w:jc w:val="center"/>
            </w:pPr>
            <w:r>
              <w:t>30</w:t>
            </w:r>
          </w:p>
        </w:tc>
      </w:tr>
      <w:tr w:rsidR="00A00AF9" w14:paraId="7E8BA6A7" w14:textId="77777777" w:rsidTr="00E926DB">
        <w:trPr>
          <w:jc w:val="center"/>
        </w:trPr>
        <w:tc>
          <w:tcPr>
            <w:tcW w:w="2379" w:type="dxa"/>
            <w:tcBorders>
              <w:top w:val="nil"/>
              <w:left w:val="nil"/>
              <w:bottom w:val="nil"/>
              <w:right w:val="nil"/>
            </w:tcBorders>
          </w:tcPr>
          <w:p w14:paraId="769BFB55" w14:textId="77777777" w:rsidR="00A00AF9" w:rsidRDefault="00A00AF9" w:rsidP="00E926DB">
            <w:pPr>
              <w:widowControl w:val="0"/>
              <w:autoSpaceDE w:val="0"/>
              <w:autoSpaceDN w:val="0"/>
              <w:adjustRightInd w:val="0"/>
            </w:pPr>
            <w:r>
              <w:t>Country FE</w:t>
            </w:r>
          </w:p>
        </w:tc>
        <w:tc>
          <w:tcPr>
            <w:tcW w:w="2016" w:type="dxa"/>
            <w:tcBorders>
              <w:top w:val="nil"/>
              <w:left w:val="nil"/>
              <w:bottom w:val="nil"/>
              <w:right w:val="nil"/>
            </w:tcBorders>
          </w:tcPr>
          <w:p w14:paraId="5905EAE2" w14:textId="77777777" w:rsidR="00A00AF9" w:rsidRDefault="00A00AF9" w:rsidP="00E926DB">
            <w:pPr>
              <w:widowControl w:val="0"/>
              <w:autoSpaceDE w:val="0"/>
              <w:autoSpaceDN w:val="0"/>
              <w:adjustRightInd w:val="0"/>
              <w:jc w:val="center"/>
            </w:pPr>
            <w:r>
              <w:t>YES</w:t>
            </w:r>
          </w:p>
        </w:tc>
        <w:tc>
          <w:tcPr>
            <w:tcW w:w="2160" w:type="dxa"/>
            <w:tcBorders>
              <w:top w:val="nil"/>
              <w:left w:val="nil"/>
              <w:bottom w:val="nil"/>
              <w:right w:val="nil"/>
            </w:tcBorders>
          </w:tcPr>
          <w:p w14:paraId="5310B572"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430DABFB" w14:textId="77777777" w:rsidR="00A00AF9" w:rsidRDefault="00A00AF9" w:rsidP="00E926DB">
            <w:pPr>
              <w:widowControl w:val="0"/>
              <w:autoSpaceDE w:val="0"/>
              <w:autoSpaceDN w:val="0"/>
              <w:adjustRightInd w:val="0"/>
              <w:jc w:val="center"/>
            </w:pPr>
          </w:p>
        </w:tc>
      </w:tr>
      <w:tr w:rsidR="00A00AF9" w14:paraId="4D8A0588" w14:textId="77777777" w:rsidTr="00E926DB">
        <w:tblPrEx>
          <w:tblBorders>
            <w:bottom w:val="single" w:sz="6" w:space="0" w:color="auto"/>
          </w:tblBorders>
        </w:tblPrEx>
        <w:trPr>
          <w:jc w:val="center"/>
        </w:trPr>
        <w:tc>
          <w:tcPr>
            <w:tcW w:w="2379" w:type="dxa"/>
            <w:tcBorders>
              <w:top w:val="nil"/>
              <w:left w:val="nil"/>
              <w:bottom w:val="single" w:sz="6" w:space="0" w:color="auto"/>
              <w:right w:val="nil"/>
            </w:tcBorders>
          </w:tcPr>
          <w:p w14:paraId="4E855924" w14:textId="77777777" w:rsidR="00A00AF9" w:rsidRDefault="00A00AF9" w:rsidP="00E926DB">
            <w:pPr>
              <w:widowControl w:val="0"/>
              <w:autoSpaceDE w:val="0"/>
              <w:autoSpaceDN w:val="0"/>
              <w:adjustRightInd w:val="0"/>
            </w:pPr>
            <w:r>
              <w:t>Wu-Hausman Statistic</w:t>
            </w:r>
          </w:p>
        </w:tc>
        <w:tc>
          <w:tcPr>
            <w:tcW w:w="2016" w:type="dxa"/>
            <w:tcBorders>
              <w:top w:val="nil"/>
              <w:left w:val="nil"/>
              <w:bottom w:val="single" w:sz="6" w:space="0" w:color="auto"/>
              <w:right w:val="nil"/>
            </w:tcBorders>
          </w:tcPr>
          <w:p w14:paraId="6CB9994F" w14:textId="77777777" w:rsidR="00A00AF9" w:rsidRDefault="00A00AF9" w:rsidP="00E926DB">
            <w:pPr>
              <w:widowControl w:val="0"/>
              <w:autoSpaceDE w:val="0"/>
              <w:autoSpaceDN w:val="0"/>
              <w:adjustRightInd w:val="0"/>
              <w:jc w:val="center"/>
            </w:pPr>
          </w:p>
        </w:tc>
        <w:tc>
          <w:tcPr>
            <w:tcW w:w="2160" w:type="dxa"/>
            <w:tcBorders>
              <w:top w:val="nil"/>
              <w:left w:val="nil"/>
              <w:bottom w:val="single" w:sz="6" w:space="0" w:color="auto"/>
              <w:right w:val="nil"/>
            </w:tcBorders>
          </w:tcPr>
          <w:p w14:paraId="273B66BC" w14:textId="77777777" w:rsidR="00A00AF9" w:rsidRDefault="00A00AF9" w:rsidP="00E926DB">
            <w:pPr>
              <w:widowControl w:val="0"/>
              <w:autoSpaceDE w:val="0"/>
              <w:autoSpaceDN w:val="0"/>
              <w:adjustRightInd w:val="0"/>
              <w:jc w:val="center"/>
            </w:pPr>
          </w:p>
        </w:tc>
        <w:tc>
          <w:tcPr>
            <w:tcW w:w="1872" w:type="dxa"/>
            <w:tcBorders>
              <w:top w:val="nil"/>
              <w:left w:val="nil"/>
              <w:bottom w:val="single" w:sz="6" w:space="0" w:color="auto"/>
              <w:right w:val="nil"/>
            </w:tcBorders>
          </w:tcPr>
          <w:p w14:paraId="2CE0F7AA" w14:textId="77777777" w:rsidR="00A00AF9" w:rsidRDefault="00A00AF9" w:rsidP="00E926DB">
            <w:pPr>
              <w:widowControl w:val="0"/>
              <w:autoSpaceDE w:val="0"/>
              <w:autoSpaceDN w:val="0"/>
              <w:adjustRightInd w:val="0"/>
              <w:jc w:val="center"/>
            </w:pPr>
            <w:r w:rsidRPr="0062610E">
              <w:t>-81.25</w:t>
            </w:r>
          </w:p>
        </w:tc>
      </w:tr>
    </w:tbl>
    <w:p w14:paraId="430304E7" w14:textId="77777777" w:rsidR="00A00AF9" w:rsidRDefault="00A00AF9" w:rsidP="00A00AF9">
      <w:pPr>
        <w:widowControl w:val="0"/>
        <w:autoSpaceDE w:val="0"/>
        <w:autoSpaceDN w:val="0"/>
        <w:adjustRightInd w:val="0"/>
        <w:jc w:val="center"/>
      </w:pPr>
      <w:r>
        <w:t>Robust standard errors in parentheses</w:t>
      </w:r>
    </w:p>
    <w:p w14:paraId="65DFEB3B" w14:textId="77777777" w:rsidR="00A00AF9" w:rsidRDefault="00A00AF9" w:rsidP="00A00AF9">
      <w:pPr>
        <w:widowControl w:val="0"/>
        <w:autoSpaceDE w:val="0"/>
        <w:autoSpaceDN w:val="0"/>
        <w:adjustRightInd w:val="0"/>
        <w:jc w:val="center"/>
      </w:pPr>
      <w:r>
        <w:t>*** p&lt;0.01, ** p&lt;0.05, * p&lt;0.1</w:t>
      </w:r>
    </w:p>
    <w:p w14:paraId="5A50240D" w14:textId="77777777" w:rsidR="00A00AF9" w:rsidRDefault="00A00AF9" w:rsidP="00A00AF9">
      <w:pPr>
        <w:rPr>
          <w:rFonts w:ascii="Palatino" w:hAnsi="Palatino"/>
          <w:i/>
          <w:sz w:val="22"/>
          <w:szCs w:val="22"/>
        </w:rPr>
      </w:pPr>
    </w:p>
    <w:p w14:paraId="4F83FCF5" w14:textId="77777777" w:rsidR="00A00AF9" w:rsidRDefault="00A00AF9" w:rsidP="00A00AF9">
      <w:pPr>
        <w:widowControl w:val="0"/>
        <w:autoSpaceDE w:val="0"/>
        <w:autoSpaceDN w:val="0"/>
        <w:adjustRightInd w:val="0"/>
        <w:jc w:val="center"/>
      </w:pPr>
    </w:p>
    <w:p w14:paraId="158C34F9" w14:textId="77777777" w:rsidR="00A00AF9" w:rsidRDefault="00A00AF9" w:rsidP="00A00AF9">
      <w:pPr>
        <w:widowControl w:val="0"/>
        <w:autoSpaceDE w:val="0"/>
        <w:autoSpaceDN w:val="0"/>
        <w:adjustRightInd w:val="0"/>
        <w:jc w:val="center"/>
      </w:pPr>
    </w:p>
    <w:p w14:paraId="3ED8F280" w14:textId="77777777" w:rsidR="00A00AF9" w:rsidRDefault="00A00AF9" w:rsidP="00A00AF9">
      <w:pPr>
        <w:widowControl w:val="0"/>
        <w:autoSpaceDE w:val="0"/>
        <w:autoSpaceDN w:val="0"/>
        <w:adjustRightInd w:val="0"/>
        <w:jc w:val="center"/>
      </w:pPr>
    </w:p>
    <w:p w14:paraId="23DBDB43" w14:textId="77777777" w:rsidR="00A00AF9" w:rsidRDefault="00A00AF9" w:rsidP="00A00AF9">
      <w:pPr>
        <w:widowControl w:val="0"/>
        <w:autoSpaceDE w:val="0"/>
        <w:autoSpaceDN w:val="0"/>
        <w:adjustRightInd w:val="0"/>
        <w:jc w:val="center"/>
      </w:pPr>
    </w:p>
    <w:p w14:paraId="44776D1C" w14:textId="77777777" w:rsidR="00A00AF9" w:rsidRDefault="00A00AF9" w:rsidP="00A00AF9">
      <w:pPr>
        <w:widowControl w:val="0"/>
        <w:autoSpaceDE w:val="0"/>
        <w:autoSpaceDN w:val="0"/>
        <w:adjustRightInd w:val="0"/>
        <w:jc w:val="center"/>
      </w:pPr>
    </w:p>
    <w:p w14:paraId="34A1A7DC" w14:textId="77777777" w:rsidR="00A00AF9" w:rsidRDefault="00A00AF9" w:rsidP="00A00AF9">
      <w:pPr>
        <w:widowControl w:val="0"/>
        <w:autoSpaceDE w:val="0"/>
        <w:autoSpaceDN w:val="0"/>
        <w:adjustRightInd w:val="0"/>
        <w:jc w:val="center"/>
      </w:pPr>
    </w:p>
    <w:p w14:paraId="38B170D9" w14:textId="77777777" w:rsidR="00A00AF9" w:rsidRDefault="00A00AF9" w:rsidP="00A00AF9">
      <w:pPr>
        <w:widowControl w:val="0"/>
        <w:autoSpaceDE w:val="0"/>
        <w:autoSpaceDN w:val="0"/>
        <w:adjustRightInd w:val="0"/>
        <w:jc w:val="center"/>
      </w:pPr>
    </w:p>
    <w:p w14:paraId="0A430B14" w14:textId="77777777" w:rsidR="00A00AF9" w:rsidRDefault="00A00AF9" w:rsidP="00A00AF9">
      <w:pPr>
        <w:widowControl w:val="0"/>
        <w:autoSpaceDE w:val="0"/>
        <w:autoSpaceDN w:val="0"/>
        <w:adjustRightInd w:val="0"/>
        <w:jc w:val="center"/>
      </w:pPr>
    </w:p>
    <w:p w14:paraId="490CB45D" w14:textId="77777777" w:rsidR="00A00AF9" w:rsidRDefault="00A00AF9" w:rsidP="00A00AF9">
      <w:pPr>
        <w:widowControl w:val="0"/>
        <w:autoSpaceDE w:val="0"/>
        <w:autoSpaceDN w:val="0"/>
        <w:adjustRightInd w:val="0"/>
        <w:jc w:val="center"/>
      </w:pPr>
    </w:p>
    <w:p w14:paraId="0770332C" w14:textId="77777777" w:rsidR="00A00AF9" w:rsidRDefault="00A00AF9" w:rsidP="00A00AF9">
      <w:pPr>
        <w:widowControl w:val="0"/>
        <w:autoSpaceDE w:val="0"/>
        <w:autoSpaceDN w:val="0"/>
        <w:adjustRightInd w:val="0"/>
        <w:jc w:val="center"/>
      </w:pPr>
    </w:p>
    <w:p w14:paraId="7667DB39" w14:textId="77777777" w:rsidR="00A00AF9" w:rsidRDefault="00A00AF9" w:rsidP="00A00AF9">
      <w:pPr>
        <w:widowControl w:val="0"/>
        <w:autoSpaceDE w:val="0"/>
        <w:autoSpaceDN w:val="0"/>
        <w:adjustRightInd w:val="0"/>
        <w:jc w:val="center"/>
      </w:pPr>
    </w:p>
    <w:p w14:paraId="09521B69" w14:textId="52EDC0F9" w:rsidR="00A00AF9" w:rsidRDefault="00A00AF9" w:rsidP="00A00AF9">
      <w:pPr>
        <w:rPr>
          <w:rFonts w:ascii="Palatino" w:hAnsi="Palatino"/>
          <w:i/>
          <w:sz w:val="22"/>
          <w:szCs w:val="22"/>
        </w:rPr>
      </w:pPr>
      <w:r>
        <w:rPr>
          <w:rFonts w:ascii="Palatino" w:hAnsi="Palatino"/>
          <w:i/>
          <w:sz w:val="22"/>
          <w:szCs w:val="22"/>
        </w:rPr>
        <w:t>Table 7: FDI in Service Sector</w:t>
      </w:r>
    </w:p>
    <w:p w14:paraId="2DF24ECE" w14:textId="77777777" w:rsidR="00A00AF9" w:rsidRDefault="00A00AF9" w:rsidP="00A00AF9">
      <w:pPr>
        <w:rPr>
          <w:rFonts w:ascii="Palatino" w:hAnsi="Palatino"/>
          <w:i/>
          <w:sz w:val="22"/>
          <w:szCs w:val="22"/>
        </w:rPr>
      </w:pPr>
    </w:p>
    <w:tbl>
      <w:tblPr>
        <w:tblW w:w="0" w:type="auto"/>
        <w:jc w:val="center"/>
        <w:tblLayout w:type="fixed"/>
        <w:tblCellMar>
          <w:left w:w="75" w:type="dxa"/>
          <w:right w:w="75" w:type="dxa"/>
        </w:tblCellMar>
        <w:tblLook w:val="0000" w:firstRow="0" w:lastRow="0" w:firstColumn="0" w:lastColumn="0" w:noHBand="0" w:noVBand="0"/>
      </w:tblPr>
      <w:tblGrid>
        <w:gridCol w:w="2379"/>
        <w:gridCol w:w="2016"/>
        <w:gridCol w:w="2160"/>
        <w:gridCol w:w="1872"/>
      </w:tblGrid>
      <w:tr w:rsidR="00A00AF9" w14:paraId="51F725FF" w14:textId="77777777" w:rsidTr="00E926DB">
        <w:trPr>
          <w:jc w:val="center"/>
        </w:trPr>
        <w:tc>
          <w:tcPr>
            <w:tcW w:w="2379" w:type="dxa"/>
            <w:tcBorders>
              <w:top w:val="single" w:sz="6" w:space="0" w:color="auto"/>
              <w:left w:val="nil"/>
              <w:bottom w:val="nil"/>
              <w:right w:val="nil"/>
            </w:tcBorders>
          </w:tcPr>
          <w:p w14:paraId="43C60F80" w14:textId="77777777" w:rsidR="00A00AF9" w:rsidRDefault="00A00AF9" w:rsidP="00E926DB">
            <w:pPr>
              <w:widowControl w:val="0"/>
              <w:autoSpaceDE w:val="0"/>
              <w:autoSpaceDN w:val="0"/>
              <w:adjustRightInd w:val="0"/>
            </w:pPr>
          </w:p>
        </w:tc>
        <w:tc>
          <w:tcPr>
            <w:tcW w:w="2016" w:type="dxa"/>
            <w:tcBorders>
              <w:top w:val="single" w:sz="6" w:space="0" w:color="auto"/>
              <w:left w:val="nil"/>
              <w:bottom w:val="nil"/>
              <w:right w:val="nil"/>
            </w:tcBorders>
          </w:tcPr>
          <w:p w14:paraId="204D7319" w14:textId="77777777" w:rsidR="00A00AF9" w:rsidRDefault="00A00AF9" w:rsidP="00E926DB">
            <w:pPr>
              <w:widowControl w:val="0"/>
              <w:autoSpaceDE w:val="0"/>
              <w:autoSpaceDN w:val="0"/>
              <w:adjustRightInd w:val="0"/>
              <w:jc w:val="center"/>
            </w:pPr>
            <w:r>
              <w:t>(1)</w:t>
            </w:r>
          </w:p>
        </w:tc>
        <w:tc>
          <w:tcPr>
            <w:tcW w:w="2160" w:type="dxa"/>
            <w:tcBorders>
              <w:top w:val="single" w:sz="6" w:space="0" w:color="auto"/>
              <w:left w:val="nil"/>
              <w:bottom w:val="nil"/>
              <w:right w:val="nil"/>
            </w:tcBorders>
          </w:tcPr>
          <w:p w14:paraId="56455881" w14:textId="77777777" w:rsidR="00A00AF9" w:rsidRDefault="00A00AF9" w:rsidP="00E926DB">
            <w:pPr>
              <w:widowControl w:val="0"/>
              <w:autoSpaceDE w:val="0"/>
              <w:autoSpaceDN w:val="0"/>
              <w:adjustRightInd w:val="0"/>
              <w:jc w:val="center"/>
            </w:pPr>
            <w:r>
              <w:t>(2)</w:t>
            </w:r>
          </w:p>
        </w:tc>
        <w:tc>
          <w:tcPr>
            <w:tcW w:w="1872" w:type="dxa"/>
            <w:tcBorders>
              <w:top w:val="single" w:sz="6" w:space="0" w:color="auto"/>
              <w:left w:val="nil"/>
              <w:bottom w:val="nil"/>
              <w:right w:val="nil"/>
            </w:tcBorders>
          </w:tcPr>
          <w:p w14:paraId="3D611F36" w14:textId="77777777" w:rsidR="00A00AF9" w:rsidRDefault="00A00AF9" w:rsidP="00E926DB">
            <w:pPr>
              <w:widowControl w:val="0"/>
              <w:autoSpaceDE w:val="0"/>
              <w:autoSpaceDN w:val="0"/>
              <w:adjustRightInd w:val="0"/>
              <w:jc w:val="center"/>
            </w:pPr>
            <w:r>
              <w:t>(3)</w:t>
            </w:r>
          </w:p>
        </w:tc>
      </w:tr>
      <w:tr w:rsidR="00A00AF9" w14:paraId="112DE040" w14:textId="77777777" w:rsidTr="00E926DB">
        <w:trPr>
          <w:jc w:val="center"/>
        </w:trPr>
        <w:tc>
          <w:tcPr>
            <w:tcW w:w="2379" w:type="dxa"/>
            <w:tcBorders>
              <w:top w:val="nil"/>
              <w:left w:val="nil"/>
              <w:bottom w:val="single" w:sz="6" w:space="0" w:color="auto"/>
              <w:right w:val="nil"/>
            </w:tcBorders>
          </w:tcPr>
          <w:p w14:paraId="11797724" w14:textId="77777777" w:rsidR="00A00AF9" w:rsidRDefault="00A00AF9" w:rsidP="00E926DB">
            <w:pPr>
              <w:widowControl w:val="0"/>
              <w:autoSpaceDE w:val="0"/>
              <w:autoSpaceDN w:val="0"/>
              <w:adjustRightInd w:val="0"/>
            </w:pPr>
            <w:r>
              <w:t>inv_services</w:t>
            </w:r>
          </w:p>
        </w:tc>
        <w:tc>
          <w:tcPr>
            <w:tcW w:w="2016" w:type="dxa"/>
            <w:tcBorders>
              <w:top w:val="nil"/>
              <w:left w:val="nil"/>
              <w:bottom w:val="single" w:sz="6" w:space="0" w:color="auto"/>
              <w:right w:val="nil"/>
            </w:tcBorders>
          </w:tcPr>
          <w:p w14:paraId="7BDC48D6" w14:textId="77777777" w:rsidR="00A00AF9" w:rsidRDefault="00A00AF9" w:rsidP="00E926DB">
            <w:pPr>
              <w:widowControl w:val="0"/>
              <w:autoSpaceDE w:val="0"/>
              <w:autoSpaceDN w:val="0"/>
              <w:adjustRightInd w:val="0"/>
              <w:jc w:val="center"/>
            </w:pPr>
            <w:r>
              <w:t>Fixed Effects</w:t>
            </w:r>
          </w:p>
        </w:tc>
        <w:tc>
          <w:tcPr>
            <w:tcW w:w="2160" w:type="dxa"/>
            <w:tcBorders>
              <w:top w:val="nil"/>
              <w:left w:val="nil"/>
              <w:bottom w:val="single" w:sz="6" w:space="0" w:color="auto"/>
              <w:right w:val="nil"/>
            </w:tcBorders>
          </w:tcPr>
          <w:p w14:paraId="4CE332C0" w14:textId="77777777" w:rsidR="00A00AF9" w:rsidRDefault="00A00AF9" w:rsidP="00E926DB">
            <w:pPr>
              <w:widowControl w:val="0"/>
              <w:autoSpaceDE w:val="0"/>
              <w:autoSpaceDN w:val="0"/>
              <w:adjustRightInd w:val="0"/>
              <w:jc w:val="center"/>
            </w:pPr>
            <w:r>
              <w:t>Random Effects</w:t>
            </w:r>
          </w:p>
        </w:tc>
        <w:tc>
          <w:tcPr>
            <w:tcW w:w="1872" w:type="dxa"/>
            <w:tcBorders>
              <w:top w:val="nil"/>
              <w:left w:val="nil"/>
              <w:bottom w:val="single" w:sz="6" w:space="0" w:color="auto"/>
              <w:right w:val="nil"/>
            </w:tcBorders>
          </w:tcPr>
          <w:p w14:paraId="431ED714" w14:textId="77777777" w:rsidR="00A00AF9" w:rsidRDefault="00A00AF9" w:rsidP="00E926DB">
            <w:pPr>
              <w:widowControl w:val="0"/>
              <w:autoSpaceDE w:val="0"/>
              <w:autoSpaceDN w:val="0"/>
              <w:adjustRightInd w:val="0"/>
              <w:jc w:val="center"/>
            </w:pPr>
            <w:r>
              <w:t>Hausman Test</w:t>
            </w:r>
          </w:p>
        </w:tc>
      </w:tr>
      <w:tr w:rsidR="00A00AF9" w14:paraId="57A983CB" w14:textId="77777777" w:rsidTr="00E926DB">
        <w:trPr>
          <w:jc w:val="center"/>
        </w:trPr>
        <w:tc>
          <w:tcPr>
            <w:tcW w:w="2379" w:type="dxa"/>
            <w:tcBorders>
              <w:top w:val="nil"/>
              <w:left w:val="nil"/>
              <w:bottom w:val="nil"/>
              <w:right w:val="nil"/>
            </w:tcBorders>
          </w:tcPr>
          <w:p w14:paraId="2800C3C1"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4062880C" w14:textId="77777777" w:rsidR="00A00AF9" w:rsidRDefault="00A00AF9" w:rsidP="00E926DB">
            <w:pPr>
              <w:widowControl w:val="0"/>
              <w:autoSpaceDE w:val="0"/>
              <w:autoSpaceDN w:val="0"/>
              <w:adjustRightInd w:val="0"/>
              <w:jc w:val="center"/>
            </w:pPr>
          </w:p>
        </w:tc>
        <w:tc>
          <w:tcPr>
            <w:tcW w:w="2160" w:type="dxa"/>
            <w:tcBorders>
              <w:top w:val="nil"/>
              <w:left w:val="nil"/>
              <w:bottom w:val="nil"/>
              <w:right w:val="nil"/>
            </w:tcBorders>
          </w:tcPr>
          <w:p w14:paraId="1F0A1266"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607084F5" w14:textId="77777777" w:rsidR="00A00AF9" w:rsidRDefault="00A00AF9" w:rsidP="00E926DB">
            <w:pPr>
              <w:widowControl w:val="0"/>
              <w:autoSpaceDE w:val="0"/>
              <w:autoSpaceDN w:val="0"/>
              <w:adjustRightInd w:val="0"/>
              <w:jc w:val="center"/>
            </w:pPr>
          </w:p>
        </w:tc>
      </w:tr>
      <w:tr w:rsidR="00A00AF9" w14:paraId="3012E85C" w14:textId="77777777" w:rsidTr="00E926DB">
        <w:trPr>
          <w:jc w:val="center"/>
        </w:trPr>
        <w:tc>
          <w:tcPr>
            <w:tcW w:w="2379" w:type="dxa"/>
            <w:tcBorders>
              <w:top w:val="nil"/>
              <w:left w:val="nil"/>
              <w:bottom w:val="nil"/>
              <w:right w:val="nil"/>
            </w:tcBorders>
          </w:tcPr>
          <w:p w14:paraId="1D31E5F4" w14:textId="77777777" w:rsidR="00A00AF9" w:rsidRDefault="00A00AF9" w:rsidP="00E926DB">
            <w:pPr>
              <w:widowControl w:val="0"/>
              <w:autoSpaceDE w:val="0"/>
              <w:autoSpaceDN w:val="0"/>
              <w:adjustRightInd w:val="0"/>
            </w:pPr>
            <w:r>
              <w:t>corruption</w:t>
            </w:r>
          </w:p>
        </w:tc>
        <w:tc>
          <w:tcPr>
            <w:tcW w:w="2016" w:type="dxa"/>
            <w:tcBorders>
              <w:top w:val="nil"/>
              <w:left w:val="nil"/>
              <w:bottom w:val="nil"/>
              <w:right w:val="nil"/>
            </w:tcBorders>
          </w:tcPr>
          <w:p w14:paraId="1E4F8800" w14:textId="77777777" w:rsidR="00A00AF9" w:rsidRDefault="00A00AF9" w:rsidP="00E926DB">
            <w:pPr>
              <w:widowControl w:val="0"/>
              <w:autoSpaceDE w:val="0"/>
              <w:autoSpaceDN w:val="0"/>
              <w:adjustRightInd w:val="0"/>
              <w:jc w:val="center"/>
            </w:pPr>
            <w:r>
              <w:t>478.6**</w:t>
            </w:r>
          </w:p>
        </w:tc>
        <w:tc>
          <w:tcPr>
            <w:tcW w:w="2160" w:type="dxa"/>
            <w:tcBorders>
              <w:top w:val="nil"/>
              <w:left w:val="nil"/>
              <w:bottom w:val="nil"/>
              <w:right w:val="nil"/>
            </w:tcBorders>
          </w:tcPr>
          <w:p w14:paraId="6C2130FA" w14:textId="77777777" w:rsidR="00A00AF9" w:rsidRDefault="00A00AF9" w:rsidP="00E926DB">
            <w:pPr>
              <w:widowControl w:val="0"/>
              <w:autoSpaceDE w:val="0"/>
              <w:autoSpaceDN w:val="0"/>
              <w:adjustRightInd w:val="0"/>
              <w:jc w:val="center"/>
            </w:pPr>
            <w:r>
              <w:t>667.9**</w:t>
            </w:r>
          </w:p>
        </w:tc>
        <w:tc>
          <w:tcPr>
            <w:tcW w:w="1872" w:type="dxa"/>
            <w:tcBorders>
              <w:top w:val="nil"/>
              <w:left w:val="nil"/>
              <w:bottom w:val="nil"/>
              <w:right w:val="nil"/>
            </w:tcBorders>
          </w:tcPr>
          <w:p w14:paraId="5060E3E0" w14:textId="77777777" w:rsidR="00A00AF9" w:rsidRDefault="00A00AF9" w:rsidP="00E926DB">
            <w:pPr>
              <w:widowControl w:val="0"/>
              <w:autoSpaceDE w:val="0"/>
              <w:autoSpaceDN w:val="0"/>
              <w:adjustRightInd w:val="0"/>
              <w:jc w:val="center"/>
            </w:pPr>
            <w:r>
              <w:t>667.9***</w:t>
            </w:r>
          </w:p>
        </w:tc>
      </w:tr>
      <w:tr w:rsidR="00A00AF9" w14:paraId="261B3441" w14:textId="77777777" w:rsidTr="00E926DB">
        <w:trPr>
          <w:jc w:val="center"/>
        </w:trPr>
        <w:tc>
          <w:tcPr>
            <w:tcW w:w="2379" w:type="dxa"/>
            <w:tcBorders>
              <w:top w:val="nil"/>
              <w:left w:val="nil"/>
              <w:bottom w:val="nil"/>
              <w:right w:val="nil"/>
            </w:tcBorders>
          </w:tcPr>
          <w:p w14:paraId="6068DF0C"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3241B018" w14:textId="77777777" w:rsidR="00A00AF9" w:rsidRDefault="00A00AF9" w:rsidP="00E926DB">
            <w:pPr>
              <w:widowControl w:val="0"/>
              <w:autoSpaceDE w:val="0"/>
              <w:autoSpaceDN w:val="0"/>
              <w:adjustRightInd w:val="0"/>
              <w:jc w:val="center"/>
            </w:pPr>
            <w:r>
              <w:t>(222.7)</w:t>
            </w:r>
          </w:p>
        </w:tc>
        <w:tc>
          <w:tcPr>
            <w:tcW w:w="2160" w:type="dxa"/>
            <w:tcBorders>
              <w:top w:val="nil"/>
              <w:left w:val="nil"/>
              <w:bottom w:val="nil"/>
              <w:right w:val="nil"/>
            </w:tcBorders>
          </w:tcPr>
          <w:p w14:paraId="1D0D4F4E" w14:textId="77777777" w:rsidR="00A00AF9" w:rsidRDefault="00A00AF9" w:rsidP="00E926DB">
            <w:pPr>
              <w:widowControl w:val="0"/>
              <w:autoSpaceDE w:val="0"/>
              <w:autoSpaceDN w:val="0"/>
              <w:adjustRightInd w:val="0"/>
              <w:jc w:val="center"/>
            </w:pPr>
            <w:r>
              <w:t>(262.6)</w:t>
            </w:r>
          </w:p>
        </w:tc>
        <w:tc>
          <w:tcPr>
            <w:tcW w:w="1872" w:type="dxa"/>
            <w:tcBorders>
              <w:top w:val="nil"/>
              <w:left w:val="nil"/>
              <w:bottom w:val="nil"/>
              <w:right w:val="nil"/>
            </w:tcBorders>
          </w:tcPr>
          <w:p w14:paraId="22A81ADC" w14:textId="77777777" w:rsidR="00A00AF9" w:rsidRDefault="00A00AF9" w:rsidP="00E926DB">
            <w:pPr>
              <w:widowControl w:val="0"/>
              <w:autoSpaceDE w:val="0"/>
              <w:autoSpaceDN w:val="0"/>
              <w:adjustRightInd w:val="0"/>
              <w:jc w:val="center"/>
            </w:pPr>
            <w:r>
              <w:t>(252.3)</w:t>
            </w:r>
          </w:p>
        </w:tc>
      </w:tr>
      <w:tr w:rsidR="00A00AF9" w14:paraId="0DC39EAF" w14:textId="77777777" w:rsidTr="00E926DB">
        <w:trPr>
          <w:jc w:val="center"/>
        </w:trPr>
        <w:tc>
          <w:tcPr>
            <w:tcW w:w="2379" w:type="dxa"/>
            <w:tcBorders>
              <w:top w:val="nil"/>
              <w:left w:val="nil"/>
              <w:bottom w:val="nil"/>
              <w:right w:val="nil"/>
            </w:tcBorders>
          </w:tcPr>
          <w:p w14:paraId="7CB05C47" w14:textId="77777777" w:rsidR="00A00AF9" w:rsidRDefault="00A00AF9" w:rsidP="00E926DB">
            <w:pPr>
              <w:widowControl w:val="0"/>
              <w:autoSpaceDE w:val="0"/>
              <w:autoSpaceDN w:val="0"/>
              <w:adjustRightInd w:val="0"/>
            </w:pPr>
            <w:r>
              <w:t>wgi_effect</w:t>
            </w:r>
          </w:p>
        </w:tc>
        <w:tc>
          <w:tcPr>
            <w:tcW w:w="2016" w:type="dxa"/>
            <w:tcBorders>
              <w:top w:val="nil"/>
              <w:left w:val="nil"/>
              <w:bottom w:val="nil"/>
              <w:right w:val="nil"/>
            </w:tcBorders>
          </w:tcPr>
          <w:p w14:paraId="14D1189D" w14:textId="77777777" w:rsidR="00A00AF9" w:rsidRDefault="00A00AF9" w:rsidP="00E926DB">
            <w:pPr>
              <w:widowControl w:val="0"/>
              <w:autoSpaceDE w:val="0"/>
              <w:autoSpaceDN w:val="0"/>
              <w:adjustRightInd w:val="0"/>
              <w:jc w:val="center"/>
            </w:pPr>
            <w:r>
              <w:t>904.1</w:t>
            </w:r>
          </w:p>
        </w:tc>
        <w:tc>
          <w:tcPr>
            <w:tcW w:w="2160" w:type="dxa"/>
            <w:tcBorders>
              <w:top w:val="nil"/>
              <w:left w:val="nil"/>
              <w:bottom w:val="nil"/>
              <w:right w:val="nil"/>
            </w:tcBorders>
          </w:tcPr>
          <w:p w14:paraId="34AA0C96" w14:textId="77777777" w:rsidR="00A00AF9" w:rsidRDefault="00A00AF9" w:rsidP="00E926DB">
            <w:pPr>
              <w:widowControl w:val="0"/>
              <w:autoSpaceDE w:val="0"/>
              <w:autoSpaceDN w:val="0"/>
              <w:adjustRightInd w:val="0"/>
              <w:jc w:val="center"/>
            </w:pPr>
            <w:r>
              <w:t>-177.1</w:t>
            </w:r>
          </w:p>
        </w:tc>
        <w:tc>
          <w:tcPr>
            <w:tcW w:w="1872" w:type="dxa"/>
            <w:tcBorders>
              <w:top w:val="nil"/>
              <w:left w:val="nil"/>
              <w:bottom w:val="nil"/>
              <w:right w:val="nil"/>
            </w:tcBorders>
          </w:tcPr>
          <w:p w14:paraId="7AB1B041" w14:textId="77777777" w:rsidR="00A00AF9" w:rsidRDefault="00A00AF9" w:rsidP="00E926DB">
            <w:pPr>
              <w:widowControl w:val="0"/>
              <w:autoSpaceDE w:val="0"/>
              <w:autoSpaceDN w:val="0"/>
              <w:adjustRightInd w:val="0"/>
              <w:jc w:val="center"/>
            </w:pPr>
            <w:r>
              <w:t>-177.1</w:t>
            </w:r>
          </w:p>
        </w:tc>
      </w:tr>
      <w:tr w:rsidR="00A00AF9" w14:paraId="6A2767C2" w14:textId="77777777" w:rsidTr="00E926DB">
        <w:trPr>
          <w:jc w:val="center"/>
        </w:trPr>
        <w:tc>
          <w:tcPr>
            <w:tcW w:w="2379" w:type="dxa"/>
            <w:tcBorders>
              <w:top w:val="nil"/>
              <w:left w:val="nil"/>
              <w:bottom w:val="nil"/>
              <w:right w:val="nil"/>
            </w:tcBorders>
          </w:tcPr>
          <w:p w14:paraId="24AB56CC"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5C2DA4ED" w14:textId="77777777" w:rsidR="00A00AF9" w:rsidRDefault="00A00AF9" w:rsidP="00E926DB">
            <w:pPr>
              <w:widowControl w:val="0"/>
              <w:autoSpaceDE w:val="0"/>
              <w:autoSpaceDN w:val="0"/>
              <w:adjustRightInd w:val="0"/>
              <w:jc w:val="center"/>
            </w:pPr>
            <w:r>
              <w:t>(1,382)</w:t>
            </w:r>
          </w:p>
        </w:tc>
        <w:tc>
          <w:tcPr>
            <w:tcW w:w="2160" w:type="dxa"/>
            <w:tcBorders>
              <w:top w:val="nil"/>
              <w:left w:val="nil"/>
              <w:bottom w:val="nil"/>
              <w:right w:val="nil"/>
            </w:tcBorders>
          </w:tcPr>
          <w:p w14:paraId="5E1D099D" w14:textId="77777777" w:rsidR="00A00AF9" w:rsidRDefault="00A00AF9" w:rsidP="00E926DB">
            <w:pPr>
              <w:widowControl w:val="0"/>
              <w:autoSpaceDE w:val="0"/>
              <w:autoSpaceDN w:val="0"/>
              <w:adjustRightInd w:val="0"/>
              <w:jc w:val="center"/>
            </w:pPr>
            <w:r>
              <w:t>(1,346)</w:t>
            </w:r>
          </w:p>
        </w:tc>
        <w:tc>
          <w:tcPr>
            <w:tcW w:w="1872" w:type="dxa"/>
            <w:tcBorders>
              <w:top w:val="nil"/>
              <w:left w:val="nil"/>
              <w:bottom w:val="nil"/>
              <w:right w:val="nil"/>
            </w:tcBorders>
          </w:tcPr>
          <w:p w14:paraId="1B06ACFF" w14:textId="77777777" w:rsidR="00A00AF9" w:rsidRDefault="00A00AF9" w:rsidP="00E926DB">
            <w:pPr>
              <w:widowControl w:val="0"/>
              <w:autoSpaceDE w:val="0"/>
              <w:autoSpaceDN w:val="0"/>
              <w:adjustRightInd w:val="0"/>
              <w:jc w:val="center"/>
            </w:pPr>
            <w:r>
              <w:t>(753.3)</w:t>
            </w:r>
          </w:p>
        </w:tc>
      </w:tr>
      <w:tr w:rsidR="00A00AF9" w14:paraId="1058499D" w14:textId="77777777" w:rsidTr="00E926DB">
        <w:trPr>
          <w:jc w:val="center"/>
        </w:trPr>
        <w:tc>
          <w:tcPr>
            <w:tcW w:w="2379" w:type="dxa"/>
            <w:tcBorders>
              <w:top w:val="nil"/>
              <w:left w:val="nil"/>
              <w:bottom w:val="nil"/>
              <w:right w:val="nil"/>
            </w:tcBorders>
          </w:tcPr>
          <w:p w14:paraId="04C4755E" w14:textId="77777777" w:rsidR="00A00AF9" w:rsidRDefault="00A00AF9" w:rsidP="00E926DB">
            <w:pPr>
              <w:widowControl w:val="0"/>
              <w:autoSpaceDE w:val="0"/>
              <w:autoSpaceDN w:val="0"/>
              <w:adjustRightInd w:val="0"/>
            </w:pPr>
            <w:r>
              <w:t>trade</w:t>
            </w:r>
          </w:p>
        </w:tc>
        <w:tc>
          <w:tcPr>
            <w:tcW w:w="2016" w:type="dxa"/>
            <w:tcBorders>
              <w:top w:val="nil"/>
              <w:left w:val="nil"/>
              <w:bottom w:val="nil"/>
              <w:right w:val="nil"/>
            </w:tcBorders>
          </w:tcPr>
          <w:p w14:paraId="7FD73C3C" w14:textId="77777777" w:rsidR="00A00AF9" w:rsidRDefault="00A00AF9" w:rsidP="00E926DB">
            <w:pPr>
              <w:widowControl w:val="0"/>
              <w:autoSpaceDE w:val="0"/>
              <w:autoSpaceDN w:val="0"/>
              <w:adjustRightInd w:val="0"/>
              <w:jc w:val="center"/>
            </w:pPr>
            <w:r>
              <w:t>16.23</w:t>
            </w:r>
          </w:p>
        </w:tc>
        <w:tc>
          <w:tcPr>
            <w:tcW w:w="2160" w:type="dxa"/>
            <w:tcBorders>
              <w:top w:val="nil"/>
              <w:left w:val="nil"/>
              <w:bottom w:val="nil"/>
              <w:right w:val="nil"/>
            </w:tcBorders>
          </w:tcPr>
          <w:p w14:paraId="7F2EC6A0" w14:textId="77777777" w:rsidR="00A00AF9" w:rsidRDefault="00A00AF9" w:rsidP="00E926DB">
            <w:pPr>
              <w:widowControl w:val="0"/>
              <w:autoSpaceDE w:val="0"/>
              <w:autoSpaceDN w:val="0"/>
              <w:adjustRightInd w:val="0"/>
              <w:jc w:val="center"/>
            </w:pPr>
            <w:r>
              <w:t>10.13</w:t>
            </w:r>
          </w:p>
        </w:tc>
        <w:tc>
          <w:tcPr>
            <w:tcW w:w="1872" w:type="dxa"/>
            <w:tcBorders>
              <w:top w:val="nil"/>
              <w:left w:val="nil"/>
              <w:bottom w:val="nil"/>
              <w:right w:val="nil"/>
            </w:tcBorders>
          </w:tcPr>
          <w:p w14:paraId="4086D9A4" w14:textId="77777777" w:rsidR="00A00AF9" w:rsidRDefault="00A00AF9" w:rsidP="00E926DB">
            <w:pPr>
              <w:widowControl w:val="0"/>
              <w:autoSpaceDE w:val="0"/>
              <w:autoSpaceDN w:val="0"/>
              <w:adjustRightInd w:val="0"/>
              <w:jc w:val="center"/>
            </w:pPr>
            <w:r>
              <w:t>10.13*</w:t>
            </w:r>
          </w:p>
        </w:tc>
      </w:tr>
      <w:tr w:rsidR="00A00AF9" w14:paraId="45EB1D15" w14:textId="77777777" w:rsidTr="00E926DB">
        <w:trPr>
          <w:jc w:val="center"/>
        </w:trPr>
        <w:tc>
          <w:tcPr>
            <w:tcW w:w="2379" w:type="dxa"/>
            <w:tcBorders>
              <w:top w:val="nil"/>
              <w:left w:val="nil"/>
              <w:bottom w:val="nil"/>
              <w:right w:val="nil"/>
            </w:tcBorders>
          </w:tcPr>
          <w:p w14:paraId="260CC821"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53666763" w14:textId="77777777" w:rsidR="00A00AF9" w:rsidRDefault="00A00AF9" w:rsidP="00E926DB">
            <w:pPr>
              <w:widowControl w:val="0"/>
              <w:autoSpaceDE w:val="0"/>
              <w:autoSpaceDN w:val="0"/>
              <w:adjustRightInd w:val="0"/>
              <w:jc w:val="center"/>
            </w:pPr>
            <w:r>
              <w:t>(10.68)</w:t>
            </w:r>
          </w:p>
        </w:tc>
        <w:tc>
          <w:tcPr>
            <w:tcW w:w="2160" w:type="dxa"/>
            <w:tcBorders>
              <w:top w:val="nil"/>
              <w:left w:val="nil"/>
              <w:bottom w:val="nil"/>
              <w:right w:val="nil"/>
            </w:tcBorders>
          </w:tcPr>
          <w:p w14:paraId="1A993328" w14:textId="77777777" w:rsidR="00A00AF9" w:rsidRDefault="00A00AF9" w:rsidP="00E926DB">
            <w:pPr>
              <w:widowControl w:val="0"/>
              <w:autoSpaceDE w:val="0"/>
              <w:autoSpaceDN w:val="0"/>
              <w:adjustRightInd w:val="0"/>
              <w:jc w:val="center"/>
            </w:pPr>
            <w:r>
              <w:t>(7.462)</w:t>
            </w:r>
          </w:p>
        </w:tc>
        <w:tc>
          <w:tcPr>
            <w:tcW w:w="1872" w:type="dxa"/>
            <w:tcBorders>
              <w:top w:val="nil"/>
              <w:left w:val="nil"/>
              <w:bottom w:val="nil"/>
              <w:right w:val="nil"/>
            </w:tcBorders>
          </w:tcPr>
          <w:p w14:paraId="024C587B" w14:textId="77777777" w:rsidR="00A00AF9" w:rsidRDefault="00A00AF9" w:rsidP="00E926DB">
            <w:pPr>
              <w:widowControl w:val="0"/>
              <w:autoSpaceDE w:val="0"/>
              <w:autoSpaceDN w:val="0"/>
              <w:adjustRightInd w:val="0"/>
              <w:jc w:val="center"/>
            </w:pPr>
            <w:r>
              <w:t>(5.773)</w:t>
            </w:r>
          </w:p>
        </w:tc>
      </w:tr>
      <w:tr w:rsidR="00A00AF9" w14:paraId="6C35684D" w14:textId="77777777" w:rsidTr="00E926DB">
        <w:trPr>
          <w:jc w:val="center"/>
        </w:trPr>
        <w:tc>
          <w:tcPr>
            <w:tcW w:w="2379" w:type="dxa"/>
            <w:tcBorders>
              <w:top w:val="nil"/>
              <w:left w:val="nil"/>
              <w:bottom w:val="nil"/>
              <w:right w:val="nil"/>
            </w:tcBorders>
          </w:tcPr>
          <w:p w14:paraId="67C78386" w14:textId="77777777" w:rsidR="00A00AF9" w:rsidRDefault="00A00AF9" w:rsidP="00E926DB">
            <w:pPr>
              <w:widowControl w:val="0"/>
              <w:autoSpaceDE w:val="0"/>
              <w:autoSpaceDN w:val="0"/>
              <w:adjustRightInd w:val="0"/>
            </w:pPr>
            <w:r>
              <w:t>wgi_rule</w:t>
            </w:r>
          </w:p>
        </w:tc>
        <w:tc>
          <w:tcPr>
            <w:tcW w:w="2016" w:type="dxa"/>
            <w:tcBorders>
              <w:top w:val="nil"/>
              <w:left w:val="nil"/>
              <w:bottom w:val="nil"/>
              <w:right w:val="nil"/>
            </w:tcBorders>
          </w:tcPr>
          <w:p w14:paraId="6C0D94CD" w14:textId="77777777" w:rsidR="00A00AF9" w:rsidRDefault="00A00AF9" w:rsidP="00E926DB">
            <w:pPr>
              <w:widowControl w:val="0"/>
              <w:autoSpaceDE w:val="0"/>
              <w:autoSpaceDN w:val="0"/>
              <w:adjustRightInd w:val="0"/>
              <w:jc w:val="center"/>
            </w:pPr>
            <w:r>
              <w:t>1,912</w:t>
            </w:r>
          </w:p>
        </w:tc>
        <w:tc>
          <w:tcPr>
            <w:tcW w:w="2160" w:type="dxa"/>
            <w:tcBorders>
              <w:top w:val="nil"/>
              <w:left w:val="nil"/>
              <w:bottom w:val="nil"/>
              <w:right w:val="nil"/>
            </w:tcBorders>
          </w:tcPr>
          <w:p w14:paraId="6012769B" w14:textId="77777777" w:rsidR="00A00AF9" w:rsidRDefault="00A00AF9" w:rsidP="00E926DB">
            <w:pPr>
              <w:widowControl w:val="0"/>
              <w:autoSpaceDE w:val="0"/>
              <w:autoSpaceDN w:val="0"/>
              <w:adjustRightInd w:val="0"/>
              <w:jc w:val="center"/>
            </w:pPr>
            <w:r>
              <w:t>-687.1</w:t>
            </w:r>
          </w:p>
        </w:tc>
        <w:tc>
          <w:tcPr>
            <w:tcW w:w="1872" w:type="dxa"/>
            <w:tcBorders>
              <w:top w:val="nil"/>
              <w:left w:val="nil"/>
              <w:bottom w:val="nil"/>
              <w:right w:val="nil"/>
            </w:tcBorders>
          </w:tcPr>
          <w:p w14:paraId="3F5CF525" w14:textId="77777777" w:rsidR="00A00AF9" w:rsidRDefault="00A00AF9" w:rsidP="00E926DB">
            <w:pPr>
              <w:widowControl w:val="0"/>
              <w:autoSpaceDE w:val="0"/>
              <w:autoSpaceDN w:val="0"/>
              <w:adjustRightInd w:val="0"/>
              <w:jc w:val="center"/>
            </w:pPr>
            <w:r>
              <w:t>-687.1</w:t>
            </w:r>
          </w:p>
        </w:tc>
      </w:tr>
      <w:tr w:rsidR="00A00AF9" w14:paraId="34EDE457" w14:textId="77777777" w:rsidTr="00E926DB">
        <w:trPr>
          <w:jc w:val="center"/>
        </w:trPr>
        <w:tc>
          <w:tcPr>
            <w:tcW w:w="2379" w:type="dxa"/>
            <w:tcBorders>
              <w:top w:val="nil"/>
              <w:left w:val="nil"/>
              <w:bottom w:val="nil"/>
              <w:right w:val="nil"/>
            </w:tcBorders>
          </w:tcPr>
          <w:p w14:paraId="57EF4656"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116A2E88" w14:textId="77777777" w:rsidR="00A00AF9" w:rsidRDefault="00A00AF9" w:rsidP="00E926DB">
            <w:pPr>
              <w:widowControl w:val="0"/>
              <w:autoSpaceDE w:val="0"/>
              <w:autoSpaceDN w:val="0"/>
              <w:adjustRightInd w:val="0"/>
              <w:jc w:val="center"/>
            </w:pPr>
            <w:r>
              <w:t>(1,902)</w:t>
            </w:r>
          </w:p>
        </w:tc>
        <w:tc>
          <w:tcPr>
            <w:tcW w:w="2160" w:type="dxa"/>
            <w:tcBorders>
              <w:top w:val="nil"/>
              <w:left w:val="nil"/>
              <w:bottom w:val="nil"/>
              <w:right w:val="nil"/>
            </w:tcBorders>
          </w:tcPr>
          <w:p w14:paraId="3187D05A" w14:textId="77777777" w:rsidR="00A00AF9" w:rsidRDefault="00A00AF9" w:rsidP="00E926DB">
            <w:pPr>
              <w:widowControl w:val="0"/>
              <w:autoSpaceDE w:val="0"/>
              <w:autoSpaceDN w:val="0"/>
              <w:adjustRightInd w:val="0"/>
              <w:jc w:val="center"/>
            </w:pPr>
            <w:r>
              <w:t>(1,370)</w:t>
            </w:r>
          </w:p>
        </w:tc>
        <w:tc>
          <w:tcPr>
            <w:tcW w:w="1872" w:type="dxa"/>
            <w:tcBorders>
              <w:top w:val="nil"/>
              <w:left w:val="nil"/>
              <w:bottom w:val="nil"/>
              <w:right w:val="nil"/>
            </w:tcBorders>
          </w:tcPr>
          <w:p w14:paraId="4250E855" w14:textId="77777777" w:rsidR="00A00AF9" w:rsidRDefault="00A00AF9" w:rsidP="00E926DB">
            <w:pPr>
              <w:widowControl w:val="0"/>
              <w:autoSpaceDE w:val="0"/>
              <w:autoSpaceDN w:val="0"/>
              <w:adjustRightInd w:val="0"/>
              <w:jc w:val="center"/>
            </w:pPr>
            <w:r>
              <w:t>(715.4)</w:t>
            </w:r>
          </w:p>
        </w:tc>
      </w:tr>
      <w:tr w:rsidR="00A00AF9" w14:paraId="5C27DF54" w14:textId="77777777" w:rsidTr="00E926DB">
        <w:trPr>
          <w:jc w:val="center"/>
        </w:trPr>
        <w:tc>
          <w:tcPr>
            <w:tcW w:w="2379" w:type="dxa"/>
            <w:tcBorders>
              <w:top w:val="nil"/>
              <w:left w:val="nil"/>
              <w:bottom w:val="nil"/>
              <w:right w:val="nil"/>
            </w:tcBorders>
          </w:tcPr>
          <w:p w14:paraId="255DA0D1" w14:textId="77777777" w:rsidR="00A00AF9" w:rsidRDefault="00A00AF9" w:rsidP="00E926DB">
            <w:pPr>
              <w:widowControl w:val="0"/>
              <w:autoSpaceDE w:val="0"/>
              <w:autoSpaceDN w:val="0"/>
              <w:adjustRightInd w:val="0"/>
            </w:pPr>
            <w:r>
              <w:t>gdp</w:t>
            </w:r>
          </w:p>
        </w:tc>
        <w:tc>
          <w:tcPr>
            <w:tcW w:w="2016" w:type="dxa"/>
            <w:tcBorders>
              <w:top w:val="nil"/>
              <w:left w:val="nil"/>
              <w:bottom w:val="nil"/>
              <w:right w:val="nil"/>
            </w:tcBorders>
          </w:tcPr>
          <w:p w14:paraId="13EF4925" w14:textId="77777777" w:rsidR="00A00AF9" w:rsidRDefault="00A00AF9" w:rsidP="00E926DB">
            <w:pPr>
              <w:widowControl w:val="0"/>
              <w:autoSpaceDE w:val="0"/>
              <w:autoSpaceDN w:val="0"/>
              <w:adjustRightInd w:val="0"/>
              <w:jc w:val="center"/>
            </w:pPr>
            <w:r>
              <w:t>-4.48e-10</w:t>
            </w:r>
          </w:p>
        </w:tc>
        <w:tc>
          <w:tcPr>
            <w:tcW w:w="2160" w:type="dxa"/>
            <w:tcBorders>
              <w:top w:val="nil"/>
              <w:left w:val="nil"/>
              <w:bottom w:val="nil"/>
              <w:right w:val="nil"/>
            </w:tcBorders>
          </w:tcPr>
          <w:p w14:paraId="5DD5D466" w14:textId="77777777" w:rsidR="00A00AF9" w:rsidRDefault="00A00AF9" w:rsidP="00E926DB">
            <w:pPr>
              <w:widowControl w:val="0"/>
              <w:autoSpaceDE w:val="0"/>
              <w:autoSpaceDN w:val="0"/>
              <w:adjustRightInd w:val="0"/>
              <w:jc w:val="center"/>
            </w:pPr>
            <w:r>
              <w:t>1.12e-09</w:t>
            </w:r>
          </w:p>
        </w:tc>
        <w:tc>
          <w:tcPr>
            <w:tcW w:w="1872" w:type="dxa"/>
            <w:tcBorders>
              <w:top w:val="nil"/>
              <w:left w:val="nil"/>
              <w:bottom w:val="nil"/>
              <w:right w:val="nil"/>
            </w:tcBorders>
          </w:tcPr>
          <w:p w14:paraId="6F424397" w14:textId="77777777" w:rsidR="00A00AF9" w:rsidRDefault="00A00AF9" w:rsidP="00E926DB">
            <w:pPr>
              <w:widowControl w:val="0"/>
              <w:autoSpaceDE w:val="0"/>
              <w:autoSpaceDN w:val="0"/>
              <w:adjustRightInd w:val="0"/>
              <w:jc w:val="center"/>
            </w:pPr>
            <w:r>
              <w:t>1.12e-09***</w:t>
            </w:r>
          </w:p>
        </w:tc>
      </w:tr>
      <w:tr w:rsidR="00A00AF9" w14:paraId="2645C317" w14:textId="77777777" w:rsidTr="00E926DB">
        <w:trPr>
          <w:jc w:val="center"/>
        </w:trPr>
        <w:tc>
          <w:tcPr>
            <w:tcW w:w="2379" w:type="dxa"/>
            <w:tcBorders>
              <w:top w:val="nil"/>
              <w:left w:val="nil"/>
              <w:bottom w:val="nil"/>
              <w:right w:val="nil"/>
            </w:tcBorders>
          </w:tcPr>
          <w:p w14:paraId="00AF93E1"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6AC8C39A" w14:textId="77777777" w:rsidR="00A00AF9" w:rsidRDefault="00A00AF9" w:rsidP="00E926DB">
            <w:pPr>
              <w:widowControl w:val="0"/>
              <w:autoSpaceDE w:val="0"/>
              <w:autoSpaceDN w:val="0"/>
              <w:adjustRightInd w:val="0"/>
              <w:jc w:val="center"/>
            </w:pPr>
            <w:r>
              <w:t>(6.80e-10)</w:t>
            </w:r>
          </w:p>
        </w:tc>
        <w:tc>
          <w:tcPr>
            <w:tcW w:w="2160" w:type="dxa"/>
            <w:tcBorders>
              <w:top w:val="nil"/>
              <w:left w:val="nil"/>
              <w:bottom w:val="nil"/>
              <w:right w:val="nil"/>
            </w:tcBorders>
          </w:tcPr>
          <w:p w14:paraId="3304D2E0" w14:textId="77777777" w:rsidR="00A00AF9" w:rsidRDefault="00A00AF9" w:rsidP="00E926DB">
            <w:pPr>
              <w:widowControl w:val="0"/>
              <w:autoSpaceDE w:val="0"/>
              <w:autoSpaceDN w:val="0"/>
              <w:adjustRightInd w:val="0"/>
              <w:jc w:val="center"/>
            </w:pPr>
            <w:r>
              <w:t>(1.09e-09)</w:t>
            </w:r>
          </w:p>
        </w:tc>
        <w:tc>
          <w:tcPr>
            <w:tcW w:w="1872" w:type="dxa"/>
            <w:tcBorders>
              <w:top w:val="nil"/>
              <w:left w:val="nil"/>
              <w:bottom w:val="nil"/>
              <w:right w:val="nil"/>
            </w:tcBorders>
          </w:tcPr>
          <w:p w14:paraId="5B1A97FE" w14:textId="77777777" w:rsidR="00A00AF9" w:rsidRDefault="00A00AF9" w:rsidP="00E926DB">
            <w:pPr>
              <w:widowControl w:val="0"/>
              <w:autoSpaceDE w:val="0"/>
              <w:autoSpaceDN w:val="0"/>
              <w:adjustRightInd w:val="0"/>
              <w:jc w:val="center"/>
            </w:pPr>
            <w:r>
              <w:t>(3.07e-10)</w:t>
            </w:r>
          </w:p>
        </w:tc>
      </w:tr>
      <w:tr w:rsidR="00A00AF9" w14:paraId="3CA1AE61" w14:textId="77777777" w:rsidTr="00E926DB">
        <w:trPr>
          <w:jc w:val="center"/>
        </w:trPr>
        <w:tc>
          <w:tcPr>
            <w:tcW w:w="2379" w:type="dxa"/>
            <w:tcBorders>
              <w:top w:val="nil"/>
              <w:left w:val="nil"/>
              <w:bottom w:val="nil"/>
              <w:right w:val="nil"/>
            </w:tcBorders>
          </w:tcPr>
          <w:p w14:paraId="5D5A1EB3" w14:textId="77777777" w:rsidR="00A00AF9" w:rsidRDefault="00A00AF9" w:rsidP="00E926DB">
            <w:pPr>
              <w:widowControl w:val="0"/>
              <w:autoSpaceDE w:val="0"/>
              <w:autoSpaceDN w:val="0"/>
              <w:adjustRightInd w:val="0"/>
            </w:pPr>
            <w:r>
              <w:t>gdp_growth</w:t>
            </w:r>
          </w:p>
        </w:tc>
        <w:tc>
          <w:tcPr>
            <w:tcW w:w="2016" w:type="dxa"/>
            <w:tcBorders>
              <w:top w:val="nil"/>
              <w:left w:val="nil"/>
              <w:bottom w:val="nil"/>
              <w:right w:val="nil"/>
            </w:tcBorders>
          </w:tcPr>
          <w:p w14:paraId="65588E98" w14:textId="77777777" w:rsidR="00A00AF9" w:rsidRDefault="00A00AF9" w:rsidP="00E926DB">
            <w:pPr>
              <w:widowControl w:val="0"/>
              <w:autoSpaceDE w:val="0"/>
              <w:autoSpaceDN w:val="0"/>
              <w:adjustRightInd w:val="0"/>
              <w:jc w:val="center"/>
            </w:pPr>
            <w:r>
              <w:t>-32.87</w:t>
            </w:r>
          </w:p>
        </w:tc>
        <w:tc>
          <w:tcPr>
            <w:tcW w:w="2160" w:type="dxa"/>
            <w:tcBorders>
              <w:top w:val="nil"/>
              <w:left w:val="nil"/>
              <w:bottom w:val="nil"/>
              <w:right w:val="nil"/>
            </w:tcBorders>
          </w:tcPr>
          <w:p w14:paraId="116347B2" w14:textId="77777777" w:rsidR="00A00AF9" w:rsidRDefault="00A00AF9" w:rsidP="00E926DB">
            <w:pPr>
              <w:widowControl w:val="0"/>
              <w:autoSpaceDE w:val="0"/>
              <w:autoSpaceDN w:val="0"/>
              <w:adjustRightInd w:val="0"/>
              <w:jc w:val="center"/>
            </w:pPr>
            <w:r>
              <w:t>-30.17</w:t>
            </w:r>
          </w:p>
        </w:tc>
        <w:tc>
          <w:tcPr>
            <w:tcW w:w="1872" w:type="dxa"/>
            <w:tcBorders>
              <w:top w:val="nil"/>
              <w:left w:val="nil"/>
              <w:bottom w:val="nil"/>
              <w:right w:val="nil"/>
            </w:tcBorders>
          </w:tcPr>
          <w:p w14:paraId="28C22F6A" w14:textId="77777777" w:rsidR="00A00AF9" w:rsidRDefault="00A00AF9" w:rsidP="00E926DB">
            <w:pPr>
              <w:widowControl w:val="0"/>
              <w:autoSpaceDE w:val="0"/>
              <w:autoSpaceDN w:val="0"/>
              <w:adjustRightInd w:val="0"/>
              <w:jc w:val="center"/>
            </w:pPr>
            <w:r>
              <w:t>-30.17</w:t>
            </w:r>
          </w:p>
        </w:tc>
      </w:tr>
      <w:tr w:rsidR="00A00AF9" w14:paraId="6B294790" w14:textId="77777777" w:rsidTr="00E926DB">
        <w:trPr>
          <w:jc w:val="center"/>
        </w:trPr>
        <w:tc>
          <w:tcPr>
            <w:tcW w:w="2379" w:type="dxa"/>
            <w:tcBorders>
              <w:top w:val="nil"/>
              <w:left w:val="nil"/>
              <w:bottom w:val="nil"/>
              <w:right w:val="nil"/>
            </w:tcBorders>
          </w:tcPr>
          <w:p w14:paraId="21AB93E9"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4E560EDC" w14:textId="77777777" w:rsidR="00A00AF9" w:rsidRDefault="00A00AF9" w:rsidP="00E926DB">
            <w:pPr>
              <w:widowControl w:val="0"/>
              <w:autoSpaceDE w:val="0"/>
              <w:autoSpaceDN w:val="0"/>
              <w:adjustRightInd w:val="0"/>
              <w:jc w:val="center"/>
            </w:pPr>
            <w:r>
              <w:t>(27.82)</w:t>
            </w:r>
          </w:p>
        </w:tc>
        <w:tc>
          <w:tcPr>
            <w:tcW w:w="2160" w:type="dxa"/>
            <w:tcBorders>
              <w:top w:val="nil"/>
              <w:left w:val="nil"/>
              <w:bottom w:val="nil"/>
              <w:right w:val="nil"/>
            </w:tcBorders>
          </w:tcPr>
          <w:p w14:paraId="5684F71F" w14:textId="77777777" w:rsidR="00A00AF9" w:rsidRDefault="00A00AF9" w:rsidP="00E926DB">
            <w:pPr>
              <w:widowControl w:val="0"/>
              <w:autoSpaceDE w:val="0"/>
              <w:autoSpaceDN w:val="0"/>
              <w:adjustRightInd w:val="0"/>
              <w:jc w:val="center"/>
            </w:pPr>
            <w:r>
              <w:t>(25.82)</w:t>
            </w:r>
          </w:p>
        </w:tc>
        <w:tc>
          <w:tcPr>
            <w:tcW w:w="1872" w:type="dxa"/>
            <w:tcBorders>
              <w:top w:val="nil"/>
              <w:left w:val="nil"/>
              <w:bottom w:val="nil"/>
              <w:right w:val="nil"/>
            </w:tcBorders>
          </w:tcPr>
          <w:p w14:paraId="46093B00" w14:textId="77777777" w:rsidR="00A00AF9" w:rsidRDefault="00A00AF9" w:rsidP="00E926DB">
            <w:pPr>
              <w:widowControl w:val="0"/>
              <w:autoSpaceDE w:val="0"/>
              <w:autoSpaceDN w:val="0"/>
              <w:adjustRightInd w:val="0"/>
              <w:jc w:val="center"/>
            </w:pPr>
            <w:r>
              <w:t>(39.63)</w:t>
            </w:r>
          </w:p>
        </w:tc>
      </w:tr>
      <w:tr w:rsidR="00A00AF9" w14:paraId="31B626D8" w14:textId="77777777" w:rsidTr="00E926DB">
        <w:trPr>
          <w:jc w:val="center"/>
        </w:trPr>
        <w:tc>
          <w:tcPr>
            <w:tcW w:w="2379" w:type="dxa"/>
            <w:tcBorders>
              <w:top w:val="nil"/>
              <w:left w:val="nil"/>
              <w:bottom w:val="nil"/>
              <w:right w:val="nil"/>
            </w:tcBorders>
          </w:tcPr>
          <w:p w14:paraId="29AB53FA" w14:textId="77777777" w:rsidR="00A00AF9" w:rsidRDefault="00A00AF9" w:rsidP="00E926DB">
            <w:pPr>
              <w:widowControl w:val="0"/>
              <w:autoSpaceDE w:val="0"/>
              <w:autoSpaceDN w:val="0"/>
              <w:adjustRightInd w:val="0"/>
            </w:pPr>
            <w:r>
              <w:t>gdp_cap</w:t>
            </w:r>
          </w:p>
        </w:tc>
        <w:tc>
          <w:tcPr>
            <w:tcW w:w="2016" w:type="dxa"/>
            <w:tcBorders>
              <w:top w:val="nil"/>
              <w:left w:val="nil"/>
              <w:bottom w:val="nil"/>
              <w:right w:val="nil"/>
            </w:tcBorders>
          </w:tcPr>
          <w:p w14:paraId="2CC1709E" w14:textId="77777777" w:rsidR="00A00AF9" w:rsidRDefault="00A00AF9" w:rsidP="00E926DB">
            <w:pPr>
              <w:widowControl w:val="0"/>
              <w:autoSpaceDE w:val="0"/>
              <w:autoSpaceDN w:val="0"/>
              <w:adjustRightInd w:val="0"/>
              <w:jc w:val="center"/>
            </w:pPr>
            <w:r>
              <w:t>0.476***</w:t>
            </w:r>
          </w:p>
        </w:tc>
        <w:tc>
          <w:tcPr>
            <w:tcW w:w="2160" w:type="dxa"/>
            <w:tcBorders>
              <w:top w:val="nil"/>
              <w:left w:val="nil"/>
              <w:bottom w:val="nil"/>
              <w:right w:val="nil"/>
            </w:tcBorders>
          </w:tcPr>
          <w:p w14:paraId="140A2C3A" w14:textId="77777777" w:rsidR="00A00AF9" w:rsidRDefault="00A00AF9" w:rsidP="00E926DB">
            <w:pPr>
              <w:widowControl w:val="0"/>
              <w:autoSpaceDE w:val="0"/>
              <w:autoSpaceDN w:val="0"/>
              <w:adjustRightInd w:val="0"/>
              <w:jc w:val="center"/>
            </w:pPr>
            <w:r>
              <w:t>0.285**</w:t>
            </w:r>
          </w:p>
        </w:tc>
        <w:tc>
          <w:tcPr>
            <w:tcW w:w="1872" w:type="dxa"/>
            <w:tcBorders>
              <w:top w:val="nil"/>
              <w:left w:val="nil"/>
              <w:bottom w:val="nil"/>
              <w:right w:val="nil"/>
            </w:tcBorders>
          </w:tcPr>
          <w:p w14:paraId="654F63D7" w14:textId="77777777" w:rsidR="00A00AF9" w:rsidRDefault="00A00AF9" w:rsidP="00E926DB">
            <w:pPr>
              <w:widowControl w:val="0"/>
              <w:autoSpaceDE w:val="0"/>
              <w:autoSpaceDN w:val="0"/>
              <w:adjustRightInd w:val="0"/>
              <w:jc w:val="center"/>
            </w:pPr>
            <w:r>
              <w:t>0.285***</w:t>
            </w:r>
          </w:p>
        </w:tc>
      </w:tr>
      <w:tr w:rsidR="00A00AF9" w14:paraId="6F523CB6" w14:textId="77777777" w:rsidTr="00E926DB">
        <w:trPr>
          <w:jc w:val="center"/>
        </w:trPr>
        <w:tc>
          <w:tcPr>
            <w:tcW w:w="2379" w:type="dxa"/>
            <w:tcBorders>
              <w:top w:val="nil"/>
              <w:left w:val="nil"/>
              <w:bottom w:val="nil"/>
              <w:right w:val="nil"/>
            </w:tcBorders>
          </w:tcPr>
          <w:p w14:paraId="33FCE9FC"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08A94743" w14:textId="77777777" w:rsidR="00A00AF9" w:rsidRDefault="00A00AF9" w:rsidP="00E926DB">
            <w:pPr>
              <w:widowControl w:val="0"/>
              <w:autoSpaceDE w:val="0"/>
              <w:autoSpaceDN w:val="0"/>
              <w:adjustRightInd w:val="0"/>
              <w:jc w:val="center"/>
            </w:pPr>
            <w:r>
              <w:t>(0.166)</w:t>
            </w:r>
          </w:p>
        </w:tc>
        <w:tc>
          <w:tcPr>
            <w:tcW w:w="2160" w:type="dxa"/>
            <w:tcBorders>
              <w:top w:val="nil"/>
              <w:left w:val="nil"/>
              <w:bottom w:val="nil"/>
              <w:right w:val="nil"/>
            </w:tcBorders>
          </w:tcPr>
          <w:p w14:paraId="611F793B" w14:textId="77777777" w:rsidR="00A00AF9" w:rsidRDefault="00A00AF9" w:rsidP="00E926DB">
            <w:pPr>
              <w:widowControl w:val="0"/>
              <w:autoSpaceDE w:val="0"/>
              <w:autoSpaceDN w:val="0"/>
              <w:adjustRightInd w:val="0"/>
              <w:jc w:val="center"/>
            </w:pPr>
            <w:r>
              <w:t>(0.121)</w:t>
            </w:r>
          </w:p>
        </w:tc>
        <w:tc>
          <w:tcPr>
            <w:tcW w:w="1872" w:type="dxa"/>
            <w:tcBorders>
              <w:top w:val="nil"/>
              <w:left w:val="nil"/>
              <w:bottom w:val="nil"/>
              <w:right w:val="nil"/>
            </w:tcBorders>
          </w:tcPr>
          <w:p w14:paraId="0F7AA680" w14:textId="77777777" w:rsidR="00A00AF9" w:rsidRDefault="00A00AF9" w:rsidP="00E926DB">
            <w:pPr>
              <w:widowControl w:val="0"/>
              <w:autoSpaceDE w:val="0"/>
              <w:autoSpaceDN w:val="0"/>
              <w:adjustRightInd w:val="0"/>
              <w:jc w:val="center"/>
            </w:pPr>
            <w:r>
              <w:t>(0.0676)</w:t>
            </w:r>
          </w:p>
        </w:tc>
      </w:tr>
      <w:tr w:rsidR="00A00AF9" w14:paraId="7182658B" w14:textId="77777777" w:rsidTr="00E926DB">
        <w:trPr>
          <w:jc w:val="center"/>
        </w:trPr>
        <w:tc>
          <w:tcPr>
            <w:tcW w:w="2379" w:type="dxa"/>
            <w:tcBorders>
              <w:top w:val="nil"/>
              <w:left w:val="nil"/>
              <w:bottom w:val="nil"/>
              <w:right w:val="nil"/>
            </w:tcBorders>
          </w:tcPr>
          <w:p w14:paraId="40F00582" w14:textId="77777777" w:rsidR="00A00AF9" w:rsidRDefault="00A00AF9" w:rsidP="00E926DB">
            <w:pPr>
              <w:widowControl w:val="0"/>
              <w:autoSpaceDE w:val="0"/>
              <w:autoSpaceDN w:val="0"/>
              <w:adjustRightInd w:val="0"/>
            </w:pPr>
            <w:r>
              <w:t>wdi_infl</w:t>
            </w:r>
          </w:p>
        </w:tc>
        <w:tc>
          <w:tcPr>
            <w:tcW w:w="2016" w:type="dxa"/>
            <w:tcBorders>
              <w:top w:val="nil"/>
              <w:left w:val="nil"/>
              <w:bottom w:val="nil"/>
              <w:right w:val="nil"/>
            </w:tcBorders>
          </w:tcPr>
          <w:p w14:paraId="53101B93" w14:textId="77777777" w:rsidR="00A00AF9" w:rsidRDefault="00A00AF9" w:rsidP="00E926DB">
            <w:pPr>
              <w:widowControl w:val="0"/>
              <w:autoSpaceDE w:val="0"/>
              <w:autoSpaceDN w:val="0"/>
              <w:adjustRightInd w:val="0"/>
              <w:jc w:val="center"/>
            </w:pPr>
            <w:r>
              <w:t>-2.385</w:t>
            </w:r>
          </w:p>
        </w:tc>
        <w:tc>
          <w:tcPr>
            <w:tcW w:w="2160" w:type="dxa"/>
            <w:tcBorders>
              <w:top w:val="nil"/>
              <w:left w:val="nil"/>
              <w:bottom w:val="nil"/>
              <w:right w:val="nil"/>
            </w:tcBorders>
          </w:tcPr>
          <w:p w14:paraId="2BFEBDF4" w14:textId="77777777" w:rsidR="00A00AF9" w:rsidRDefault="00A00AF9" w:rsidP="00E926DB">
            <w:pPr>
              <w:widowControl w:val="0"/>
              <w:autoSpaceDE w:val="0"/>
              <w:autoSpaceDN w:val="0"/>
              <w:adjustRightInd w:val="0"/>
              <w:jc w:val="center"/>
            </w:pPr>
            <w:r>
              <w:t>5.668</w:t>
            </w:r>
          </w:p>
        </w:tc>
        <w:tc>
          <w:tcPr>
            <w:tcW w:w="1872" w:type="dxa"/>
            <w:tcBorders>
              <w:top w:val="nil"/>
              <w:left w:val="nil"/>
              <w:bottom w:val="nil"/>
              <w:right w:val="nil"/>
            </w:tcBorders>
          </w:tcPr>
          <w:p w14:paraId="66CA1487" w14:textId="77777777" w:rsidR="00A00AF9" w:rsidRDefault="00A00AF9" w:rsidP="00E926DB">
            <w:pPr>
              <w:widowControl w:val="0"/>
              <w:autoSpaceDE w:val="0"/>
              <w:autoSpaceDN w:val="0"/>
              <w:adjustRightInd w:val="0"/>
              <w:jc w:val="center"/>
            </w:pPr>
            <w:r>
              <w:t>5.668</w:t>
            </w:r>
          </w:p>
        </w:tc>
      </w:tr>
      <w:tr w:rsidR="00A00AF9" w14:paraId="46B8B1B3" w14:textId="77777777" w:rsidTr="00E926DB">
        <w:trPr>
          <w:jc w:val="center"/>
        </w:trPr>
        <w:tc>
          <w:tcPr>
            <w:tcW w:w="2379" w:type="dxa"/>
            <w:tcBorders>
              <w:top w:val="nil"/>
              <w:left w:val="nil"/>
              <w:bottom w:val="nil"/>
              <w:right w:val="nil"/>
            </w:tcBorders>
          </w:tcPr>
          <w:p w14:paraId="327E71EB"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37E517EB" w14:textId="77777777" w:rsidR="00A00AF9" w:rsidRDefault="00A00AF9" w:rsidP="00E926DB">
            <w:pPr>
              <w:widowControl w:val="0"/>
              <w:autoSpaceDE w:val="0"/>
              <w:autoSpaceDN w:val="0"/>
              <w:adjustRightInd w:val="0"/>
              <w:jc w:val="center"/>
            </w:pPr>
            <w:r>
              <w:t>(7.101)</w:t>
            </w:r>
          </w:p>
        </w:tc>
        <w:tc>
          <w:tcPr>
            <w:tcW w:w="2160" w:type="dxa"/>
            <w:tcBorders>
              <w:top w:val="nil"/>
              <w:left w:val="nil"/>
              <w:bottom w:val="nil"/>
              <w:right w:val="nil"/>
            </w:tcBorders>
          </w:tcPr>
          <w:p w14:paraId="6AD35A26" w14:textId="77777777" w:rsidR="00A00AF9" w:rsidRDefault="00A00AF9" w:rsidP="00E926DB">
            <w:pPr>
              <w:widowControl w:val="0"/>
              <w:autoSpaceDE w:val="0"/>
              <w:autoSpaceDN w:val="0"/>
              <w:adjustRightInd w:val="0"/>
              <w:jc w:val="center"/>
            </w:pPr>
            <w:r>
              <w:t>(6.521)</w:t>
            </w:r>
          </w:p>
        </w:tc>
        <w:tc>
          <w:tcPr>
            <w:tcW w:w="1872" w:type="dxa"/>
            <w:tcBorders>
              <w:top w:val="nil"/>
              <w:left w:val="nil"/>
              <w:bottom w:val="nil"/>
              <w:right w:val="nil"/>
            </w:tcBorders>
          </w:tcPr>
          <w:p w14:paraId="49366475" w14:textId="77777777" w:rsidR="00A00AF9" w:rsidRDefault="00A00AF9" w:rsidP="00E926DB">
            <w:pPr>
              <w:widowControl w:val="0"/>
              <w:autoSpaceDE w:val="0"/>
              <w:autoSpaceDN w:val="0"/>
              <w:adjustRightInd w:val="0"/>
              <w:jc w:val="center"/>
            </w:pPr>
            <w:r>
              <w:t>(19.73)</w:t>
            </w:r>
          </w:p>
        </w:tc>
      </w:tr>
      <w:tr w:rsidR="00A00AF9" w14:paraId="3B513046" w14:textId="77777777" w:rsidTr="00E926DB">
        <w:trPr>
          <w:jc w:val="center"/>
        </w:trPr>
        <w:tc>
          <w:tcPr>
            <w:tcW w:w="2379" w:type="dxa"/>
            <w:tcBorders>
              <w:top w:val="nil"/>
              <w:left w:val="nil"/>
              <w:bottom w:val="nil"/>
              <w:right w:val="nil"/>
            </w:tcBorders>
          </w:tcPr>
          <w:p w14:paraId="3685E7A9" w14:textId="77777777" w:rsidR="00A00AF9" w:rsidRDefault="00A00AF9" w:rsidP="00E926DB">
            <w:pPr>
              <w:widowControl w:val="0"/>
              <w:autoSpaceDE w:val="0"/>
              <w:autoSpaceDN w:val="0"/>
              <w:adjustRightInd w:val="0"/>
            </w:pPr>
            <w:r>
              <w:t>wdi_pop</w:t>
            </w:r>
          </w:p>
        </w:tc>
        <w:tc>
          <w:tcPr>
            <w:tcW w:w="2016" w:type="dxa"/>
            <w:tcBorders>
              <w:top w:val="nil"/>
              <w:left w:val="nil"/>
              <w:bottom w:val="nil"/>
              <w:right w:val="nil"/>
            </w:tcBorders>
          </w:tcPr>
          <w:p w14:paraId="4A150ABF" w14:textId="77777777" w:rsidR="00A00AF9" w:rsidRDefault="00A00AF9" w:rsidP="00E926DB">
            <w:pPr>
              <w:widowControl w:val="0"/>
              <w:autoSpaceDE w:val="0"/>
              <w:autoSpaceDN w:val="0"/>
              <w:adjustRightInd w:val="0"/>
              <w:jc w:val="center"/>
            </w:pPr>
            <w:r>
              <w:t>5.12e-05***</w:t>
            </w:r>
          </w:p>
        </w:tc>
        <w:tc>
          <w:tcPr>
            <w:tcW w:w="2160" w:type="dxa"/>
            <w:tcBorders>
              <w:top w:val="nil"/>
              <w:left w:val="nil"/>
              <w:bottom w:val="nil"/>
              <w:right w:val="nil"/>
            </w:tcBorders>
          </w:tcPr>
          <w:p w14:paraId="244A1EC0" w14:textId="77777777" w:rsidR="00A00AF9" w:rsidRDefault="00A00AF9" w:rsidP="00E926DB">
            <w:pPr>
              <w:widowControl w:val="0"/>
              <w:autoSpaceDE w:val="0"/>
              <w:autoSpaceDN w:val="0"/>
              <w:adjustRightInd w:val="0"/>
              <w:jc w:val="center"/>
            </w:pPr>
            <w:r>
              <w:t>1.42e-05***</w:t>
            </w:r>
          </w:p>
        </w:tc>
        <w:tc>
          <w:tcPr>
            <w:tcW w:w="1872" w:type="dxa"/>
            <w:tcBorders>
              <w:top w:val="nil"/>
              <w:left w:val="nil"/>
              <w:bottom w:val="nil"/>
              <w:right w:val="nil"/>
            </w:tcBorders>
          </w:tcPr>
          <w:p w14:paraId="4A8A6BAA" w14:textId="77777777" w:rsidR="00A00AF9" w:rsidRDefault="00A00AF9" w:rsidP="00E926DB">
            <w:pPr>
              <w:widowControl w:val="0"/>
              <w:autoSpaceDE w:val="0"/>
              <w:autoSpaceDN w:val="0"/>
              <w:adjustRightInd w:val="0"/>
              <w:jc w:val="center"/>
            </w:pPr>
            <w:r>
              <w:t>1.42e-05***</w:t>
            </w:r>
          </w:p>
        </w:tc>
      </w:tr>
      <w:tr w:rsidR="00A00AF9" w14:paraId="614C0E8C" w14:textId="77777777" w:rsidTr="00E926DB">
        <w:trPr>
          <w:jc w:val="center"/>
        </w:trPr>
        <w:tc>
          <w:tcPr>
            <w:tcW w:w="2379" w:type="dxa"/>
            <w:tcBorders>
              <w:top w:val="nil"/>
              <w:left w:val="nil"/>
              <w:bottom w:val="nil"/>
              <w:right w:val="nil"/>
            </w:tcBorders>
          </w:tcPr>
          <w:p w14:paraId="34B5CD44"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3D906965" w14:textId="77777777" w:rsidR="00A00AF9" w:rsidRDefault="00A00AF9" w:rsidP="00E926DB">
            <w:pPr>
              <w:widowControl w:val="0"/>
              <w:autoSpaceDE w:val="0"/>
              <w:autoSpaceDN w:val="0"/>
              <w:adjustRightInd w:val="0"/>
              <w:jc w:val="center"/>
            </w:pPr>
            <w:r>
              <w:t>(1.12e-05)</w:t>
            </w:r>
          </w:p>
        </w:tc>
        <w:tc>
          <w:tcPr>
            <w:tcW w:w="2160" w:type="dxa"/>
            <w:tcBorders>
              <w:top w:val="nil"/>
              <w:left w:val="nil"/>
              <w:bottom w:val="nil"/>
              <w:right w:val="nil"/>
            </w:tcBorders>
          </w:tcPr>
          <w:p w14:paraId="68280A4D" w14:textId="77777777" w:rsidR="00A00AF9" w:rsidRDefault="00A00AF9" w:rsidP="00E926DB">
            <w:pPr>
              <w:widowControl w:val="0"/>
              <w:autoSpaceDE w:val="0"/>
              <w:autoSpaceDN w:val="0"/>
              <w:adjustRightInd w:val="0"/>
              <w:jc w:val="center"/>
            </w:pPr>
            <w:r>
              <w:t>(4.28e-06)</w:t>
            </w:r>
          </w:p>
        </w:tc>
        <w:tc>
          <w:tcPr>
            <w:tcW w:w="1872" w:type="dxa"/>
            <w:tcBorders>
              <w:top w:val="nil"/>
              <w:left w:val="nil"/>
              <w:bottom w:val="nil"/>
              <w:right w:val="nil"/>
            </w:tcBorders>
          </w:tcPr>
          <w:p w14:paraId="6320182B" w14:textId="77777777" w:rsidR="00A00AF9" w:rsidRDefault="00A00AF9" w:rsidP="00E926DB">
            <w:pPr>
              <w:widowControl w:val="0"/>
              <w:autoSpaceDE w:val="0"/>
              <w:autoSpaceDN w:val="0"/>
              <w:adjustRightInd w:val="0"/>
              <w:jc w:val="center"/>
            </w:pPr>
            <w:r>
              <w:t>(1.05e-06)</w:t>
            </w:r>
          </w:p>
        </w:tc>
      </w:tr>
      <w:tr w:rsidR="00A00AF9" w14:paraId="6E987F66" w14:textId="77777777" w:rsidTr="00E926DB">
        <w:trPr>
          <w:jc w:val="center"/>
        </w:trPr>
        <w:tc>
          <w:tcPr>
            <w:tcW w:w="2379" w:type="dxa"/>
            <w:tcBorders>
              <w:top w:val="nil"/>
              <w:left w:val="nil"/>
              <w:bottom w:val="nil"/>
              <w:right w:val="nil"/>
            </w:tcBorders>
          </w:tcPr>
          <w:p w14:paraId="3DD70466" w14:textId="77777777" w:rsidR="00A00AF9" w:rsidRDefault="00A00AF9" w:rsidP="00E926DB">
            <w:pPr>
              <w:widowControl w:val="0"/>
              <w:autoSpaceDE w:val="0"/>
              <w:autoSpaceDN w:val="0"/>
              <w:adjustRightInd w:val="0"/>
            </w:pPr>
            <w:r>
              <w:t>fatalities</w:t>
            </w:r>
          </w:p>
        </w:tc>
        <w:tc>
          <w:tcPr>
            <w:tcW w:w="2016" w:type="dxa"/>
            <w:tcBorders>
              <w:top w:val="nil"/>
              <w:left w:val="nil"/>
              <w:bottom w:val="nil"/>
              <w:right w:val="nil"/>
            </w:tcBorders>
          </w:tcPr>
          <w:p w14:paraId="7CD09A56" w14:textId="77777777" w:rsidR="00A00AF9" w:rsidRDefault="00A00AF9" w:rsidP="00E926DB">
            <w:pPr>
              <w:widowControl w:val="0"/>
              <w:autoSpaceDE w:val="0"/>
              <w:autoSpaceDN w:val="0"/>
              <w:adjustRightInd w:val="0"/>
              <w:jc w:val="center"/>
            </w:pPr>
            <w:r>
              <w:t>-0.539</w:t>
            </w:r>
          </w:p>
        </w:tc>
        <w:tc>
          <w:tcPr>
            <w:tcW w:w="2160" w:type="dxa"/>
            <w:tcBorders>
              <w:top w:val="nil"/>
              <w:left w:val="nil"/>
              <w:bottom w:val="nil"/>
              <w:right w:val="nil"/>
            </w:tcBorders>
          </w:tcPr>
          <w:p w14:paraId="69BDDAE9" w14:textId="77777777" w:rsidR="00A00AF9" w:rsidRDefault="00A00AF9" w:rsidP="00E926DB">
            <w:pPr>
              <w:widowControl w:val="0"/>
              <w:autoSpaceDE w:val="0"/>
              <w:autoSpaceDN w:val="0"/>
              <w:adjustRightInd w:val="0"/>
              <w:jc w:val="center"/>
            </w:pPr>
            <w:r>
              <w:t>-0.940</w:t>
            </w:r>
          </w:p>
        </w:tc>
        <w:tc>
          <w:tcPr>
            <w:tcW w:w="1872" w:type="dxa"/>
            <w:tcBorders>
              <w:top w:val="nil"/>
              <w:left w:val="nil"/>
              <w:bottom w:val="nil"/>
              <w:right w:val="nil"/>
            </w:tcBorders>
          </w:tcPr>
          <w:p w14:paraId="33841EA5" w14:textId="77777777" w:rsidR="00A00AF9" w:rsidRDefault="00A00AF9" w:rsidP="00E926DB">
            <w:pPr>
              <w:widowControl w:val="0"/>
              <w:autoSpaceDE w:val="0"/>
              <w:autoSpaceDN w:val="0"/>
              <w:adjustRightInd w:val="0"/>
              <w:jc w:val="center"/>
            </w:pPr>
            <w:r>
              <w:t>-0.940</w:t>
            </w:r>
          </w:p>
        </w:tc>
      </w:tr>
      <w:tr w:rsidR="00A00AF9" w14:paraId="6F6BE73C" w14:textId="77777777" w:rsidTr="00E926DB">
        <w:trPr>
          <w:jc w:val="center"/>
        </w:trPr>
        <w:tc>
          <w:tcPr>
            <w:tcW w:w="2379" w:type="dxa"/>
            <w:tcBorders>
              <w:top w:val="nil"/>
              <w:left w:val="nil"/>
              <w:bottom w:val="nil"/>
              <w:right w:val="nil"/>
            </w:tcBorders>
          </w:tcPr>
          <w:p w14:paraId="6B5C55A0"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504DD8C7" w14:textId="77777777" w:rsidR="00A00AF9" w:rsidRDefault="00A00AF9" w:rsidP="00E926DB">
            <w:pPr>
              <w:widowControl w:val="0"/>
              <w:autoSpaceDE w:val="0"/>
              <w:autoSpaceDN w:val="0"/>
              <w:adjustRightInd w:val="0"/>
              <w:jc w:val="center"/>
            </w:pPr>
            <w:r>
              <w:t>(0.672)</w:t>
            </w:r>
          </w:p>
        </w:tc>
        <w:tc>
          <w:tcPr>
            <w:tcW w:w="2160" w:type="dxa"/>
            <w:tcBorders>
              <w:top w:val="nil"/>
              <w:left w:val="nil"/>
              <w:bottom w:val="nil"/>
              <w:right w:val="nil"/>
            </w:tcBorders>
          </w:tcPr>
          <w:p w14:paraId="55823BA9" w14:textId="77777777" w:rsidR="00A00AF9" w:rsidRDefault="00A00AF9" w:rsidP="00E926DB">
            <w:pPr>
              <w:widowControl w:val="0"/>
              <w:autoSpaceDE w:val="0"/>
              <w:autoSpaceDN w:val="0"/>
              <w:adjustRightInd w:val="0"/>
              <w:jc w:val="center"/>
            </w:pPr>
            <w:r>
              <w:t>(0.639)</w:t>
            </w:r>
          </w:p>
        </w:tc>
        <w:tc>
          <w:tcPr>
            <w:tcW w:w="1872" w:type="dxa"/>
            <w:tcBorders>
              <w:top w:val="nil"/>
              <w:left w:val="nil"/>
              <w:bottom w:val="nil"/>
              <w:right w:val="nil"/>
            </w:tcBorders>
          </w:tcPr>
          <w:p w14:paraId="0037956B" w14:textId="77777777" w:rsidR="00A00AF9" w:rsidRDefault="00A00AF9" w:rsidP="00E926DB">
            <w:pPr>
              <w:widowControl w:val="0"/>
              <w:autoSpaceDE w:val="0"/>
              <w:autoSpaceDN w:val="0"/>
              <w:adjustRightInd w:val="0"/>
              <w:jc w:val="center"/>
            </w:pPr>
            <w:r>
              <w:t>(0.711)</w:t>
            </w:r>
          </w:p>
        </w:tc>
      </w:tr>
      <w:tr w:rsidR="00A00AF9" w14:paraId="1439E2FC" w14:textId="77777777" w:rsidTr="00E926DB">
        <w:trPr>
          <w:jc w:val="center"/>
        </w:trPr>
        <w:tc>
          <w:tcPr>
            <w:tcW w:w="2379" w:type="dxa"/>
            <w:tcBorders>
              <w:top w:val="nil"/>
              <w:left w:val="nil"/>
              <w:bottom w:val="nil"/>
              <w:right w:val="nil"/>
            </w:tcBorders>
          </w:tcPr>
          <w:p w14:paraId="1992DFF0" w14:textId="77777777" w:rsidR="00A00AF9" w:rsidRDefault="00A00AF9" w:rsidP="00E926DB">
            <w:pPr>
              <w:widowControl w:val="0"/>
              <w:autoSpaceDE w:val="0"/>
              <w:autoSpaceDN w:val="0"/>
              <w:adjustRightInd w:val="0"/>
            </w:pPr>
            <w:r>
              <w:t>Constant</w:t>
            </w:r>
          </w:p>
        </w:tc>
        <w:tc>
          <w:tcPr>
            <w:tcW w:w="2016" w:type="dxa"/>
            <w:tcBorders>
              <w:top w:val="nil"/>
              <w:left w:val="nil"/>
              <w:bottom w:val="nil"/>
              <w:right w:val="nil"/>
            </w:tcBorders>
          </w:tcPr>
          <w:p w14:paraId="32A5B4B5" w14:textId="77777777" w:rsidR="00A00AF9" w:rsidRDefault="00A00AF9" w:rsidP="00E926DB">
            <w:pPr>
              <w:widowControl w:val="0"/>
              <w:autoSpaceDE w:val="0"/>
              <w:autoSpaceDN w:val="0"/>
              <w:adjustRightInd w:val="0"/>
              <w:jc w:val="center"/>
            </w:pPr>
            <w:r>
              <w:t>-7,791***</w:t>
            </w:r>
          </w:p>
        </w:tc>
        <w:tc>
          <w:tcPr>
            <w:tcW w:w="2160" w:type="dxa"/>
            <w:tcBorders>
              <w:top w:val="nil"/>
              <w:left w:val="nil"/>
              <w:bottom w:val="nil"/>
              <w:right w:val="nil"/>
            </w:tcBorders>
          </w:tcPr>
          <w:p w14:paraId="1A125847" w14:textId="77777777" w:rsidR="00A00AF9" w:rsidRDefault="00A00AF9" w:rsidP="00E926DB">
            <w:pPr>
              <w:widowControl w:val="0"/>
              <w:autoSpaceDE w:val="0"/>
              <w:autoSpaceDN w:val="0"/>
              <w:adjustRightInd w:val="0"/>
              <w:jc w:val="center"/>
            </w:pPr>
            <w:r>
              <w:t>-3,264**</w:t>
            </w:r>
          </w:p>
        </w:tc>
        <w:tc>
          <w:tcPr>
            <w:tcW w:w="1872" w:type="dxa"/>
            <w:tcBorders>
              <w:top w:val="nil"/>
              <w:left w:val="nil"/>
              <w:bottom w:val="nil"/>
              <w:right w:val="nil"/>
            </w:tcBorders>
          </w:tcPr>
          <w:p w14:paraId="4CD14B13" w14:textId="77777777" w:rsidR="00A00AF9" w:rsidRDefault="00A00AF9" w:rsidP="00E926DB">
            <w:pPr>
              <w:widowControl w:val="0"/>
              <w:autoSpaceDE w:val="0"/>
              <w:autoSpaceDN w:val="0"/>
              <w:adjustRightInd w:val="0"/>
              <w:jc w:val="center"/>
            </w:pPr>
            <w:r>
              <w:t>-3,264***</w:t>
            </w:r>
          </w:p>
        </w:tc>
      </w:tr>
      <w:tr w:rsidR="00A00AF9" w14:paraId="7AFACD55" w14:textId="77777777" w:rsidTr="00E926DB">
        <w:trPr>
          <w:jc w:val="center"/>
        </w:trPr>
        <w:tc>
          <w:tcPr>
            <w:tcW w:w="2379" w:type="dxa"/>
            <w:tcBorders>
              <w:top w:val="nil"/>
              <w:left w:val="nil"/>
              <w:bottom w:val="nil"/>
              <w:right w:val="nil"/>
            </w:tcBorders>
          </w:tcPr>
          <w:p w14:paraId="0BC5912D"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355F2498" w14:textId="77777777" w:rsidR="00A00AF9" w:rsidRDefault="00A00AF9" w:rsidP="00E926DB">
            <w:pPr>
              <w:widowControl w:val="0"/>
              <w:autoSpaceDE w:val="0"/>
              <w:autoSpaceDN w:val="0"/>
              <w:adjustRightInd w:val="0"/>
              <w:jc w:val="center"/>
            </w:pPr>
            <w:r>
              <w:t>(2,078)</w:t>
            </w:r>
          </w:p>
        </w:tc>
        <w:tc>
          <w:tcPr>
            <w:tcW w:w="2160" w:type="dxa"/>
            <w:tcBorders>
              <w:top w:val="nil"/>
              <w:left w:val="nil"/>
              <w:bottom w:val="nil"/>
              <w:right w:val="nil"/>
            </w:tcBorders>
          </w:tcPr>
          <w:p w14:paraId="1E0BAC5E" w14:textId="77777777" w:rsidR="00A00AF9" w:rsidRDefault="00A00AF9" w:rsidP="00E926DB">
            <w:pPr>
              <w:widowControl w:val="0"/>
              <w:autoSpaceDE w:val="0"/>
              <w:autoSpaceDN w:val="0"/>
              <w:adjustRightInd w:val="0"/>
              <w:jc w:val="center"/>
            </w:pPr>
            <w:r>
              <w:t>(1,357)</w:t>
            </w:r>
          </w:p>
        </w:tc>
        <w:tc>
          <w:tcPr>
            <w:tcW w:w="1872" w:type="dxa"/>
            <w:tcBorders>
              <w:top w:val="nil"/>
              <w:left w:val="nil"/>
              <w:bottom w:val="nil"/>
              <w:right w:val="nil"/>
            </w:tcBorders>
          </w:tcPr>
          <w:p w14:paraId="40E06120" w14:textId="77777777" w:rsidR="00A00AF9" w:rsidRDefault="00A00AF9" w:rsidP="00E926DB">
            <w:pPr>
              <w:widowControl w:val="0"/>
              <w:autoSpaceDE w:val="0"/>
              <w:autoSpaceDN w:val="0"/>
              <w:adjustRightInd w:val="0"/>
              <w:jc w:val="center"/>
            </w:pPr>
            <w:r>
              <w:t>(989.2)</w:t>
            </w:r>
          </w:p>
        </w:tc>
      </w:tr>
      <w:tr w:rsidR="00A00AF9" w14:paraId="5CA0A5B9" w14:textId="77777777" w:rsidTr="00E926DB">
        <w:trPr>
          <w:jc w:val="center"/>
        </w:trPr>
        <w:tc>
          <w:tcPr>
            <w:tcW w:w="2379" w:type="dxa"/>
            <w:tcBorders>
              <w:top w:val="nil"/>
              <w:left w:val="nil"/>
              <w:bottom w:val="nil"/>
              <w:right w:val="nil"/>
            </w:tcBorders>
          </w:tcPr>
          <w:p w14:paraId="02A42560"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6E3A9223" w14:textId="77777777" w:rsidR="00A00AF9" w:rsidRDefault="00A00AF9" w:rsidP="00E926DB">
            <w:pPr>
              <w:widowControl w:val="0"/>
              <w:autoSpaceDE w:val="0"/>
              <w:autoSpaceDN w:val="0"/>
              <w:adjustRightInd w:val="0"/>
              <w:jc w:val="center"/>
            </w:pPr>
          </w:p>
        </w:tc>
        <w:tc>
          <w:tcPr>
            <w:tcW w:w="2160" w:type="dxa"/>
            <w:tcBorders>
              <w:top w:val="nil"/>
              <w:left w:val="nil"/>
              <w:bottom w:val="nil"/>
              <w:right w:val="nil"/>
            </w:tcBorders>
          </w:tcPr>
          <w:p w14:paraId="580546BF"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5D77EBDF" w14:textId="77777777" w:rsidR="00A00AF9" w:rsidRDefault="00A00AF9" w:rsidP="00E926DB">
            <w:pPr>
              <w:widowControl w:val="0"/>
              <w:autoSpaceDE w:val="0"/>
              <w:autoSpaceDN w:val="0"/>
              <w:adjustRightInd w:val="0"/>
              <w:jc w:val="center"/>
            </w:pPr>
          </w:p>
        </w:tc>
      </w:tr>
      <w:tr w:rsidR="00A00AF9" w14:paraId="6093265B" w14:textId="77777777" w:rsidTr="00E926DB">
        <w:trPr>
          <w:jc w:val="center"/>
        </w:trPr>
        <w:tc>
          <w:tcPr>
            <w:tcW w:w="2379" w:type="dxa"/>
            <w:tcBorders>
              <w:top w:val="nil"/>
              <w:left w:val="nil"/>
              <w:bottom w:val="nil"/>
              <w:right w:val="nil"/>
            </w:tcBorders>
          </w:tcPr>
          <w:p w14:paraId="1A0290A3" w14:textId="77777777" w:rsidR="00A00AF9" w:rsidRDefault="00A00AF9" w:rsidP="00E926DB">
            <w:pPr>
              <w:widowControl w:val="0"/>
              <w:autoSpaceDE w:val="0"/>
              <w:autoSpaceDN w:val="0"/>
              <w:adjustRightInd w:val="0"/>
            </w:pPr>
            <w:r>
              <w:t>Observations</w:t>
            </w:r>
          </w:p>
        </w:tc>
        <w:tc>
          <w:tcPr>
            <w:tcW w:w="2016" w:type="dxa"/>
            <w:tcBorders>
              <w:top w:val="nil"/>
              <w:left w:val="nil"/>
              <w:bottom w:val="nil"/>
              <w:right w:val="nil"/>
            </w:tcBorders>
          </w:tcPr>
          <w:p w14:paraId="6F737C4D" w14:textId="77777777" w:rsidR="00A00AF9" w:rsidRDefault="00A00AF9" w:rsidP="00E926DB">
            <w:pPr>
              <w:widowControl w:val="0"/>
              <w:autoSpaceDE w:val="0"/>
              <w:autoSpaceDN w:val="0"/>
              <w:adjustRightInd w:val="0"/>
              <w:jc w:val="center"/>
            </w:pPr>
            <w:r>
              <w:t>266</w:t>
            </w:r>
          </w:p>
        </w:tc>
        <w:tc>
          <w:tcPr>
            <w:tcW w:w="2160" w:type="dxa"/>
            <w:tcBorders>
              <w:top w:val="nil"/>
              <w:left w:val="nil"/>
              <w:bottom w:val="nil"/>
              <w:right w:val="nil"/>
            </w:tcBorders>
          </w:tcPr>
          <w:p w14:paraId="3C7493ED" w14:textId="77777777" w:rsidR="00A00AF9" w:rsidRDefault="00A00AF9" w:rsidP="00E926DB">
            <w:pPr>
              <w:widowControl w:val="0"/>
              <w:autoSpaceDE w:val="0"/>
              <w:autoSpaceDN w:val="0"/>
              <w:adjustRightInd w:val="0"/>
              <w:jc w:val="center"/>
            </w:pPr>
            <w:r>
              <w:t>266</w:t>
            </w:r>
          </w:p>
        </w:tc>
        <w:tc>
          <w:tcPr>
            <w:tcW w:w="1872" w:type="dxa"/>
            <w:tcBorders>
              <w:top w:val="nil"/>
              <w:left w:val="nil"/>
              <w:bottom w:val="nil"/>
              <w:right w:val="nil"/>
            </w:tcBorders>
          </w:tcPr>
          <w:p w14:paraId="5F5BD1F9" w14:textId="77777777" w:rsidR="00A00AF9" w:rsidRDefault="00A00AF9" w:rsidP="00E926DB">
            <w:pPr>
              <w:widowControl w:val="0"/>
              <w:autoSpaceDE w:val="0"/>
              <w:autoSpaceDN w:val="0"/>
              <w:adjustRightInd w:val="0"/>
              <w:jc w:val="center"/>
            </w:pPr>
            <w:r>
              <w:t>266</w:t>
            </w:r>
          </w:p>
        </w:tc>
      </w:tr>
      <w:tr w:rsidR="00A00AF9" w14:paraId="4496DE8F" w14:textId="77777777" w:rsidTr="00E926DB">
        <w:trPr>
          <w:jc w:val="center"/>
        </w:trPr>
        <w:tc>
          <w:tcPr>
            <w:tcW w:w="2379" w:type="dxa"/>
            <w:tcBorders>
              <w:top w:val="nil"/>
              <w:left w:val="nil"/>
              <w:bottom w:val="nil"/>
              <w:right w:val="nil"/>
            </w:tcBorders>
          </w:tcPr>
          <w:p w14:paraId="0833564A" w14:textId="77777777" w:rsidR="00A00AF9" w:rsidRDefault="00A00AF9" w:rsidP="00E926DB">
            <w:pPr>
              <w:widowControl w:val="0"/>
              <w:autoSpaceDE w:val="0"/>
              <w:autoSpaceDN w:val="0"/>
              <w:adjustRightInd w:val="0"/>
            </w:pPr>
            <w:r>
              <w:t>R-squared</w:t>
            </w:r>
          </w:p>
        </w:tc>
        <w:tc>
          <w:tcPr>
            <w:tcW w:w="2016" w:type="dxa"/>
            <w:tcBorders>
              <w:top w:val="nil"/>
              <w:left w:val="nil"/>
              <w:bottom w:val="nil"/>
              <w:right w:val="nil"/>
            </w:tcBorders>
          </w:tcPr>
          <w:p w14:paraId="34821792" w14:textId="77777777" w:rsidR="00A00AF9" w:rsidRDefault="00A00AF9" w:rsidP="00E926DB">
            <w:pPr>
              <w:widowControl w:val="0"/>
              <w:autoSpaceDE w:val="0"/>
              <w:autoSpaceDN w:val="0"/>
              <w:adjustRightInd w:val="0"/>
              <w:jc w:val="center"/>
            </w:pPr>
            <w:r>
              <w:t>0.267</w:t>
            </w:r>
          </w:p>
        </w:tc>
        <w:tc>
          <w:tcPr>
            <w:tcW w:w="2160" w:type="dxa"/>
            <w:tcBorders>
              <w:top w:val="nil"/>
              <w:left w:val="nil"/>
              <w:bottom w:val="nil"/>
              <w:right w:val="nil"/>
            </w:tcBorders>
          </w:tcPr>
          <w:p w14:paraId="7DCF08D6"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0A9300EB" w14:textId="77777777" w:rsidR="00A00AF9" w:rsidRDefault="00A00AF9" w:rsidP="00E926DB">
            <w:pPr>
              <w:widowControl w:val="0"/>
              <w:autoSpaceDE w:val="0"/>
              <w:autoSpaceDN w:val="0"/>
              <w:adjustRightInd w:val="0"/>
              <w:jc w:val="center"/>
            </w:pPr>
          </w:p>
        </w:tc>
      </w:tr>
      <w:tr w:rsidR="00A00AF9" w14:paraId="76CF2900" w14:textId="77777777" w:rsidTr="00E926DB">
        <w:trPr>
          <w:jc w:val="center"/>
        </w:trPr>
        <w:tc>
          <w:tcPr>
            <w:tcW w:w="2379" w:type="dxa"/>
            <w:tcBorders>
              <w:top w:val="nil"/>
              <w:left w:val="nil"/>
              <w:bottom w:val="nil"/>
              <w:right w:val="nil"/>
            </w:tcBorders>
          </w:tcPr>
          <w:p w14:paraId="6AE4EDB6" w14:textId="77777777" w:rsidR="00A00AF9" w:rsidRDefault="00A00AF9" w:rsidP="00E926DB">
            <w:pPr>
              <w:widowControl w:val="0"/>
              <w:autoSpaceDE w:val="0"/>
              <w:autoSpaceDN w:val="0"/>
              <w:adjustRightInd w:val="0"/>
            </w:pPr>
            <w:r>
              <w:t>Number of iso3n</w:t>
            </w:r>
          </w:p>
        </w:tc>
        <w:tc>
          <w:tcPr>
            <w:tcW w:w="2016" w:type="dxa"/>
            <w:tcBorders>
              <w:top w:val="nil"/>
              <w:left w:val="nil"/>
              <w:bottom w:val="nil"/>
              <w:right w:val="nil"/>
            </w:tcBorders>
          </w:tcPr>
          <w:p w14:paraId="6B80502F" w14:textId="77777777" w:rsidR="00A00AF9" w:rsidRDefault="00A00AF9" w:rsidP="00E926DB">
            <w:pPr>
              <w:widowControl w:val="0"/>
              <w:autoSpaceDE w:val="0"/>
              <w:autoSpaceDN w:val="0"/>
              <w:adjustRightInd w:val="0"/>
              <w:jc w:val="center"/>
            </w:pPr>
            <w:r>
              <w:t>30</w:t>
            </w:r>
          </w:p>
        </w:tc>
        <w:tc>
          <w:tcPr>
            <w:tcW w:w="2160" w:type="dxa"/>
            <w:tcBorders>
              <w:top w:val="nil"/>
              <w:left w:val="nil"/>
              <w:bottom w:val="nil"/>
              <w:right w:val="nil"/>
            </w:tcBorders>
          </w:tcPr>
          <w:p w14:paraId="3490F8A9" w14:textId="77777777" w:rsidR="00A00AF9" w:rsidRDefault="00A00AF9" w:rsidP="00E926DB">
            <w:pPr>
              <w:widowControl w:val="0"/>
              <w:autoSpaceDE w:val="0"/>
              <w:autoSpaceDN w:val="0"/>
              <w:adjustRightInd w:val="0"/>
              <w:jc w:val="center"/>
            </w:pPr>
            <w:r>
              <w:t>30</w:t>
            </w:r>
          </w:p>
        </w:tc>
        <w:tc>
          <w:tcPr>
            <w:tcW w:w="1872" w:type="dxa"/>
            <w:tcBorders>
              <w:top w:val="nil"/>
              <w:left w:val="nil"/>
              <w:bottom w:val="nil"/>
              <w:right w:val="nil"/>
            </w:tcBorders>
          </w:tcPr>
          <w:p w14:paraId="38A0404A" w14:textId="77777777" w:rsidR="00A00AF9" w:rsidRDefault="00A00AF9" w:rsidP="00E926DB">
            <w:pPr>
              <w:widowControl w:val="0"/>
              <w:autoSpaceDE w:val="0"/>
              <w:autoSpaceDN w:val="0"/>
              <w:adjustRightInd w:val="0"/>
              <w:jc w:val="center"/>
            </w:pPr>
            <w:r>
              <w:t>30</w:t>
            </w:r>
          </w:p>
        </w:tc>
      </w:tr>
      <w:tr w:rsidR="00A00AF9" w14:paraId="7BD9511C" w14:textId="77777777" w:rsidTr="00E926DB">
        <w:trPr>
          <w:jc w:val="center"/>
        </w:trPr>
        <w:tc>
          <w:tcPr>
            <w:tcW w:w="2379" w:type="dxa"/>
            <w:tcBorders>
              <w:top w:val="nil"/>
              <w:left w:val="nil"/>
              <w:bottom w:val="nil"/>
              <w:right w:val="nil"/>
            </w:tcBorders>
          </w:tcPr>
          <w:p w14:paraId="0464E834" w14:textId="77777777" w:rsidR="00A00AF9" w:rsidRDefault="00A00AF9" w:rsidP="00E926DB">
            <w:pPr>
              <w:widowControl w:val="0"/>
              <w:autoSpaceDE w:val="0"/>
              <w:autoSpaceDN w:val="0"/>
              <w:adjustRightInd w:val="0"/>
            </w:pPr>
            <w:r>
              <w:t>Country FE</w:t>
            </w:r>
          </w:p>
        </w:tc>
        <w:tc>
          <w:tcPr>
            <w:tcW w:w="2016" w:type="dxa"/>
            <w:tcBorders>
              <w:top w:val="nil"/>
              <w:left w:val="nil"/>
              <w:bottom w:val="nil"/>
              <w:right w:val="nil"/>
            </w:tcBorders>
          </w:tcPr>
          <w:p w14:paraId="2E2CC877" w14:textId="77777777" w:rsidR="00A00AF9" w:rsidRDefault="00A00AF9" w:rsidP="00E926DB">
            <w:pPr>
              <w:widowControl w:val="0"/>
              <w:autoSpaceDE w:val="0"/>
              <w:autoSpaceDN w:val="0"/>
              <w:adjustRightInd w:val="0"/>
              <w:jc w:val="center"/>
            </w:pPr>
            <w:r>
              <w:t>YES</w:t>
            </w:r>
          </w:p>
        </w:tc>
        <w:tc>
          <w:tcPr>
            <w:tcW w:w="2160" w:type="dxa"/>
            <w:tcBorders>
              <w:top w:val="nil"/>
              <w:left w:val="nil"/>
              <w:bottom w:val="nil"/>
              <w:right w:val="nil"/>
            </w:tcBorders>
          </w:tcPr>
          <w:p w14:paraId="07135234"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0B45479F" w14:textId="77777777" w:rsidR="00A00AF9" w:rsidRDefault="00A00AF9" w:rsidP="00E926DB">
            <w:pPr>
              <w:widowControl w:val="0"/>
              <w:autoSpaceDE w:val="0"/>
              <w:autoSpaceDN w:val="0"/>
              <w:adjustRightInd w:val="0"/>
              <w:jc w:val="center"/>
            </w:pPr>
          </w:p>
        </w:tc>
      </w:tr>
      <w:tr w:rsidR="00A00AF9" w14:paraId="45B64829" w14:textId="77777777" w:rsidTr="00E926DB">
        <w:tblPrEx>
          <w:tblBorders>
            <w:bottom w:val="single" w:sz="6" w:space="0" w:color="auto"/>
          </w:tblBorders>
        </w:tblPrEx>
        <w:trPr>
          <w:jc w:val="center"/>
        </w:trPr>
        <w:tc>
          <w:tcPr>
            <w:tcW w:w="2379" w:type="dxa"/>
            <w:tcBorders>
              <w:top w:val="nil"/>
              <w:left w:val="nil"/>
              <w:bottom w:val="single" w:sz="6" w:space="0" w:color="auto"/>
              <w:right w:val="nil"/>
            </w:tcBorders>
          </w:tcPr>
          <w:p w14:paraId="5B09A1C5" w14:textId="77777777" w:rsidR="00A00AF9" w:rsidRDefault="00A00AF9" w:rsidP="00E926DB">
            <w:pPr>
              <w:widowControl w:val="0"/>
              <w:autoSpaceDE w:val="0"/>
              <w:autoSpaceDN w:val="0"/>
              <w:adjustRightInd w:val="0"/>
            </w:pPr>
            <w:r>
              <w:t>Wu-Hausman Statistic</w:t>
            </w:r>
          </w:p>
        </w:tc>
        <w:tc>
          <w:tcPr>
            <w:tcW w:w="2016" w:type="dxa"/>
            <w:tcBorders>
              <w:top w:val="nil"/>
              <w:left w:val="nil"/>
              <w:bottom w:val="single" w:sz="6" w:space="0" w:color="auto"/>
              <w:right w:val="nil"/>
            </w:tcBorders>
          </w:tcPr>
          <w:p w14:paraId="1B8FF37C" w14:textId="77777777" w:rsidR="00A00AF9" w:rsidRDefault="00A00AF9" w:rsidP="00E926DB">
            <w:pPr>
              <w:widowControl w:val="0"/>
              <w:autoSpaceDE w:val="0"/>
              <w:autoSpaceDN w:val="0"/>
              <w:adjustRightInd w:val="0"/>
              <w:jc w:val="center"/>
            </w:pPr>
          </w:p>
        </w:tc>
        <w:tc>
          <w:tcPr>
            <w:tcW w:w="2160" w:type="dxa"/>
            <w:tcBorders>
              <w:top w:val="nil"/>
              <w:left w:val="nil"/>
              <w:bottom w:val="single" w:sz="6" w:space="0" w:color="auto"/>
              <w:right w:val="nil"/>
            </w:tcBorders>
          </w:tcPr>
          <w:p w14:paraId="7C7CAB9E" w14:textId="77777777" w:rsidR="00A00AF9" w:rsidRDefault="00A00AF9" w:rsidP="00E926DB">
            <w:pPr>
              <w:widowControl w:val="0"/>
              <w:autoSpaceDE w:val="0"/>
              <w:autoSpaceDN w:val="0"/>
              <w:adjustRightInd w:val="0"/>
              <w:jc w:val="center"/>
            </w:pPr>
          </w:p>
        </w:tc>
        <w:tc>
          <w:tcPr>
            <w:tcW w:w="1872" w:type="dxa"/>
            <w:tcBorders>
              <w:top w:val="nil"/>
              <w:left w:val="nil"/>
              <w:bottom w:val="single" w:sz="6" w:space="0" w:color="auto"/>
              <w:right w:val="nil"/>
            </w:tcBorders>
          </w:tcPr>
          <w:p w14:paraId="55D0C8DA" w14:textId="77777777" w:rsidR="00A00AF9" w:rsidRDefault="00A00AF9" w:rsidP="00E926DB">
            <w:pPr>
              <w:widowControl w:val="0"/>
              <w:autoSpaceDE w:val="0"/>
              <w:autoSpaceDN w:val="0"/>
              <w:adjustRightInd w:val="0"/>
              <w:jc w:val="center"/>
            </w:pPr>
            <w:r w:rsidRPr="00227083">
              <w:t>15.13</w:t>
            </w:r>
            <w:r>
              <w:t>*</w:t>
            </w:r>
          </w:p>
        </w:tc>
      </w:tr>
    </w:tbl>
    <w:p w14:paraId="7CFB151F" w14:textId="77777777" w:rsidR="00A00AF9" w:rsidRDefault="00A00AF9" w:rsidP="00A00AF9">
      <w:pPr>
        <w:widowControl w:val="0"/>
        <w:autoSpaceDE w:val="0"/>
        <w:autoSpaceDN w:val="0"/>
        <w:adjustRightInd w:val="0"/>
        <w:jc w:val="center"/>
      </w:pPr>
      <w:r>
        <w:t>Robust standard errors in parentheses</w:t>
      </w:r>
    </w:p>
    <w:p w14:paraId="47664A5C" w14:textId="77777777" w:rsidR="00A00AF9" w:rsidRDefault="00A00AF9" w:rsidP="00A00AF9">
      <w:pPr>
        <w:widowControl w:val="0"/>
        <w:autoSpaceDE w:val="0"/>
        <w:autoSpaceDN w:val="0"/>
        <w:adjustRightInd w:val="0"/>
        <w:jc w:val="center"/>
      </w:pPr>
      <w:r>
        <w:t>*** p&lt;0.01, ** p&lt;0.05, * p&lt;0.1</w:t>
      </w:r>
    </w:p>
    <w:p w14:paraId="3A3F8E41" w14:textId="77777777" w:rsidR="00A00AF9" w:rsidRDefault="00A00AF9" w:rsidP="00A00AF9">
      <w:pPr>
        <w:rPr>
          <w:rFonts w:ascii="Palatino" w:hAnsi="Palatino"/>
          <w:i/>
          <w:sz w:val="22"/>
          <w:szCs w:val="22"/>
        </w:rPr>
      </w:pPr>
    </w:p>
    <w:p w14:paraId="33411D7E" w14:textId="77777777" w:rsidR="00A00AF9" w:rsidRDefault="00A00AF9" w:rsidP="00A00AF9">
      <w:pPr>
        <w:widowControl w:val="0"/>
        <w:autoSpaceDE w:val="0"/>
        <w:autoSpaceDN w:val="0"/>
        <w:adjustRightInd w:val="0"/>
        <w:jc w:val="center"/>
      </w:pPr>
    </w:p>
    <w:p w14:paraId="6415485B" w14:textId="77777777" w:rsidR="00A00AF9" w:rsidRDefault="00A00AF9" w:rsidP="00A00AF9">
      <w:pPr>
        <w:widowControl w:val="0"/>
        <w:autoSpaceDE w:val="0"/>
        <w:autoSpaceDN w:val="0"/>
        <w:adjustRightInd w:val="0"/>
        <w:jc w:val="center"/>
      </w:pPr>
    </w:p>
    <w:p w14:paraId="1F85C63E" w14:textId="77777777" w:rsidR="00A00AF9" w:rsidRDefault="00A00AF9" w:rsidP="00A00AF9">
      <w:pPr>
        <w:widowControl w:val="0"/>
        <w:autoSpaceDE w:val="0"/>
        <w:autoSpaceDN w:val="0"/>
        <w:adjustRightInd w:val="0"/>
        <w:jc w:val="center"/>
      </w:pPr>
    </w:p>
    <w:p w14:paraId="6A1303AD" w14:textId="77777777" w:rsidR="00A00AF9" w:rsidRDefault="00A00AF9" w:rsidP="00A00AF9">
      <w:pPr>
        <w:widowControl w:val="0"/>
        <w:autoSpaceDE w:val="0"/>
        <w:autoSpaceDN w:val="0"/>
        <w:adjustRightInd w:val="0"/>
        <w:jc w:val="center"/>
      </w:pPr>
    </w:p>
    <w:p w14:paraId="7680E4CD" w14:textId="77777777" w:rsidR="00A00AF9" w:rsidRDefault="00A00AF9" w:rsidP="00A00AF9">
      <w:pPr>
        <w:widowControl w:val="0"/>
        <w:autoSpaceDE w:val="0"/>
        <w:autoSpaceDN w:val="0"/>
        <w:adjustRightInd w:val="0"/>
        <w:jc w:val="center"/>
      </w:pPr>
    </w:p>
    <w:p w14:paraId="49D68E53" w14:textId="77777777" w:rsidR="00A00AF9" w:rsidRDefault="00A00AF9" w:rsidP="00A00AF9">
      <w:pPr>
        <w:widowControl w:val="0"/>
        <w:autoSpaceDE w:val="0"/>
        <w:autoSpaceDN w:val="0"/>
        <w:adjustRightInd w:val="0"/>
        <w:jc w:val="center"/>
      </w:pPr>
    </w:p>
    <w:p w14:paraId="471ED7C0" w14:textId="77777777" w:rsidR="00A00AF9" w:rsidRDefault="00A00AF9" w:rsidP="00A00AF9">
      <w:pPr>
        <w:widowControl w:val="0"/>
        <w:autoSpaceDE w:val="0"/>
        <w:autoSpaceDN w:val="0"/>
        <w:adjustRightInd w:val="0"/>
        <w:jc w:val="center"/>
      </w:pPr>
    </w:p>
    <w:p w14:paraId="0547B32D" w14:textId="77777777" w:rsidR="00A00AF9" w:rsidRDefault="00A00AF9" w:rsidP="00A00AF9">
      <w:pPr>
        <w:widowControl w:val="0"/>
        <w:autoSpaceDE w:val="0"/>
        <w:autoSpaceDN w:val="0"/>
        <w:adjustRightInd w:val="0"/>
        <w:jc w:val="center"/>
      </w:pPr>
    </w:p>
    <w:p w14:paraId="2AB17155" w14:textId="77777777" w:rsidR="00A00AF9" w:rsidRDefault="00A00AF9" w:rsidP="00A00AF9">
      <w:pPr>
        <w:widowControl w:val="0"/>
        <w:autoSpaceDE w:val="0"/>
        <w:autoSpaceDN w:val="0"/>
        <w:adjustRightInd w:val="0"/>
        <w:jc w:val="center"/>
      </w:pPr>
    </w:p>
    <w:p w14:paraId="74559541" w14:textId="77777777" w:rsidR="00A00AF9" w:rsidRDefault="00A00AF9" w:rsidP="00A00AF9">
      <w:pPr>
        <w:widowControl w:val="0"/>
        <w:autoSpaceDE w:val="0"/>
        <w:autoSpaceDN w:val="0"/>
        <w:adjustRightInd w:val="0"/>
        <w:jc w:val="center"/>
      </w:pPr>
    </w:p>
    <w:p w14:paraId="124BD47B" w14:textId="77777777" w:rsidR="00A00AF9" w:rsidRDefault="00A00AF9" w:rsidP="00A00AF9">
      <w:pPr>
        <w:widowControl w:val="0"/>
        <w:autoSpaceDE w:val="0"/>
        <w:autoSpaceDN w:val="0"/>
        <w:adjustRightInd w:val="0"/>
        <w:jc w:val="center"/>
      </w:pPr>
    </w:p>
    <w:p w14:paraId="02231B86" w14:textId="51AE7AA5" w:rsidR="00A00AF9" w:rsidRDefault="00A00AF9" w:rsidP="00A00AF9">
      <w:pPr>
        <w:rPr>
          <w:rFonts w:ascii="Palatino" w:hAnsi="Palatino"/>
          <w:i/>
          <w:sz w:val="22"/>
          <w:szCs w:val="22"/>
        </w:rPr>
      </w:pPr>
      <w:r>
        <w:rPr>
          <w:rFonts w:ascii="Palatino" w:hAnsi="Palatino"/>
          <w:i/>
          <w:sz w:val="22"/>
          <w:szCs w:val="22"/>
        </w:rPr>
        <w:t>Table 8: FDI in Naturals Sector</w:t>
      </w:r>
    </w:p>
    <w:p w14:paraId="17E396EF" w14:textId="77777777" w:rsidR="00A00AF9" w:rsidRDefault="00A00AF9" w:rsidP="00A00AF9">
      <w:pPr>
        <w:widowControl w:val="0"/>
        <w:autoSpaceDE w:val="0"/>
        <w:autoSpaceDN w:val="0"/>
        <w:adjustRightInd w:val="0"/>
        <w:jc w:val="center"/>
      </w:pPr>
    </w:p>
    <w:tbl>
      <w:tblPr>
        <w:tblW w:w="0" w:type="auto"/>
        <w:jc w:val="center"/>
        <w:tblLayout w:type="fixed"/>
        <w:tblCellMar>
          <w:left w:w="75" w:type="dxa"/>
          <w:right w:w="75" w:type="dxa"/>
        </w:tblCellMar>
        <w:tblLook w:val="0000" w:firstRow="0" w:lastRow="0" w:firstColumn="0" w:lastColumn="0" w:noHBand="0" w:noVBand="0"/>
      </w:tblPr>
      <w:tblGrid>
        <w:gridCol w:w="3099"/>
        <w:gridCol w:w="2016"/>
        <w:gridCol w:w="2160"/>
        <w:gridCol w:w="1872"/>
      </w:tblGrid>
      <w:tr w:rsidR="00A00AF9" w14:paraId="1E91AA91" w14:textId="77777777" w:rsidTr="00E926DB">
        <w:trPr>
          <w:jc w:val="center"/>
        </w:trPr>
        <w:tc>
          <w:tcPr>
            <w:tcW w:w="3099" w:type="dxa"/>
            <w:tcBorders>
              <w:top w:val="single" w:sz="6" w:space="0" w:color="auto"/>
              <w:left w:val="nil"/>
              <w:bottom w:val="nil"/>
              <w:right w:val="nil"/>
            </w:tcBorders>
          </w:tcPr>
          <w:p w14:paraId="11220B99" w14:textId="77777777" w:rsidR="00A00AF9" w:rsidRDefault="00A00AF9" w:rsidP="00E926DB">
            <w:pPr>
              <w:widowControl w:val="0"/>
              <w:autoSpaceDE w:val="0"/>
              <w:autoSpaceDN w:val="0"/>
              <w:adjustRightInd w:val="0"/>
            </w:pPr>
          </w:p>
        </w:tc>
        <w:tc>
          <w:tcPr>
            <w:tcW w:w="2016" w:type="dxa"/>
            <w:tcBorders>
              <w:top w:val="single" w:sz="6" w:space="0" w:color="auto"/>
              <w:left w:val="nil"/>
              <w:bottom w:val="nil"/>
              <w:right w:val="nil"/>
            </w:tcBorders>
          </w:tcPr>
          <w:p w14:paraId="62239C9C" w14:textId="77777777" w:rsidR="00A00AF9" w:rsidRDefault="00A00AF9" w:rsidP="00E926DB">
            <w:pPr>
              <w:widowControl w:val="0"/>
              <w:autoSpaceDE w:val="0"/>
              <w:autoSpaceDN w:val="0"/>
              <w:adjustRightInd w:val="0"/>
              <w:jc w:val="center"/>
            </w:pPr>
            <w:r>
              <w:t>(1)</w:t>
            </w:r>
          </w:p>
        </w:tc>
        <w:tc>
          <w:tcPr>
            <w:tcW w:w="2160" w:type="dxa"/>
            <w:tcBorders>
              <w:top w:val="single" w:sz="6" w:space="0" w:color="auto"/>
              <w:left w:val="nil"/>
              <w:bottom w:val="nil"/>
              <w:right w:val="nil"/>
            </w:tcBorders>
          </w:tcPr>
          <w:p w14:paraId="0B3BF713" w14:textId="77777777" w:rsidR="00A00AF9" w:rsidRDefault="00A00AF9" w:rsidP="00E926DB">
            <w:pPr>
              <w:widowControl w:val="0"/>
              <w:autoSpaceDE w:val="0"/>
              <w:autoSpaceDN w:val="0"/>
              <w:adjustRightInd w:val="0"/>
              <w:jc w:val="center"/>
            </w:pPr>
            <w:r>
              <w:t>(2)</w:t>
            </w:r>
          </w:p>
        </w:tc>
        <w:tc>
          <w:tcPr>
            <w:tcW w:w="1872" w:type="dxa"/>
            <w:tcBorders>
              <w:top w:val="single" w:sz="6" w:space="0" w:color="auto"/>
              <w:left w:val="nil"/>
              <w:bottom w:val="nil"/>
              <w:right w:val="nil"/>
            </w:tcBorders>
          </w:tcPr>
          <w:p w14:paraId="168244AF" w14:textId="77777777" w:rsidR="00A00AF9" w:rsidRDefault="00A00AF9" w:rsidP="00E926DB">
            <w:pPr>
              <w:widowControl w:val="0"/>
              <w:autoSpaceDE w:val="0"/>
              <w:autoSpaceDN w:val="0"/>
              <w:adjustRightInd w:val="0"/>
              <w:jc w:val="center"/>
            </w:pPr>
            <w:r>
              <w:t>(3)</w:t>
            </w:r>
          </w:p>
        </w:tc>
      </w:tr>
      <w:tr w:rsidR="00A00AF9" w14:paraId="4B07AB07" w14:textId="77777777" w:rsidTr="00E926DB">
        <w:trPr>
          <w:jc w:val="center"/>
        </w:trPr>
        <w:tc>
          <w:tcPr>
            <w:tcW w:w="3099" w:type="dxa"/>
            <w:tcBorders>
              <w:top w:val="nil"/>
              <w:left w:val="nil"/>
              <w:bottom w:val="single" w:sz="6" w:space="0" w:color="auto"/>
              <w:right w:val="nil"/>
            </w:tcBorders>
          </w:tcPr>
          <w:p w14:paraId="554950F8" w14:textId="77777777" w:rsidR="00A00AF9" w:rsidRDefault="00A00AF9" w:rsidP="00E926DB">
            <w:pPr>
              <w:widowControl w:val="0"/>
              <w:autoSpaceDE w:val="0"/>
              <w:autoSpaceDN w:val="0"/>
              <w:adjustRightInd w:val="0"/>
            </w:pPr>
            <w:r>
              <w:t>inv_natural</w:t>
            </w:r>
          </w:p>
        </w:tc>
        <w:tc>
          <w:tcPr>
            <w:tcW w:w="2016" w:type="dxa"/>
            <w:tcBorders>
              <w:top w:val="nil"/>
              <w:left w:val="nil"/>
              <w:bottom w:val="single" w:sz="6" w:space="0" w:color="auto"/>
              <w:right w:val="nil"/>
            </w:tcBorders>
          </w:tcPr>
          <w:p w14:paraId="78B42131" w14:textId="77777777" w:rsidR="00A00AF9" w:rsidRDefault="00A00AF9" w:rsidP="00E926DB">
            <w:pPr>
              <w:widowControl w:val="0"/>
              <w:autoSpaceDE w:val="0"/>
              <w:autoSpaceDN w:val="0"/>
              <w:adjustRightInd w:val="0"/>
              <w:jc w:val="center"/>
            </w:pPr>
            <w:r>
              <w:t>Fixed Effects</w:t>
            </w:r>
          </w:p>
        </w:tc>
        <w:tc>
          <w:tcPr>
            <w:tcW w:w="2160" w:type="dxa"/>
            <w:tcBorders>
              <w:top w:val="nil"/>
              <w:left w:val="nil"/>
              <w:bottom w:val="single" w:sz="6" w:space="0" w:color="auto"/>
              <w:right w:val="nil"/>
            </w:tcBorders>
          </w:tcPr>
          <w:p w14:paraId="316A529B" w14:textId="77777777" w:rsidR="00A00AF9" w:rsidRDefault="00A00AF9" w:rsidP="00E926DB">
            <w:pPr>
              <w:widowControl w:val="0"/>
              <w:autoSpaceDE w:val="0"/>
              <w:autoSpaceDN w:val="0"/>
              <w:adjustRightInd w:val="0"/>
              <w:jc w:val="center"/>
            </w:pPr>
            <w:r>
              <w:t>Random Effects</w:t>
            </w:r>
          </w:p>
        </w:tc>
        <w:tc>
          <w:tcPr>
            <w:tcW w:w="1872" w:type="dxa"/>
            <w:tcBorders>
              <w:top w:val="nil"/>
              <w:left w:val="nil"/>
              <w:bottom w:val="single" w:sz="6" w:space="0" w:color="auto"/>
              <w:right w:val="nil"/>
            </w:tcBorders>
          </w:tcPr>
          <w:p w14:paraId="56EFDD3F" w14:textId="77777777" w:rsidR="00A00AF9" w:rsidRDefault="00A00AF9" w:rsidP="00E926DB">
            <w:pPr>
              <w:widowControl w:val="0"/>
              <w:autoSpaceDE w:val="0"/>
              <w:autoSpaceDN w:val="0"/>
              <w:adjustRightInd w:val="0"/>
              <w:jc w:val="center"/>
            </w:pPr>
            <w:r>
              <w:t>Hausman Test</w:t>
            </w:r>
          </w:p>
        </w:tc>
      </w:tr>
      <w:tr w:rsidR="00A00AF9" w14:paraId="7CAB7F45" w14:textId="77777777" w:rsidTr="00E926DB">
        <w:trPr>
          <w:jc w:val="center"/>
        </w:trPr>
        <w:tc>
          <w:tcPr>
            <w:tcW w:w="3099" w:type="dxa"/>
            <w:tcBorders>
              <w:top w:val="nil"/>
              <w:left w:val="nil"/>
              <w:bottom w:val="nil"/>
              <w:right w:val="nil"/>
            </w:tcBorders>
          </w:tcPr>
          <w:p w14:paraId="00391007"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28287FE9" w14:textId="77777777" w:rsidR="00A00AF9" w:rsidRDefault="00A00AF9" w:rsidP="00E926DB">
            <w:pPr>
              <w:widowControl w:val="0"/>
              <w:autoSpaceDE w:val="0"/>
              <w:autoSpaceDN w:val="0"/>
              <w:adjustRightInd w:val="0"/>
              <w:jc w:val="center"/>
            </w:pPr>
          </w:p>
        </w:tc>
        <w:tc>
          <w:tcPr>
            <w:tcW w:w="2160" w:type="dxa"/>
            <w:tcBorders>
              <w:top w:val="nil"/>
              <w:left w:val="nil"/>
              <w:bottom w:val="nil"/>
              <w:right w:val="nil"/>
            </w:tcBorders>
          </w:tcPr>
          <w:p w14:paraId="34BFDD4C"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3F9971B2" w14:textId="77777777" w:rsidR="00A00AF9" w:rsidRDefault="00A00AF9" w:rsidP="00E926DB">
            <w:pPr>
              <w:widowControl w:val="0"/>
              <w:autoSpaceDE w:val="0"/>
              <w:autoSpaceDN w:val="0"/>
              <w:adjustRightInd w:val="0"/>
              <w:jc w:val="center"/>
            </w:pPr>
          </w:p>
        </w:tc>
      </w:tr>
      <w:tr w:rsidR="00A00AF9" w14:paraId="6F59AEC4" w14:textId="77777777" w:rsidTr="00E926DB">
        <w:trPr>
          <w:jc w:val="center"/>
        </w:trPr>
        <w:tc>
          <w:tcPr>
            <w:tcW w:w="3099" w:type="dxa"/>
            <w:tcBorders>
              <w:top w:val="nil"/>
              <w:left w:val="nil"/>
              <w:bottom w:val="nil"/>
              <w:right w:val="nil"/>
            </w:tcBorders>
          </w:tcPr>
          <w:p w14:paraId="5A3E7074" w14:textId="77777777" w:rsidR="00A00AF9" w:rsidRDefault="00A00AF9" w:rsidP="00E926DB">
            <w:pPr>
              <w:widowControl w:val="0"/>
              <w:autoSpaceDE w:val="0"/>
              <w:autoSpaceDN w:val="0"/>
              <w:adjustRightInd w:val="0"/>
            </w:pPr>
            <w:r>
              <w:t>corruption</w:t>
            </w:r>
          </w:p>
        </w:tc>
        <w:tc>
          <w:tcPr>
            <w:tcW w:w="2016" w:type="dxa"/>
            <w:tcBorders>
              <w:top w:val="nil"/>
              <w:left w:val="nil"/>
              <w:bottom w:val="nil"/>
              <w:right w:val="nil"/>
            </w:tcBorders>
          </w:tcPr>
          <w:p w14:paraId="286CEBAF" w14:textId="77777777" w:rsidR="00A00AF9" w:rsidRDefault="00A00AF9" w:rsidP="00E926DB">
            <w:pPr>
              <w:widowControl w:val="0"/>
              <w:autoSpaceDE w:val="0"/>
              <w:autoSpaceDN w:val="0"/>
              <w:adjustRightInd w:val="0"/>
              <w:jc w:val="center"/>
            </w:pPr>
            <w:r>
              <w:t>1,312</w:t>
            </w:r>
          </w:p>
        </w:tc>
        <w:tc>
          <w:tcPr>
            <w:tcW w:w="2160" w:type="dxa"/>
            <w:tcBorders>
              <w:top w:val="nil"/>
              <w:left w:val="nil"/>
              <w:bottom w:val="nil"/>
              <w:right w:val="nil"/>
            </w:tcBorders>
          </w:tcPr>
          <w:p w14:paraId="759A4E5F" w14:textId="77777777" w:rsidR="00A00AF9" w:rsidRDefault="00A00AF9" w:rsidP="00E926DB">
            <w:pPr>
              <w:widowControl w:val="0"/>
              <w:autoSpaceDE w:val="0"/>
              <w:autoSpaceDN w:val="0"/>
              <w:adjustRightInd w:val="0"/>
              <w:jc w:val="center"/>
            </w:pPr>
            <w:r>
              <w:t>1,324*</w:t>
            </w:r>
          </w:p>
        </w:tc>
        <w:tc>
          <w:tcPr>
            <w:tcW w:w="1872" w:type="dxa"/>
            <w:tcBorders>
              <w:top w:val="nil"/>
              <w:left w:val="nil"/>
              <w:bottom w:val="nil"/>
              <w:right w:val="nil"/>
            </w:tcBorders>
          </w:tcPr>
          <w:p w14:paraId="3BBD7C63" w14:textId="77777777" w:rsidR="00A00AF9" w:rsidRDefault="00A00AF9" w:rsidP="00E926DB">
            <w:pPr>
              <w:widowControl w:val="0"/>
              <w:autoSpaceDE w:val="0"/>
              <w:autoSpaceDN w:val="0"/>
              <w:adjustRightInd w:val="0"/>
              <w:jc w:val="center"/>
            </w:pPr>
            <w:r>
              <w:t>1,324***</w:t>
            </w:r>
          </w:p>
        </w:tc>
      </w:tr>
      <w:tr w:rsidR="00A00AF9" w14:paraId="17DCA0FF" w14:textId="77777777" w:rsidTr="00E926DB">
        <w:trPr>
          <w:jc w:val="center"/>
        </w:trPr>
        <w:tc>
          <w:tcPr>
            <w:tcW w:w="3099" w:type="dxa"/>
            <w:tcBorders>
              <w:top w:val="nil"/>
              <w:left w:val="nil"/>
              <w:bottom w:val="nil"/>
              <w:right w:val="nil"/>
            </w:tcBorders>
          </w:tcPr>
          <w:p w14:paraId="5E927602"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33C61EA4" w14:textId="77777777" w:rsidR="00A00AF9" w:rsidRDefault="00A00AF9" w:rsidP="00E926DB">
            <w:pPr>
              <w:widowControl w:val="0"/>
              <w:autoSpaceDE w:val="0"/>
              <w:autoSpaceDN w:val="0"/>
              <w:adjustRightInd w:val="0"/>
              <w:jc w:val="center"/>
            </w:pPr>
            <w:r>
              <w:t>(807.5)</w:t>
            </w:r>
          </w:p>
        </w:tc>
        <w:tc>
          <w:tcPr>
            <w:tcW w:w="2160" w:type="dxa"/>
            <w:tcBorders>
              <w:top w:val="nil"/>
              <w:left w:val="nil"/>
              <w:bottom w:val="nil"/>
              <w:right w:val="nil"/>
            </w:tcBorders>
          </w:tcPr>
          <w:p w14:paraId="52925357" w14:textId="77777777" w:rsidR="00A00AF9" w:rsidRDefault="00A00AF9" w:rsidP="00E926DB">
            <w:pPr>
              <w:widowControl w:val="0"/>
              <w:autoSpaceDE w:val="0"/>
              <w:autoSpaceDN w:val="0"/>
              <w:adjustRightInd w:val="0"/>
              <w:jc w:val="center"/>
            </w:pPr>
            <w:r>
              <w:t>(734.9)</w:t>
            </w:r>
          </w:p>
        </w:tc>
        <w:tc>
          <w:tcPr>
            <w:tcW w:w="1872" w:type="dxa"/>
            <w:tcBorders>
              <w:top w:val="nil"/>
              <w:left w:val="nil"/>
              <w:bottom w:val="nil"/>
              <w:right w:val="nil"/>
            </w:tcBorders>
          </w:tcPr>
          <w:p w14:paraId="529421AC" w14:textId="77777777" w:rsidR="00A00AF9" w:rsidRDefault="00A00AF9" w:rsidP="00E926DB">
            <w:pPr>
              <w:widowControl w:val="0"/>
              <w:autoSpaceDE w:val="0"/>
              <w:autoSpaceDN w:val="0"/>
              <w:adjustRightInd w:val="0"/>
              <w:jc w:val="center"/>
            </w:pPr>
            <w:r>
              <w:t>(423.3)</w:t>
            </w:r>
          </w:p>
        </w:tc>
      </w:tr>
      <w:tr w:rsidR="00A00AF9" w14:paraId="551F5D42" w14:textId="77777777" w:rsidTr="00E926DB">
        <w:trPr>
          <w:jc w:val="center"/>
        </w:trPr>
        <w:tc>
          <w:tcPr>
            <w:tcW w:w="3099" w:type="dxa"/>
            <w:tcBorders>
              <w:top w:val="nil"/>
              <w:left w:val="nil"/>
              <w:bottom w:val="nil"/>
              <w:right w:val="nil"/>
            </w:tcBorders>
          </w:tcPr>
          <w:p w14:paraId="0619247E" w14:textId="77777777" w:rsidR="00A00AF9" w:rsidRDefault="00A00AF9" w:rsidP="00E926DB">
            <w:pPr>
              <w:widowControl w:val="0"/>
              <w:autoSpaceDE w:val="0"/>
              <w:autoSpaceDN w:val="0"/>
              <w:adjustRightInd w:val="0"/>
            </w:pPr>
            <w:r>
              <w:t>wgi_effect</w:t>
            </w:r>
          </w:p>
        </w:tc>
        <w:tc>
          <w:tcPr>
            <w:tcW w:w="2016" w:type="dxa"/>
            <w:tcBorders>
              <w:top w:val="nil"/>
              <w:left w:val="nil"/>
              <w:bottom w:val="nil"/>
              <w:right w:val="nil"/>
            </w:tcBorders>
          </w:tcPr>
          <w:p w14:paraId="0D999EB0" w14:textId="77777777" w:rsidR="00A00AF9" w:rsidRDefault="00A00AF9" w:rsidP="00E926DB">
            <w:pPr>
              <w:widowControl w:val="0"/>
              <w:autoSpaceDE w:val="0"/>
              <w:autoSpaceDN w:val="0"/>
              <w:adjustRightInd w:val="0"/>
              <w:jc w:val="center"/>
            </w:pPr>
            <w:r>
              <w:t>2,806</w:t>
            </w:r>
          </w:p>
        </w:tc>
        <w:tc>
          <w:tcPr>
            <w:tcW w:w="2160" w:type="dxa"/>
            <w:tcBorders>
              <w:top w:val="nil"/>
              <w:left w:val="nil"/>
              <w:bottom w:val="nil"/>
              <w:right w:val="nil"/>
            </w:tcBorders>
          </w:tcPr>
          <w:p w14:paraId="59698028" w14:textId="77777777" w:rsidR="00A00AF9" w:rsidRDefault="00A00AF9" w:rsidP="00E926DB">
            <w:pPr>
              <w:widowControl w:val="0"/>
              <w:autoSpaceDE w:val="0"/>
              <w:autoSpaceDN w:val="0"/>
              <w:adjustRightInd w:val="0"/>
              <w:jc w:val="center"/>
            </w:pPr>
            <w:r>
              <w:t>2,179**</w:t>
            </w:r>
          </w:p>
        </w:tc>
        <w:tc>
          <w:tcPr>
            <w:tcW w:w="1872" w:type="dxa"/>
            <w:tcBorders>
              <w:top w:val="nil"/>
              <w:left w:val="nil"/>
              <w:bottom w:val="nil"/>
              <w:right w:val="nil"/>
            </w:tcBorders>
          </w:tcPr>
          <w:p w14:paraId="3F665D8A" w14:textId="77777777" w:rsidR="00A00AF9" w:rsidRDefault="00A00AF9" w:rsidP="00E926DB">
            <w:pPr>
              <w:widowControl w:val="0"/>
              <w:autoSpaceDE w:val="0"/>
              <w:autoSpaceDN w:val="0"/>
              <w:adjustRightInd w:val="0"/>
              <w:jc w:val="center"/>
            </w:pPr>
            <w:r>
              <w:t>2,179*</w:t>
            </w:r>
          </w:p>
        </w:tc>
      </w:tr>
      <w:tr w:rsidR="00A00AF9" w14:paraId="4E91A441" w14:textId="77777777" w:rsidTr="00E926DB">
        <w:trPr>
          <w:jc w:val="center"/>
        </w:trPr>
        <w:tc>
          <w:tcPr>
            <w:tcW w:w="3099" w:type="dxa"/>
            <w:tcBorders>
              <w:top w:val="nil"/>
              <w:left w:val="nil"/>
              <w:bottom w:val="nil"/>
              <w:right w:val="nil"/>
            </w:tcBorders>
          </w:tcPr>
          <w:p w14:paraId="2F499CEC"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3615CB73" w14:textId="77777777" w:rsidR="00A00AF9" w:rsidRDefault="00A00AF9" w:rsidP="00E926DB">
            <w:pPr>
              <w:widowControl w:val="0"/>
              <w:autoSpaceDE w:val="0"/>
              <w:autoSpaceDN w:val="0"/>
              <w:adjustRightInd w:val="0"/>
              <w:jc w:val="center"/>
            </w:pPr>
            <w:r>
              <w:t>(2,335)</w:t>
            </w:r>
          </w:p>
        </w:tc>
        <w:tc>
          <w:tcPr>
            <w:tcW w:w="2160" w:type="dxa"/>
            <w:tcBorders>
              <w:top w:val="nil"/>
              <w:left w:val="nil"/>
              <w:bottom w:val="nil"/>
              <w:right w:val="nil"/>
            </w:tcBorders>
          </w:tcPr>
          <w:p w14:paraId="7D2AB9B7" w14:textId="77777777" w:rsidR="00A00AF9" w:rsidRDefault="00A00AF9" w:rsidP="00E926DB">
            <w:pPr>
              <w:widowControl w:val="0"/>
              <w:autoSpaceDE w:val="0"/>
              <w:autoSpaceDN w:val="0"/>
              <w:adjustRightInd w:val="0"/>
              <w:jc w:val="center"/>
            </w:pPr>
            <w:r>
              <w:t>(912.4)</w:t>
            </w:r>
          </w:p>
        </w:tc>
        <w:tc>
          <w:tcPr>
            <w:tcW w:w="1872" w:type="dxa"/>
            <w:tcBorders>
              <w:top w:val="nil"/>
              <w:left w:val="nil"/>
              <w:bottom w:val="nil"/>
              <w:right w:val="nil"/>
            </w:tcBorders>
          </w:tcPr>
          <w:p w14:paraId="6B23917F" w14:textId="77777777" w:rsidR="00A00AF9" w:rsidRDefault="00A00AF9" w:rsidP="00E926DB">
            <w:pPr>
              <w:widowControl w:val="0"/>
              <w:autoSpaceDE w:val="0"/>
              <w:autoSpaceDN w:val="0"/>
              <w:adjustRightInd w:val="0"/>
              <w:jc w:val="center"/>
            </w:pPr>
            <w:r>
              <w:t>(1,311)</w:t>
            </w:r>
          </w:p>
        </w:tc>
      </w:tr>
      <w:tr w:rsidR="00A00AF9" w14:paraId="7F1BFB3F" w14:textId="77777777" w:rsidTr="00E926DB">
        <w:trPr>
          <w:jc w:val="center"/>
        </w:trPr>
        <w:tc>
          <w:tcPr>
            <w:tcW w:w="3099" w:type="dxa"/>
            <w:tcBorders>
              <w:top w:val="nil"/>
              <w:left w:val="nil"/>
              <w:bottom w:val="nil"/>
              <w:right w:val="nil"/>
            </w:tcBorders>
          </w:tcPr>
          <w:p w14:paraId="445739D7" w14:textId="77777777" w:rsidR="00A00AF9" w:rsidRDefault="00A00AF9" w:rsidP="00E926DB">
            <w:pPr>
              <w:widowControl w:val="0"/>
              <w:autoSpaceDE w:val="0"/>
              <w:autoSpaceDN w:val="0"/>
              <w:adjustRightInd w:val="0"/>
            </w:pPr>
            <w:r>
              <w:t>trade</w:t>
            </w:r>
          </w:p>
        </w:tc>
        <w:tc>
          <w:tcPr>
            <w:tcW w:w="2016" w:type="dxa"/>
            <w:tcBorders>
              <w:top w:val="nil"/>
              <w:left w:val="nil"/>
              <w:bottom w:val="nil"/>
              <w:right w:val="nil"/>
            </w:tcBorders>
          </w:tcPr>
          <w:p w14:paraId="6152B9FB" w14:textId="77777777" w:rsidR="00A00AF9" w:rsidRDefault="00A00AF9" w:rsidP="00E926DB">
            <w:pPr>
              <w:widowControl w:val="0"/>
              <w:autoSpaceDE w:val="0"/>
              <w:autoSpaceDN w:val="0"/>
              <w:adjustRightInd w:val="0"/>
              <w:jc w:val="center"/>
            </w:pPr>
            <w:r>
              <w:t>4.914</w:t>
            </w:r>
          </w:p>
        </w:tc>
        <w:tc>
          <w:tcPr>
            <w:tcW w:w="2160" w:type="dxa"/>
            <w:tcBorders>
              <w:top w:val="nil"/>
              <w:left w:val="nil"/>
              <w:bottom w:val="nil"/>
              <w:right w:val="nil"/>
            </w:tcBorders>
          </w:tcPr>
          <w:p w14:paraId="3DB5B9F6" w14:textId="77777777" w:rsidR="00A00AF9" w:rsidRDefault="00A00AF9" w:rsidP="00E926DB">
            <w:pPr>
              <w:widowControl w:val="0"/>
              <w:autoSpaceDE w:val="0"/>
              <w:autoSpaceDN w:val="0"/>
              <w:adjustRightInd w:val="0"/>
              <w:jc w:val="center"/>
            </w:pPr>
            <w:r>
              <w:t>2.526</w:t>
            </w:r>
          </w:p>
        </w:tc>
        <w:tc>
          <w:tcPr>
            <w:tcW w:w="1872" w:type="dxa"/>
            <w:tcBorders>
              <w:top w:val="nil"/>
              <w:left w:val="nil"/>
              <w:bottom w:val="nil"/>
              <w:right w:val="nil"/>
            </w:tcBorders>
          </w:tcPr>
          <w:p w14:paraId="7FABDBCB" w14:textId="77777777" w:rsidR="00A00AF9" w:rsidRDefault="00A00AF9" w:rsidP="00E926DB">
            <w:pPr>
              <w:widowControl w:val="0"/>
              <w:autoSpaceDE w:val="0"/>
              <w:autoSpaceDN w:val="0"/>
              <w:adjustRightInd w:val="0"/>
              <w:jc w:val="center"/>
            </w:pPr>
            <w:r>
              <w:t>2.526</w:t>
            </w:r>
          </w:p>
        </w:tc>
      </w:tr>
      <w:tr w:rsidR="00A00AF9" w14:paraId="748738ED" w14:textId="77777777" w:rsidTr="00E926DB">
        <w:trPr>
          <w:jc w:val="center"/>
        </w:trPr>
        <w:tc>
          <w:tcPr>
            <w:tcW w:w="3099" w:type="dxa"/>
            <w:tcBorders>
              <w:top w:val="nil"/>
              <w:left w:val="nil"/>
              <w:bottom w:val="nil"/>
              <w:right w:val="nil"/>
            </w:tcBorders>
          </w:tcPr>
          <w:p w14:paraId="6F828D81"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7E7B842C" w14:textId="77777777" w:rsidR="00A00AF9" w:rsidRDefault="00A00AF9" w:rsidP="00E926DB">
            <w:pPr>
              <w:widowControl w:val="0"/>
              <w:autoSpaceDE w:val="0"/>
              <w:autoSpaceDN w:val="0"/>
              <w:adjustRightInd w:val="0"/>
              <w:jc w:val="center"/>
            </w:pPr>
            <w:r>
              <w:t>(18.25)</w:t>
            </w:r>
          </w:p>
        </w:tc>
        <w:tc>
          <w:tcPr>
            <w:tcW w:w="2160" w:type="dxa"/>
            <w:tcBorders>
              <w:top w:val="nil"/>
              <w:left w:val="nil"/>
              <w:bottom w:val="nil"/>
              <w:right w:val="nil"/>
            </w:tcBorders>
          </w:tcPr>
          <w:p w14:paraId="638A84FE" w14:textId="77777777" w:rsidR="00A00AF9" w:rsidRDefault="00A00AF9" w:rsidP="00E926DB">
            <w:pPr>
              <w:widowControl w:val="0"/>
              <w:autoSpaceDE w:val="0"/>
              <w:autoSpaceDN w:val="0"/>
              <w:adjustRightInd w:val="0"/>
              <w:jc w:val="center"/>
            </w:pPr>
            <w:r>
              <w:t>(9.556)</w:t>
            </w:r>
          </w:p>
        </w:tc>
        <w:tc>
          <w:tcPr>
            <w:tcW w:w="1872" w:type="dxa"/>
            <w:tcBorders>
              <w:top w:val="nil"/>
              <w:left w:val="nil"/>
              <w:bottom w:val="nil"/>
              <w:right w:val="nil"/>
            </w:tcBorders>
          </w:tcPr>
          <w:p w14:paraId="541CEB99" w14:textId="77777777" w:rsidR="00A00AF9" w:rsidRDefault="00A00AF9" w:rsidP="00E926DB">
            <w:pPr>
              <w:widowControl w:val="0"/>
              <w:autoSpaceDE w:val="0"/>
              <w:autoSpaceDN w:val="0"/>
              <w:adjustRightInd w:val="0"/>
              <w:jc w:val="center"/>
            </w:pPr>
            <w:r>
              <w:t>(10.39)</w:t>
            </w:r>
          </w:p>
        </w:tc>
      </w:tr>
      <w:tr w:rsidR="00A00AF9" w14:paraId="69832D61" w14:textId="77777777" w:rsidTr="00E926DB">
        <w:trPr>
          <w:jc w:val="center"/>
        </w:trPr>
        <w:tc>
          <w:tcPr>
            <w:tcW w:w="3099" w:type="dxa"/>
            <w:tcBorders>
              <w:top w:val="nil"/>
              <w:left w:val="nil"/>
              <w:bottom w:val="nil"/>
              <w:right w:val="nil"/>
            </w:tcBorders>
          </w:tcPr>
          <w:p w14:paraId="029FCEF8" w14:textId="77777777" w:rsidR="00A00AF9" w:rsidRDefault="00A00AF9" w:rsidP="00E926DB">
            <w:pPr>
              <w:widowControl w:val="0"/>
              <w:autoSpaceDE w:val="0"/>
              <w:autoSpaceDN w:val="0"/>
              <w:adjustRightInd w:val="0"/>
            </w:pPr>
            <w:r>
              <w:t>wgi_rule</w:t>
            </w:r>
          </w:p>
        </w:tc>
        <w:tc>
          <w:tcPr>
            <w:tcW w:w="2016" w:type="dxa"/>
            <w:tcBorders>
              <w:top w:val="nil"/>
              <w:left w:val="nil"/>
              <w:bottom w:val="nil"/>
              <w:right w:val="nil"/>
            </w:tcBorders>
          </w:tcPr>
          <w:p w14:paraId="47D39EBD" w14:textId="77777777" w:rsidR="00A00AF9" w:rsidRDefault="00A00AF9" w:rsidP="00E926DB">
            <w:pPr>
              <w:widowControl w:val="0"/>
              <w:autoSpaceDE w:val="0"/>
              <w:autoSpaceDN w:val="0"/>
              <w:adjustRightInd w:val="0"/>
              <w:jc w:val="center"/>
            </w:pPr>
            <w:r>
              <w:t>-1,322</w:t>
            </w:r>
          </w:p>
        </w:tc>
        <w:tc>
          <w:tcPr>
            <w:tcW w:w="2160" w:type="dxa"/>
            <w:tcBorders>
              <w:top w:val="nil"/>
              <w:left w:val="nil"/>
              <w:bottom w:val="nil"/>
              <w:right w:val="nil"/>
            </w:tcBorders>
          </w:tcPr>
          <w:p w14:paraId="1C7D9DAB" w14:textId="77777777" w:rsidR="00A00AF9" w:rsidRDefault="00A00AF9" w:rsidP="00E926DB">
            <w:pPr>
              <w:widowControl w:val="0"/>
              <w:autoSpaceDE w:val="0"/>
              <w:autoSpaceDN w:val="0"/>
              <w:adjustRightInd w:val="0"/>
              <w:jc w:val="center"/>
            </w:pPr>
            <w:r>
              <w:t>-3,403***</w:t>
            </w:r>
          </w:p>
        </w:tc>
        <w:tc>
          <w:tcPr>
            <w:tcW w:w="1872" w:type="dxa"/>
            <w:tcBorders>
              <w:top w:val="nil"/>
              <w:left w:val="nil"/>
              <w:bottom w:val="nil"/>
              <w:right w:val="nil"/>
            </w:tcBorders>
          </w:tcPr>
          <w:p w14:paraId="1A166DE8" w14:textId="77777777" w:rsidR="00A00AF9" w:rsidRDefault="00A00AF9" w:rsidP="00E926DB">
            <w:pPr>
              <w:widowControl w:val="0"/>
              <w:autoSpaceDE w:val="0"/>
              <w:autoSpaceDN w:val="0"/>
              <w:adjustRightInd w:val="0"/>
              <w:jc w:val="center"/>
            </w:pPr>
            <w:r>
              <w:t>-3,403***</w:t>
            </w:r>
          </w:p>
        </w:tc>
      </w:tr>
      <w:tr w:rsidR="00A00AF9" w14:paraId="7A74C6DD" w14:textId="77777777" w:rsidTr="00E926DB">
        <w:trPr>
          <w:jc w:val="center"/>
        </w:trPr>
        <w:tc>
          <w:tcPr>
            <w:tcW w:w="3099" w:type="dxa"/>
            <w:tcBorders>
              <w:top w:val="nil"/>
              <w:left w:val="nil"/>
              <w:bottom w:val="nil"/>
              <w:right w:val="nil"/>
            </w:tcBorders>
          </w:tcPr>
          <w:p w14:paraId="6870C2BE"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48EBF16D" w14:textId="77777777" w:rsidR="00A00AF9" w:rsidRDefault="00A00AF9" w:rsidP="00E926DB">
            <w:pPr>
              <w:widowControl w:val="0"/>
              <w:autoSpaceDE w:val="0"/>
              <w:autoSpaceDN w:val="0"/>
              <w:adjustRightInd w:val="0"/>
              <w:jc w:val="center"/>
            </w:pPr>
            <w:r>
              <w:t>(1,555)</w:t>
            </w:r>
          </w:p>
        </w:tc>
        <w:tc>
          <w:tcPr>
            <w:tcW w:w="2160" w:type="dxa"/>
            <w:tcBorders>
              <w:top w:val="nil"/>
              <w:left w:val="nil"/>
              <w:bottom w:val="nil"/>
              <w:right w:val="nil"/>
            </w:tcBorders>
          </w:tcPr>
          <w:p w14:paraId="1E99CCD9" w14:textId="77777777" w:rsidR="00A00AF9" w:rsidRDefault="00A00AF9" w:rsidP="00E926DB">
            <w:pPr>
              <w:widowControl w:val="0"/>
              <w:autoSpaceDE w:val="0"/>
              <w:autoSpaceDN w:val="0"/>
              <w:adjustRightInd w:val="0"/>
              <w:jc w:val="center"/>
            </w:pPr>
            <w:r>
              <w:t>(1,237)</w:t>
            </w:r>
          </w:p>
        </w:tc>
        <w:tc>
          <w:tcPr>
            <w:tcW w:w="1872" w:type="dxa"/>
            <w:tcBorders>
              <w:top w:val="nil"/>
              <w:left w:val="nil"/>
              <w:bottom w:val="nil"/>
              <w:right w:val="nil"/>
            </w:tcBorders>
          </w:tcPr>
          <w:p w14:paraId="0D546A0A" w14:textId="77777777" w:rsidR="00A00AF9" w:rsidRDefault="00A00AF9" w:rsidP="00E926DB">
            <w:pPr>
              <w:widowControl w:val="0"/>
              <w:autoSpaceDE w:val="0"/>
              <w:autoSpaceDN w:val="0"/>
              <w:adjustRightInd w:val="0"/>
              <w:jc w:val="center"/>
            </w:pPr>
            <w:r>
              <w:t>(1,248)</w:t>
            </w:r>
          </w:p>
        </w:tc>
      </w:tr>
      <w:tr w:rsidR="00A00AF9" w14:paraId="1DAEDAD9" w14:textId="77777777" w:rsidTr="00E926DB">
        <w:trPr>
          <w:jc w:val="center"/>
        </w:trPr>
        <w:tc>
          <w:tcPr>
            <w:tcW w:w="3099" w:type="dxa"/>
            <w:tcBorders>
              <w:top w:val="nil"/>
              <w:left w:val="nil"/>
              <w:bottom w:val="nil"/>
              <w:right w:val="nil"/>
            </w:tcBorders>
          </w:tcPr>
          <w:p w14:paraId="6CFE0631" w14:textId="77777777" w:rsidR="00A00AF9" w:rsidRDefault="00A00AF9" w:rsidP="00E926DB">
            <w:pPr>
              <w:widowControl w:val="0"/>
              <w:autoSpaceDE w:val="0"/>
              <w:autoSpaceDN w:val="0"/>
              <w:adjustRightInd w:val="0"/>
            </w:pPr>
            <w:r>
              <w:t>gdp</w:t>
            </w:r>
          </w:p>
        </w:tc>
        <w:tc>
          <w:tcPr>
            <w:tcW w:w="2016" w:type="dxa"/>
            <w:tcBorders>
              <w:top w:val="nil"/>
              <w:left w:val="nil"/>
              <w:bottom w:val="nil"/>
              <w:right w:val="nil"/>
            </w:tcBorders>
          </w:tcPr>
          <w:p w14:paraId="68407405" w14:textId="77777777" w:rsidR="00A00AF9" w:rsidRDefault="00A00AF9" w:rsidP="00E926DB">
            <w:pPr>
              <w:widowControl w:val="0"/>
              <w:autoSpaceDE w:val="0"/>
              <w:autoSpaceDN w:val="0"/>
              <w:adjustRightInd w:val="0"/>
              <w:jc w:val="center"/>
            </w:pPr>
            <w:r>
              <w:t>-1.49e-09***</w:t>
            </w:r>
          </w:p>
        </w:tc>
        <w:tc>
          <w:tcPr>
            <w:tcW w:w="2160" w:type="dxa"/>
            <w:tcBorders>
              <w:top w:val="nil"/>
              <w:left w:val="nil"/>
              <w:bottom w:val="nil"/>
              <w:right w:val="nil"/>
            </w:tcBorders>
          </w:tcPr>
          <w:p w14:paraId="0BAFC527" w14:textId="77777777" w:rsidR="00A00AF9" w:rsidRDefault="00A00AF9" w:rsidP="00E926DB">
            <w:pPr>
              <w:widowControl w:val="0"/>
              <w:autoSpaceDE w:val="0"/>
              <w:autoSpaceDN w:val="0"/>
              <w:adjustRightInd w:val="0"/>
              <w:jc w:val="center"/>
            </w:pPr>
            <w:r>
              <w:t>-8.99e-10*</w:t>
            </w:r>
          </w:p>
        </w:tc>
        <w:tc>
          <w:tcPr>
            <w:tcW w:w="1872" w:type="dxa"/>
            <w:tcBorders>
              <w:top w:val="nil"/>
              <w:left w:val="nil"/>
              <w:bottom w:val="nil"/>
              <w:right w:val="nil"/>
            </w:tcBorders>
          </w:tcPr>
          <w:p w14:paraId="712B1AC5" w14:textId="77777777" w:rsidR="00A00AF9" w:rsidRDefault="00A00AF9" w:rsidP="00E926DB">
            <w:pPr>
              <w:widowControl w:val="0"/>
              <w:autoSpaceDE w:val="0"/>
              <w:autoSpaceDN w:val="0"/>
              <w:adjustRightInd w:val="0"/>
              <w:jc w:val="center"/>
            </w:pPr>
            <w:r>
              <w:t>-8.99e-10*</w:t>
            </w:r>
          </w:p>
        </w:tc>
      </w:tr>
      <w:tr w:rsidR="00A00AF9" w14:paraId="1FA1F7DE" w14:textId="77777777" w:rsidTr="00E926DB">
        <w:trPr>
          <w:jc w:val="center"/>
        </w:trPr>
        <w:tc>
          <w:tcPr>
            <w:tcW w:w="3099" w:type="dxa"/>
            <w:tcBorders>
              <w:top w:val="nil"/>
              <w:left w:val="nil"/>
              <w:bottom w:val="nil"/>
              <w:right w:val="nil"/>
            </w:tcBorders>
          </w:tcPr>
          <w:p w14:paraId="580E843B"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3FF3BDA0" w14:textId="77777777" w:rsidR="00A00AF9" w:rsidRDefault="00A00AF9" w:rsidP="00E926DB">
            <w:pPr>
              <w:widowControl w:val="0"/>
              <w:autoSpaceDE w:val="0"/>
              <w:autoSpaceDN w:val="0"/>
              <w:adjustRightInd w:val="0"/>
              <w:jc w:val="center"/>
            </w:pPr>
            <w:r>
              <w:t>(2.49e-10)</w:t>
            </w:r>
          </w:p>
        </w:tc>
        <w:tc>
          <w:tcPr>
            <w:tcW w:w="2160" w:type="dxa"/>
            <w:tcBorders>
              <w:top w:val="nil"/>
              <w:left w:val="nil"/>
              <w:bottom w:val="nil"/>
              <w:right w:val="nil"/>
            </w:tcBorders>
          </w:tcPr>
          <w:p w14:paraId="04BE7613" w14:textId="77777777" w:rsidR="00A00AF9" w:rsidRDefault="00A00AF9" w:rsidP="00E926DB">
            <w:pPr>
              <w:widowControl w:val="0"/>
              <w:autoSpaceDE w:val="0"/>
              <w:autoSpaceDN w:val="0"/>
              <w:adjustRightInd w:val="0"/>
              <w:jc w:val="center"/>
            </w:pPr>
            <w:r>
              <w:t>(4.86e-10)</w:t>
            </w:r>
          </w:p>
        </w:tc>
        <w:tc>
          <w:tcPr>
            <w:tcW w:w="1872" w:type="dxa"/>
            <w:tcBorders>
              <w:top w:val="nil"/>
              <w:left w:val="nil"/>
              <w:bottom w:val="nil"/>
              <w:right w:val="nil"/>
            </w:tcBorders>
          </w:tcPr>
          <w:p w14:paraId="19C46D4E" w14:textId="77777777" w:rsidR="00A00AF9" w:rsidRDefault="00A00AF9" w:rsidP="00E926DB">
            <w:pPr>
              <w:widowControl w:val="0"/>
              <w:autoSpaceDE w:val="0"/>
              <w:autoSpaceDN w:val="0"/>
              <w:adjustRightInd w:val="0"/>
              <w:jc w:val="center"/>
            </w:pPr>
            <w:r>
              <w:t>(5.16e-10)</w:t>
            </w:r>
          </w:p>
        </w:tc>
      </w:tr>
      <w:tr w:rsidR="00A00AF9" w14:paraId="16FE81BF" w14:textId="77777777" w:rsidTr="00E926DB">
        <w:trPr>
          <w:jc w:val="center"/>
        </w:trPr>
        <w:tc>
          <w:tcPr>
            <w:tcW w:w="3099" w:type="dxa"/>
            <w:tcBorders>
              <w:top w:val="nil"/>
              <w:left w:val="nil"/>
              <w:bottom w:val="nil"/>
              <w:right w:val="nil"/>
            </w:tcBorders>
          </w:tcPr>
          <w:p w14:paraId="23AED1C6" w14:textId="77777777" w:rsidR="00A00AF9" w:rsidRDefault="00A00AF9" w:rsidP="00E926DB">
            <w:pPr>
              <w:widowControl w:val="0"/>
              <w:autoSpaceDE w:val="0"/>
              <w:autoSpaceDN w:val="0"/>
              <w:adjustRightInd w:val="0"/>
            </w:pPr>
            <w:r>
              <w:t>gdp_growth</w:t>
            </w:r>
          </w:p>
        </w:tc>
        <w:tc>
          <w:tcPr>
            <w:tcW w:w="2016" w:type="dxa"/>
            <w:tcBorders>
              <w:top w:val="nil"/>
              <w:left w:val="nil"/>
              <w:bottom w:val="nil"/>
              <w:right w:val="nil"/>
            </w:tcBorders>
          </w:tcPr>
          <w:p w14:paraId="04B24F68" w14:textId="77777777" w:rsidR="00A00AF9" w:rsidRDefault="00A00AF9" w:rsidP="00E926DB">
            <w:pPr>
              <w:widowControl w:val="0"/>
              <w:autoSpaceDE w:val="0"/>
              <w:autoSpaceDN w:val="0"/>
              <w:adjustRightInd w:val="0"/>
              <w:jc w:val="center"/>
            </w:pPr>
            <w:r>
              <w:t>-130.7**</w:t>
            </w:r>
          </w:p>
        </w:tc>
        <w:tc>
          <w:tcPr>
            <w:tcW w:w="2160" w:type="dxa"/>
            <w:tcBorders>
              <w:top w:val="nil"/>
              <w:left w:val="nil"/>
              <w:bottom w:val="nil"/>
              <w:right w:val="nil"/>
            </w:tcBorders>
          </w:tcPr>
          <w:p w14:paraId="479CFE48" w14:textId="77777777" w:rsidR="00A00AF9" w:rsidRDefault="00A00AF9" w:rsidP="00E926DB">
            <w:pPr>
              <w:widowControl w:val="0"/>
              <w:autoSpaceDE w:val="0"/>
              <w:autoSpaceDN w:val="0"/>
              <w:adjustRightInd w:val="0"/>
              <w:jc w:val="center"/>
            </w:pPr>
            <w:r>
              <w:t>-99.76*</w:t>
            </w:r>
          </w:p>
        </w:tc>
        <w:tc>
          <w:tcPr>
            <w:tcW w:w="1872" w:type="dxa"/>
            <w:tcBorders>
              <w:top w:val="nil"/>
              <w:left w:val="nil"/>
              <w:bottom w:val="nil"/>
              <w:right w:val="nil"/>
            </w:tcBorders>
          </w:tcPr>
          <w:p w14:paraId="6CD3DE27" w14:textId="77777777" w:rsidR="00A00AF9" w:rsidRDefault="00A00AF9" w:rsidP="00E926DB">
            <w:pPr>
              <w:widowControl w:val="0"/>
              <w:autoSpaceDE w:val="0"/>
              <w:autoSpaceDN w:val="0"/>
              <w:adjustRightInd w:val="0"/>
              <w:jc w:val="center"/>
            </w:pPr>
            <w:r>
              <w:t>-99.76</w:t>
            </w:r>
          </w:p>
        </w:tc>
      </w:tr>
      <w:tr w:rsidR="00A00AF9" w14:paraId="495079BE" w14:textId="77777777" w:rsidTr="00E926DB">
        <w:trPr>
          <w:jc w:val="center"/>
        </w:trPr>
        <w:tc>
          <w:tcPr>
            <w:tcW w:w="3099" w:type="dxa"/>
            <w:tcBorders>
              <w:top w:val="nil"/>
              <w:left w:val="nil"/>
              <w:bottom w:val="nil"/>
              <w:right w:val="nil"/>
            </w:tcBorders>
          </w:tcPr>
          <w:p w14:paraId="3CC42E5D"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4D33858B" w14:textId="77777777" w:rsidR="00A00AF9" w:rsidRDefault="00A00AF9" w:rsidP="00E926DB">
            <w:pPr>
              <w:widowControl w:val="0"/>
              <w:autoSpaceDE w:val="0"/>
              <w:autoSpaceDN w:val="0"/>
              <w:adjustRightInd w:val="0"/>
              <w:jc w:val="center"/>
            </w:pPr>
            <w:r>
              <w:t>(61.07)</w:t>
            </w:r>
          </w:p>
        </w:tc>
        <w:tc>
          <w:tcPr>
            <w:tcW w:w="2160" w:type="dxa"/>
            <w:tcBorders>
              <w:top w:val="nil"/>
              <w:left w:val="nil"/>
              <w:bottom w:val="nil"/>
              <w:right w:val="nil"/>
            </w:tcBorders>
          </w:tcPr>
          <w:p w14:paraId="4C970494" w14:textId="77777777" w:rsidR="00A00AF9" w:rsidRDefault="00A00AF9" w:rsidP="00E926DB">
            <w:pPr>
              <w:widowControl w:val="0"/>
              <w:autoSpaceDE w:val="0"/>
              <w:autoSpaceDN w:val="0"/>
              <w:adjustRightInd w:val="0"/>
              <w:jc w:val="center"/>
            </w:pPr>
            <w:r>
              <w:t>(55.00)</w:t>
            </w:r>
          </w:p>
        </w:tc>
        <w:tc>
          <w:tcPr>
            <w:tcW w:w="1872" w:type="dxa"/>
            <w:tcBorders>
              <w:top w:val="nil"/>
              <w:left w:val="nil"/>
              <w:bottom w:val="nil"/>
              <w:right w:val="nil"/>
            </w:tcBorders>
          </w:tcPr>
          <w:p w14:paraId="58978EDC" w14:textId="77777777" w:rsidR="00A00AF9" w:rsidRDefault="00A00AF9" w:rsidP="00E926DB">
            <w:pPr>
              <w:widowControl w:val="0"/>
              <w:autoSpaceDE w:val="0"/>
              <w:autoSpaceDN w:val="0"/>
              <w:adjustRightInd w:val="0"/>
              <w:jc w:val="center"/>
            </w:pPr>
            <w:r>
              <w:t>(65.43)</w:t>
            </w:r>
          </w:p>
        </w:tc>
      </w:tr>
      <w:tr w:rsidR="00A00AF9" w14:paraId="3267F214" w14:textId="77777777" w:rsidTr="00E926DB">
        <w:trPr>
          <w:jc w:val="center"/>
        </w:trPr>
        <w:tc>
          <w:tcPr>
            <w:tcW w:w="3099" w:type="dxa"/>
            <w:tcBorders>
              <w:top w:val="nil"/>
              <w:left w:val="nil"/>
              <w:bottom w:val="nil"/>
              <w:right w:val="nil"/>
            </w:tcBorders>
          </w:tcPr>
          <w:p w14:paraId="2F5B567A" w14:textId="77777777" w:rsidR="00A00AF9" w:rsidRDefault="00A00AF9" w:rsidP="00E926DB">
            <w:pPr>
              <w:widowControl w:val="0"/>
              <w:autoSpaceDE w:val="0"/>
              <w:autoSpaceDN w:val="0"/>
              <w:adjustRightInd w:val="0"/>
            </w:pPr>
            <w:r>
              <w:t>gdp_cap</w:t>
            </w:r>
          </w:p>
        </w:tc>
        <w:tc>
          <w:tcPr>
            <w:tcW w:w="2016" w:type="dxa"/>
            <w:tcBorders>
              <w:top w:val="nil"/>
              <w:left w:val="nil"/>
              <w:bottom w:val="nil"/>
              <w:right w:val="nil"/>
            </w:tcBorders>
          </w:tcPr>
          <w:p w14:paraId="5E1141BD" w14:textId="77777777" w:rsidR="00A00AF9" w:rsidRDefault="00A00AF9" w:rsidP="00E926DB">
            <w:pPr>
              <w:widowControl w:val="0"/>
              <w:autoSpaceDE w:val="0"/>
              <w:autoSpaceDN w:val="0"/>
              <w:adjustRightInd w:val="0"/>
              <w:jc w:val="center"/>
            </w:pPr>
            <w:r>
              <w:t>-0.0111</w:t>
            </w:r>
          </w:p>
        </w:tc>
        <w:tc>
          <w:tcPr>
            <w:tcW w:w="2160" w:type="dxa"/>
            <w:tcBorders>
              <w:top w:val="nil"/>
              <w:left w:val="nil"/>
              <w:bottom w:val="nil"/>
              <w:right w:val="nil"/>
            </w:tcBorders>
          </w:tcPr>
          <w:p w14:paraId="5713CB12" w14:textId="77777777" w:rsidR="00A00AF9" w:rsidRDefault="00A00AF9" w:rsidP="00E926DB">
            <w:pPr>
              <w:widowControl w:val="0"/>
              <w:autoSpaceDE w:val="0"/>
              <w:autoSpaceDN w:val="0"/>
              <w:adjustRightInd w:val="0"/>
              <w:jc w:val="center"/>
            </w:pPr>
            <w:r>
              <w:t>-0.000575</w:t>
            </w:r>
          </w:p>
        </w:tc>
        <w:tc>
          <w:tcPr>
            <w:tcW w:w="1872" w:type="dxa"/>
            <w:tcBorders>
              <w:top w:val="nil"/>
              <w:left w:val="nil"/>
              <w:bottom w:val="nil"/>
              <w:right w:val="nil"/>
            </w:tcBorders>
          </w:tcPr>
          <w:p w14:paraId="2D626275" w14:textId="77777777" w:rsidR="00A00AF9" w:rsidRDefault="00A00AF9" w:rsidP="00E926DB">
            <w:pPr>
              <w:widowControl w:val="0"/>
              <w:autoSpaceDE w:val="0"/>
              <w:autoSpaceDN w:val="0"/>
              <w:adjustRightInd w:val="0"/>
              <w:jc w:val="center"/>
            </w:pPr>
            <w:r>
              <w:t>-0.000575</w:t>
            </w:r>
          </w:p>
        </w:tc>
      </w:tr>
      <w:tr w:rsidR="00A00AF9" w14:paraId="0207644C" w14:textId="77777777" w:rsidTr="00E926DB">
        <w:trPr>
          <w:jc w:val="center"/>
        </w:trPr>
        <w:tc>
          <w:tcPr>
            <w:tcW w:w="3099" w:type="dxa"/>
            <w:tcBorders>
              <w:top w:val="nil"/>
              <w:left w:val="nil"/>
              <w:bottom w:val="nil"/>
              <w:right w:val="nil"/>
            </w:tcBorders>
          </w:tcPr>
          <w:p w14:paraId="58BEBF5B"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28BFFAF3" w14:textId="77777777" w:rsidR="00A00AF9" w:rsidRDefault="00A00AF9" w:rsidP="00E926DB">
            <w:pPr>
              <w:widowControl w:val="0"/>
              <w:autoSpaceDE w:val="0"/>
              <w:autoSpaceDN w:val="0"/>
              <w:adjustRightInd w:val="0"/>
              <w:jc w:val="center"/>
            </w:pPr>
            <w:r>
              <w:t>(0.112)</w:t>
            </w:r>
          </w:p>
        </w:tc>
        <w:tc>
          <w:tcPr>
            <w:tcW w:w="2160" w:type="dxa"/>
            <w:tcBorders>
              <w:top w:val="nil"/>
              <w:left w:val="nil"/>
              <w:bottom w:val="nil"/>
              <w:right w:val="nil"/>
            </w:tcBorders>
          </w:tcPr>
          <w:p w14:paraId="680AFD8A" w14:textId="77777777" w:rsidR="00A00AF9" w:rsidRDefault="00A00AF9" w:rsidP="00E926DB">
            <w:pPr>
              <w:widowControl w:val="0"/>
              <w:autoSpaceDE w:val="0"/>
              <w:autoSpaceDN w:val="0"/>
              <w:adjustRightInd w:val="0"/>
              <w:jc w:val="center"/>
            </w:pPr>
            <w:r>
              <w:t>(0.0956)</w:t>
            </w:r>
          </w:p>
        </w:tc>
        <w:tc>
          <w:tcPr>
            <w:tcW w:w="1872" w:type="dxa"/>
            <w:tcBorders>
              <w:top w:val="nil"/>
              <w:left w:val="nil"/>
              <w:bottom w:val="nil"/>
              <w:right w:val="nil"/>
            </w:tcBorders>
          </w:tcPr>
          <w:p w14:paraId="08AD78FE" w14:textId="77777777" w:rsidR="00A00AF9" w:rsidRDefault="00A00AF9" w:rsidP="00E926DB">
            <w:pPr>
              <w:widowControl w:val="0"/>
              <w:autoSpaceDE w:val="0"/>
              <w:autoSpaceDN w:val="0"/>
              <w:adjustRightInd w:val="0"/>
              <w:jc w:val="center"/>
            </w:pPr>
            <w:r>
              <w:t>(0.117)</w:t>
            </w:r>
          </w:p>
        </w:tc>
      </w:tr>
      <w:tr w:rsidR="00A00AF9" w14:paraId="3E07AD86" w14:textId="77777777" w:rsidTr="00E926DB">
        <w:trPr>
          <w:jc w:val="center"/>
        </w:trPr>
        <w:tc>
          <w:tcPr>
            <w:tcW w:w="3099" w:type="dxa"/>
            <w:tcBorders>
              <w:top w:val="nil"/>
              <w:left w:val="nil"/>
              <w:bottom w:val="nil"/>
              <w:right w:val="nil"/>
            </w:tcBorders>
          </w:tcPr>
          <w:p w14:paraId="709F57AD" w14:textId="77777777" w:rsidR="00A00AF9" w:rsidRDefault="00A00AF9" w:rsidP="00E926DB">
            <w:pPr>
              <w:widowControl w:val="0"/>
              <w:autoSpaceDE w:val="0"/>
              <w:autoSpaceDN w:val="0"/>
              <w:adjustRightInd w:val="0"/>
            </w:pPr>
            <w:r>
              <w:t>wdi_infl</w:t>
            </w:r>
          </w:p>
        </w:tc>
        <w:tc>
          <w:tcPr>
            <w:tcW w:w="2016" w:type="dxa"/>
            <w:tcBorders>
              <w:top w:val="nil"/>
              <w:left w:val="nil"/>
              <w:bottom w:val="nil"/>
              <w:right w:val="nil"/>
            </w:tcBorders>
          </w:tcPr>
          <w:p w14:paraId="2BF37E2A" w14:textId="77777777" w:rsidR="00A00AF9" w:rsidRDefault="00A00AF9" w:rsidP="00E926DB">
            <w:pPr>
              <w:widowControl w:val="0"/>
              <w:autoSpaceDE w:val="0"/>
              <w:autoSpaceDN w:val="0"/>
              <w:adjustRightInd w:val="0"/>
              <w:jc w:val="center"/>
            </w:pPr>
            <w:r>
              <w:t>43.78</w:t>
            </w:r>
          </w:p>
        </w:tc>
        <w:tc>
          <w:tcPr>
            <w:tcW w:w="2160" w:type="dxa"/>
            <w:tcBorders>
              <w:top w:val="nil"/>
              <w:left w:val="nil"/>
              <w:bottom w:val="nil"/>
              <w:right w:val="nil"/>
            </w:tcBorders>
          </w:tcPr>
          <w:p w14:paraId="373BD478" w14:textId="77777777" w:rsidR="00A00AF9" w:rsidRDefault="00A00AF9" w:rsidP="00E926DB">
            <w:pPr>
              <w:widowControl w:val="0"/>
              <w:autoSpaceDE w:val="0"/>
              <w:autoSpaceDN w:val="0"/>
              <w:adjustRightInd w:val="0"/>
              <w:jc w:val="center"/>
            </w:pPr>
            <w:r>
              <w:t>60.18</w:t>
            </w:r>
          </w:p>
        </w:tc>
        <w:tc>
          <w:tcPr>
            <w:tcW w:w="1872" w:type="dxa"/>
            <w:tcBorders>
              <w:top w:val="nil"/>
              <w:left w:val="nil"/>
              <w:bottom w:val="nil"/>
              <w:right w:val="nil"/>
            </w:tcBorders>
          </w:tcPr>
          <w:p w14:paraId="0D52D6D0" w14:textId="77777777" w:rsidR="00A00AF9" w:rsidRDefault="00A00AF9" w:rsidP="00E926DB">
            <w:pPr>
              <w:widowControl w:val="0"/>
              <w:autoSpaceDE w:val="0"/>
              <w:autoSpaceDN w:val="0"/>
              <w:adjustRightInd w:val="0"/>
              <w:jc w:val="center"/>
            </w:pPr>
            <w:r>
              <w:t>60.18*</w:t>
            </w:r>
          </w:p>
        </w:tc>
      </w:tr>
      <w:tr w:rsidR="00A00AF9" w14:paraId="60692EAE" w14:textId="77777777" w:rsidTr="00E926DB">
        <w:trPr>
          <w:jc w:val="center"/>
        </w:trPr>
        <w:tc>
          <w:tcPr>
            <w:tcW w:w="3099" w:type="dxa"/>
            <w:tcBorders>
              <w:top w:val="nil"/>
              <w:left w:val="nil"/>
              <w:bottom w:val="nil"/>
              <w:right w:val="nil"/>
            </w:tcBorders>
          </w:tcPr>
          <w:p w14:paraId="4798BDDA"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49B83BAC" w14:textId="77777777" w:rsidR="00A00AF9" w:rsidRDefault="00A00AF9" w:rsidP="00E926DB">
            <w:pPr>
              <w:widowControl w:val="0"/>
              <w:autoSpaceDE w:val="0"/>
              <w:autoSpaceDN w:val="0"/>
              <w:adjustRightInd w:val="0"/>
              <w:jc w:val="center"/>
            </w:pPr>
            <w:r>
              <w:t>(36.39)</w:t>
            </w:r>
          </w:p>
        </w:tc>
        <w:tc>
          <w:tcPr>
            <w:tcW w:w="2160" w:type="dxa"/>
            <w:tcBorders>
              <w:top w:val="nil"/>
              <w:left w:val="nil"/>
              <w:bottom w:val="nil"/>
              <w:right w:val="nil"/>
            </w:tcBorders>
          </w:tcPr>
          <w:p w14:paraId="3BD60968" w14:textId="77777777" w:rsidR="00A00AF9" w:rsidRDefault="00A00AF9" w:rsidP="00E926DB">
            <w:pPr>
              <w:widowControl w:val="0"/>
              <w:autoSpaceDE w:val="0"/>
              <w:autoSpaceDN w:val="0"/>
              <w:adjustRightInd w:val="0"/>
              <w:jc w:val="center"/>
            </w:pPr>
            <w:r>
              <w:t>(38.81)</w:t>
            </w:r>
          </w:p>
        </w:tc>
        <w:tc>
          <w:tcPr>
            <w:tcW w:w="1872" w:type="dxa"/>
            <w:tcBorders>
              <w:top w:val="nil"/>
              <w:left w:val="nil"/>
              <w:bottom w:val="nil"/>
              <w:right w:val="nil"/>
            </w:tcBorders>
          </w:tcPr>
          <w:p w14:paraId="1D339F0B" w14:textId="77777777" w:rsidR="00A00AF9" w:rsidRDefault="00A00AF9" w:rsidP="00E926DB">
            <w:pPr>
              <w:widowControl w:val="0"/>
              <w:autoSpaceDE w:val="0"/>
              <w:autoSpaceDN w:val="0"/>
              <w:adjustRightInd w:val="0"/>
              <w:jc w:val="center"/>
            </w:pPr>
            <w:r>
              <w:t>(32.94)</w:t>
            </w:r>
          </w:p>
        </w:tc>
      </w:tr>
      <w:tr w:rsidR="00A00AF9" w14:paraId="1BE3AF4B" w14:textId="77777777" w:rsidTr="00E926DB">
        <w:trPr>
          <w:jc w:val="center"/>
        </w:trPr>
        <w:tc>
          <w:tcPr>
            <w:tcW w:w="3099" w:type="dxa"/>
            <w:tcBorders>
              <w:top w:val="nil"/>
              <w:left w:val="nil"/>
              <w:bottom w:val="nil"/>
              <w:right w:val="nil"/>
            </w:tcBorders>
          </w:tcPr>
          <w:p w14:paraId="3E30A034" w14:textId="77777777" w:rsidR="00A00AF9" w:rsidRDefault="00A00AF9" w:rsidP="00E926DB">
            <w:pPr>
              <w:widowControl w:val="0"/>
              <w:autoSpaceDE w:val="0"/>
              <w:autoSpaceDN w:val="0"/>
              <w:adjustRightInd w:val="0"/>
            </w:pPr>
            <w:r>
              <w:t>wdi_pop</w:t>
            </w:r>
          </w:p>
        </w:tc>
        <w:tc>
          <w:tcPr>
            <w:tcW w:w="2016" w:type="dxa"/>
            <w:tcBorders>
              <w:top w:val="nil"/>
              <w:left w:val="nil"/>
              <w:bottom w:val="nil"/>
              <w:right w:val="nil"/>
            </w:tcBorders>
          </w:tcPr>
          <w:p w14:paraId="6A7EC04E" w14:textId="77777777" w:rsidR="00A00AF9" w:rsidRDefault="00A00AF9" w:rsidP="00E926DB">
            <w:pPr>
              <w:widowControl w:val="0"/>
              <w:autoSpaceDE w:val="0"/>
              <w:autoSpaceDN w:val="0"/>
              <w:adjustRightInd w:val="0"/>
              <w:jc w:val="center"/>
            </w:pPr>
            <w:r>
              <w:t>1.02e-05</w:t>
            </w:r>
          </w:p>
        </w:tc>
        <w:tc>
          <w:tcPr>
            <w:tcW w:w="2160" w:type="dxa"/>
            <w:tcBorders>
              <w:top w:val="nil"/>
              <w:left w:val="nil"/>
              <w:bottom w:val="nil"/>
              <w:right w:val="nil"/>
            </w:tcBorders>
          </w:tcPr>
          <w:p w14:paraId="1BA4733D" w14:textId="77777777" w:rsidR="00A00AF9" w:rsidRDefault="00A00AF9" w:rsidP="00E926DB">
            <w:pPr>
              <w:widowControl w:val="0"/>
              <w:autoSpaceDE w:val="0"/>
              <w:autoSpaceDN w:val="0"/>
              <w:adjustRightInd w:val="0"/>
              <w:jc w:val="center"/>
            </w:pPr>
            <w:r>
              <w:t>7.75e-06***</w:t>
            </w:r>
          </w:p>
        </w:tc>
        <w:tc>
          <w:tcPr>
            <w:tcW w:w="1872" w:type="dxa"/>
            <w:tcBorders>
              <w:top w:val="nil"/>
              <w:left w:val="nil"/>
              <w:bottom w:val="nil"/>
              <w:right w:val="nil"/>
            </w:tcBorders>
          </w:tcPr>
          <w:p w14:paraId="0EE5AB27" w14:textId="77777777" w:rsidR="00A00AF9" w:rsidRDefault="00A00AF9" w:rsidP="00E926DB">
            <w:pPr>
              <w:widowControl w:val="0"/>
              <w:autoSpaceDE w:val="0"/>
              <w:autoSpaceDN w:val="0"/>
              <w:adjustRightInd w:val="0"/>
              <w:jc w:val="center"/>
            </w:pPr>
            <w:r>
              <w:t>7.75e-06***</w:t>
            </w:r>
          </w:p>
        </w:tc>
      </w:tr>
      <w:tr w:rsidR="00A00AF9" w14:paraId="4A5C5008" w14:textId="77777777" w:rsidTr="00E926DB">
        <w:trPr>
          <w:jc w:val="center"/>
        </w:trPr>
        <w:tc>
          <w:tcPr>
            <w:tcW w:w="3099" w:type="dxa"/>
            <w:tcBorders>
              <w:top w:val="nil"/>
              <w:left w:val="nil"/>
              <w:bottom w:val="nil"/>
              <w:right w:val="nil"/>
            </w:tcBorders>
          </w:tcPr>
          <w:p w14:paraId="08C88599"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0FB9FEA6" w14:textId="77777777" w:rsidR="00A00AF9" w:rsidRDefault="00A00AF9" w:rsidP="00E926DB">
            <w:pPr>
              <w:widowControl w:val="0"/>
              <w:autoSpaceDE w:val="0"/>
              <w:autoSpaceDN w:val="0"/>
              <w:adjustRightInd w:val="0"/>
              <w:jc w:val="center"/>
            </w:pPr>
            <w:r>
              <w:t>(1.20e-05)</w:t>
            </w:r>
          </w:p>
        </w:tc>
        <w:tc>
          <w:tcPr>
            <w:tcW w:w="2160" w:type="dxa"/>
            <w:tcBorders>
              <w:top w:val="nil"/>
              <w:left w:val="nil"/>
              <w:bottom w:val="nil"/>
              <w:right w:val="nil"/>
            </w:tcBorders>
          </w:tcPr>
          <w:p w14:paraId="6D6AE564" w14:textId="77777777" w:rsidR="00A00AF9" w:rsidRDefault="00A00AF9" w:rsidP="00E926DB">
            <w:pPr>
              <w:widowControl w:val="0"/>
              <w:autoSpaceDE w:val="0"/>
              <w:autoSpaceDN w:val="0"/>
              <w:adjustRightInd w:val="0"/>
              <w:jc w:val="center"/>
            </w:pPr>
            <w:r>
              <w:t>(2.15e-06)</w:t>
            </w:r>
          </w:p>
        </w:tc>
        <w:tc>
          <w:tcPr>
            <w:tcW w:w="1872" w:type="dxa"/>
            <w:tcBorders>
              <w:top w:val="nil"/>
              <w:left w:val="nil"/>
              <w:bottom w:val="nil"/>
              <w:right w:val="nil"/>
            </w:tcBorders>
          </w:tcPr>
          <w:p w14:paraId="38EF2B49" w14:textId="77777777" w:rsidR="00A00AF9" w:rsidRDefault="00A00AF9" w:rsidP="00E926DB">
            <w:pPr>
              <w:widowControl w:val="0"/>
              <w:autoSpaceDE w:val="0"/>
              <w:autoSpaceDN w:val="0"/>
              <w:adjustRightInd w:val="0"/>
              <w:jc w:val="center"/>
            </w:pPr>
            <w:r>
              <w:t>(1.87e-06)</w:t>
            </w:r>
          </w:p>
        </w:tc>
      </w:tr>
      <w:tr w:rsidR="00A00AF9" w14:paraId="73CCB8CC" w14:textId="77777777" w:rsidTr="00E926DB">
        <w:trPr>
          <w:jc w:val="center"/>
        </w:trPr>
        <w:tc>
          <w:tcPr>
            <w:tcW w:w="3099" w:type="dxa"/>
            <w:tcBorders>
              <w:top w:val="nil"/>
              <w:left w:val="nil"/>
              <w:bottom w:val="nil"/>
              <w:right w:val="nil"/>
            </w:tcBorders>
          </w:tcPr>
          <w:p w14:paraId="52772BCE" w14:textId="77777777" w:rsidR="00A00AF9" w:rsidRDefault="00A00AF9" w:rsidP="00E926DB">
            <w:pPr>
              <w:widowControl w:val="0"/>
              <w:autoSpaceDE w:val="0"/>
              <w:autoSpaceDN w:val="0"/>
              <w:adjustRightInd w:val="0"/>
            </w:pPr>
            <w:r>
              <w:t>fatalities</w:t>
            </w:r>
          </w:p>
        </w:tc>
        <w:tc>
          <w:tcPr>
            <w:tcW w:w="2016" w:type="dxa"/>
            <w:tcBorders>
              <w:top w:val="nil"/>
              <w:left w:val="nil"/>
              <w:bottom w:val="nil"/>
              <w:right w:val="nil"/>
            </w:tcBorders>
          </w:tcPr>
          <w:p w14:paraId="40D86310" w14:textId="77777777" w:rsidR="00A00AF9" w:rsidRDefault="00A00AF9" w:rsidP="00E926DB">
            <w:pPr>
              <w:widowControl w:val="0"/>
              <w:autoSpaceDE w:val="0"/>
              <w:autoSpaceDN w:val="0"/>
              <w:adjustRightInd w:val="0"/>
              <w:jc w:val="center"/>
            </w:pPr>
            <w:r>
              <w:t>-0.798</w:t>
            </w:r>
          </w:p>
        </w:tc>
        <w:tc>
          <w:tcPr>
            <w:tcW w:w="2160" w:type="dxa"/>
            <w:tcBorders>
              <w:top w:val="nil"/>
              <w:left w:val="nil"/>
              <w:bottom w:val="nil"/>
              <w:right w:val="nil"/>
            </w:tcBorders>
          </w:tcPr>
          <w:p w14:paraId="485D45DD" w14:textId="77777777" w:rsidR="00A00AF9" w:rsidRDefault="00A00AF9" w:rsidP="00E926DB">
            <w:pPr>
              <w:widowControl w:val="0"/>
              <w:autoSpaceDE w:val="0"/>
              <w:autoSpaceDN w:val="0"/>
              <w:adjustRightInd w:val="0"/>
              <w:jc w:val="center"/>
            </w:pPr>
            <w:r>
              <w:t>-1.719**</w:t>
            </w:r>
          </w:p>
        </w:tc>
        <w:tc>
          <w:tcPr>
            <w:tcW w:w="1872" w:type="dxa"/>
            <w:tcBorders>
              <w:top w:val="nil"/>
              <w:left w:val="nil"/>
              <w:bottom w:val="nil"/>
              <w:right w:val="nil"/>
            </w:tcBorders>
          </w:tcPr>
          <w:p w14:paraId="3D4DFC16" w14:textId="77777777" w:rsidR="00A00AF9" w:rsidRDefault="00A00AF9" w:rsidP="00E926DB">
            <w:pPr>
              <w:widowControl w:val="0"/>
              <w:autoSpaceDE w:val="0"/>
              <w:autoSpaceDN w:val="0"/>
              <w:adjustRightInd w:val="0"/>
              <w:jc w:val="center"/>
            </w:pPr>
            <w:r>
              <w:t>-1.719</w:t>
            </w:r>
          </w:p>
        </w:tc>
      </w:tr>
      <w:tr w:rsidR="00A00AF9" w14:paraId="28ADA1B3" w14:textId="77777777" w:rsidTr="00E926DB">
        <w:trPr>
          <w:jc w:val="center"/>
        </w:trPr>
        <w:tc>
          <w:tcPr>
            <w:tcW w:w="3099" w:type="dxa"/>
            <w:tcBorders>
              <w:top w:val="nil"/>
              <w:left w:val="nil"/>
              <w:bottom w:val="nil"/>
              <w:right w:val="nil"/>
            </w:tcBorders>
          </w:tcPr>
          <w:p w14:paraId="0FDA5E07"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4755E605" w14:textId="77777777" w:rsidR="00A00AF9" w:rsidRDefault="00A00AF9" w:rsidP="00E926DB">
            <w:pPr>
              <w:widowControl w:val="0"/>
              <w:autoSpaceDE w:val="0"/>
              <w:autoSpaceDN w:val="0"/>
              <w:adjustRightInd w:val="0"/>
              <w:jc w:val="center"/>
            </w:pPr>
            <w:r>
              <w:t>(0.768)</w:t>
            </w:r>
          </w:p>
        </w:tc>
        <w:tc>
          <w:tcPr>
            <w:tcW w:w="2160" w:type="dxa"/>
            <w:tcBorders>
              <w:top w:val="nil"/>
              <w:left w:val="nil"/>
              <w:bottom w:val="nil"/>
              <w:right w:val="nil"/>
            </w:tcBorders>
          </w:tcPr>
          <w:p w14:paraId="45661F7D" w14:textId="77777777" w:rsidR="00A00AF9" w:rsidRDefault="00A00AF9" w:rsidP="00E926DB">
            <w:pPr>
              <w:widowControl w:val="0"/>
              <w:autoSpaceDE w:val="0"/>
              <w:autoSpaceDN w:val="0"/>
              <w:adjustRightInd w:val="0"/>
              <w:jc w:val="center"/>
            </w:pPr>
            <w:r>
              <w:t>(0.705)</w:t>
            </w:r>
          </w:p>
        </w:tc>
        <w:tc>
          <w:tcPr>
            <w:tcW w:w="1872" w:type="dxa"/>
            <w:tcBorders>
              <w:top w:val="nil"/>
              <w:left w:val="nil"/>
              <w:bottom w:val="nil"/>
              <w:right w:val="nil"/>
            </w:tcBorders>
          </w:tcPr>
          <w:p w14:paraId="79D2D7CC" w14:textId="77777777" w:rsidR="00A00AF9" w:rsidRDefault="00A00AF9" w:rsidP="00E926DB">
            <w:pPr>
              <w:widowControl w:val="0"/>
              <w:autoSpaceDE w:val="0"/>
              <w:autoSpaceDN w:val="0"/>
              <w:adjustRightInd w:val="0"/>
              <w:jc w:val="center"/>
            </w:pPr>
            <w:r>
              <w:t>(1.211)</w:t>
            </w:r>
          </w:p>
        </w:tc>
      </w:tr>
      <w:tr w:rsidR="00A00AF9" w14:paraId="57E1A591" w14:textId="77777777" w:rsidTr="00E926DB">
        <w:trPr>
          <w:jc w:val="center"/>
        </w:trPr>
        <w:tc>
          <w:tcPr>
            <w:tcW w:w="3099" w:type="dxa"/>
            <w:tcBorders>
              <w:top w:val="nil"/>
              <w:left w:val="nil"/>
              <w:bottom w:val="nil"/>
              <w:right w:val="nil"/>
            </w:tcBorders>
          </w:tcPr>
          <w:p w14:paraId="28211BC8" w14:textId="77777777" w:rsidR="00A00AF9" w:rsidRDefault="00A00AF9" w:rsidP="00E926DB">
            <w:pPr>
              <w:widowControl w:val="0"/>
              <w:autoSpaceDE w:val="0"/>
              <w:autoSpaceDN w:val="0"/>
              <w:adjustRightInd w:val="0"/>
            </w:pPr>
            <w:r>
              <w:t>Constant</w:t>
            </w:r>
          </w:p>
        </w:tc>
        <w:tc>
          <w:tcPr>
            <w:tcW w:w="2016" w:type="dxa"/>
            <w:tcBorders>
              <w:top w:val="nil"/>
              <w:left w:val="nil"/>
              <w:bottom w:val="nil"/>
              <w:right w:val="nil"/>
            </w:tcBorders>
          </w:tcPr>
          <w:p w14:paraId="193393A3" w14:textId="77777777" w:rsidR="00A00AF9" w:rsidRDefault="00A00AF9" w:rsidP="00E926DB">
            <w:pPr>
              <w:widowControl w:val="0"/>
              <w:autoSpaceDE w:val="0"/>
              <w:autoSpaceDN w:val="0"/>
              <w:adjustRightInd w:val="0"/>
              <w:jc w:val="center"/>
            </w:pPr>
            <w:r>
              <w:t>-1,215</w:t>
            </w:r>
          </w:p>
        </w:tc>
        <w:tc>
          <w:tcPr>
            <w:tcW w:w="2160" w:type="dxa"/>
            <w:tcBorders>
              <w:top w:val="nil"/>
              <w:left w:val="nil"/>
              <w:bottom w:val="nil"/>
              <w:right w:val="nil"/>
            </w:tcBorders>
          </w:tcPr>
          <w:p w14:paraId="6AB38EBB" w14:textId="77777777" w:rsidR="00A00AF9" w:rsidRDefault="00A00AF9" w:rsidP="00E926DB">
            <w:pPr>
              <w:widowControl w:val="0"/>
              <w:autoSpaceDE w:val="0"/>
              <w:autoSpaceDN w:val="0"/>
              <w:adjustRightInd w:val="0"/>
              <w:jc w:val="center"/>
            </w:pPr>
            <w:r>
              <w:t>-1,899</w:t>
            </w:r>
          </w:p>
        </w:tc>
        <w:tc>
          <w:tcPr>
            <w:tcW w:w="1872" w:type="dxa"/>
            <w:tcBorders>
              <w:top w:val="nil"/>
              <w:left w:val="nil"/>
              <w:bottom w:val="nil"/>
              <w:right w:val="nil"/>
            </w:tcBorders>
          </w:tcPr>
          <w:p w14:paraId="057796D2" w14:textId="77777777" w:rsidR="00A00AF9" w:rsidRDefault="00A00AF9" w:rsidP="00E926DB">
            <w:pPr>
              <w:widowControl w:val="0"/>
              <w:autoSpaceDE w:val="0"/>
              <w:autoSpaceDN w:val="0"/>
              <w:adjustRightInd w:val="0"/>
              <w:jc w:val="center"/>
            </w:pPr>
            <w:r>
              <w:t>-1,899</w:t>
            </w:r>
          </w:p>
        </w:tc>
      </w:tr>
      <w:tr w:rsidR="00A00AF9" w14:paraId="42CB6CB2" w14:textId="77777777" w:rsidTr="00E926DB">
        <w:trPr>
          <w:jc w:val="center"/>
        </w:trPr>
        <w:tc>
          <w:tcPr>
            <w:tcW w:w="3099" w:type="dxa"/>
            <w:tcBorders>
              <w:top w:val="nil"/>
              <w:left w:val="nil"/>
              <w:bottom w:val="nil"/>
              <w:right w:val="nil"/>
            </w:tcBorders>
          </w:tcPr>
          <w:p w14:paraId="06999D1F"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4E2D61E3" w14:textId="77777777" w:rsidR="00A00AF9" w:rsidRDefault="00A00AF9" w:rsidP="00E926DB">
            <w:pPr>
              <w:widowControl w:val="0"/>
              <w:autoSpaceDE w:val="0"/>
              <w:autoSpaceDN w:val="0"/>
              <w:adjustRightInd w:val="0"/>
              <w:jc w:val="center"/>
            </w:pPr>
            <w:r>
              <w:t>(1,598)</w:t>
            </w:r>
          </w:p>
        </w:tc>
        <w:tc>
          <w:tcPr>
            <w:tcW w:w="2160" w:type="dxa"/>
            <w:tcBorders>
              <w:top w:val="nil"/>
              <w:left w:val="nil"/>
              <w:bottom w:val="nil"/>
              <w:right w:val="nil"/>
            </w:tcBorders>
          </w:tcPr>
          <w:p w14:paraId="3E112113" w14:textId="77777777" w:rsidR="00A00AF9" w:rsidRDefault="00A00AF9" w:rsidP="00E926DB">
            <w:pPr>
              <w:widowControl w:val="0"/>
              <w:autoSpaceDE w:val="0"/>
              <w:autoSpaceDN w:val="0"/>
              <w:adjustRightInd w:val="0"/>
              <w:jc w:val="center"/>
            </w:pPr>
            <w:r>
              <w:t>(2,299)</w:t>
            </w:r>
          </w:p>
        </w:tc>
        <w:tc>
          <w:tcPr>
            <w:tcW w:w="1872" w:type="dxa"/>
            <w:tcBorders>
              <w:top w:val="nil"/>
              <w:left w:val="nil"/>
              <w:bottom w:val="nil"/>
              <w:right w:val="nil"/>
            </w:tcBorders>
          </w:tcPr>
          <w:p w14:paraId="322EA70D" w14:textId="77777777" w:rsidR="00A00AF9" w:rsidRDefault="00A00AF9" w:rsidP="00E926DB">
            <w:pPr>
              <w:widowControl w:val="0"/>
              <w:autoSpaceDE w:val="0"/>
              <w:autoSpaceDN w:val="0"/>
              <w:adjustRightInd w:val="0"/>
              <w:jc w:val="center"/>
            </w:pPr>
            <w:r>
              <w:t>(1,687)</w:t>
            </w:r>
          </w:p>
        </w:tc>
      </w:tr>
      <w:tr w:rsidR="00A00AF9" w14:paraId="717B7FE1" w14:textId="77777777" w:rsidTr="00E926DB">
        <w:trPr>
          <w:jc w:val="center"/>
        </w:trPr>
        <w:tc>
          <w:tcPr>
            <w:tcW w:w="3099" w:type="dxa"/>
            <w:tcBorders>
              <w:top w:val="nil"/>
              <w:left w:val="nil"/>
              <w:bottom w:val="nil"/>
              <w:right w:val="nil"/>
            </w:tcBorders>
          </w:tcPr>
          <w:p w14:paraId="1115D3BD"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0D68C2CB" w14:textId="77777777" w:rsidR="00A00AF9" w:rsidRDefault="00A00AF9" w:rsidP="00E926DB">
            <w:pPr>
              <w:widowControl w:val="0"/>
              <w:autoSpaceDE w:val="0"/>
              <w:autoSpaceDN w:val="0"/>
              <w:adjustRightInd w:val="0"/>
              <w:jc w:val="center"/>
            </w:pPr>
          </w:p>
        </w:tc>
        <w:tc>
          <w:tcPr>
            <w:tcW w:w="2160" w:type="dxa"/>
            <w:tcBorders>
              <w:top w:val="nil"/>
              <w:left w:val="nil"/>
              <w:bottom w:val="nil"/>
              <w:right w:val="nil"/>
            </w:tcBorders>
          </w:tcPr>
          <w:p w14:paraId="0705A404"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7E71DEC1" w14:textId="77777777" w:rsidR="00A00AF9" w:rsidRDefault="00A00AF9" w:rsidP="00E926DB">
            <w:pPr>
              <w:widowControl w:val="0"/>
              <w:autoSpaceDE w:val="0"/>
              <w:autoSpaceDN w:val="0"/>
              <w:adjustRightInd w:val="0"/>
              <w:jc w:val="center"/>
            </w:pPr>
          </w:p>
        </w:tc>
      </w:tr>
      <w:tr w:rsidR="00A00AF9" w14:paraId="27ECC295" w14:textId="77777777" w:rsidTr="00E926DB">
        <w:trPr>
          <w:jc w:val="center"/>
        </w:trPr>
        <w:tc>
          <w:tcPr>
            <w:tcW w:w="3099" w:type="dxa"/>
            <w:tcBorders>
              <w:top w:val="nil"/>
              <w:left w:val="nil"/>
              <w:bottom w:val="nil"/>
              <w:right w:val="nil"/>
            </w:tcBorders>
          </w:tcPr>
          <w:p w14:paraId="29E5DEFD" w14:textId="77777777" w:rsidR="00A00AF9" w:rsidRDefault="00A00AF9" w:rsidP="00E926DB">
            <w:pPr>
              <w:widowControl w:val="0"/>
              <w:autoSpaceDE w:val="0"/>
              <w:autoSpaceDN w:val="0"/>
              <w:adjustRightInd w:val="0"/>
            </w:pPr>
            <w:r>
              <w:t>Observations</w:t>
            </w:r>
          </w:p>
        </w:tc>
        <w:tc>
          <w:tcPr>
            <w:tcW w:w="2016" w:type="dxa"/>
            <w:tcBorders>
              <w:top w:val="nil"/>
              <w:left w:val="nil"/>
              <w:bottom w:val="nil"/>
              <w:right w:val="nil"/>
            </w:tcBorders>
          </w:tcPr>
          <w:p w14:paraId="72A85A50" w14:textId="77777777" w:rsidR="00A00AF9" w:rsidRDefault="00A00AF9" w:rsidP="00E926DB">
            <w:pPr>
              <w:widowControl w:val="0"/>
              <w:autoSpaceDE w:val="0"/>
              <w:autoSpaceDN w:val="0"/>
              <w:adjustRightInd w:val="0"/>
              <w:jc w:val="center"/>
            </w:pPr>
            <w:r>
              <w:t>266</w:t>
            </w:r>
          </w:p>
        </w:tc>
        <w:tc>
          <w:tcPr>
            <w:tcW w:w="2160" w:type="dxa"/>
            <w:tcBorders>
              <w:top w:val="nil"/>
              <w:left w:val="nil"/>
              <w:bottom w:val="nil"/>
              <w:right w:val="nil"/>
            </w:tcBorders>
          </w:tcPr>
          <w:p w14:paraId="3F9D9710" w14:textId="77777777" w:rsidR="00A00AF9" w:rsidRDefault="00A00AF9" w:rsidP="00E926DB">
            <w:pPr>
              <w:widowControl w:val="0"/>
              <w:autoSpaceDE w:val="0"/>
              <w:autoSpaceDN w:val="0"/>
              <w:adjustRightInd w:val="0"/>
              <w:jc w:val="center"/>
            </w:pPr>
            <w:r>
              <w:t>266</w:t>
            </w:r>
          </w:p>
        </w:tc>
        <w:tc>
          <w:tcPr>
            <w:tcW w:w="1872" w:type="dxa"/>
            <w:tcBorders>
              <w:top w:val="nil"/>
              <w:left w:val="nil"/>
              <w:bottom w:val="nil"/>
              <w:right w:val="nil"/>
            </w:tcBorders>
          </w:tcPr>
          <w:p w14:paraId="1BB91F26" w14:textId="77777777" w:rsidR="00A00AF9" w:rsidRDefault="00A00AF9" w:rsidP="00E926DB">
            <w:pPr>
              <w:widowControl w:val="0"/>
              <w:autoSpaceDE w:val="0"/>
              <w:autoSpaceDN w:val="0"/>
              <w:adjustRightInd w:val="0"/>
              <w:jc w:val="center"/>
            </w:pPr>
            <w:r>
              <w:t>266</w:t>
            </w:r>
          </w:p>
        </w:tc>
      </w:tr>
      <w:tr w:rsidR="00A00AF9" w14:paraId="0C2E5BD3" w14:textId="77777777" w:rsidTr="00E926DB">
        <w:trPr>
          <w:jc w:val="center"/>
        </w:trPr>
        <w:tc>
          <w:tcPr>
            <w:tcW w:w="3099" w:type="dxa"/>
            <w:tcBorders>
              <w:top w:val="nil"/>
              <w:left w:val="nil"/>
              <w:bottom w:val="nil"/>
              <w:right w:val="nil"/>
            </w:tcBorders>
          </w:tcPr>
          <w:p w14:paraId="40F1966F" w14:textId="77777777" w:rsidR="00A00AF9" w:rsidRDefault="00A00AF9" w:rsidP="00E926DB">
            <w:pPr>
              <w:widowControl w:val="0"/>
              <w:autoSpaceDE w:val="0"/>
              <w:autoSpaceDN w:val="0"/>
              <w:adjustRightInd w:val="0"/>
            </w:pPr>
            <w:r>
              <w:t>R-squared</w:t>
            </w:r>
          </w:p>
        </w:tc>
        <w:tc>
          <w:tcPr>
            <w:tcW w:w="2016" w:type="dxa"/>
            <w:tcBorders>
              <w:top w:val="nil"/>
              <w:left w:val="nil"/>
              <w:bottom w:val="nil"/>
              <w:right w:val="nil"/>
            </w:tcBorders>
          </w:tcPr>
          <w:p w14:paraId="0F250508" w14:textId="77777777" w:rsidR="00A00AF9" w:rsidRDefault="00A00AF9" w:rsidP="00E926DB">
            <w:pPr>
              <w:widowControl w:val="0"/>
              <w:autoSpaceDE w:val="0"/>
              <w:autoSpaceDN w:val="0"/>
              <w:adjustRightInd w:val="0"/>
              <w:jc w:val="center"/>
            </w:pPr>
            <w:r>
              <w:t>0.086</w:t>
            </w:r>
          </w:p>
        </w:tc>
        <w:tc>
          <w:tcPr>
            <w:tcW w:w="2160" w:type="dxa"/>
            <w:tcBorders>
              <w:top w:val="nil"/>
              <w:left w:val="nil"/>
              <w:bottom w:val="nil"/>
              <w:right w:val="nil"/>
            </w:tcBorders>
          </w:tcPr>
          <w:p w14:paraId="1A3EBC2E"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73C5F3FE" w14:textId="77777777" w:rsidR="00A00AF9" w:rsidRDefault="00A00AF9" w:rsidP="00E926DB">
            <w:pPr>
              <w:widowControl w:val="0"/>
              <w:autoSpaceDE w:val="0"/>
              <w:autoSpaceDN w:val="0"/>
              <w:adjustRightInd w:val="0"/>
              <w:jc w:val="center"/>
            </w:pPr>
          </w:p>
        </w:tc>
      </w:tr>
      <w:tr w:rsidR="00A00AF9" w14:paraId="093888E5" w14:textId="77777777" w:rsidTr="00E926DB">
        <w:trPr>
          <w:jc w:val="center"/>
        </w:trPr>
        <w:tc>
          <w:tcPr>
            <w:tcW w:w="3099" w:type="dxa"/>
            <w:tcBorders>
              <w:top w:val="nil"/>
              <w:left w:val="nil"/>
              <w:bottom w:val="nil"/>
              <w:right w:val="nil"/>
            </w:tcBorders>
          </w:tcPr>
          <w:p w14:paraId="69856D90" w14:textId="77777777" w:rsidR="00A00AF9" w:rsidRDefault="00A00AF9" w:rsidP="00E926DB">
            <w:pPr>
              <w:widowControl w:val="0"/>
              <w:autoSpaceDE w:val="0"/>
              <w:autoSpaceDN w:val="0"/>
              <w:adjustRightInd w:val="0"/>
            </w:pPr>
            <w:r>
              <w:t>Number of iso3n</w:t>
            </w:r>
          </w:p>
        </w:tc>
        <w:tc>
          <w:tcPr>
            <w:tcW w:w="2016" w:type="dxa"/>
            <w:tcBorders>
              <w:top w:val="nil"/>
              <w:left w:val="nil"/>
              <w:bottom w:val="nil"/>
              <w:right w:val="nil"/>
            </w:tcBorders>
          </w:tcPr>
          <w:p w14:paraId="3EC92B31" w14:textId="77777777" w:rsidR="00A00AF9" w:rsidRDefault="00A00AF9" w:rsidP="00E926DB">
            <w:pPr>
              <w:widowControl w:val="0"/>
              <w:autoSpaceDE w:val="0"/>
              <w:autoSpaceDN w:val="0"/>
              <w:adjustRightInd w:val="0"/>
              <w:jc w:val="center"/>
            </w:pPr>
            <w:r>
              <w:t>30</w:t>
            </w:r>
          </w:p>
        </w:tc>
        <w:tc>
          <w:tcPr>
            <w:tcW w:w="2160" w:type="dxa"/>
            <w:tcBorders>
              <w:top w:val="nil"/>
              <w:left w:val="nil"/>
              <w:bottom w:val="nil"/>
              <w:right w:val="nil"/>
            </w:tcBorders>
          </w:tcPr>
          <w:p w14:paraId="468AD6A2" w14:textId="77777777" w:rsidR="00A00AF9" w:rsidRDefault="00A00AF9" w:rsidP="00E926DB">
            <w:pPr>
              <w:widowControl w:val="0"/>
              <w:autoSpaceDE w:val="0"/>
              <w:autoSpaceDN w:val="0"/>
              <w:adjustRightInd w:val="0"/>
              <w:jc w:val="center"/>
            </w:pPr>
            <w:r>
              <w:t>30</w:t>
            </w:r>
          </w:p>
        </w:tc>
        <w:tc>
          <w:tcPr>
            <w:tcW w:w="1872" w:type="dxa"/>
            <w:tcBorders>
              <w:top w:val="nil"/>
              <w:left w:val="nil"/>
              <w:bottom w:val="nil"/>
              <w:right w:val="nil"/>
            </w:tcBorders>
          </w:tcPr>
          <w:p w14:paraId="5758EAE7" w14:textId="77777777" w:rsidR="00A00AF9" w:rsidRDefault="00A00AF9" w:rsidP="00E926DB">
            <w:pPr>
              <w:widowControl w:val="0"/>
              <w:autoSpaceDE w:val="0"/>
              <w:autoSpaceDN w:val="0"/>
              <w:adjustRightInd w:val="0"/>
              <w:jc w:val="center"/>
            </w:pPr>
            <w:r>
              <w:t>30</w:t>
            </w:r>
          </w:p>
        </w:tc>
      </w:tr>
      <w:tr w:rsidR="00A00AF9" w14:paraId="049BF0B6" w14:textId="77777777" w:rsidTr="00E926DB">
        <w:trPr>
          <w:jc w:val="center"/>
        </w:trPr>
        <w:tc>
          <w:tcPr>
            <w:tcW w:w="3099" w:type="dxa"/>
            <w:tcBorders>
              <w:top w:val="nil"/>
              <w:left w:val="nil"/>
              <w:bottom w:val="nil"/>
              <w:right w:val="nil"/>
            </w:tcBorders>
          </w:tcPr>
          <w:p w14:paraId="58E87F06" w14:textId="77777777" w:rsidR="00A00AF9" w:rsidRDefault="00A00AF9" w:rsidP="00E926DB">
            <w:pPr>
              <w:widowControl w:val="0"/>
              <w:autoSpaceDE w:val="0"/>
              <w:autoSpaceDN w:val="0"/>
              <w:adjustRightInd w:val="0"/>
            </w:pPr>
            <w:r>
              <w:t>Country FE</w:t>
            </w:r>
          </w:p>
        </w:tc>
        <w:tc>
          <w:tcPr>
            <w:tcW w:w="2016" w:type="dxa"/>
            <w:tcBorders>
              <w:top w:val="nil"/>
              <w:left w:val="nil"/>
              <w:bottom w:val="nil"/>
              <w:right w:val="nil"/>
            </w:tcBorders>
          </w:tcPr>
          <w:p w14:paraId="6A5DEE1B" w14:textId="77777777" w:rsidR="00A00AF9" w:rsidRDefault="00A00AF9" w:rsidP="00E926DB">
            <w:pPr>
              <w:widowControl w:val="0"/>
              <w:autoSpaceDE w:val="0"/>
              <w:autoSpaceDN w:val="0"/>
              <w:adjustRightInd w:val="0"/>
              <w:jc w:val="center"/>
            </w:pPr>
            <w:r>
              <w:t>YES</w:t>
            </w:r>
          </w:p>
        </w:tc>
        <w:tc>
          <w:tcPr>
            <w:tcW w:w="2160" w:type="dxa"/>
            <w:tcBorders>
              <w:top w:val="nil"/>
              <w:left w:val="nil"/>
              <w:bottom w:val="nil"/>
              <w:right w:val="nil"/>
            </w:tcBorders>
          </w:tcPr>
          <w:p w14:paraId="30847559"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6496B49E" w14:textId="77777777" w:rsidR="00A00AF9" w:rsidRDefault="00A00AF9" w:rsidP="00E926DB">
            <w:pPr>
              <w:widowControl w:val="0"/>
              <w:autoSpaceDE w:val="0"/>
              <w:autoSpaceDN w:val="0"/>
              <w:adjustRightInd w:val="0"/>
              <w:jc w:val="center"/>
            </w:pPr>
          </w:p>
        </w:tc>
      </w:tr>
      <w:tr w:rsidR="00A00AF9" w14:paraId="04A17095" w14:textId="77777777" w:rsidTr="00E926DB">
        <w:tblPrEx>
          <w:tblBorders>
            <w:bottom w:val="single" w:sz="6" w:space="0" w:color="auto"/>
          </w:tblBorders>
        </w:tblPrEx>
        <w:trPr>
          <w:jc w:val="center"/>
        </w:trPr>
        <w:tc>
          <w:tcPr>
            <w:tcW w:w="3099" w:type="dxa"/>
            <w:tcBorders>
              <w:top w:val="nil"/>
              <w:left w:val="nil"/>
              <w:bottom w:val="single" w:sz="6" w:space="0" w:color="auto"/>
              <w:right w:val="nil"/>
            </w:tcBorders>
          </w:tcPr>
          <w:p w14:paraId="6D6E2B64" w14:textId="77777777" w:rsidR="00A00AF9" w:rsidRDefault="00A00AF9" w:rsidP="00E926DB">
            <w:pPr>
              <w:widowControl w:val="0"/>
              <w:autoSpaceDE w:val="0"/>
              <w:autoSpaceDN w:val="0"/>
              <w:adjustRightInd w:val="0"/>
            </w:pPr>
            <w:r>
              <w:t>Wu-Hausman Statistic</w:t>
            </w:r>
          </w:p>
        </w:tc>
        <w:tc>
          <w:tcPr>
            <w:tcW w:w="2016" w:type="dxa"/>
            <w:tcBorders>
              <w:top w:val="nil"/>
              <w:left w:val="nil"/>
              <w:bottom w:val="single" w:sz="6" w:space="0" w:color="auto"/>
              <w:right w:val="nil"/>
            </w:tcBorders>
          </w:tcPr>
          <w:p w14:paraId="36837ACA" w14:textId="77777777" w:rsidR="00A00AF9" w:rsidRDefault="00A00AF9" w:rsidP="00E926DB">
            <w:pPr>
              <w:widowControl w:val="0"/>
              <w:autoSpaceDE w:val="0"/>
              <w:autoSpaceDN w:val="0"/>
              <w:adjustRightInd w:val="0"/>
              <w:jc w:val="center"/>
            </w:pPr>
          </w:p>
        </w:tc>
        <w:tc>
          <w:tcPr>
            <w:tcW w:w="2160" w:type="dxa"/>
            <w:tcBorders>
              <w:top w:val="nil"/>
              <w:left w:val="nil"/>
              <w:bottom w:val="single" w:sz="6" w:space="0" w:color="auto"/>
              <w:right w:val="nil"/>
            </w:tcBorders>
          </w:tcPr>
          <w:p w14:paraId="6D0A5ABE" w14:textId="77777777" w:rsidR="00A00AF9" w:rsidRDefault="00A00AF9" w:rsidP="00E926DB">
            <w:pPr>
              <w:widowControl w:val="0"/>
              <w:autoSpaceDE w:val="0"/>
              <w:autoSpaceDN w:val="0"/>
              <w:adjustRightInd w:val="0"/>
              <w:jc w:val="center"/>
            </w:pPr>
          </w:p>
        </w:tc>
        <w:tc>
          <w:tcPr>
            <w:tcW w:w="1872" w:type="dxa"/>
            <w:tcBorders>
              <w:top w:val="nil"/>
              <w:left w:val="nil"/>
              <w:bottom w:val="single" w:sz="6" w:space="0" w:color="auto"/>
              <w:right w:val="nil"/>
            </w:tcBorders>
          </w:tcPr>
          <w:p w14:paraId="4148102D" w14:textId="77777777" w:rsidR="00A00AF9" w:rsidRDefault="00A00AF9" w:rsidP="00E926DB">
            <w:pPr>
              <w:widowControl w:val="0"/>
              <w:autoSpaceDE w:val="0"/>
              <w:autoSpaceDN w:val="0"/>
              <w:adjustRightInd w:val="0"/>
              <w:jc w:val="center"/>
            </w:pPr>
            <w:r w:rsidRPr="00991CB3">
              <w:t>8.29</w:t>
            </w:r>
          </w:p>
        </w:tc>
      </w:tr>
    </w:tbl>
    <w:p w14:paraId="4068BCA0" w14:textId="77777777" w:rsidR="00A00AF9" w:rsidRDefault="00A00AF9" w:rsidP="00A00AF9">
      <w:pPr>
        <w:widowControl w:val="0"/>
        <w:autoSpaceDE w:val="0"/>
        <w:autoSpaceDN w:val="0"/>
        <w:adjustRightInd w:val="0"/>
        <w:jc w:val="center"/>
      </w:pPr>
      <w:r>
        <w:t>Robust standard errors in parentheses</w:t>
      </w:r>
    </w:p>
    <w:p w14:paraId="0D191E52" w14:textId="77777777" w:rsidR="00A00AF9" w:rsidRDefault="00A00AF9" w:rsidP="00A00AF9">
      <w:pPr>
        <w:widowControl w:val="0"/>
        <w:autoSpaceDE w:val="0"/>
        <w:autoSpaceDN w:val="0"/>
        <w:adjustRightInd w:val="0"/>
        <w:jc w:val="center"/>
      </w:pPr>
      <w:r>
        <w:t>*** p&lt;0.01, ** p&lt;0.05, * p&lt;0.1</w:t>
      </w:r>
    </w:p>
    <w:p w14:paraId="17ACDB40" w14:textId="77777777" w:rsidR="00A00AF9" w:rsidRDefault="00A00AF9" w:rsidP="00A00AF9">
      <w:pPr>
        <w:widowControl w:val="0"/>
        <w:autoSpaceDE w:val="0"/>
        <w:autoSpaceDN w:val="0"/>
        <w:adjustRightInd w:val="0"/>
        <w:jc w:val="center"/>
      </w:pPr>
    </w:p>
    <w:p w14:paraId="5D63E736" w14:textId="77777777" w:rsidR="00A00AF9" w:rsidRDefault="00A00AF9" w:rsidP="00A00AF9">
      <w:pPr>
        <w:widowControl w:val="0"/>
        <w:autoSpaceDE w:val="0"/>
        <w:autoSpaceDN w:val="0"/>
        <w:adjustRightInd w:val="0"/>
        <w:jc w:val="center"/>
      </w:pPr>
    </w:p>
    <w:p w14:paraId="5CA9EEF6" w14:textId="77777777" w:rsidR="00A00AF9" w:rsidRDefault="00A00AF9" w:rsidP="00A00AF9">
      <w:pPr>
        <w:widowControl w:val="0"/>
        <w:autoSpaceDE w:val="0"/>
        <w:autoSpaceDN w:val="0"/>
        <w:adjustRightInd w:val="0"/>
        <w:jc w:val="center"/>
      </w:pPr>
    </w:p>
    <w:p w14:paraId="7E41463B" w14:textId="77777777" w:rsidR="00A00AF9" w:rsidRDefault="00A00AF9" w:rsidP="00A00AF9">
      <w:pPr>
        <w:widowControl w:val="0"/>
        <w:autoSpaceDE w:val="0"/>
        <w:autoSpaceDN w:val="0"/>
        <w:adjustRightInd w:val="0"/>
        <w:jc w:val="center"/>
      </w:pPr>
    </w:p>
    <w:p w14:paraId="293030BC" w14:textId="77777777" w:rsidR="00A00AF9" w:rsidRDefault="00A00AF9" w:rsidP="00A00AF9">
      <w:pPr>
        <w:widowControl w:val="0"/>
        <w:autoSpaceDE w:val="0"/>
        <w:autoSpaceDN w:val="0"/>
        <w:adjustRightInd w:val="0"/>
        <w:jc w:val="center"/>
      </w:pPr>
    </w:p>
    <w:p w14:paraId="38CA53F8" w14:textId="77777777" w:rsidR="00A00AF9" w:rsidRDefault="00A00AF9" w:rsidP="00A00AF9">
      <w:pPr>
        <w:widowControl w:val="0"/>
        <w:autoSpaceDE w:val="0"/>
        <w:autoSpaceDN w:val="0"/>
        <w:adjustRightInd w:val="0"/>
        <w:jc w:val="center"/>
      </w:pPr>
    </w:p>
    <w:p w14:paraId="4504295C" w14:textId="77777777" w:rsidR="00A00AF9" w:rsidRDefault="00A00AF9" w:rsidP="00A00AF9">
      <w:pPr>
        <w:widowControl w:val="0"/>
        <w:autoSpaceDE w:val="0"/>
        <w:autoSpaceDN w:val="0"/>
        <w:adjustRightInd w:val="0"/>
        <w:jc w:val="center"/>
      </w:pPr>
    </w:p>
    <w:p w14:paraId="4BB38736" w14:textId="77777777" w:rsidR="00A00AF9" w:rsidRDefault="00A00AF9" w:rsidP="00A00AF9">
      <w:pPr>
        <w:widowControl w:val="0"/>
        <w:autoSpaceDE w:val="0"/>
        <w:autoSpaceDN w:val="0"/>
        <w:adjustRightInd w:val="0"/>
        <w:jc w:val="center"/>
      </w:pPr>
    </w:p>
    <w:p w14:paraId="415705D3" w14:textId="77777777" w:rsidR="00A00AF9" w:rsidRDefault="00A00AF9" w:rsidP="00A00AF9">
      <w:pPr>
        <w:widowControl w:val="0"/>
        <w:autoSpaceDE w:val="0"/>
        <w:autoSpaceDN w:val="0"/>
        <w:adjustRightInd w:val="0"/>
        <w:jc w:val="center"/>
      </w:pPr>
    </w:p>
    <w:p w14:paraId="42873603" w14:textId="77777777" w:rsidR="00A00AF9" w:rsidRDefault="00A00AF9" w:rsidP="00A00AF9">
      <w:pPr>
        <w:widowControl w:val="0"/>
        <w:autoSpaceDE w:val="0"/>
        <w:autoSpaceDN w:val="0"/>
        <w:adjustRightInd w:val="0"/>
        <w:jc w:val="center"/>
      </w:pPr>
    </w:p>
    <w:p w14:paraId="582FDA12" w14:textId="77777777" w:rsidR="00A00AF9" w:rsidRDefault="00A00AF9" w:rsidP="00A00AF9"/>
    <w:p w14:paraId="3ECDBB3B" w14:textId="77777777" w:rsidR="00A00AF9" w:rsidRDefault="00A00AF9" w:rsidP="00A00AF9">
      <w:pPr>
        <w:rPr>
          <w:rFonts w:ascii="Palatino" w:hAnsi="Palatino"/>
          <w:i/>
          <w:sz w:val="22"/>
          <w:szCs w:val="22"/>
        </w:rPr>
      </w:pPr>
    </w:p>
    <w:p w14:paraId="7594A657" w14:textId="027109D1" w:rsidR="00A00AF9" w:rsidRDefault="00A00AF9" w:rsidP="00A00AF9">
      <w:pPr>
        <w:rPr>
          <w:rFonts w:ascii="Palatino" w:hAnsi="Palatino"/>
          <w:i/>
          <w:sz w:val="22"/>
          <w:szCs w:val="22"/>
        </w:rPr>
      </w:pPr>
      <w:r>
        <w:rPr>
          <w:rFonts w:ascii="Palatino" w:hAnsi="Palatino"/>
          <w:i/>
          <w:sz w:val="22"/>
          <w:szCs w:val="22"/>
        </w:rPr>
        <w:t>Table 9: Effect of Mere Threat of Terrorism</w:t>
      </w:r>
    </w:p>
    <w:p w14:paraId="62BE44A0" w14:textId="77777777" w:rsidR="00A00AF9" w:rsidRDefault="00A00AF9" w:rsidP="00A00AF9">
      <w:pPr>
        <w:widowControl w:val="0"/>
        <w:autoSpaceDE w:val="0"/>
        <w:autoSpaceDN w:val="0"/>
        <w:adjustRightInd w:val="0"/>
        <w:jc w:val="center"/>
      </w:pPr>
    </w:p>
    <w:tbl>
      <w:tblPr>
        <w:tblW w:w="0" w:type="auto"/>
        <w:jc w:val="center"/>
        <w:tblLayout w:type="fixed"/>
        <w:tblCellMar>
          <w:left w:w="75" w:type="dxa"/>
          <w:right w:w="75" w:type="dxa"/>
        </w:tblCellMar>
        <w:tblLook w:val="0000" w:firstRow="0" w:lastRow="0" w:firstColumn="0" w:lastColumn="0" w:noHBand="0" w:noVBand="0"/>
      </w:tblPr>
      <w:tblGrid>
        <w:gridCol w:w="3115"/>
        <w:gridCol w:w="2016"/>
        <w:gridCol w:w="2160"/>
        <w:gridCol w:w="1872"/>
      </w:tblGrid>
      <w:tr w:rsidR="00A00AF9" w14:paraId="6E1F32F6" w14:textId="77777777" w:rsidTr="00E926DB">
        <w:trPr>
          <w:jc w:val="center"/>
        </w:trPr>
        <w:tc>
          <w:tcPr>
            <w:tcW w:w="3115" w:type="dxa"/>
            <w:tcBorders>
              <w:top w:val="single" w:sz="6" w:space="0" w:color="auto"/>
              <w:left w:val="nil"/>
              <w:bottom w:val="nil"/>
              <w:right w:val="nil"/>
            </w:tcBorders>
          </w:tcPr>
          <w:p w14:paraId="385B930E" w14:textId="77777777" w:rsidR="00A00AF9" w:rsidRDefault="00A00AF9" w:rsidP="00E926DB">
            <w:pPr>
              <w:widowControl w:val="0"/>
              <w:autoSpaceDE w:val="0"/>
              <w:autoSpaceDN w:val="0"/>
              <w:adjustRightInd w:val="0"/>
            </w:pPr>
          </w:p>
        </w:tc>
        <w:tc>
          <w:tcPr>
            <w:tcW w:w="2016" w:type="dxa"/>
            <w:tcBorders>
              <w:top w:val="single" w:sz="6" w:space="0" w:color="auto"/>
              <w:left w:val="nil"/>
              <w:bottom w:val="nil"/>
              <w:right w:val="nil"/>
            </w:tcBorders>
          </w:tcPr>
          <w:p w14:paraId="2C254D43" w14:textId="77777777" w:rsidR="00A00AF9" w:rsidRDefault="00A00AF9" w:rsidP="00E926DB">
            <w:pPr>
              <w:widowControl w:val="0"/>
              <w:autoSpaceDE w:val="0"/>
              <w:autoSpaceDN w:val="0"/>
              <w:adjustRightInd w:val="0"/>
              <w:jc w:val="center"/>
            </w:pPr>
            <w:r>
              <w:t>(1)</w:t>
            </w:r>
          </w:p>
        </w:tc>
        <w:tc>
          <w:tcPr>
            <w:tcW w:w="2160" w:type="dxa"/>
            <w:tcBorders>
              <w:top w:val="single" w:sz="6" w:space="0" w:color="auto"/>
              <w:left w:val="nil"/>
              <w:bottom w:val="nil"/>
              <w:right w:val="nil"/>
            </w:tcBorders>
          </w:tcPr>
          <w:p w14:paraId="2E11E0A1" w14:textId="77777777" w:rsidR="00A00AF9" w:rsidRDefault="00A00AF9" w:rsidP="00E926DB">
            <w:pPr>
              <w:widowControl w:val="0"/>
              <w:autoSpaceDE w:val="0"/>
              <w:autoSpaceDN w:val="0"/>
              <w:adjustRightInd w:val="0"/>
              <w:jc w:val="center"/>
            </w:pPr>
            <w:r>
              <w:t>(2)</w:t>
            </w:r>
          </w:p>
        </w:tc>
        <w:tc>
          <w:tcPr>
            <w:tcW w:w="1872" w:type="dxa"/>
            <w:tcBorders>
              <w:top w:val="single" w:sz="6" w:space="0" w:color="auto"/>
              <w:left w:val="nil"/>
              <w:bottom w:val="nil"/>
              <w:right w:val="nil"/>
            </w:tcBorders>
          </w:tcPr>
          <w:p w14:paraId="7EE3396E" w14:textId="77777777" w:rsidR="00A00AF9" w:rsidRDefault="00A00AF9" w:rsidP="00E926DB">
            <w:pPr>
              <w:widowControl w:val="0"/>
              <w:autoSpaceDE w:val="0"/>
              <w:autoSpaceDN w:val="0"/>
              <w:adjustRightInd w:val="0"/>
              <w:jc w:val="center"/>
            </w:pPr>
            <w:r>
              <w:t>(3)</w:t>
            </w:r>
          </w:p>
        </w:tc>
      </w:tr>
      <w:tr w:rsidR="00A00AF9" w14:paraId="2066BE37" w14:textId="77777777" w:rsidTr="00E926DB">
        <w:trPr>
          <w:jc w:val="center"/>
        </w:trPr>
        <w:tc>
          <w:tcPr>
            <w:tcW w:w="3115" w:type="dxa"/>
            <w:tcBorders>
              <w:top w:val="nil"/>
              <w:left w:val="nil"/>
              <w:bottom w:val="single" w:sz="6" w:space="0" w:color="auto"/>
              <w:right w:val="nil"/>
            </w:tcBorders>
          </w:tcPr>
          <w:p w14:paraId="3DF2E6E7" w14:textId="77777777" w:rsidR="00A00AF9" w:rsidRDefault="00A00AF9" w:rsidP="00E926DB">
            <w:pPr>
              <w:widowControl w:val="0"/>
              <w:autoSpaceDE w:val="0"/>
              <w:autoSpaceDN w:val="0"/>
              <w:adjustRightInd w:val="0"/>
            </w:pPr>
            <w:r>
              <w:t>investment_amount</w:t>
            </w:r>
          </w:p>
        </w:tc>
        <w:tc>
          <w:tcPr>
            <w:tcW w:w="2016" w:type="dxa"/>
            <w:tcBorders>
              <w:top w:val="nil"/>
              <w:left w:val="nil"/>
              <w:bottom w:val="single" w:sz="6" w:space="0" w:color="auto"/>
              <w:right w:val="nil"/>
            </w:tcBorders>
          </w:tcPr>
          <w:p w14:paraId="2A90F62C" w14:textId="77777777" w:rsidR="00A00AF9" w:rsidRDefault="00A00AF9" w:rsidP="00E926DB">
            <w:pPr>
              <w:widowControl w:val="0"/>
              <w:autoSpaceDE w:val="0"/>
              <w:autoSpaceDN w:val="0"/>
              <w:adjustRightInd w:val="0"/>
              <w:jc w:val="center"/>
            </w:pPr>
            <w:r>
              <w:t>Fixed Effects</w:t>
            </w:r>
          </w:p>
        </w:tc>
        <w:tc>
          <w:tcPr>
            <w:tcW w:w="2160" w:type="dxa"/>
            <w:tcBorders>
              <w:top w:val="nil"/>
              <w:left w:val="nil"/>
              <w:bottom w:val="single" w:sz="6" w:space="0" w:color="auto"/>
              <w:right w:val="nil"/>
            </w:tcBorders>
          </w:tcPr>
          <w:p w14:paraId="1640D00D" w14:textId="77777777" w:rsidR="00A00AF9" w:rsidRDefault="00A00AF9" w:rsidP="00E926DB">
            <w:pPr>
              <w:widowControl w:val="0"/>
              <w:autoSpaceDE w:val="0"/>
              <w:autoSpaceDN w:val="0"/>
              <w:adjustRightInd w:val="0"/>
              <w:jc w:val="center"/>
            </w:pPr>
            <w:r>
              <w:t>Random Effects</w:t>
            </w:r>
          </w:p>
        </w:tc>
        <w:tc>
          <w:tcPr>
            <w:tcW w:w="1872" w:type="dxa"/>
            <w:tcBorders>
              <w:top w:val="nil"/>
              <w:left w:val="nil"/>
              <w:bottom w:val="single" w:sz="6" w:space="0" w:color="auto"/>
              <w:right w:val="nil"/>
            </w:tcBorders>
          </w:tcPr>
          <w:p w14:paraId="4F7A42F0" w14:textId="77777777" w:rsidR="00A00AF9" w:rsidRDefault="00A00AF9" w:rsidP="00E926DB">
            <w:pPr>
              <w:widowControl w:val="0"/>
              <w:autoSpaceDE w:val="0"/>
              <w:autoSpaceDN w:val="0"/>
              <w:adjustRightInd w:val="0"/>
              <w:jc w:val="center"/>
            </w:pPr>
            <w:r>
              <w:t>Hausman Test</w:t>
            </w:r>
          </w:p>
        </w:tc>
      </w:tr>
      <w:tr w:rsidR="00A00AF9" w14:paraId="43125D7C" w14:textId="77777777" w:rsidTr="00E926DB">
        <w:trPr>
          <w:jc w:val="center"/>
        </w:trPr>
        <w:tc>
          <w:tcPr>
            <w:tcW w:w="3115" w:type="dxa"/>
            <w:tcBorders>
              <w:top w:val="nil"/>
              <w:left w:val="nil"/>
              <w:bottom w:val="nil"/>
              <w:right w:val="nil"/>
            </w:tcBorders>
          </w:tcPr>
          <w:p w14:paraId="209C1355"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1E9E6512" w14:textId="77777777" w:rsidR="00A00AF9" w:rsidRDefault="00A00AF9" w:rsidP="00E926DB">
            <w:pPr>
              <w:widowControl w:val="0"/>
              <w:autoSpaceDE w:val="0"/>
              <w:autoSpaceDN w:val="0"/>
              <w:adjustRightInd w:val="0"/>
              <w:jc w:val="center"/>
            </w:pPr>
          </w:p>
        </w:tc>
        <w:tc>
          <w:tcPr>
            <w:tcW w:w="2160" w:type="dxa"/>
            <w:tcBorders>
              <w:top w:val="nil"/>
              <w:left w:val="nil"/>
              <w:bottom w:val="nil"/>
              <w:right w:val="nil"/>
            </w:tcBorders>
          </w:tcPr>
          <w:p w14:paraId="3D981810"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0EE00451" w14:textId="77777777" w:rsidR="00A00AF9" w:rsidRDefault="00A00AF9" w:rsidP="00E926DB">
            <w:pPr>
              <w:widowControl w:val="0"/>
              <w:autoSpaceDE w:val="0"/>
              <w:autoSpaceDN w:val="0"/>
              <w:adjustRightInd w:val="0"/>
              <w:jc w:val="center"/>
            </w:pPr>
          </w:p>
        </w:tc>
      </w:tr>
      <w:tr w:rsidR="00A00AF9" w14:paraId="175FC1A9" w14:textId="77777777" w:rsidTr="00E926DB">
        <w:trPr>
          <w:jc w:val="center"/>
        </w:trPr>
        <w:tc>
          <w:tcPr>
            <w:tcW w:w="3115" w:type="dxa"/>
            <w:tcBorders>
              <w:top w:val="nil"/>
              <w:left w:val="nil"/>
              <w:bottom w:val="nil"/>
              <w:right w:val="nil"/>
            </w:tcBorders>
          </w:tcPr>
          <w:p w14:paraId="32993185" w14:textId="77777777" w:rsidR="00A00AF9" w:rsidRDefault="00A00AF9" w:rsidP="00E926DB">
            <w:pPr>
              <w:widowControl w:val="0"/>
              <w:autoSpaceDE w:val="0"/>
              <w:autoSpaceDN w:val="0"/>
              <w:adjustRightInd w:val="0"/>
            </w:pPr>
            <w:r>
              <w:t>corruption</w:t>
            </w:r>
          </w:p>
        </w:tc>
        <w:tc>
          <w:tcPr>
            <w:tcW w:w="2016" w:type="dxa"/>
            <w:tcBorders>
              <w:top w:val="nil"/>
              <w:left w:val="nil"/>
              <w:bottom w:val="nil"/>
              <w:right w:val="nil"/>
            </w:tcBorders>
          </w:tcPr>
          <w:p w14:paraId="3A0D7C21" w14:textId="77777777" w:rsidR="00A00AF9" w:rsidRDefault="00A00AF9" w:rsidP="00E926DB">
            <w:pPr>
              <w:widowControl w:val="0"/>
              <w:autoSpaceDE w:val="0"/>
              <w:autoSpaceDN w:val="0"/>
              <w:adjustRightInd w:val="0"/>
              <w:jc w:val="center"/>
            </w:pPr>
            <w:r>
              <w:t>3,591**</w:t>
            </w:r>
          </w:p>
        </w:tc>
        <w:tc>
          <w:tcPr>
            <w:tcW w:w="2160" w:type="dxa"/>
            <w:tcBorders>
              <w:top w:val="nil"/>
              <w:left w:val="nil"/>
              <w:bottom w:val="nil"/>
              <w:right w:val="nil"/>
            </w:tcBorders>
          </w:tcPr>
          <w:p w14:paraId="325FDC66" w14:textId="77777777" w:rsidR="00A00AF9" w:rsidRDefault="00A00AF9" w:rsidP="00E926DB">
            <w:pPr>
              <w:widowControl w:val="0"/>
              <w:autoSpaceDE w:val="0"/>
              <w:autoSpaceDN w:val="0"/>
              <w:adjustRightInd w:val="0"/>
              <w:jc w:val="center"/>
            </w:pPr>
            <w:r>
              <w:t>4,249**</w:t>
            </w:r>
          </w:p>
        </w:tc>
        <w:tc>
          <w:tcPr>
            <w:tcW w:w="1872" w:type="dxa"/>
            <w:tcBorders>
              <w:top w:val="nil"/>
              <w:left w:val="nil"/>
              <w:bottom w:val="nil"/>
              <w:right w:val="nil"/>
            </w:tcBorders>
          </w:tcPr>
          <w:p w14:paraId="229709CD" w14:textId="77777777" w:rsidR="00A00AF9" w:rsidRDefault="00A00AF9" w:rsidP="00E926DB">
            <w:pPr>
              <w:widowControl w:val="0"/>
              <w:autoSpaceDE w:val="0"/>
              <w:autoSpaceDN w:val="0"/>
              <w:adjustRightInd w:val="0"/>
              <w:jc w:val="center"/>
            </w:pPr>
            <w:r>
              <w:t>4,249***</w:t>
            </w:r>
          </w:p>
        </w:tc>
      </w:tr>
      <w:tr w:rsidR="00A00AF9" w14:paraId="5023821B" w14:textId="77777777" w:rsidTr="00E926DB">
        <w:trPr>
          <w:jc w:val="center"/>
        </w:trPr>
        <w:tc>
          <w:tcPr>
            <w:tcW w:w="3115" w:type="dxa"/>
            <w:tcBorders>
              <w:top w:val="nil"/>
              <w:left w:val="nil"/>
              <w:bottom w:val="nil"/>
              <w:right w:val="nil"/>
            </w:tcBorders>
          </w:tcPr>
          <w:p w14:paraId="4F952F1C"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293D2049" w14:textId="77777777" w:rsidR="00A00AF9" w:rsidRDefault="00A00AF9" w:rsidP="00E926DB">
            <w:pPr>
              <w:widowControl w:val="0"/>
              <w:autoSpaceDE w:val="0"/>
              <w:autoSpaceDN w:val="0"/>
              <w:adjustRightInd w:val="0"/>
              <w:jc w:val="center"/>
            </w:pPr>
            <w:r>
              <w:t>(1,737)</w:t>
            </w:r>
          </w:p>
        </w:tc>
        <w:tc>
          <w:tcPr>
            <w:tcW w:w="2160" w:type="dxa"/>
            <w:tcBorders>
              <w:top w:val="nil"/>
              <w:left w:val="nil"/>
              <w:bottom w:val="nil"/>
              <w:right w:val="nil"/>
            </w:tcBorders>
          </w:tcPr>
          <w:p w14:paraId="290C6591" w14:textId="77777777" w:rsidR="00A00AF9" w:rsidRDefault="00A00AF9" w:rsidP="00E926DB">
            <w:pPr>
              <w:widowControl w:val="0"/>
              <w:autoSpaceDE w:val="0"/>
              <w:autoSpaceDN w:val="0"/>
              <w:adjustRightInd w:val="0"/>
              <w:jc w:val="center"/>
            </w:pPr>
            <w:r>
              <w:t>(1,721)</w:t>
            </w:r>
          </w:p>
        </w:tc>
        <w:tc>
          <w:tcPr>
            <w:tcW w:w="1872" w:type="dxa"/>
            <w:tcBorders>
              <w:top w:val="nil"/>
              <w:left w:val="nil"/>
              <w:bottom w:val="nil"/>
              <w:right w:val="nil"/>
            </w:tcBorders>
          </w:tcPr>
          <w:p w14:paraId="5BA1255F" w14:textId="77777777" w:rsidR="00A00AF9" w:rsidRDefault="00A00AF9" w:rsidP="00E926DB">
            <w:pPr>
              <w:widowControl w:val="0"/>
              <w:autoSpaceDE w:val="0"/>
              <w:autoSpaceDN w:val="0"/>
              <w:adjustRightInd w:val="0"/>
              <w:jc w:val="center"/>
            </w:pPr>
            <w:r>
              <w:t>(1,037)</w:t>
            </w:r>
          </w:p>
        </w:tc>
      </w:tr>
      <w:tr w:rsidR="00A00AF9" w14:paraId="212279C4" w14:textId="77777777" w:rsidTr="00E926DB">
        <w:trPr>
          <w:jc w:val="center"/>
        </w:trPr>
        <w:tc>
          <w:tcPr>
            <w:tcW w:w="3115" w:type="dxa"/>
            <w:tcBorders>
              <w:top w:val="nil"/>
              <w:left w:val="nil"/>
              <w:bottom w:val="nil"/>
              <w:right w:val="nil"/>
            </w:tcBorders>
          </w:tcPr>
          <w:p w14:paraId="7D43226B" w14:textId="77777777" w:rsidR="00A00AF9" w:rsidRDefault="00A00AF9" w:rsidP="00E926DB">
            <w:pPr>
              <w:widowControl w:val="0"/>
              <w:autoSpaceDE w:val="0"/>
              <w:autoSpaceDN w:val="0"/>
              <w:adjustRightInd w:val="0"/>
            </w:pPr>
            <w:r>
              <w:t>wgi_effect</w:t>
            </w:r>
          </w:p>
        </w:tc>
        <w:tc>
          <w:tcPr>
            <w:tcW w:w="2016" w:type="dxa"/>
            <w:tcBorders>
              <w:top w:val="nil"/>
              <w:left w:val="nil"/>
              <w:bottom w:val="nil"/>
              <w:right w:val="nil"/>
            </w:tcBorders>
          </w:tcPr>
          <w:p w14:paraId="138C5032" w14:textId="77777777" w:rsidR="00A00AF9" w:rsidRDefault="00A00AF9" w:rsidP="00E926DB">
            <w:pPr>
              <w:widowControl w:val="0"/>
              <w:autoSpaceDE w:val="0"/>
              <w:autoSpaceDN w:val="0"/>
              <w:adjustRightInd w:val="0"/>
              <w:jc w:val="center"/>
            </w:pPr>
            <w:r>
              <w:t>10,423**</w:t>
            </w:r>
          </w:p>
        </w:tc>
        <w:tc>
          <w:tcPr>
            <w:tcW w:w="2160" w:type="dxa"/>
            <w:tcBorders>
              <w:top w:val="nil"/>
              <w:left w:val="nil"/>
              <w:bottom w:val="nil"/>
              <w:right w:val="nil"/>
            </w:tcBorders>
          </w:tcPr>
          <w:p w14:paraId="08ED423E" w14:textId="77777777" w:rsidR="00A00AF9" w:rsidRDefault="00A00AF9" w:rsidP="00E926DB">
            <w:pPr>
              <w:widowControl w:val="0"/>
              <w:autoSpaceDE w:val="0"/>
              <w:autoSpaceDN w:val="0"/>
              <w:adjustRightInd w:val="0"/>
              <w:jc w:val="center"/>
            </w:pPr>
            <w:r>
              <w:t>7,474*</w:t>
            </w:r>
          </w:p>
        </w:tc>
        <w:tc>
          <w:tcPr>
            <w:tcW w:w="1872" w:type="dxa"/>
            <w:tcBorders>
              <w:top w:val="nil"/>
              <w:left w:val="nil"/>
              <w:bottom w:val="nil"/>
              <w:right w:val="nil"/>
            </w:tcBorders>
          </w:tcPr>
          <w:p w14:paraId="11130138" w14:textId="77777777" w:rsidR="00A00AF9" w:rsidRDefault="00A00AF9" w:rsidP="00E926DB">
            <w:pPr>
              <w:widowControl w:val="0"/>
              <w:autoSpaceDE w:val="0"/>
              <w:autoSpaceDN w:val="0"/>
              <w:adjustRightInd w:val="0"/>
              <w:jc w:val="center"/>
            </w:pPr>
            <w:r>
              <w:t>7,474**</w:t>
            </w:r>
          </w:p>
        </w:tc>
      </w:tr>
      <w:tr w:rsidR="00A00AF9" w14:paraId="3B2B52FC" w14:textId="77777777" w:rsidTr="00E926DB">
        <w:trPr>
          <w:jc w:val="center"/>
        </w:trPr>
        <w:tc>
          <w:tcPr>
            <w:tcW w:w="3115" w:type="dxa"/>
            <w:tcBorders>
              <w:top w:val="nil"/>
              <w:left w:val="nil"/>
              <w:bottom w:val="nil"/>
              <w:right w:val="nil"/>
            </w:tcBorders>
          </w:tcPr>
          <w:p w14:paraId="42A6256D"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7AF69C8A" w14:textId="77777777" w:rsidR="00A00AF9" w:rsidRDefault="00A00AF9" w:rsidP="00E926DB">
            <w:pPr>
              <w:widowControl w:val="0"/>
              <w:autoSpaceDE w:val="0"/>
              <w:autoSpaceDN w:val="0"/>
              <w:adjustRightInd w:val="0"/>
              <w:jc w:val="center"/>
            </w:pPr>
            <w:r>
              <w:t>(4,318)</w:t>
            </w:r>
          </w:p>
        </w:tc>
        <w:tc>
          <w:tcPr>
            <w:tcW w:w="2160" w:type="dxa"/>
            <w:tcBorders>
              <w:top w:val="nil"/>
              <w:left w:val="nil"/>
              <w:bottom w:val="nil"/>
              <w:right w:val="nil"/>
            </w:tcBorders>
          </w:tcPr>
          <w:p w14:paraId="61E04115" w14:textId="77777777" w:rsidR="00A00AF9" w:rsidRDefault="00A00AF9" w:rsidP="00E926DB">
            <w:pPr>
              <w:widowControl w:val="0"/>
              <w:autoSpaceDE w:val="0"/>
              <w:autoSpaceDN w:val="0"/>
              <w:adjustRightInd w:val="0"/>
              <w:jc w:val="center"/>
            </w:pPr>
            <w:r>
              <w:t>(4,292)</w:t>
            </w:r>
          </w:p>
        </w:tc>
        <w:tc>
          <w:tcPr>
            <w:tcW w:w="1872" w:type="dxa"/>
            <w:tcBorders>
              <w:top w:val="nil"/>
              <w:left w:val="nil"/>
              <w:bottom w:val="nil"/>
              <w:right w:val="nil"/>
            </w:tcBorders>
          </w:tcPr>
          <w:p w14:paraId="732DB2A5" w14:textId="77777777" w:rsidR="00A00AF9" w:rsidRDefault="00A00AF9" w:rsidP="00E926DB">
            <w:pPr>
              <w:widowControl w:val="0"/>
              <w:autoSpaceDE w:val="0"/>
              <w:autoSpaceDN w:val="0"/>
              <w:adjustRightInd w:val="0"/>
              <w:jc w:val="center"/>
            </w:pPr>
            <w:r>
              <w:t>(2,930)</w:t>
            </w:r>
          </w:p>
        </w:tc>
      </w:tr>
      <w:tr w:rsidR="00A00AF9" w14:paraId="4200AC6C" w14:textId="77777777" w:rsidTr="00E926DB">
        <w:trPr>
          <w:jc w:val="center"/>
        </w:trPr>
        <w:tc>
          <w:tcPr>
            <w:tcW w:w="3115" w:type="dxa"/>
            <w:tcBorders>
              <w:top w:val="nil"/>
              <w:left w:val="nil"/>
              <w:bottom w:val="nil"/>
              <w:right w:val="nil"/>
            </w:tcBorders>
          </w:tcPr>
          <w:p w14:paraId="081B6EE2" w14:textId="77777777" w:rsidR="00A00AF9" w:rsidRDefault="00A00AF9" w:rsidP="00E926DB">
            <w:pPr>
              <w:widowControl w:val="0"/>
              <w:autoSpaceDE w:val="0"/>
              <w:autoSpaceDN w:val="0"/>
              <w:adjustRightInd w:val="0"/>
            </w:pPr>
            <w:r>
              <w:t>trade</w:t>
            </w:r>
          </w:p>
        </w:tc>
        <w:tc>
          <w:tcPr>
            <w:tcW w:w="2016" w:type="dxa"/>
            <w:tcBorders>
              <w:top w:val="nil"/>
              <w:left w:val="nil"/>
              <w:bottom w:val="nil"/>
              <w:right w:val="nil"/>
            </w:tcBorders>
          </w:tcPr>
          <w:p w14:paraId="1F7985B5" w14:textId="77777777" w:rsidR="00A00AF9" w:rsidRDefault="00A00AF9" w:rsidP="00E926DB">
            <w:pPr>
              <w:widowControl w:val="0"/>
              <w:autoSpaceDE w:val="0"/>
              <w:autoSpaceDN w:val="0"/>
              <w:adjustRightInd w:val="0"/>
              <w:jc w:val="center"/>
            </w:pPr>
            <w:r>
              <w:t>69.83</w:t>
            </w:r>
          </w:p>
        </w:tc>
        <w:tc>
          <w:tcPr>
            <w:tcW w:w="2160" w:type="dxa"/>
            <w:tcBorders>
              <w:top w:val="nil"/>
              <w:left w:val="nil"/>
              <w:bottom w:val="nil"/>
              <w:right w:val="nil"/>
            </w:tcBorders>
          </w:tcPr>
          <w:p w14:paraId="140B2DAC" w14:textId="77777777" w:rsidR="00A00AF9" w:rsidRDefault="00A00AF9" w:rsidP="00E926DB">
            <w:pPr>
              <w:widowControl w:val="0"/>
              <w:autoSpaceDE w:val="0"/>
              <w:autoSpaceDN w:val="0"/>
              <w:adjustRightInd w:val="0"/>
              <w:jc w:val="center"/>
            </w:pPr>
            <w:r>
              <w:t>74.97*</w:t>
            </w:r>
          </w:p>
        </w:tc>
        <w:tc>
          <w:tcPr>
            <w:tcW w:w="1872" w:type="dxa"/>
            <w:tcBorders>
              <w:top w:val="nil"/>
              <w:left w:val="nil"/>
              <w:bottom w:val="nil"/>
              <w:right w:val="nil"/>
            </w:tcBorders>
          </w:tcPr>
          <w:p w14:paraId="0BE3ECD0" w14:textId="77777777" w:rsidR="00A00AF9" w:rsidRDefault="00A00AF9" w:rsidP="00E926DB">
            <w:pPr>
              <w:widowControl w:val="0"/>
              <w:autoSpaceDE w:val="0"/>
              <w:autoSpaceDN w:val="0"/>
              <w:adjustRightInd w:val="0"/>
              <w:jc w:val="center"/>
            </w:pPr>
            <w:r>
              <w:t>74.97***</w:t>
            </w:r>
          </w:p>
        </w:tc>
      </w:tr>
      <w:tr w:rsidR="00A00AF9" w14:paraId="713F778E" w14:textId="77777777" w:rsidTr="00E926DB">
        <w:trPr>
          <w:jc w:val="center"/>
        </w:trPr>
        <w:tc>
          <w:tcPr>
            <w:tcW w:w="3115" w:type="dxa"/>
            <w:tcBorders>
              <w:top w:val="nil"/>
              <w:left w:val="nil"/>
              <w:bottom w:val="nil"/>
              <w:right w:val="nil"/>
            </w:tcBorders>
          </w:tcPr>
          <w:p w14:paraId="2EE3824D"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690AA05B" w14:textId="77777777" w:rsidR="00A00AF9" w:rsidRDefault="00A00AF9" w:rsidP="00E926DB">
            <w:pPr>
              <w:widowControl w:val="0"/>
              <w:autoSpaceDE w:val="0"/>
              <w:autoSpaceDN w:val="0"/>
              <w:adjustRightInd w:val="0"/>
              <w:jc w:val="center"/>
            </w:pPr>
            <w:r>
              <w:t>(47.43)</w:t>
            </w:r>
          </w:p>
        </w:tc>
        <w:tc>
          <w:tcPr>
            <w:tcW w:w="2160" w:type="dxa"/>
            <w:tcBorders>
              <w:top w:val="nil"/>
              <w:left w:val="nil"/>
              <w:bottom w:val="nil"/>
              <w:right w:val="nil"/>
            </w:tcBorders>
          </w:tcPr>
          <w:p w14:paraId="57B6C1D6" w14:textId="77777777" w:rsidR="00A00AF9" w:rsidRDefault="00A00AF9" w:rsidP="00E926DB">
            <w:pPr>
              <w:widowControl w:val="0"/>
              <w:autoSpaceDE w:val="0"/>
              <w:autoSpaceDN w:val="0"/>
              <w:adjustRightInd w:val="0"/>
              <w:jc w:val="center"/>
            </w:pPr>
            <w:r>
              <w:t>(39.53)</w:t>
            </w:r>
          </w:p>
        </w:tc>
        <w:tc>
          <w:tcPr>
            <w:tcW w:w="1872" w:type="dxa"/>
            <w:tcBorders>
              <w:top w:val="nil"/>
              <w:left w:val="nil"/>
              <w:bottom w:val="nil"/>
              <w:right w:val="nil"/>
            </w:tcBorders>
          </w:tcPr>
          <w:p w14:paraId="19371579" w14:textId="77777777" w:rsidR="00A00AF9" w:rsidRDefault="00A00AF9" w:rsidP="00E926DB">
            <w:pPr>
              <w:widowControl w:val="0"/>
              <w:autoSpaceDE w:val="0"/>
              <w:autoSpaceDN w:val="0"/>
              <w:adjustRightInd w:val="0"/>
              <w:jc w:val="center"/>
            </w:pPr>
            <w:r>
              <w:t>(21.48)</w:t>
            </w:r>
          </w:p>
        </w:tc>
      </w:tr>
      <w:tr w:rsidR="00A00AF9" w14:paraId="3FD25991" w14:textId="77777777" w:rsidTr="00E926DB">
        <w:trPr>
          <w:jc w:val="center"/>
        </w:trPr>
        <w:tc>
          <w:tcPr>
            <w:tcW w:w="3115" w:type="dxa"/>
            <w:tcBorders>
              <w:top w:val="nil"/>
              <w:left w:val="nil"/>
              <w:bottom w:val="nil"/>
              <w:right w:val="nil"/>
            </w:tcBorders>
          </w:tcPr>
          <w:p w14:paraId="2ADA700F" w14:textId="77777777" w:rsidR="00A00AF9" w:rsidRDefault="00A00AF9" w:rsidP="00E926DB">
            <w:pPr>
              <w:widowControl w:val="0"/>
              <w:autoSpaceDE w:val="0"/>
              <w:autoSpaceDN w:val="0"/>
              <w:adjustRightInd w:val="0"/>
            </w:pPr>
            <w:r>
              <w:t>wgi_rule</w:t>
            </w:r>
          </w:p>
        </w:tc>
        <w:tc>
          <w:tcPr>
            <w:tcW w:w="2016" w:type="dxa"/>
            <w:tcBorders>
              <w:top w:val="nil"/>
              <w:left w:val="nil"/>
              <w:bottom w:val="nil"/>
              <w:right w:val="nil"/>
            </w:tcBorders>
          </w:tcPr>
          <w:p w14:paraId="1909B177" w14:textId="77777777" w:rsidR="00A00AF9" w:rsidRDefault="00A00AF9" w:rsidP="00E926DB">
            <w:pPr>
              <w:widowControl w:val="0"/>
              <w:autoSpaceDE w:val="0"/>
              <w:autoSpaceDN w:val="0"/>
              <w:adjustRightInd w:val="0"/>
              <w:jc w:val="center"/>
            </w:pPr>
            <w:r>
              <w:t>-192.2</w:t>
            </w:r>
          </w:p>
        </w:tc>
        <w:tc>
          <w:tcPr>
            <w:tcW w:w="2160" w:type="dxa"/>
            <w:tcBorders>
              <w:top w:val="nil"/>
              <w:left w:val="nil"/>
              <w:bottom w:val="nil"/>
              <w:right w:val="nil"/>
            </w:tcBorders>
          </w:tcPr>
          <w:p w14:paraId="23E9D6AF" w14:textId="77777777" w:rsidR="00A00AF9" w:rsidRDefault="00A00AF9" w:rsidP="00E926DB">
            <w:pPr>
              <w:widowControl w:val="0"/>
              <w:autoSpaceDE w:val="0"/>
              <w:autoSpaceDN w:val="0"/>
              <w:adjustRightInd w:val="0"/>
              <w:jc w:val="center"/>
            </w:pPr>
            <w:r>
              <w:t>-10,914**</w:t>
            </w:r>
          </w:p>
        </w:tc>
        <w:tc>
          <w:tcPr>
            <w:tcW w:w="1872" w:type="dxa"/>
            <w:tcBorders>
              <w:top w:val="nil"/>
              <w:left w:val="nil"/>
              <w:bottom w:val="nil"/>
              <w:right w:val="nil"/>
            </w:tcBorders>
          </w:tcPr>
          <w:p w14:paraId="5CDDB0BE" w14:textId="77777777" w:rsidR="00A00AF9" w:rsidRDefault="00A00AF9" w:rsidP="00E926DB">
            <w:pPr>
              <w:widowControl w:val="0"/>
              <w:autoSpaceDE w:val="0"/>
              <w:autoSpaceDN w:val="0"/>
              <w:adjustRightInd w:val="0"/>
              <w:jc w:val="center"/>
            </w:pPr>
            <w:r>
              <w:t>-10,914***</w:t>
            </w:r>
          </w:p>
        </w:tc>
      </w:tr>
      <w:tr w:rsidR="00A00AF9" w14:paraId="1C5D5842" w14:textId="77777777" w:rsidTr="00E926DB">
        <w:trPr>
          <w:jc w:val="center"/>
        </w:trPr>
        <w:tc>
          <w:tcPr>
            <w:tcW w:w="3115" w:type="dxa"/>
            <w:tcBorders>
              <w:top w:val="nil"/>
              <w:left w:val="nil"/>
              <w:bottom w:val="nil"/>
              <w:right w:val="nil"/>
            </w:tcBorders>
          </w:tcPr>
          <w:p w14:paraId="03C2E2C6"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66828A43" w14:textId="77777777" w:rsidR="00A00AF9" w:rsidRDefault="00A00AF9" w:rsidP="00E926DB">
            <w:pPr>
              <w:widowControl w:val="0"/>
              <w:autoSpaceDE w:val="0"/>
              <w:autoSpaceDN w:val="0"/>
              <w:adjustRightInd w:val="0"/>
              <w:jc w:val="center"/>
            </w:pPr>
            <w:r>
              <w:t>(5,814)</w:t>
            </w:r>
          </w:p>
        </w:tc>
        <w:tc>
          <w:tcPr>
            <w:tcW w:w="2160" w:type="dxa"/>
            <w:tcBorders>
              <w:top w:val="nil"/>
              <w:left w:val="nil"/>
              <w:bottom w:val="nil"/>
              <w:right w:val="nil"/>
            </w:tcBorders>
          </w:tcPr>
          <w:p w14:paraId="38FF1F5B" w14:textId="77777777" w:rsidR="00A00AF9" w:rsidRDefault="00A00AF9" w:rsidP="00E926DB">
            <w:pPr>
              <w:widowControl w:val="0"/>
              <w:autoSpaceDE w:val="0"/>
              <w:autoSpaceDN w:val="0"/>
              <w:adjustRightInd w:val="0"/>
              <w:jc w:val="center"/>
            </w:pPr>
            <w:r>
              <w:t>(5,316)</w:t>
            </w:r>
          </w:p>
        </w:tc>
        <w:tc>
          <w:tcPr>
            <w:tcW w:w="1872" w:type="dxa"/>
            <w:tcBorders>
              <w:top w:val="nil"/>
              <w:left w:val="nil"/>
              <w:bottom w:val="nil"/>
              <w:right w:val="nil"/>
            </w:tcBorders>
          </w:tcPr>
          <w:p w14:paraId="2E62B8EE" w14:textId="77777777" w:rsidR="00A00AF9" w:rsidRDefault="00A00AF9" w:rsidP="00E926DB">
            <w:pPr>
              <w:widowControl w:val="0"/>
              <w:autoSpaceDE w:val="0"/>
              <w:autoSpaceDN w:val="0"/>
              <w:adjustRightInd w:val="0"/>
              <w:jc w:val="center"/>
            </w:pPr>
            <w:r>
              <w:t>(2,857)</w:t>
            </w:r>
          </w:p>
        </w:tc>
      </w:tr>
      <w:tr w:rsidR="00A00AF9" w14:paraId="3356D758" w14:textId="77777777" w:rsidTr="00E926DB">
        <w:trPr>
          <w:jc w:val="center"/>
        </w:trPr>
        <w:tc>
          <w:tcPr>
            <w:tcW w:w="3115" w:type="dxa"/>
            <w:tcBorders>
              <w:top w:val="nil"/>
              <w:left w:val="nil"/>
              <w:bottom w:val="nil"/>
              <w:right w:val="nil"/>
            </w:tcBorders>
          </w:tcPr>
          <w:p w14:paraId="440F8EA1" w14:textId="77777777" w:rsidR="00A00AF9" w:rsidRDefault="00A00AF9" w:rsidP="00E926DB">
            <w:pPr>
              <w:widowControl w:val="0"/>
              <w:autoSpaceDE w:val="0"/>
              <w:autoSpaceDN w:val="0"/>
              <w:adjustRightInd w:val="0"/>
            </w:pPr>
            <w:r>
              <w:t>gdp</w:t>
            </w:r>
          </w:p>
        </w:tc>
        <w:tc>
          <w:tcPr>
            <w:tcW w:w="2016" w:type="dxa"/>
            <w:tcBorders>
              <w:top w:val="nil"/>
              <w:left w:val="nil"/>
              <w:bottom w:val="nil"/>
              <w:right w:val="nil"/>
            </w:tcBorders>
          </w:tcPr>
          <w:p w14:paraId="23DF883D" w14:textId="77777777" w:rsidR="00A00AF9" w:rsidRDefault="00A00AF9" w:rsidP="00E926DB">
            <w:pPr>
              <w:widowControl w:val="0"/>
              <w:autoSpaceDE w:val="0"/>
              <w:autoSpaceDN w:val="0"/>
              <w:adjustRightInd w:val="0"/>
              <w:jc w:val="center"/>
            </w:pPr>
            <w:r>
              <w:t>-5.11e-09**</w:t>
            </w:r>
          </w:p>
        </w:tc>
        <w:tc>
          <w:tcPr>
            <w:tcW w:w="2160" w:type="dxa"/>
            <w:tcBorders>
              <w:top w:val="nil"/>
              <w:left w:val="nil"/>
              <w:bottom w:val="nil"/>
              <w:right w:val="nil"/>
            </w:tcBorders>
          </w:tcPr>
          <w:p w14:paraId="517A4627" w14:textId="77777777" w:rsidR="00A00AF9" w:rsidRDefault="00A00AF9" w:rsidP="00E926DB">
            <w:pPr>
              <w:widowControl w:val="0"/>
              <w:autoSpaceDE w:val="0"/>
              <w:autoSpaceDN w:val="0"/>
              <w:adjustRightInd w:val="0"/>
              <w:jc w:val="center"/>
            </w:pPr>
            <w:r>
              <w:t>3.96e-09</w:t>
            </w:r>
          </w:p>
        </w:tc>
        <w:tc>
          <w:tcPr>
            <w:tcW w:w="1872" w:type="dxa"/>
            <w:tcBorders>
              <w:top w:val="nil"/>
              <w:left w:val="nil"/>
              <w:bottom w:val="nil"/>
              <w:right w:val="nil"/>
            </w:tcBorders>
          </w:tcPr>
          <w:p w14:paraId="5AE236A2" w14:textId="77777777" w:rsidR="00A00AF9" w:rsidRDefault="00A00AF9" w:rsidP="00E926DB">
            <w:pPr>
              <w:widowControl w:val="0"/>
              <w:autoSpaceDE w:val="0"/>
              <w:autoSpaceDN w:val="0"/>
              <w:adjustRightInd w:val="0"/>
              <w:jc w:val="center"/>
            </w:pPr>
            <w:r>
              <w:t>3.96e-09***</w:t>
            </w:r>
          </w:p>
        </w:tc>
      </w:tr>
      <w:tr w:rsidR="00A00AF9" w14:paraId="316E7717" w14:textId="77777777" w:rsidTr="00E926DB">
        <w:trPr>
          <w:jc w:val="center"/>
        </w:trPr>
        <w:tc>
          <w:tcPr>
            <w:tcW w:w="3115" w:type="dxa"/>
            <w:tcBorders>
              <w:top w:val="nil"/>
              <w:left w:val="nil"/>
              <w:bottom w:val="nil"/>
              <w:right w:val="nil"/>
            </w:tcBorders>
          </w:tcPr>
          <w:p w14:paraId="2590136D"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234608E0" w14:textId="77777777" w:rsidR="00A00AF9" w:rsidRDefault="00A00AF9" w:rsidP="00E926DB">
            <w:pPr>
              <w:widowControl w:val="0"/>
              <w:autoSpaceDE w:val="0"/>
              <w:autoSpaceDN w:val="0"/>
              <w:adjustRightInd w:val="0"/>
              <w:jc w:val="center"/>
            </w:pPr>
            <w:r>
              <w:t>(1.92e-09)</w:t>
            </w:r>
          </w:p>
        </w:tc>
        <w:tc>
          <w:tcPr>
            <w:tcW w:w="2160" w:type="dxa"/>
            <w:tcBorders>
              <w:top w:val="nil"/>
              <w:left w:val="nil"/>
              <w:bottom w:val="nil"/>
              <w:right w:val="nil"/>
            </w:tcBorders>
          </w:tcPr>
          <w:p w14:paraId="50CF4FC4" w14:textId="77777777" w:rsidR="00A00AF9" w:rsidRDefault="00A00AF9" w:rsidP="00E926DB">
            <w:pPr>
              <w:widowControl w:val="0"/>
              <w:autoSpaceDE w:val="0"/>
              <w:autoSpaceDN w:val="0"/>
              <w:adjustRightInd w:val="0"/>
              <w:jc w:val="center"/>
            </w:pPr>
            <w:r>
              <w:t>(5.19e-09)</w:t>
            </w:r>
          </w:p>
        </w:tc>
        <w:tc>
          <w:tcPr>
            <w:tcW w:w="1872" w:type="dxa"/>
            <w:tcBorders>
              <w:top w:val="nil"/>
              <w:left w:val="nil"/>
              <w:bottom w:val="nil"/>
              <w:right w:val="nil"/>
            </w:tcBorders>
          </w:tcPr>
          <w:p w14:paraId="3C33FC9A" w14:textId="77777777" w:rsidR="00A00AF9" w:rsidRDefault="00A00AF9" w:rsidP="00E926DB">
            <w:pPr>
              <w:widowControl w:val="0"/>
              <w:autoSpaceDE w:val="0"/>
              <w:autoSpaceDN w:val="0"/>
              <w:adjustRightInd w:val="0"/>
              <w:jc w:val="center"/>
            </w:pPr>
            <w:r>
              <w:t>(1.25e-09)</w:t>
            </w:r>
          </w:p>
        </w:tc>
      </w:tr>
      <w:tr w:rsidR="00A00AF9" w14:paraId="5198314A" w14:textId="77777777" w:rsidTr="00E926DB">
        <w:trPr>
          <w:jc w:val="center"/>
        </w:trPr>
        <w:tc>
          <w:tcPr>
            <w:tcW w:w="3115" w:type="dxa"/>
            <w:tcBorders>
              <w:top w:val="nil"/>
              <w:left w:val="nil"/>
              <w:bottom w:val="nil"/>
              <w:right w:val="nil"/>
            </w:tcBorders>
          </w:tcPr>
          <w:p w14:paraId="75DB6A58" w14:textId="77777777" w:rsidR="00A00AF9" w:rsidRDefault="00A00AF9" w:rsidP="00E926DB">
            <w:pPr>
              <w:widowControl w:val="0"/>
              <w:autoSpaceDE w:val="0"/>
              <w:autoSpaceDN w:val="0"/>
              <w:adjustRightInd w:val="0"/>
            </w:pPr>
            <w:r>
              <w:t>gdp_growth</w:t>
            </w:r>
          </w:p>
        </w:tc>
        <w:tc>
          <w:tcPr>
            <w:tcW w:w="2016" w:type="dxa"/>
            <w:tcBorders>
              <w:top w:val="nil"/>
              <w:left w:val="nil"/>
              <w:bottom w:val="nil"/>
              <w:right w:val="nil"/>
            </w:tcBorders>
          </w:tcPr>
          <w:p w14:paraId="7D8BAC9F" w14:textId="77777777" w:rsidR="00A00AF9" w:rsidRDefault="00A00AF9" w:rsidP="00E926DB">
            <w:pPr>
              <w:widowControl w:val="0"/>
              <w:autoSpaceDE w:val="0"/>
              <w:autoSpaceDN w:val="0"/>
              <w:adjustRightInd w:val="0"/>
              <w:jc w:val="center"/>
            </w:pPr>
            <w:r>
              <w:t>-185.8</w:t>
            </w:r>
          </w:p>
        </w:tc>
        <w:tc>
          <w:tcPr>
            <w:tcW w:w="2160" w:type="dxa"/>
            <w:tcBorders>
              <w:top w:val="nil"/>
              <w:left w:val="nil"/>
              <w:bottom w:val="nil"/>
              <w:right w:val="nil"/>
            </w:tcBorders>
          </w:tcPr>
          <w:p w14:paraId="726A5D4C" w14:textId="77777777" w:rsidR="00A00AF9" w:rsidRDefault="00A00AF9" w:rsidP="00E926DB">
            <w:pPr>
              <w:widowControl w:val="0"/>
              <w:autoSpaceDE w:val="0"/>
              <w:autoSpaceDN w:val="0"/>
              <w:adjustRightInd w:val="0"/>
              <w:jc w:val="center"/>
            </w:pPr>
            <w:r>
              <w:t>-52.12</w:t>
            </w:r>
          </w:p>
        </w:tc>
        <w:tc>
          <w:tcPr>
            <w:tcW w:w="1872" w:type="dxa"/>
            <w:tcBorders>
              <w:top w:val="nil"/>
              <w:left w:val="nil"/>
              <w:bottom w:val="nil"/>
              <w:right w:val="nil"/>
            </w:tcBorders>
          </w:tcPr>
          <w:p w14:paraId="758A3174" w14:textId="77777777" w:rsidR="00A00AF9" w:rsidRDefault="00A00AF9" w:rsidP="00E926DB">
            <w:pPr>
              <w:widowControl w:val="0"/>
              <w:autoSpaceDE w:val="0"/>
              <w:autoSpaceDN w:val="0"/>
              <w:adjustRightInd w:val="0"/>
              <w:jc w:val="center"/>
            </w:pPr>
            <w:r>
              <w:t>-52.12</w:t>
            </w:r>
          </w:p>
        </w:tc>
      </w:tr>
      <w:tr w:rsidR="00A00AF9" w14:paraId="10DAEC49" w14:textId="77777777" w:rsidTr="00E926DB">
        <w:trPr>
          <w:jc w:val="center"/>
        </w:trPr>
        <w:tc>
          <w:tcPr>
            <w:tcW w:w="3115" w:type="dxa"/>
            <w:tcBorders>
              <w:top w:val="nil"/>
              <w:left w:val="nil"/>
              <w:bottom w:val="nil"/>
              <w:right w:val="nil"/>
            </w:tcBorders>
          </w:tcPr>
          <w:p w14:paraId="56A7D15A"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7F1751FE" w14:textId="77777777" w:rsidR="00A00AF9" w:rsidRDefault="00A00AF9" w:rsidP="00E926DB">
            <w:pPr>
              <w:widowControl w:val="0"/>
              <w:autoSpaceDE w:val="0"/>
              <w:autoSpaceDN w:val="0"/>
              <w:adjustRightInd w:val="0"/>
              <w:jc w:val="center"/>
            </w:pPr>
            <w:r>
              <w:t>(137.1)</w:t>
            </w:r>
          </w:p>
        </w:tc>
        <w:tc>
          <w:tcPr>
            <w:tcW w:w="2160" w:type="dxa"/>
            <w:tcBorders>
              <w:top w:val="nil"/>
              <w:left w:val="nil"/>
              <w:bottom w:val="nil"/>
              <w:right w:val="nil"/>
            </w:tcBorders>
          </w:tcPr>
          <w:p w14:paraId="3CB1777B" w14:textId="77777777" w:rsidR="00A00AF9" w:rsidRDefault="00A00AF9" w:rsidP="00E926DB">
            <w:pPr>
              <w:widowControl w:val="0"/>
              <w:autoSpaceDE w:val="0"/>
              <w:autoSpaceDN w:val="0"/>
              <w:adjustRightInd w:val="0"/>
              <w:jc w:val="center"/>
            </w:pPr>
            <w:r>
              <w:t>(120.2)</w:t>
            </w:r>
          </w:p>
        </w:tc>
        <w:tc>
          <w:tcPr>
            <w:tcW w:w="1872" w:type="dxa"/>
            <w:tcBorders>
              <w:top w:val="nil"/>
              <w:left w:val="nil"/>
              <w:bottom w:val="nil"/>
              <w:right w:val="nil"/>
            </w:tcBorders>
          </w:tcPr>
          <w:p w14:paraId="7F418D69" w14:textId="77777777" w:rsidR="00A00AF9" w:rsidRDefault="00A00AF9" w:rsidP="00E926DB">
            <w:pPr>
              <w:widowControl w:val="0"/>
              <w:autoSpaceDE w:val="0"/>
              <w:autoSpaceDN w:val="0"/>
              <w:adjustRightInd w:val="0"/>
              <w:jc w:val="center"/>
            </w:pPr>
            <w:r>
              <w:t>(164.7)</w:t>
            </w:r>
          </w:p>
        </w:tc>
      </w:tr>
      <w:tr w:rsidR="00A00AF9" w14:paraId="74A88374" w14:textId="77777777" w:rsidTr="00E926DB">
        <w:trPr>
          <w:jc w:val="center"/>
        </w:trPr>
        <w:tc>
          <w:tcPr>
            <w:tcW w:w="3115" w:type="dxa"/>
            <w:tcBorders>
              <w:top w:val="nil"/>
              <w:left w:val="nil"/>
              <w:bottom w:val="nil"/>
              <w:right w:val="nil"/>
            </w:tcBorders>
          </w:tcPr>
          <w:p w14:paraId="39A758CE" w14:textId="77777777" w:rsidR="00A00AF9" w:rsidRDefault="00A00AF9" w:rsidP="00E926DB">
            <w:pPr>
              <w:widowControl w:val="0"/>
              <w:autoSpaceDE w:val="0"/>
              <w:autoSpaceDN w:val="0"/>
              <w:adjustRightInd w:val="0"/>
            </w:pPr>
            <w:r>
              <w:t>gdp_cap</w:t>
            </w:r>
          </w:p>
        </w:tc>
        <w:tc>
          <w:tcPr>
            <w:tcW w:w="2016" w:type="dxa"/>
            <w:tcBorders>
              <w:top w:val="nil"/>
              <w:left w:val="nil"/>
              <w:bottom w:val="nil"/>
              <w:right w:val="nil"/>
            </w:tcBorders>
          </w:tcPr>
          <w:p w14:paraId="640697B9" w14:textId="77777777" w:rsidR="00A00AF9" w:rsidRDefault="00A00AF9" w:rsidP="00E926DB">
            <w:pPr>
              <w:widowControl w:val="0"/>
              <w:autoSpaceDE w:val="0"/>
              <w:autoSpaceDN w:val="0"/>
              <w:adjustRightInd w:val="0"/>
              <w:jc w:val="center"/>
            </w:pPr>
            <w:r>
              <w:t>1.310**</w:t>
            </w:r>
          </w:p>
        </w:tc>
        <w:tc>
          <w:tcPr>
            <w:tcW w:w="2160" w:type="dxa"/>
            <w:tcBorders>
              <w:top w:val="nil"/>
              <w:left w:val="nil"/>
              <w:bottom w:val="nil"/>
              <w:right w:val="nil"/>
            </w:tcBorders>
          </w:tcPr>
          <w:p w14:paraId="6BF77995" w14:textId="77777777" w:rsidR="00A00AF9" w:rsidRDefault="00A00AF9" w:rsidP="00E926DB">
            <w:pPr>
              <w:widowControl w:val="0"/>
              <w:autoSpaceDE w:val="0"/>
              <w:autoSpaceDN w:val="0"/>
              <w:adjustRightInd w:val="0"/>
              <w:jc w:val="center"/>
            </w:pPr>
            <w:r>
              <w:t>0.577</w:t>
            </w:r>
          </w:p>
        </w:tc>
        <w:tc>
          <w:tcPr>
            <w:tcW w:w="1872" w:type="dxa"/>
            <w:tcBorders>
              <w:top w:val="nil"/>
              <w:left w:val="nil"/>
              <w:bottom w:val="nil"/>
              <w:right w:val="nil"/>
            </w:tcBorders>
          </w:tcPr>
          <w:p w14:paraId="1000401E" w14:textId="77777777" w:rsidR="00A00AF9" w:rsidRDefault="00A00AF9" w:rsidP="00E926DB">
            <w:pPr>
              <w:widowControl w:val="0"/>
              <w:autoSpaceDE w:val="0"/>
              <w:autoSpaceDN w:val="0"/>
              <w:adjustRightInd w:val="0"/>
              <w:jc w:val="center"/>
            </w:pPr>
            <w:r>
              <w:t>0.577**</w:t>
            </w:r>
          </w:p>
        </w:tc>
      </w:tr>
      <w:tr w:rsidR="00A00AF9" w14:paraId="1E7EF8FF" w14:textId="77777777" w:rsidTr="00E926DB">
        <w:trPr>
          <w:jc w:val="center"/>
        </w:trPr>
        <w:tc>
          <w:tcPr>
            <w:tcW w:w="3115" w:type="dxa"/>
            <w:tcBorders>
              <w:top w:val="nil"/>
              <w:left w:val="nil"/>
              <w:bottom w:val="nil"/>
              <w:right w:val="nil"/>
            </w:tcBorders>
          </w:tcPr>
          <w:p w14:paraId="7FC8010F"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36DD8979" w14:textId="77777777" w:rsidR="00A00AF9" w:rsidRDefault="00A00AF9" w:rsidP="00E926DB">
            <w:pPr>
              <w:widowControl w:val="0"/>
              <w:autoSpaceDE w:val="0"/>
              <w:autoSpaceDN w:val="0"/>
              <w:adjustRightInd w:val="0"/>
              <w:jc w:val="center"/>
            </w:pPr>
            <w:r>
              <w:t>(0.574)</w:t>
            </w:r>
          </w:p>
        </w:tc>
        <w:tc>
          <w:tcPr>
            <w:tcW w:w="2160" w:type="dxa"/>
            <w:tcBorders>
              <w:top w:val="nil"/>
              <w:left w:val="nil"/>
              <w:bottom w:val="nil"/>
              <w:right w:val="nil"/>
            </w:tcBorders>
          </w:tcPr>
          <w:p w14:paraId="6BEFA585" w14:textId="77777777" w:rsidR="00A00AF9" w:rsidRDefault="00A00AF9" w:rsidP="00E926DB">
            <w:pPr>
              <w:widowControl w:val="0"/>
              <w:autoSpaceDE w:val="0"/>
              <w:autoSpaceDN w:val="0"/>
              <w:adjustRightInd w:val="0"/>
              <w:jc w:val="center"/>
            </w:pPr>
            <w:r>
              <w:t>(0.418)</w:t>
            </w:r>
          </w:p>
        </w:tc>
        <w:tc>
          <w:tcPr>
            <w:tcW w:w="1872" w:type="dxa"/>
            <w:tcBorders>
              <w:top w:val="nil"/>
              <w:left w:val="nil"/>
              <w:bottom w:val="nil"/>
              <w:right w:val="nil"/>
            </w:tcBorders>
          </w:tcPr>
          <w:p w14:paraId="63ADD2DB" w14:textId="77777777" w:rsidR="00A00AF9" w:rsidRDefault="00A00AF9" w:rsidP="00E926DB">
            <w:pPr>
              <w:widowControl w:val="0"/>
              <w:autoSpaceDE w:val="0"/>
              <w:autoSpaceDN w:val="0"/>
              <w:adjustRightInd w:val="0"/>
              <w:jc w:val="center"/>
            </w:pPr>
            <w:r>
              <w:t>(0.266)</w:t>
            </w:r>
          </w:p>
        </w:tc>
      </w:tr>
      <w:tr w:rsidR="00A00AF9" w14:paraId="199C97F2" w14:textId="77777777" w:rsidTr="00E926DB">
        <w:trPr>
          <w:jc w:val="center"/>
        </w:trPr>
        <w:tc>
          <w:tcPr>
            <w:tcW w:w="3115" w:type="dxa"/>
            <w:tcBorders>
              <w:top w:val="nil"/>
              <w:left w:val="nil"/>
              <w:bottom w:val="nil"/>
              <w:right w:val="nil"/>
            </w:tcBorders>
          </w:tcPr>
          <w:p w14:paraId="08231586" w14:textId="77777777" w:rsidR="00A00AF9" w:rsidRDefault="00A00AF9" w:rsidP="00E926DB">
            <w:pPr>
              <w:widowControl w:val="0"/>
              <w:autoSpaceDE w:val="0"/>
              <w:autoSpaceDN w:val="0"/>
              <w:adjustRightInd w:val="0"/>
            </w:pPr>
            <w:r>
              <w:t>wdi_infl</w:t>
            </w:r>
          </w:p>
        </w:tc>
        <w:tc>
          <w:tcPr>
            <w:tcW w:w="2016" w:type="dxa"/>
            <w:tcBorders>
              <w:top w:val="nil"/>
              <w:left w:val="nil"/>
              <w:bottom w:val="nil"/>
              <w:right w:val="nil"/>
            </w:tcBorders>
          </w:tcPr>
          <w:p w14:paraId="44FD62B6" w14:textId="77777777" w:rsidR="00A00AF9" w:rsidRDefault="00A00AF9" w:rsidP="00E926DB">
            <w:pPr>
              <w:widowControl w:val="0"/>
              <w:autoSpaceDE w:val="0"/>
              <w:autoSpaceDN w:val="0"/>
              <w:adjustRightInd w:val="0"/>
              <w:jc w:val="center"/>
            </w:pPr>
            <w:r>
              <w:t>75.24</w:t>
            </w:r>
          </w:p>
        </w:tc>
        <w:tc>
          <w:tcPr>
            <w:tcW w:w="2160" w:type="dxa"/>
            <w:tcBorders>
              <w:top w:val="nil"/>
              <w:left w:val="nil"/>
              <w:bottom w:val="nil"/>
              <w:right w:val="nil"/>
            </w:tcBorders>
          </w:tcPr>
          <w:p w14:paraId="47C0C053" w14:textId="77777777" w:rsidR="00A00AF9" w:rsidRDefault="00A00AF9" w:rsidP="00E926DB">
            <w:pPr>
              <w:widowControl w:val="0"/>
              <w:autoSpaceDE w:val="0"/>
              <w:autoSpaceDN w:val="0"/>
              <w:adjustRightInd w:val="0"/>
              <w:jc w:val="center"/>
            </w:pPr>
            <w:r>
              <w:t>101.3</w:t>
            </w:r>
          </w:p>
        </w:tc>
        <w:tc>
          <w:tcPr>
            <w:tcW w:w="1872" w:type="dxa"/>
            <w:tcBorders>
              <w:top w:val="nil"/>
              <w:left w:val="nil"/>
              <w:bottom w:val="nil"/>
              <w:right w:val="nil"/>
            </w:tcBorders>
          </w:tcPr>
          <w:p w14:paraId="489F12AF" w14:textId="77777777" w:rsidR="00A00AF9" w:rsidRDefault="00A00AF9" w:rsidP="00E926DB">
            <w:pPr>
              <w:widowControl w:val="0"/>
              <w:autoSpaceDE w:val="0"/>
              <w:autoSpaceDN w:val="0"/>
              <w:adjustRightInd w:val="0"/>
              <w:jc w:val="center"/>
            </w:pPr>
            <w:r>
              <w:t>101.3</w:t>
            </w:r>
          </w:p>
        </w:tc>
      </w:tr>
      <w:tr w:rsidR="00A00AF9" w14:paraId="59D6741E" w14:textId="77777777" w:rsidTr="00E926DB">
        <w:trPr>
          <w:jc w:val="center"/>
        </w:trPr>
        <w:tc>
          <w:tcPr>
            <w:tcW w:w="3115" w:type="dxa"/>
            <w:tcBorders>
              <w:top w:val="nil"/>
              <w:left w:val="nil"/>
              <w:bottom w:val="nil"/>
              <w:right w:val="nil"/>
            </w:tcBorders>
          </w:tcPr>
          <w:p w14:paraId="277DE69F"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24053516" w14:textId="77777777" w:rsidR="00A00AF9" w:rsidRDefault="00A00AF9" w:rsidP="00E926DB">
            <w:pPr>
              <w:widowControl w:val="0"/>
              <w:autoSpaceDE w:val="0"/>
              <w:autoSpaceDN w:val="0"/>
              <w:adjustRightInd w:val="0"/>
              <w:jc w:val="center"/>
            </w:pPr>
            <w:r>
              <w:t>(61.59)</w:t>
            </w:r>
          </w:p>
        </w:tc>
        <w:tc>
          <w:tcPr>
            <w:tcW w:w="2160" w:type="dxa"/>
            <w:tcBorders>
              <w:top w:val="nil"/>
              <w:left w:val="nil"/>
              <w:bottom w:val="nil"/>
              <w:right w:val="nil"/>
            </w:tcBorders>
          </w:tcPr>
          <w:p w14:paraId="76D23FDE" w14:textId="77777777" w:rsidR="00A00AF9" w:rsidRDefault="00A00AF9" w:rsidP="00E926DB">
            <w:pPr>
              <w:widowControl w:val="0"/>
              <w:autoSpaceDE w:val="0"/>
              <w:autoSpaceDN w:val="0"/>
              <w:adjustRightInd w:val="0"/>
              <w:jc w:val="center"/>
            </w:pPr>
            <w:r>
              <w:t>(63.50)</w:t>
            </w:r>
          </w:p>
        </w:tc>
        <w:tc>
          <w:tcPr>
            <w:tcW w:w="1872" w:type="dxa"/>
            <w:tcBorders>
              <w:top w:val="nil"/>
              <w:left w:val="nil"/>
              <w:bottom w:val="nil"/>
              <w:right w:val="nil"/>
            </w:tcBorders>
          </w:tcPr>
          <w:p w14:paraId="7AE90E4C" w14:textId="77777777" w:rsidR="00A00AF9" w:rsidRDefault="00A00AF9" w:rsidP="00E926DB">
            <w:pPr>
              <w:widowControl w:val="0"/>
              <w:autoSpaceDE w:val="0"/>
              <w:autoSpaceDN w:val="0"/>
              <w:adjustRightInd w:val="0"/>
              <w:jc w:val="center"/>
            </w:pPr>
            <w:r>
              <w:t>(81.86)</w:t>
            </w:r>
          </w:p>
        </w:tc>
      </w:tr>
      <w:tr w:rsidR="00A00AF9" w14:paraId="2E0754EB" w14:textId="77777777" w:rsidTr="00E926DB">
        <w:trPr>
          <w:jc w:val="center"/>
        </w:trPr>
        <w:tc>
          <w:tcPr>
            <w:tcW w:w="3115" w:type="dxa"/>
            <w:tcBorders>
              <w:top w:val="nil"/>
              <w:left w:val="nil"/>
              <w:bottom w:val="nil"/>
              <w:right w:val="nil"/>
            </w:tcBorders>
          </w:tcPr>
          <w:p w14:paraId="13317C24" w14:textId="77777777" w:rsidR="00A00AF9" w:rsidRDefault="00A00AF9" w:rsidP="00E926DB">
            <w:pPr>
              <w:widowControl w:val="0"/>
              <w:autoSpaceDE w:val="0"/>
              <w:autoSpaceDN w:val="0"/>
              <w:adjustRightInd w:val="0"/>
            </w:pPr>
            <w:r>
              <w:t>wdi_pop</w:t>
            </w:r>
          </w:p>
        </w:tc>
        <w:tc>
          <w:tcPr>
            <w:tcW w:w="2016" w:type="dxa"/>
            <w:tcBorders>
              <w:top w:val="nil"/>
              <w:left w:val="nil"/>
              <w:bottom w:val="nil"/>
              <w:right w:val="nil"/>
            </w:tcBorders>
          </w:tcPr>
          <w:p w14:paraId="6C74315D" w14:textId="77777777" w:rsidR="00A00AF9" w:rsidRDefault="00A00AF9" w:rsidP="00E926DB">
            <w:pPr>
              <w:widowControl w:val="0"/>
              <w:autoSpaceDE w:val="0"/>
              <w:autoSpaceDN w:val="0"/>
              <w:adjustRightInd w:val="0"/>
              <w:jc w:val="center"/>
            </w:pPr>
            <w:r>
              <w:t>0.000184***</w:t>
            </w:r>
          </w:p>
        </w:tc>
        <w:tc>
          <w:tcPr>
            <w:tcW w:w="2160" w:type="dxa"/>
            <w:tcBorders>
              <w:top w:val="nil"/>
              <w:left w:val="nil"/>
              <w:bottom w:val="nil"/>
              <w:right w:val="nil"/>
            </w:tcBorders>
          </w:tcPr>
          <w:p w14:paraId="4096B725" w14:textId="77777777" w:rsidR="00A00AF9" w:rsidRDefault="00A00AF9" w:rsidP="00E926DB">
            <w:pPr>
              <w:widowControl w:val="0"/>
              <w:autoSpaceDE w:val="0"/>
              <w:autoSpaceDN w:val="0"/>
              <w:adjustRightInd w:val="0"/>
              <w:jc w:val="center"/>
            </w:pPr>
            <w:r>
              <w:t>5.48e-05***</w:t>
            </w:r>
          </w:p>
        </w:tc>
        <w:tc>
          <w:tcPr>
            <w:tcW w:w="1872" w:type="dxa"/>
            <w:tcBorders>
              <w:top w:val="nil"/>
              <w:left w:val="nil"/>
              <w:bottom w:val="nil"/>
              <w:right w:val="nil"/>
            </w:tcBorders>
          </w:tcPr>
          <w:p w14:paraId="70FCD1BE" w14:textId="77777777" w:rsidR="00A00AF9" w:rsidRDefault="00A00AF9" w:rsidP="00E926DB">
            <w:pPr>
              <w:widowControl w:val="0"/>
              <w:autoSpaceDE w:val="0"/>
              <w:autoSpaceDN w:val="0"/>
              <w:adjustRightInd w:val="0"/>
              <w:jc w:val="center"/>
            </w:pPr>
            <w:r>
              <w:t>5.48e-05***</w:t>
            </w:r>
          </w:p>
        </w:tc>
      </w:tr>
      <w:tr w:rsidR="00A00AF9" w14:paraId="4A6DD150" w14:textId="77777777" w:rsidTr="00E926DB">
        <w:trPr>
          <w:jc w:val="center"/>
        </w:trPr>
        <w:tc>
          <w:tcPr>
            <w:tcW w:w="3115" w:type="dxa"/>
            <w:tcBorders>
              <w:top w:val="nil"/>
              <w:left w:val="nil"/>
              <w:bottom w:val="nil"/>
              <w:right w:val="nil"/>
            </w:tcBorders>
          </w:tcPr>
          <w:p w14:paraId="6A518E9D"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55D915AB" w14:textId="77777777" w:rsidR="00A00AF9" w:rsidRDefault="00A00AF9" w:rsidP="00E926DB">
            <w:pPr>
              <w:widowControl w:val="0"/>
              <w:autoSpaceDE w:val="0"/>
              <w:autoSpaceDN w:val="0"/>
              <w:adjustRightInd w:val="0"/>
              <w:jc w:val="center"/>
            </w:pPr>
            <w:r>
              <w:t>(4.92e-05)</w:t>
            </w:r>
          </w:p>
        </w:tc>
        <w:tc>
          <w:tcPr>
            <w:tcW w:w="2160" w:type="dxa"/>
            <w:tcBorders>
              <w:top w:val="nil"/>
              <w:left w:val="nil"/>
              <w:bottom w:val="nil"/>
              <w:right w:val="nil"/>
            </w:tcBorders>
          </w:tcPr>
          <w:p w14:paraId="04212BE6" w14:textId="77777777" w:rsidR="00A00AF9" w:rsidRDefault="00A00AF9" w:rsidP="00E926DB">
            <w:pPr>
              <w:widowControl w:val="0"/>
              <w:autoSpaceDE w:val="0"/>
              <w:autoSpaceDN w:val="0"/>
              <w:adjustRightInd w:val="0"/>
              <w:jc w:val="center"/>
            </w:pPr>
            <w:r>
              <w:t>(2.11e-05)</w:t>
            </w:r>
          </w:p>
        </w:tc>
        <w:tc>
          <w:tcPr>
            <w:tcW w:w="1872" w:type="dxa"/>
            <w:tcBorders>
              <w:top w:val="nil"/>
              <w:left w:val="nil"/>
              <w:bottom w:val="nil"/>
              <w:right w:val="nil"/>
            </w:tcBorders>
          </w:tcPr>
          <w:p w14:paraId="079DC3D1" w14:textId="77777777" w:rsidR="00A00AF9" w:rsidRDefault="00A00AF9" w:rsidP="00E926DB">
            <w:pPr>
              <w:widowControl w:val="0"/>
              <w:autoSpaceDE w:val="0"/>
              <w:autoSpaceDN w:val="0"/>
              <w:adjustRightInd w:val="0"/>
              <w:jc w:val="center"/>
            </w:pPr>
            <w:r>
              <w:t>(3.88e-06)</w:t>
            </w:r>
          </w:p>
        </w:tc>
      </w:tr>
      <w:tr w:rsidR="00A00AF9" w14:paraId="7B166018" w14:textId="77777777" w:rsidTr="00E926DB">
        <w:trPr>
          <w:jc w:val="center"/>
        </w:trPr>
        <w:tc>
          <w:tcPr>
            <w:tcW w:w="3115" w:type="dxa"/>
            <w:tcBorders>
              <w:top w:val="nil"/>
              <w:left w:val="nil"/>
              <w:bottom w:val="nil"/>
              <w:right w:val="nil"/>
            </w:tcBorders>
          </w:tcPr>
          <w:p w14:paraId="7203C03A" w14:textId="77777777" w:rsidR="00A00AF9" w:rsidRDefault="00A00AF9" w:rsidP="00E926DB">
            <w:pPr>
              <w:widowControl w:val="0"/>
              <w:autoSpaceDE w:val="0"/>
              <w:autoSpaceDN w:val="0"/>
              <w:adjustRightInd w:val="0"/>
            </w:pPr>
            <w:r>
              <w:t>wdi_military</w:t>
            </w:r>
          </w:p>
        </w:tc>
        <w:tc>
          <w:tcPr>
            <w:tcW w:w="2016" w:type="dxa"/>
            <w:tcBorders>
              <w:top w:val="nil"/>
              <w:left w:val="nil"/>
              <w:bottom w:val="nil"/>
              <w:right w:val="nil"/>
            </w:tcBorders>
          </w:tcPr>
          <w:p w14:paraId="14F26CEE" w14:textId="77777777" w:rsidR="00A00AF9" w:rsidRDefault="00A00AF9" w:rsidP="00E926DB">
            <w:pPr>
              <w:widowControl w:val="0"/>
              <w:autoSpaceDE w:val="0"/>
              <w:autoSpaceDN w:val="0"/>
              <w:adjustRightInd w:val="0"/>
              <w:jc w:val="center"/>
            </w:pPr>
            <w:r>
              <w:t>1,652</w:t>
            </w:r>
          </w:p>
        </w:tc>
        <w:tc>
          <w:tcPr>
            <w:tcW w:w="2160" w:type="dxa"/>
            <w:tcBorders>
              <w:top w:val="nil"/>
              <w:left w:val="nil"/>
              <w:bottom w:val="nil"/>
              <w:right w:val="nil"/>
            </w:tcBorders>
          </w:tcPr>
          <w:p w14:paraId="3349A3AE" w14:textId="77777777" w:rsidR="00A00AF9" w:rsidRDefault="00A00AF9" w:rsidP="00E926DB">
            <w:pPr>
              <w:widowControl w:val="0"/>
              <w:autoSpaceDE w:val="0"/>
              <w:autoSpaceDN w:val="0"/>
              <w:adjustRightInd w:val="0"/>
              <w:jc w:val="center"/>
            </w:pPr>
            <w:r>
              <w:t>-560.3</w:t>
            </w:r>
          </w:p>
        </w:tc>
        <w:tc>
          <w:tcPr>
            <w:tcW w:w="1872" w:type="dxa"/>
            <w:tcBorders>
              <w:top w:val="nil"/>
              <w:left w:val="nil"/>
              <w:bottom w:val="nil"/>
              <w:right w:val="nil"/>
            </w:tcBorders>
          </w:tcPr>
          <w:p w14:paraId="2B190D0C" w14:textId="77777777" w:rsidR="00A00AF9" w:rsidRDefault="00A00AF9" w:rsidP="00E926DB">
            <w:pPr>
              <w:widowControl w:val="0"/>
              <w:autoSpaceDE w:val="0"/>
              <w:autoSpaceDN w:val="0"/>
              <w:adjustRightInd w:val="0"/>
              <w:jc w:val="center"/>
            </w:pPr>
            <w:r>
              <w:t>-560.3</w:t>
            </w:r>
          </w:p>
        </w:tc>
      </w:tr>
      <w:tr w:rsidR="00A00AF9" w14:paraId="52094E80" w14:textId="77777777" w:rsidTr="00E926DB">
        <w:trPr>
          <w:jc w:val="center"/>
        </w:trPr>
        <w:tc>
          <w:tcPr>
            <w:tcW w:w="3115" w:type="dxa"/>
            <w:tcBorders>
              <w:top w:val="nil"/>
              <w:left w:val="nil"/>
              <w:bottom w:val="nil"/>
              <w:right w:val="nil"/>
            </w:tcBorders>
          </w:tcPr>
          <w:p w14:paraId="247177A6"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3007E9C2" w14:textId="77777777" w:rsidR="00A00AF9" w:rsidRDefault="00A00AF9" w:rsidP="00E926DB">
            <w:pPr>
              <w:widowControl w:val="0"/>
              <w:autoSpaceDE w:val="0"/>
              <w:autoSpaceDN w:val="0"/>
              <w:adjustRightInd w:val="0"/>
              <w:jc w:val="center"/>
            </w:pPr>
            <w:r>
              <w:t>(1,764)</w:t>
            </w:r>
          </w:p>
        </w:tc>
        <w:tc>
          <w:tcPr>
            <w:tcW w:w="2160" w:type="dxa"/>
            <w:tcBorders>
              <w:top w:val="nil"/>
              <w:left w:val="nil"/>
              <w:bottom w:val="nil"/>
              <w:right w:val="nil"/>
            </w:tcBorders>
          </w:tcPr>
          <w:p w14:paraId="3A9F71C5" w14:textId="77777777" w:rsidR="00A00AF9" w:rsidRDefault="00A00AF9" w:rsidP="00E926DB">
            <w:pPr>
              <w:widowControl w:val="0"/>
              <w:autoSpaceDE w:val="0"/>
              <w:autoSpaceDN w:val="0"/>
              <w:adjustRightInd w:val="0"/>
              <w:jc w:val="center"/>
            </w:pPr>
            <w:r>
              <w:t>(433.4)</w:t>
            </w:r>
          </w:p>
        </w:tc>
        <w:tc>
          <w:tcPr>
            <w:tcW w:w="1872" w:type="dxa"/>
            <w:tcBorders>
              <w:top w:val="nil"/>
              <w:left w:val="nil"/>
              <w:bottom w:val="nil"/>
              <w:right w:val="nil"/>
            </w:tcBorders>
          </w:tcPr>
          <w:p w14:paraId="11DC788C" w14:textId="77777777" w:rsidR="00A00AF9" w:rsidRDefault="00A00AF9" w:rsidP="00E926DB">
            <w:pPr>
              <w:widowControl w:val="0"/>
              <w:autoSpaceDE w:val="0"/>
              <w:autoSpaceDN w:val="0"/>
              <w:adjustRightInd w:val="0"/>
              <w:jc w:val="center"/>
            </w:pPr>
            <w:r>
              <w:t>(660.6)</w:t>
            </w:r>
          </w:p>
        </w:tc>
      </w:tr>
      <w:tr w:rsidR="00A00AF9" w14:paraId="1797B76D" w14:textId="77777777" w:rsidTr="00E926DB">
        <w:trPr>
          <w:jc w:val="center"/>
        </w:trPr>
        <w:tc>
          <w:tcPr>
            <w:tcW w:w="3115" w:type="dxa"/>
            <w:tcBorders>
              <w:top w:val="nil"/>
              <w:left w:val="nil"/>
              <w:bottom w:val="nil"/>
              <w:right w:val="nil"/>
            </w:tcBorders>
          </w:tcPr>
          <w:p w14:paraId="4A1574D1" w14:textId="77777777" w:rsidR="00A00AF9" w:rsidRDefault="00A00AF9" w:rsidP="00E926DB">
            <w:pPr>
              <w:widowControl w:val="0"/>
              <w:autoSpaceDE w:val="0"/>
              <w:autoSpaceDN w:val="0"/>
              <w:adjustRightInd w:val="0"/>
            </w:pPr>
            <w:r>
              <w:t>Constant</w:t>
            </w:r>
          </w:p>
        </w:tc>
        <w:tc>
          <w:tcPr>
            <w:tcW w:w="2016" w:type="dxa"/>
            <w:tcBorders>
              <w:top w:val="nil"/>
              <w:left w:val="nil"/>
              <w:bottom w:val="nil"/>
              <w:right w:val="nil"/>
            </w:tcBorders>
          </w:tcPr>
          <w:p w14:paraId="342F5A7B" w14:textId="77777777" w:rsidR="00A00AF9" w:rsidRDefault="00A00AF9" w:rsidP="00E926DB">
            <w:pPr>
              <w:widowControl w:val="0"/>
              <w:autoSpaceDE w:val="0"/>
              <w:autoSpaceDN w:val="0"/>
              <w:adjustRightInd w:val="0"/>
              <w:jc w:val="center"/>
            </w:pPr>
            <w:r>
              <w:t>-33,328***</w:t>
            </w:r>
          </w:p>
        </w:tc>
        <w:tc>
          <w:tcPr>
            <w:tcW w:w="2160" w:type="dxa"/>
            <w:tcBorders>
              <w:top w:val="nil"/>
              <w:left w:val="nil"/>
              <w:bottom w:val="nil"/>
              <w:right w:val="nil"/>
            </w:tcBorders>
          </w:tcPr>
          <w:p w14:paraId="17AEF162" w14:textId="77777777" w:rsidR="00A00AF9" w:rsidRDefault="00A00AF9" w:rsidP="00E926DB">
            <w:pPr>
              <w:widowControl w:val="0"/>
              <w:autoSpaceDE w:val="0"/>
              <w:autoSpaceDN w:val="0"/>
              <w:adjustRightInd w:val="0"/>
              <w:jc w:val="center"/>
            </w:pPr>
            <w:r>
              <w:t>-17,282**</w:t>
            </w:r>
          </w:p>
        </w:tc>
        <w:tc>
          <w:tcPr>
            <w:tcW w:w="1872" w:type="dxa"/>
            <w:tcBorders>
              <w:top w:val="nil"/>
              <w:left w:val="nil"/>
              <w:bottom w:val="nil"/>
              <w:right w:val="nil"/>
            </w:tcBorders>
          </w:tcPr>
          <w:p w14:paraId="2D6F0821" w14:textId="77777777" w:rsidR="00A00AF9" w:rsidRDefault="00A00AF9" w:rsidP="00E926DB">
            <w:pPr>
              <w:widowControl w:val="0"/>
              <w:autoSpaceDE w:val="0"/>
              <w:autoSpaceDN w:val="0"/>
              <w:adjustRightInd w:val="0"/>
              <w:jc w:val="center"/>
            </w:pPr>
            <w:r>
              <w:t>-17,282***</w:t>
            </w:r>
          </w:p>
        </w:tc>
      </w:tr>
      <w:tr w:rsidR="00A00AF9" w14:paraId="3E21ABC8" w14:textId="77777777" w:rsidTr="00E926DB">
        <w:trPr>
          <w:jc w:val="center"/>
        </w:trPr>
        <w:tc>
          <w:tcPr>
            <w:tcW w:w="3115" w:type="dxa"/>
            <w:tcBorders>
              <w:top w:val="nil"/>
              <w:left w:val="nil"/>
              <w:bottom w:val="nil"/>
              <w:right w:val="nil"/>
            </w:tcBorders>
          </w:tcPr>
          <w:p w14:paraId="3264977B"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58141D14" w14:textId="77777777" w:rsidR="00A00AF9" w:rsidRDefault="00A00AF9" w:rsidP="00E926DB">
            <w:pPr>
              <w:widowControl w:val="0"/>
              <w:autoSpaceDE w:val="0"/>
              <w:autoSpaceDN w:val="0"/>
              <w:adjustRightInd w:val="0"/>
              <w:jc w:val="center"/>
            </w:pPr>
            <w:r>
              <w:t>(8,252)</w:t>
            </w:r>
          </w:p>
        </w:tc>
        <w:tc>
          <w:tcPr>
            <w:tcW w:w="2160" w:type="dxa"/>
            <w:tcBorders>
              <w:top w:val="nil"/>
              <w:left w:val="nil"/>
              <w:bottom w:val="nil"/>
              <w:right w:val="nil"/>
            </w:tcBorders>
          </w:tcPr>
          <w:p w14:paraId="16AC687A" w14:textId="77777777" w:rsidR="00A00AF9" w:rsidRDefault="00A00AF9" w:rsidP="00E926DB">
            <w:pPr>
              <w:widowControl w:val="0"/>
              <w:autoSpaceDE w:val="0"/>
              <w:autoSpaceDN w:val="0"/>
              <w:adjustRightInd w:val="0"/>
              <w:jc w:val="center"/>
            </w:pPr>
            <w:r>
              <w:t>(7,668)</w:t>
            </w:r>
          </w:p>
        </w:tc>
        <w:tc>
          <w:tcPr>
            <w:tcW w:w="1872" w:type="dxa"/>
            <w:tcBorders>
              <w:top w:val="nil"/>
              <w:left w:val="nil"/>
              <w:bottom w:val="nil"/>
              <w:right w:val="nil"/>
            </w:tcBorders>
          </w:tcPr>
          <w:p w14:paraId="6F30CC7C" w14:textId="77777777" w:rsidR="00A00AF9" w:rsidRDefault="00A00AF9" w:rsidP="00E926DB">
            <w:pPr>
              <w:widowControl w:val="0"/>
              <w:autoSpaceDE w:val="0"/>
              <w:autoSpaceDN w:val="0"/>
              <w:adjustRightInd w:val="0"/>
              <w:jc w:val="center"/>
            </w:pPr>
            <w:r>
              <w:t>(4,302)</w:t>
            </w:r>
          </w:p>
        </w:tc>
      </w:tr>
      <w:tr w:rsidR="00A00AF9" w14:paraId="4250A7D3" w14:textId="77777777" w:rsidTr="00E926DB">
        <w:trPr>
          <w:jc w:val="center"/>
        </w:trPr>
        <w:tc>
          <w:tcPr>
            <w:tcW w:w="3115" w:type="dxa"/>
            <w:tcBorders>
              <w:top w:val="nil"/>
              <w:left w:val="nil"/>
              <w:bottom w:val="nil"/>
              <w:right w:val="nil"/>
            </w:tcBorders>
          </w:tcPr>
          <w:p w14:paraId="2CC7DF84" w14:textId="77777777" w:rsidR="00A00AF9" w:rsidRDefault="00A00AF9" w:rsidP="00E926DB">
            <w:pPr>
              <w:widowControl w:val="0"/>
              <w:autoSpaceDE w:val="0"/>
              <w:autoSpaceDN w:val="0"/>
              <w:adjustRightInd w:val="0"/>
            </w:pPr>
          </w:p>
        </w:tc>
        <w:tc>
          <w:tcPr>
            <w:tcW w:w="2016" w:type="dxa"/>
            <w:tcBorders>
              <w:top w:val="nil"/>
              <w:left w:val="nil"/>
              <w:bottom w:val="nil"/>
              <w:right w:val="nil"/>
            </w:tcBorders>
          </w:tcPr>
          <w:p w14:paraId="0AD685DA" w14:textId="77777777" w:rsidR="00A00AF9" w:rsidRDefault="00A00AF9" w:rsidP="00E926DB">
            <w:pPr>
              <w:widowControl w:val="0"/>
              <w:autoSpaceDE w:val="0"/>
              <w:autoSpaceDN w:val="0"/>
              <w:adjustRightInd w:val="0"/>
              <w:jc w:val="center"/>
            </w:pPr>
          </w:p>
        </w:tc>
        <w:tc>
          <w:tcPr>
            <w:tcW w:w="2160" w:type="dxa"/>
            <w:tcBorders>
              <w:top w:val="nil"/>
              <w:left w:val="nil"/>
              <w:bottom w:val="nil"/>
              <w:right w:val="nil"/>
            </w:tcBorders>
          </w:tcPr>
          <w:p w14:paraId="62D9A6D4"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52E1FA6A" w14:textId="77777777" w:rsidR="00A00AF9" w:rsidRDefault="00A00AF9" w:rsidP="00E926DB">
            <w:pPr>
              <w:widowControl w:val="0"/>
              <w:autoSpaceDE w:val="0"/>
              <w:autoSpaceDN w:val="0"/>
              <w:adjustRightInd w:val="0"/>
              <w:jc w:val="center"/>
            </w:pPr>
          </w:p>
        </w:tc>
      </w:tr>
      <w:tr w:rsidR="00A00AF9" w14:paraId="6BC7F5A9" w14:textId="77777777" w:rsidTr="00E926DB">
        <w:trPr>
          <w:jc w:val="center"/>
        </w:trPr>
        <w:tc>
          <w:tcPr>
            <w:tcW w:w="3115" w:type="dxa"/>
            <w:tcBorders>
              <w:top w:val="nil"/>
              <w:left w:val="nil"/>
              <w:bottom w:val="nil"/>
              <w:right w:val="nil"/>
            </w:tcBorders>
          </w:tcPr>
          <w:p w14:paraId="2B431209" w14:textId="77777777" w:rsidR="00A00AF9" w:rsidRDefault="00A00AF9" w:rsidP="00E926DB">
            <w:pPr>
              <w:widowControl w:val="0"/>
              <w:autoSpaceDE w:val="0"/>
              <w:autoSpaceDN w:val="0"/>
              <w:adjustRightInd w:val="0"/>
            </w:pPr>
            <w:r>
              <w:t>Observations</w:t>
            </w:r>
          </w:p>
        </w:tc>
        <w:tc>
          <w:tcPr>
            <w:tcW w:w="2016" w:type="dxa"/>
            <w:tcBorders>
              <w:top w:val="nil"/>
              <w:left w:val="nil"/>
              <w:bottom w:val="nil"/>
              <w:right w:val="nil"/>
            </w:tcBorders>
          </w:tcPr>
          <w:p w14:paraId="4717A894" w14:textId="77777777" w:rsidR="00A00AF9" w:rsidRDefault="00A00AF9" w:rsidP="00E926DB">
            <w:pPr>
              <w:widowControl w:val="0"/>
              <w:autoSpaceDE w:val="0"/>
              <w:autoSpaceDN w:val="0"/>
              <w:adjustRightInd w:val="0"/>
              <w:jc w:val="center"/>
            </w:pPr>
            <w:r>
              <w:t>266</w:t>
            </w:r>
          </w:p>
        </w:tc>
        <w:tc>
          <w:tcPr>
            <w:tcW w:w="2160" w:type="dxa"/>
            <w:tcBorders>
              <w:top w:val="nil"/>
              <w:left w:val="nil"/>
              <w:bottom w:val="nil"/>
              <w:right w:val="nil"/>
            </w:tcBorders>
          </w:tcPr>
          <w:p w14:paraId="71AB1047" w14:textId="77777777" w:rsidR="00A00AF9" w:rsidRDefault="00A00AF9" w:rsidP="00E926DB">
            <w:pPr>
              <w:widowControl w:val="0"/>
              <w:autoSpaceDE w:val="0"/>
              <w:autoSpaceDN w:val="0"/>
              <w:adjustRightInd w:val="0"/>
              <w:jc w:val="center"/>
            </w:pPr>
            <w:r>
              <w:t>266</w:t>
            </w:r>
          </w:p>
        </w:tc>
        <w:tc>
          <w:tcPr>
            <w:tcW w:w="1872" w:type="dxa"/>
            <w:tcBorders>
              <w:top w:val="nil"/>
              <w:left w:val="nil"/>
              <w:bottom w:val="nil"/>
              <w:right w:val="nil"/>
            </w:tcBorders>
          </w:tcPr>
          <w:p w14:paraId="4A9C5DD1" w14:textId="77777777" w:rsidR="00A00AF9" w:rsidRDefault="00A00AF9" w:rsidP="00E926DB">
            <w:pPr>
              <w:widowControl w:val="0"/>
              <w:autoSpaceDE w:val="0"/>
              <w:autoSpaceDN w:val="0"/>
              <w:adjustRightInd w:val="0"/>
              <w:jc w:val="center"/>
            </w:pPr>
            <w:r>
              <w:t>266</w:t>
            </w:r>
          </w:p>
        </w:tc>
      </w:tr>
      <w:tr w:rsidR="00A00AF9" w14:paraId="781BABA1" w14:textId="77777777" w:rsidTr="00E926DB">
        <w:trPr>
          <w:jc w:val="center"/>
        </w:trPr>
        <w:tc>
          <w:tcPr>
            <w:tcW w:w="3115" w:type="dxa"/>
            <w:tcBorders>
              <w:top w:val="nil"/>
              <w:left w:val="nil"/>
              <w:bottom w:val="nil"/>
              <w:right w:val="nil"/>
            </w:tcBorders>
          </w:tcPr>
          <w:p w14:paraId="71285352" w14:textId="77777777" w:rsidR="00A00AF9" w:rsidRDefault="00A00AF9" w:rsidP="00E926DB">
            <w:pPr>
              <w:widowControl w:val="0"/>
              <w:autoSpaceDE w:val="0"/>
              <w:autoSpaceDN w:val="0"/>
              <w:adjustRightInd w:val="0"/>
            </w:pPr>
            <w:r>
              <w:t>R-squared</w:t>
            </w:r>
          </w:p>
        </w:tc>
        <w:tc>
          <w:tcPr>
            <w:tcW w:w="2016" w:type="dxa"/>
            <w:tcBorders>
              <w:top w:val="nil"/>
              <w:left w:val="nil"/>
              <w:bottom w:val="nil"/>
              <w:right w:val="nil"/>
            </w:tcBorders>
          </w:tcPr>
          <w:p w14:paraId="3311659A" w14:textId="77777777" w:rsidR="00A00AF9" w:rsidRDefault="00A00AF9" w:rsidP="00E926DB">
            <w:pPr>
              <w:widowControl w:val="0"/>
              <w:autoSpaceDE w:val="0"/>
              <w:autoSpaceDN w:val="0"/>
              <w:adjustRightInd w:val="0"/>
              <w:jc w:val="center"/>
            </w:pPr>
            <w:r>
              <w:t>0.216</w:t>
            </w:r>
          </w:p>
        </w:tc>
        <w:tc>
          <w:tcPr>
            <w:tcW w:w="2160" w:type="dxa"/>
            <w:tcBorders>
              <w:top w:val="nil"/>
              <w:left w:val="nil"/>
              <w:bottom w:val="nil"/>
              <w:right w:val="nil"/>
            </w:tcBorders>
          </w:tcPr>
          <w:p w14:paraId="3D73A5AE"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18A7CACC" w14:textId="77777777" w:rsidR="00A00AF9" w:rsidRDefault="00A00AF9" w:rsidP="00E926DB">
            <w:pPr>
              <w:widowControl w:val="0"/>
              <w:autoSpaceDE w:val="0"/>
              <w:autoSpaceDN w:val="0"/>
              <w:adjustRightInd w:val="0"/>
              <w:jc w:val="center"/>
            </w:pPr>
          </w:p>
        </w:tc>
      </w:tr>
      <w:tr w:rsidR="00A00AF9" w14:paraId="218E5FD2" w14:textId="77777777" w:rsidTr="00E926DB">
        <w:trPr>
          <w:jc w:val="center"/>
        </w:trPr>
        <w:tc>
          <w:tcPr>
            <w:tcW w:w="3115" w:type="dxa"/>
            <w:tcBorders>
              <w:top w:val="nil"/>
              <w:left w:val="nil"/>
              <w:bottom w:val="nil"/>
              <w:right w:val="nil"/>
            </w:tcBorders>
          </w:tcPr>
          <w:p w14:paraId="5894302E" w14:textId="77777777" w:rsidR="00A00AF9" w:rsidRDefault="00A00AF9" w:rsidP="00E926DB">
            <w:pPr>
              <w:widowControl w:val="0"/>
              <w:autoSpaceDE w:val="0"/>
              <w:autoSpaceDN w:val="0"/>
              <w:adjustRightInd w:val="0"/>
            </w:pPr>
            <w:r>
              <w:t>Number of iso3n</w:t>
            </w:r>
          </w:p>
        </w:tc>
        <w:tc>
          <w:tcPr>
            <w:tcW w:w="2016" w:type="dxa"/>
            <w:tcBorders>
              <w:top w:val="nil"/>
              <w:left w:val="nil"/>
              <w:bottom w:val="nil"/>
              <w:right w:val="nil"/>
            </w:tcBorders>
          </w:tcPr>
          <w:p w14:paraId="480935BE" w14:textId="77777777" w:rsidR="00A00AF9" w:rsidRDefault="00A00AF9" w:rsidP="00E926DB">
            <w:pPr>
              <w:widowControl w:val="0"/>
              <w:autoSpaceDE w:val="0"/>
              <w:autoSpaceDN w:val="0"/>
              <w:adjustRightInd w:val="0"/>
              <w:jc w:val="center"/>
            </w:pPr>
            <w:r>
              <w:t>30</w:t>
            </w:r>
          </w:p>
        </w:tc>
        <w:tc>
          <w:tcPr>
            <w:tcW w:w="2160" w:type="dxa"/>
            <w:tcBorders>
              <w:top w:val="nil"/>
              <w:left w:val="nil"/>
              <w:bottom w:val="nil"/>
              <w:right w:val="nil"/>
            </w:tcBorders>
          </w:tcPr>
          <w:p w14:paraId="245F9C7B" w14:textId="77777777" w:rsidR="00A00AF9" w:rsidRDefault="00A00AF9" w:rsidP="00E926DB">
            <w:pPr>
              <w:widowControl w:val="0"/>
              <w:autoSpaceDE w:val="0"/>
              <w:autoSpaceDN w:val="0"/>
              <w:adjustRightInd w:val="0"/>
              <w:jc w:val="center"/>
            </w:pPr>
            <w:r>
              <w:t>30</w:t>
            </w:r>
          </w:p>
        </w:tc>
        <w:tc>
          <w:tcPr>
            <w:tcW w:w="1872" w:type="dxa"/>
            <w:tcBorders>
              <w:top w:val="nil"/>
              <w:left w:val="nil"/>
              <w:bottom w:val="nil"/>
              <w:right w:val="nil"/>
            </w:tcBorders>
          </w:tcPr>
          <w:p w14:paraId="0302E817" w14:textId="77777777" w:rsidR="00A00AF9" w:rsidRDefault="00A00AF9" w:rsidP="00E926DB">
            <w:pPr>
              <w:widowControl w:val="0"/>
              <w:autoSpaceDE w:val="0"/>
              <w:autoSpaceDN w:val="0"/>
              <w:adjustRightInd w:val="0"/>
              <w:jc w:val="center"/>
            </w:pPr>
            <w:r>
              <w:t>30</w:t>
            </w:r>
          </w:p>
        </w:tc>
      </w:tr>
      <w:tr w:rsidR="00A00AF9" w14:paraId="42BDC7D5" w14:textId="77777777" w:rsidTr="00E926DB">
        <w:trPr>
          <w:jc w:val="center"/>
        </w:trPr>
        <w:tc>
          <w:tcPr>
            <w:tcW w:w="3115" w:type="dxa"/>
            <w:tcBorders>
              <w:top w:val="nil"/>
              <w:left w:val="nil"/>
              <w:bottom w:val="nil"/>
              <w:right w:val="nil"/>
            </w:tcBorders>
          </w:tcPr>
          <w:p w14:paraId="6DFECE3C" w14:textId="77777777" w:rsidR="00A00AF9" w:rsidRDefault="00A00AF9" w:rsidP="00E926DB">
            <w:pPr>
              <w:widowControl w:val="0"/>
              <w:autoSpaceDE w:val="0"/>
              <w:autoSpaceDN w:val="0"/>
              <w:adjustRightInd w:val="0"/>
            </w:pPr>
            <w:r>
              <w:t>Country FE</w:t>
            </w:r>
          </w:p>
        </w:tc>
        <w:tc>
          <w:tcPr>
            <w:tcW w:w="2016" w:type="dxa"/>
            <w:tcBorders>
              <w:top w:val="nil"/>
              <w:left w:val="nil"/>
              <w:bottom w:val="nil"/>
              <w:right w:val="nil"/>
            </w:tcBorders>
          </w:tcPr>
          <w:p w14:paraId="633AC78F" w14:textId="77777777" w:rsidR="00A00AF9" w:rsidRDefault="00A00AF9" w:rsidP="00E926DB">
            <w:pPr>
              <w:widowControl w:val="0"/>
              <w:autoSpaceDE w:val="0"/>
              <w:autoSpaceDN w:val="0"/>
              <w:adjustRightInd w:val="0"/>
              <w:jc w:val="center"/>
            </w:pPr>
            <w:r>
              <w:t>YES</w:t>
            </w:r>
          </w:p>
        </w:tc>
        <w:tc>
          <w:tcPr>
            <w:tcW w:w="2160" w:type="dxa"/>
            <w:tcBorders>
              <w:top w:val="nil"/>
              <w:left w:val="nil"/>
              <w:bottom w:val="nil"/>
              <w:right w:val="nil"/>
            </w:tcBorders>
          </w:tcPr>
          <w:p w14:paraId="6106AB37" w14:textId="77777777" w:rsidR="00A00AF9" w:rsidRDefault="00A00AF9" w:rsidP="00E926DB">
            <w:pPr>
              <w:widowControl w:val="0"/>
              <w:autoSpaceDE w:val="0"/>
              <w:autoSpaceDN w:val="0"/>
              <w:adjustRightInd w:val="0"/>
              <w:jc w:val="center"/>
            </w:pPr>
          </w:p>
        </w:tc>
        <w:tc>
          <w:tcPr>
            <w:tcW w:w="1872" w:type="dxa"/>
            <w:tcBorders>
              <w:top w:val="nil"/>
              <w:left w:val="nil"/>
              <w:bottom w:val="nil"/>
              <w:right w:val="nil"/>
            </w:tcBorders>
          </w:tcPr>
          <w:p w14:paraId="57E336E5" w14:textId="77777777" w:rsidR="00A00AF9" w:rsidRDefault="00A00AF9" w:rsidP="00E926DB">
            <w:pPr>
              <w:widowControl w:val="0"/>
              <w:autoSpaceDE w:val="0"/>
              <w:autoSpaceDN w:val="0"/>
              <w:adjustRightInd w:val="0"/>
              <w:jc w:val="center"/>
            </w:pPr>
          </w:p>
        </w:tc>
      </w:tr>
      <w:tr w:rsidR="00A00AF9" w14:paraId="2BBCC2E9" w14:textId="77777777" w:rsidTr="00E926DB">
        <w:tblPrEx>
          <w:tblBorders>
            <w:bottom w:val="single" w:sz="6" w:space="0" w:color="auto"/>
          </w:tblBorders>
        </w:tblPrEx>
        <w:trPr>
          <w:jc w:val="center"/>
        </w:trPr>
        <w:tc>
          <w:tcPr>
            <w:tcW w:w="3115" w:type="dxa"/>
            <w:tcBorders>
              <w:top w:val="nil"/>
              <w:left w:val="nil"/>
              <w:bottom w:val="single" w:sz="6" w:space="0" w:color="auto"/>
              <w:right w:val="nil"/>
            </w:tcBorders>
          </w:tcPr>
          <w:p w14:paraId="05A80BA7" w14:textId="77777777" w:rsidR="00A00AF9" w:rsidRDefault="00A00AF9" w:rsidP="00E926DB">
            <w:pPr>
              <w:widowControl w:val="0"/>
              <w:autoSpaceDE w:val="0"/>
              <w:autoSpaceDN w:val="0"/>
              <w:adjustRightInd w:val="0"/>
            </w:pPr>
            <w:r>
              <w:t>Wu-Hausman Statistic</w:t>
            </w:r>
          </w:p>
        </w:tc>
        <w:tc>
          <w:tcPr>
            <w:tcW w:w="2016" w:type="dxa"/>
            <w:tcBorders>
              <w:top w:val="nil"/>
              <w:left w:val="nil"/>
              <w:bottom w:val="single" w:sz="6" w:space="0" w:color="auto"/>
              <w:right w:val="nil"/>
            </w:tcBorders>
          </w:tcPr>
          <w:p w14:paraId="1AD3ADE8" w14:textId="77777777" w:rsidR="00A00AF9" w:rsidRDefault="00A00AF9" w:rsidP="00E926DB">
            <w:pPr>
              <w:widowControl w:val="0"/>
              <w:autoSpaceDE w:val="0"/>
              <w:autoSpaceDN w:val="0"/>
              <w:adjustRightInd w:val="0"/>
              <w:jc w:val="center"/>
            </w:pPr>
          </w:p>
        </w:tc>
        <w:tc>
          <w:tcPr>
            <w:tcW w:w="2160" w:type="dxa"/>
            <w:tcBorders>
              <w:top w:val="nil"/>
              <w:left w:val="nil"/>
              <w:bottom w:val="single" w:sz="6" w:space="0" w:color="auto"/>
              <w:right w:val="nil"/>
            </w:tcBorders>
          </w:tcPr>
          <w:p w14:paraId="45C36583" w14:textId="77777777" w:rsidR="00A00AF9" w:rsidRDefault="00A00AF9" w:rsidP="00E926DB">
            <w:pPr>
              <w:widowControl w:val="0"/>
              <w:autoSpaceDE w:val="0"/>
              <w:autoSpaceDN w:val="0"/>
              <w:adjustRightInd w:val="0"/>
              <w:jc w:val="center"/>
            </w:pPr>
          </w:p>
        </w:tc>
        <w:tc>
          <w:tcPr>
            <w:tcW w:w="1872" w:type="dxa"/>
            <w:tcBorders>
              <w:top w:val="nil"/>
              <w:left w:val="nil"/>
              <w:bottom w:val="single" w:sz="6" w:space="0" w:color="auto"/>
              <w:right w:val="nil"/>
            </w:tcBorders>
          </w:tcPr>
          <w:p w14:paraId="741A3053" w14:textId="77777777" w:rsidR="00A00AF9" w:rsidRDefault="00A00AF9" w:rsidP="00E926DB">
            <w:pPr>
              <w:widowControl w:val="0"/>
              <w:autoSpaceDE w:val="0"/>
              <w:autoSpaceDN w:val="0"/>
              <w:adjustRightInd w:val="0"/>
              <w:jc w:val="center"/>
            </w:pPr>
            <w:r w:rsidRPr="00B8785D">
              <w:t>1.65</w:t>
            </w:r>
          </w:p>
        </w:tc>
      </w:tr>
    </w:tbl>
    <w:p w14:paraId="038E27B6" w14:textId="77777777" w:rsidR="00A00AF9" w:rsidRDefault="00A00AF9" w:rsidP="00A00AF9">
      <w:pPr>
        <w:widowControl w:val="0"/>
        <w:autoSpaceDE w:val="0"/>
        <w:autoSpaceDN w:val="0"/>
        <w:adjustRightInd w:val="0"/>
        <w:jc w:val="center"/>
      </w:pPr>
      <w:r>
        <w:t>Robust standard errors in parentheses</w:t>
      </w:r>
    </w:p>
    <w:p w14:paraId="7F961408" w14:textId="77777777" w:rsidR="00A00AF9" w:rsidRDefault="00A00AF9" w:rsidP="00A00AF9">
      <w:pPr>
        <w:widowControl w:val="0"/>
        <w:autoSpaceDE w:val="0"/>
        <w:autoSpaceDN w:val="0"/>
        <w:adjustRightInd w:val="0"/>
        <w:jc w:val="center"/>
      </w:pPr>
      <w:r>
        <w:t>*** p&lt;0.01, ** p&lt;0.05, * p&lt;0.1</w:t>
      </w:r>
    </w:p>
    <w:p w14:paraId="3B8B6979" w14:textId="77777777" w:rsidR="00A00AF9" w:rsidRDefault="00A00AF9" w:rsidP="00A00AF9">
      <w:pPr>
        <w:widowControl w:val="0"/>
        <w:autoSpaceDE w:val="0"/>
        <w:autoSpaceDN w:val="0"/>
        <w:adjustRightInd w:val="0"/>
        <w:jc w:val="center"/>
      </w:pPr>
    </w:p>
    <w:p w14:paraId="3A2E47C3" w14:textId="77777777" w:rsidR="00A00AF9" w:rsidRPr="00215333" w:rsidRDefault="00A00AF9">
      <w:pPr>
        <w:rPr>
          <w:rFonts w:ascii="Palatino" w:hAnsi="Palatino"/>
          <w:sz w:val="32"/>
          <w:szCs w:val="32"/>
        </w:rPr>
      </w:pPr>
    </w:p>
    <w:sectPr w:rsidR="00A00AF9" w:rsidRPr="00215333" w:rsidSect="00771439">
      <w:footerReference w:type="even" r:id="rId19"/>
      <w:footerReference w:type="default" r:id="rId2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7CE4CE" w14:textId="77777777" w:rsidR="001E7ED2" w:rsidRDefault="001E7ED2" w:rsidP="00CA67F4">
      <w:r>
        <w:separator/>
      </w:r>
    </w:p>
  </w:endnote>
  <w:endnote w:type="continuationSeparator" w:id="0">
    <w:p w14:paraId="11438DFF" w14:textId="77777777" w:rsidR="001E7ED2" w:rsidRDefault="001E7ED2" w:rsidP="00CA6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w:altName w:val="Book Antiqua"/>
    <w:charset w:val="00"/>
    <w:family w:val="auto"/>
    <w:pitch w:val="variable"/>
    <w:sig w:usb0="A00002FF" w:usb1="7800205A" w:usb2="14600000" w:usb3="00000000" w:csb0="00000193" w:csb1="00000000"/>
  </w:font>
  <w:font w:name="Gill Sans">
    <w:charset w:val="00"/>
    <w:family w:val="auto"/>
    <w:pitch w:val="variable"/>
    <w:sig w:usb0="80000267" w:usb1="00000000" w:usb2="00000000" w:usb3="00000000" w:csb0="000001F7"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C38ACA" w14:textId="77777777" w:rsidR="002A1560" w:rsidRDefault="002A1560" w:rsidP="009A393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2C20EEF" w14:textId="77777777" w:rsidR="002A1560" w:rsidRDefault="002A1560" w:rsidP="0077143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C0056D" w14:textId="77777777" w:rsidR="002A1560" w:rsidRDefault="002A1560" w:rsidP="009A393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434DD">
      <w:rPr>
        <w:rStyle w:val="PageNumber"/>
        <w:noProof/>
      </w:rPr>
      <w:t>2</w:t>
    </w:r>
    <w:r>
      <w:rPr>
        <w:rStyle w:val="PageNumber"/>
      </w:rPr>
      <w:fldChar w:fldCharType="end"/>
    </w:r>
  </w:p>
  <w:p w14:paraId="3ED703F8" w14:textId="77777777" w:rsidR="002A1560" w:rsidRDefault="002A1560" w:rsidP="00771439">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A864E4" w14:textId="77777777" w:rsidR="001E7ED2" w:rsidRDefault="001E7ED2" w:rsidP="00CA67F4">
      <w:r>
        <w:separator/>
      </w:r>
    </w:p>
  </w:footnote>
  <w:footnote w:type="continuationSeparator" w:id="0">
    <w:p w14:paraId="504DB042" w14:textId="77777777" w:rsidR="001E7ED2" w:rsidRDefault="001E7ED2" w:rsidP="00CA67F4">
      <w:r>
        <w:continuationSeparator/>
      </w:r>
    </w:p>
  </w:footnote>
  <w:footnote w:id="1">
    <w:p w14:paraId="51BD3020" w14:textId="77777777" w:rsidR="002A1560" w:rsidRPr="00BD3416" w:rsidRDefault="002A1560" w:rsidP="00BD3416">
      <w:pPr>
        <w:spacing w:line="276" w:lineRule="auto"/>
        <w:rPr>
          <w:rFonts w:ascii="Palatino" w:eastAsia="Times New Roman" w:hAnsi="Palatino"/>
          <w:sz w:val="22"/>
          <w:szCs w:val="22"/>
        </w:rPr>
      </w:pPr>
      <w:r>
        <w:rPr>
          <w:rStyle w:val="FootnoteReference"/>
        </w:rPr>
        <w:footnoteRef/>
      </w:r>
      <w:r>
        <w:t xml:space="preserve"> </w:t>
      </w:r>
      <w:r w:rsidRPr="00BD3416">
        <w:rPr>
          <w:rFonts w:ascii="Palatino" w:eastAsia="Times New Roman" w:hAnsi="Palatino" w:cs="Arial"/>
          <w:sz w:val="18"/>
          <w:szCs w:val="18"/>
          <w:bdr w:val="none" w:sz="0" w:space="0" w:color="auto" w:frame="1"/>
        </w:rPr>
        <w:t>https://www.fbi.gov/about-us/investigate/terrorism/terrorism-definition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1447D4"/>
    <w:multiLevelType w:val="multilevel"/>
    <w:tmpl w:val="6E5C5B7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nsid w:val="127B211B"/>
    <w:multiLevelType w:val="hybridMultilevel"/>
    <w:tmpl w:val="FD1827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9B7BDE"/>
    <w:multiLevelType w:val="multilevel"/>
    <w:tmpl w:val="8D80FAA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3D44E95"/>
    <w:multiLevelType w:val="hybridMultilevel"/>
    <w:tmpl w:val="3DFA12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2FB23D3"/>
    <w:multiLevelType w:val="hybridMultilevel"/>
    <w:tmpl w:val="431ABC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123D"/>
    <w:rsid w:val="00001252"/>
    <w:rsid w:val="00015009"/>
    <w:rsid w:val="00017F26"/>
    <w:rsid w:val="00021399"/>
    <w:rsid w:val="00052C1B"/>
    <w:rsid w:val="00087458"/>
    <w:rsid w:val="00095B70"/>
    <w:rsid w:val="00097140"/>
    <w:rsid w:val="000A060E"/>
    <w:rsid w:val="000B659A"/>
    <w:rsid w:val="000C3ED3"/>
    <w:rsid w:val="000C7C8B"/>
    <w:rsid w:val="000D0EEA"/>
    <w:rsid w:val="000D7FE3"/>
    <w:rsid w:val="000E00B4"/>
    <w:rsid w:val="00104C11"/>
    <w:rsid w:val="00113E8C"/>
    <w:rsid w:val="001242E2"/>
    <w:rsid w:val="001258E2"/>
    <w:rsid w:val="001347EC"/>
    <w:rsid w:val="00134B0C"/>
    <w:rsid w:val="0013533E"/>
    <w:rsid w:val="00141742"/>
    <w:rsid w:val="00146A87"/>
    <w:rsid w:val="00166DBE"/>
    <w:rsid w:val="001676AB"/>
    <w:rsid w:val="00170DD0"/>
    <w:rsid w:val="00171256"/>
    <w:rsid w:val="00180FD2"/>
    <w:rsid w:val="00196F38"/>
    <w:rsid w:val="0019792C"/>
    <w:rsid w:val="00197F44"/>
    <w:rsid w:val="001A66B7"/>
    <w:rsid w:val="001C2518"/>
    <w:rsid w:val="001C59D7"/>
    <w:rsid w:val="001C74A2"/>
    <w:rsid w:val="001C7FD8"/>
    <w:rsid w:val="001D73E3"/>
    <w:rsid w:val="001E0076"/>
    <w:rsid w:val="001E7ED2"/>
    <w:rsid w:val="001F5FB4"/>
    <w:rsid w:val="001F7211"/>
    <w:rsid w:val="00203F76"/>
    <w:rsid w:val="00214454"/>
    <w:rsid w:val="00215333"/>
    <w:rsid w:val="002157B6"/>
    <w:rsid w:val="0023287A"/>
    <w:rsid w:val="00235999"/>
    <w:rsid w:val="00245339"/>
    <w:rsid w:val="00246C0D"/>
    <w:rsid w:val="002470AE"/>
    <w:rsid w:val="00267078"/>
    <w:rsid w:val="00277E07"/>
    <w:rsid w:val="00295C8D"/>
    <w:rsid w:val="002A0163"/>
    <w:rsid w:val="002A1560"/>
    <w:rsid w:val="002A4D10"/>
    <w:rsid w:val="002E36C0"/>
    <w:rsid w:val="003041D9"/>
    <w:rsid w:val="003042EA"/>
    <w:rsid w:val="00306FBC"/>
    <w:rsid w:val="0031504B"/>
    <w:rsid w:val="00315B37"/>
    <w:rsid w:val="00315F34"/>
    <w:rsid w:val="00323AB6"/>
    <w:rsid w:val="003268FB"/>
    <w:rsid w:val="00331E57"/>
    <w:rsid w:val="003360EE"/>
    <w:rsid w:val="00350DB9"/>
    <w:rsid w:val="00367AA6"/>
    <w:rsid w:val="00367AAA"/>
    <w:rsid w:val="0037039C"/>
    <w:rsid w:val="00387C5B"/>
    <w:rsid w:val="00387EEA"/>
    <w:rsid w:val="003925FD"/>
    <w:rsid w:val="00397DB6"/>
    <w:rsid w:val="003A3B8A"/>
    <w:rsid w:val="003A6C01"/>
    <w:rsid w:val="003B758C"/>
    <w:rsid w:val="003C3F0C"/>
    <w:rsid w:val="003C7104"/>
    <w:rsid w:val="003D0C01"/>
    <w:rsid w:val="003D3C2A"/>
    <w:rsid w:val="003E723F"/>
    <w:rsid w:val="003F0B93"/>
    <w:rsid w:val="003F0D4F"/>
    <w:rsid w:val="00403A5E"/>
    <w:rsid w:val="00404B5E"/>
    <w:rsid w:val="0043270A"/>
    <w:rsid w:val="00437363"/>
    <w:rsid w:val="00437D1C"/>
    <w:rsid w:val="004559B2"/>
    <w:rsid w:val="00456A3F"/>
    <w:rsid w:val="004754A7"/>
    <w:rsid w:val="00487D29"/>
    <w:rsid w:val="004915E6"/>
    <w:rsid w:val="004917EA"/>
    <w:rsid w:val="0049707E"/>
    <w:rsid w:val="004A093C"/>
    <w:rsid w:val="004A0C1F"/>
    <w:rsid w:val="004B7D2F"/>
    <w:rsid w:val="004C5C93"/>
    <w:rsid w:val="004D364D"/>
    <w:rsid w:val="004F31A4"/>
    <w:rsid w:val="004F3E26"/>
    <w:rsid w:val="00501586"/>
    <w:rsid w:val="00501DE0"/>
    <w:rsid w:val="005278A1"/>
    <w:rsid w:val="005427D5"/>
    <w:rsid w:val="00546B0C"/>
    <w:rsid w:val="00560555"/>
    <w:rsid w:val="00562BEB"/>
    <w:rsid w:val="00563F8F"/>
    <w:rsid w:val="00566711"/>
    <w:rsid w:val="00571E44"/>
    <w:rsid w:val="005756AE"/>
    <w:rsid w:val="005757E7"/>
    <w:rsid w:val="00582927"/>
    <w:rsid w:val="0058458B"/>
    <w:rsid w:val="005A7AB9"/>
    <w:rsid w:val="005C3645"/>
    <w:rsid w:val="005D3E55"/>
    <w:rsid w:val="005E0E2D"/>
    <w:rsid w:val="005E10FA"/>
    <w:rsid w:val="005E4686"/>
    <w:rsid w:val="005F6277"/>
    <w:rsid w:val="005F6FF3"/>
    <w:rsid w:val="00602C9C"/>
    <w:rsid w:val="00607E85"/>
    <w:rsid w:val="00626AFC"/>
    <w:rsid w:val="00631903"/>
    <w:rsid w:val="00650CA7"/>
    <w:rsid w:val="006522A4"/>
    <w:rsid w:val="00661107"/>
    <w:rsid w:val="00663689"/>
    <w:rsid w:val="00663A17"/>
    <w:rsid w:val="00677011"/>
    <w:rsid w:val="006908B0"/>
    <w:rsid w:val="006C52EA"/>
    <w:rsid w:val="006D7F25"/>
    <w:rsid w:val="006E6806"/>
    <w:rsid w:val="006F10C7"/>
    <w:rsid w:val="00702552"/>
    <w:rsid w:val="007074AD"/>
    <w:rsid w:val="007131F3"/>
    <w:rsid w:val="007177E8"/>
    <w:rsid w:val="00723097"/>
    <w:rsid w:val="00741D26"/>
    <w:rsid w:val="007434DD"/>
    <w:rsid w:val="00744D88"/>
    <w:rsid w:val="00771439"/>
    <w:rsid w:val="00792FBD"/>
    <w:rsid w:val="007A1470"/>
    <w:rsid w:val="007B3588"/>
    <w:rsid w:val="007C1E21"/>
    <w:rsid w:val="007C61F7"/>
    <w:rsid w:val="007E2CEB"/>
    <w:rsid w:val="007E4896"/>
    <w:rsid w:val="007F0F1E"/>
    <w:rsid w:val="007F2819"/>
    <w:rsid w:val="007F6A6F"/>
    <w:rsid w:val="007F70E9"/>
    <w:rsid w:val="007F7AD5"/>
    <w:rsid w:val="00802C52"/>
    <w:rsid w:val="00803022"/>
    <w:rsid w:val="00807713"/>
    <w:rsid w:val="0081056E"/>
    <w:rsid w:val="0081770E"/>
    <w:rsid w:val="008178A2"/>
    <w:rsid w:val="008216A3"/>
    <w:rsid w:val="00832881"/>
    <w:rsid w:val="0083706B"/>
    <w:rsid w:val="00845D90"/>
    <w:rsid w:val="008500C9"/>
    <w:rsid w:val="00857780"/>
    <w:rsid w:val="00870734"/>
    <w:rsid w:val="008721E7"/>
    <w:rsid w:val="00872AF3"/>
    <w:rsid w:val="00873D55"/>
    <w:rsid w:val="00876778"/>
    <w:rsid w:val="008A4128"/>
    <w:rsid w:val="008A6A58"/>
    <w:rsid w:val="008B46A4"/>
    <w:rsid w:val="008C2E5F"/>
    <w:rsid w:val="008C3A76"/>
    <w:rsid w:val="008D2A5E"/>
    <w:rsid w:val="008E27FA"/>
    <w:rsid w:val="008F0686"/>
    <w:rsid w:val="008F2A94"/>
    <w:rsid w:val="00902269"/>
    <w:rsid w:val="009033FF"/>
    <w:rsid w:val="00915751"/>
    <w:rsid w:val="00916652"/>
    <w:rsid w:val="00935458"/>
    <w:rsid w:val="00954AC6"/>
    <w:rsid w:val="00975F6D"/>
    <w:rsid w:val="00977DFC"/>
    <w:rsid w:val="00987B30"/>
    <w:rsid w:val="0099029E"/>
    <w:rsid w:val="009A393D"/>
    <w:rsid w:val="009A5D24"/>
    <w:rsid w:val="009B3225"/>
    <w:rsid w:val="009B6A60"/>
    <w:rsid w:val="009C0160"/>
    <w:rsid w:val="009C40CA"/>
    <w:rsid w:val="009D35D3"/>
    <w:rsid w:val="009D78F4"/>
    <w:rsid w:val="009E5EF9"/>
    <w:rsid w:val="009F0915"/>
    <w:rsid w:val="00A00AF9"/>
    <w:rsid w:val="00A04F9E"/>
    <w:rsid w:val="00A14D3E"/>
    <w:rsid w:val="00A2732B"/>
    <w:rsid w:val="00A37A0E"/>
    <w:rsid w:val="00A4145D"/>
    <w:rsid w:val="00A433D3"/>
    <w:rsid w:val="00A55325"/>
    <w:rsid w:val="00A55CAD"/>
    <w:rsid w:val="00A60FD9"/>
    <w:rsid w:val="00A74097"/>
    <w:rsid w:val="00A8044A"/>
    <w:rsid w:val="00A80F78"/>
    <w:rsid w:val="00A84994"/>
    <w:rsid w:val="00A9669B"/>
    <w:rsid w:val="00AB0A73"/>
    <w:rsid w:val="00AC000F"/>
    <w:rsid w:val="00AC74F4"/>
    <w:rsid w:val="00AD7C2D"/>
    <w:rsid w:val="00AE2BA7"/>
    <w:rsid w:val="00AE38F5"/>
    <w:rsid w:val="00AF76AD"/>
    <w:rsid w:val="00B04890"/>
    <w:rsid w:val="00B11C74"/>
    <w:rsid w:val="00B13E88"/>
    <w:rsid w:val="00B2083B"/>
    <w:rsid w:val="00B2282C"/>
    <w:rsid w:val="00B76296"/>
    <w:rsid w:val="00B76837"/>
    <w:rsid w:val="00B8482E"/>
    <w:rsid w:val="00B85ED6"/>
    <w:rsid w:val="00B86076"/>
    <w:rsid w:val="00B869BE"/>
    <w:rsid w:val="00B92035"/>
    <w:rsid w:val="00B933ED"/>
    <w:rsid w:val="00B95C06"/>
    <w:rsid w:val="00BA1A45"/>
    <w:rsid w:val="00BA5A7E"/>
    <w:rsid w:val="00BB49BF"/>
    <w:rsid w:val="00BC61B1"/>
    <w:rsid w:val="00BD3416"/>
    <w:rsid w:val="00BE123D"/>
    <w:rsid w:val="00C026A0"/>
    <w:rsid w:val="00C11E6C"/>
    <w:rsid w:val="00C15130"/>
    <w:rsid w:val="00C20E79"/>
    <w:rsid w:val="00C2416A"/>
    <w:rsid w:val="00C45014"/>
    <w:rsid w:val="00C84708"/>
    <w:rsid w:val="00C9227E"/>
    <w:rsid w:val="00C933E8"/>
    <w:rsid w:val="00CA0D35"/>
    <w:rsid w:val="00CA161B"/>
    <w:rsid w:val="00CA67F4"/>
    <w:rsid w:val="00CA77EC"/>
    <w:rsid w:val="00CA7A70"/>
    <w:rsid w:val="00CB0908"/>
    <w:rsid w:val="00CB6977"/>
    <w:rsid w:val="00CB7525"/>
    <w:rsid w:val="00CC3C63"/>
    <w:rsid w:val="00CC5890"/>
    <w:rsid w:val="00CE397F"/>
    <w:rsid w:val="00CE474E"/>
    <w:rsid w:val="00D060FF"/>
    <w:rsid w:val="00D241BE"/>
    <w:rsid w:val="00D32302"/>
    <w:rsid w:val="00D51C12"/>
    <w:rsid w:val="00D544DA"/>
    <w:rsid w:val="00D54AF3"/>
    <w:rsid w:val="00D56843"/>
    <w:rsid w:val="00D67498"/>
    <w:rsid w:val="00D80FA0"/>
    <w:rsid w:val="00D81055"/>
    <w:rsid w:val="00D8446F"/>
    <w:rsid w:val="00D85B6C"/>
    <w:rsid w:val="00D9326F"/>
    <w:rsid w:val="00DA45B6"/>
    <w:rsid w:val="00DA4C6D"/>
    <w:rsid w:val="00DA7B68"/>
    <w:rsid w:val="00DE0DCA"/>
    <w:rsid w:val="00DE2951"/>
    <w:rsid w:val="00E026CE"/>
    <w:rsid w:val="00E1607B"/>
    <w:rsid w:val="00E21DA3"/>
    <w:rsid w:val="00E228EB"/>
    <w:rsid w:val="00E32A2C"/>
    <w:rsid w:val="00E61766"/>
    <w:rsid w:val="00E662DA"/>
    <w:rsid w:val="00E669C0"/>
    <w:rsid w:val="00E926DB"/>
    <w:rsid w:val="00EA4807"/>
    <w:rsid w:val="00EA5869"/>
    <w:rsid w:val="00EC2F21"/>
    <w:rsid w:val="00EC75D3"/>
    <w:rsid w:val="00ED1DFF"/>
    <w:rsid w:val="00ED5FF5"/>
    <w:rsid w:val="00EF0C4B"/>
    <w:rsid w:val="00EF5890"/>
    <w:rsid w:val="00F071FD"/>
    <w:rsid w:val="00F13C1F"/>
    <w:rsid w:val="00F1586D"/>
    <w:rsid w:val="00F166A0"/>
    <w:rsid w:val="00F337A3"/>
    <w:rsid w:val="00F424C0"/>
    <w:rsid w:val="00F50462"/>
    <w:rsid w:val="00F5142D"/>
    <w:rsid w:val="00F618E5"/>
    <w:rsid w:val="00F61E14"/>
    <w:rsid w:val="00F62D27"/>
    <w:rsid w:val="00F634AF"/>
    <w:rsid w:val="00F8106B"/>
    <w:rsid w:val="00F84D23"/>
    <w:rsid w:val="00F85844"/>
    <w:rsid w:val="00F92BB5"/>
    <w:rsid w:val="00FA23EF"/>
    <w:rsid w:val="00FA25DC"/>
    <w:rsid w:val="00FB72EB"/>
    <w:rsid w:val="00FB7E8D"/>
    <w:rsid w:val="00FC38FF"/>
    <w:rsid w:val="00FC3E61"/>
    <w:rsid w:val="00FC6A8C"/>
    <w:rsid w:val="00FC7C77"/>
    <w:rsid w:val="00FD415C"/>
    <w:rsid w:val="00FE786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1336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74A2"/>
    <w:rPr>
      <w:rFonts w:ascii="Times New Roman" w:hAnsi="Times New Roman" w:cs="Times New Roman"/>
    </w:rPr>
  </w:style>
  <w:style w:type="paragraph" w:styleId="Heading1">
    <w:name w:val="heading 1"/>
    <w:basedOn w:val="Normal"/>
    <w:link w:val="Heading1Char"/>
    <w:uiPriority w:val="9"/>
    <w:qFormat/>
    <w:rsid w:val="00A74097"/>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563F8F"/>
    <w:pPr>
      <w:spacing w:before="100" w:beforeAutospacing="1" w:after="100" w:afterAutospacing="1"/>
    </w:pPr>
  </w:style>
  <w:style w:type="character" w:customStyle="1" w:styleId="blackgraphtx">
    <w:name w:val="blackgraphtx"/>
    <w:basedOn w:val="DefaultParagraphFont"/>
    <w:rsid w:val="00563F8F"/>
  </w:style>
  <w:style w:type="character" w:styleId="Hyperlink">
    <w:name w:val="Hyperlink"/>
    <w:basedOn w:val="DefaultParagraphFont"/>
    <w:uiPriority w:val="99"/>
    <w:unhideWhenUsed/>
    <w:rsid w:val="0081770E"/>
    <w:rPr>
      <w:color w:val="0563C1" w:themeColor="hyperlink"/>
      <w:u w:val="single"/>
    </w:rPr>
  </w:style>
  <w:style w:type="paragraph" w:styleId="FootnoteText">
    <w:name w:val="footnote text"/>
    <w:basedOn w:val="Normal"/>
    <w:link w:val="FootnoteTextChar"/>
    <w:uiPriority w:val="99"/>
    <w:unhideWhenUsed/>
    <w:rsid w:val="00CA67F4"/>
  </w:style>
  <w:style w:type="character" w:customStyle="1" w:styleId="FootnoteTextChar">
    <w:name w:val="Footnote Text Char"/>
    <w:basedOn w:val="DefaultParagraphFont"/>
    <w:link w:val="FootnoteText"/>
    <w:uiPriority w:val="99"/>
    <w:rsid w:val="00CA67F4"/>
    <w:rPr>
      <w:rFonts w:ascii="Times New Roman" w:hAnsi="Times New Roman" w:cs="Times New Roman"/>
    </w:rPr>
  </w:style>
  <w:style w:type="character" w:styleId="FootnoteReference">
    <w:name w:val="footnote reference"/>
    <w:basedOn w:val="DefaultParagraphFont"/>
    <w:uiPriority w:val="99"/>
    <w:unhideWhenUsed/>
    <w:rsid w:val="00CA67F4"/>
    <w:rPr>
      <w:vertAlign w:val="superscript"/>
    </w:rPr>
  </w:style>
  <w:style w:type="paragraph" w:styleId="BalloonText">
    <w:name w:val="Balloon Text"/>
    <w:basedOn w:val="Normal"/>
    <w:link w:val="BalloonTextChar"/>
    <w:uiPriority w:val="99"/>
    <w:semiHidden/>
    <w:unhideWhenUsed/>
    <w:rsid w:val="00987B30"/>
    <w:rPr>
      <w:rFonts w:ascii="Tahoma" w:hAnsi="Tahoma" w:cs="Tahoma"/>
      <w:sz w:val="16"/>
      <w:szCs w:val="16"/>
    </w:rPr>
  </w:style>
  <w:style w:type="character" w:customStyle="1" w:styleId="BalloonTextChar">
    <w:name w:val="Balloon Text Char"/>
    <w:basedOn w:val="DefaultParagraphFont"/>
    <w:link w:val="BalloonText"/>
    <w:uiPriority w:val="99"/>
    <w:semiHidden/>
    <w:rsid w:val="00987B30"/>
    <w:rPr>
      <w:rFonts w:ascii="Tahoma" w:hAnsi="Tahoma" w:cs="Tahoma"/>
      <w:sz w:val="16"/>
      <w:szCs w:val="16"/>
    </w:rPr>
  </w:style>
  <w:style w:type="character" w:styleId="CommentReference">
    <w:name w:val="annotation reference"/>
    <w:basedOn w:val="DefaultParagraphFont"/>
    <w:uiPriority w:val="99"/>
    <w:semiHidden/>
    <w:unhideWhenUsed/>
    <w:rsid w:val="00987B30"/>
    <w:rPr>
      <w:sz w:val="16"/>
      <w:szCs w:val="16"/>
    </w:rPr>
  </w:style>
  <w:style w:type="paragraph" w:styleId="CommentText">
    <w:name w:val="annotation text"/>
    <w:basedOn w:val="Normal"/>
    <w:link w:val="CommentTextChar"/>
    <w:uiPriority w:val="99"/>
    <w:semiHidden/>
    <w:unhideWhenUsed/>
    <w:rsid w:val="00987B30"/>
    <w:rPr>
      <w:sz w:val="20"/>
      <w:szCs w:val="20"/>
    </w:rPr>
  </w:style>
  <w:style w:type="character" w:customStyle="1" w:styleId="CommentTextChar">
    <w:name w:val="Comment Text Char"/>
    <w:basedOn w:val="DefaultParagraphFont"/>
    <w:link w:val="CommentText"/>
    <w:uiPriority w:val="99"/>
    <w:semiHidden/>
    <w:rsid w:val="00987B30"/>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87B30"/>
    <w:rPr>
      <w:b/>
      <w:bCs/>
    </w:rPr>
  </w:style>
  <w:style w:type="character" w:customStyle="1" w:styleId="CommentSubjectChar">
    <w:name w:val="Comment Subject Char"/>
    <w:basedOn w:val="CommentTextChar"/>
    <w:link w:val="CommentSubject"/>
    <w:uiPriority w:val="99"/>
    <w:semiHidden/>
    <w:rsid w:val="00987B30"/>
    <w:rPr>
      <w:rFonts w:ascii="Times New Roman" w:hAnsi="Times New Roman" w:cs="Times New Roman"/>
      <w:b/>
      <w:bCs/>
      <w:sz w:val="20"/>
      <w:szCs w:val="20"/>
    </w:rPr>
  </w:style>
  <w:style w:type="paragraph" w:styleId="ListParagraph">
    <w:name w:val="List Paragraph"/>
    <w:basedOn w:val="Normal"/>
    <w:uiPriority w:val="34"/>
    <w:qFormat/>
    <w:rsid w:val="00267078"/>
    <w:pPr>
      <w:ind w:left="720"/>
      <w:contextualSpacing/>
    </w:pPr>
  </w:style>
  <w:style w:type="character" w:styleId="FollowedHyperlink">
    <w:name w:val="FollowedHyperlink"/>
    <w:basedOn w:val="DefaultParagraphFont"/>
    <w:uiPriority w:val="99"/>
    <w:semiHidden/>
    <w:unhideWhenUsed/>
    <w:rsid w:val="00A74097"/>
    <w:rPr>
      <w:color w:val="954F72" w:themeColor="followedHyperlink"/>
      <w:u w:val="single"/>
    </w:rPr>
  </w:style>
  <w:style w:type="character" w:customStyle="1" w:styleId="Heading1Char">
    <w:name w:val="Heading 1 Char"/>
    <w:basedOn w:val="DefaultParagraphFont"/>
    <w:link w:val="Heading1"/>
    <w:uiPriority w:val="9"/>
    <w:rsid w:val="00A74097"/>
    <w:rPr>
      <w:rFonts w:ascii="Times New Roman" w:hAnsi="Times New Roman" w:cs="Times New Roman"/>
      <w:b/>
      <w:bCs/>
      <w:kern w:val="36"/>
      <w:sz w:val="48"/>
      <w:szCs w:val="48"/>
    </w:rPr>
  </w:style>
  <w:style w:type="character" w:customStyle="1" w:styleId="subtitle1">
    <w:name w:val="subtitle1"/>
    <w:basedOn w:val="DefaultParagraphFont"/>
    <w:rsid w:val="00A74097"/>
  </w:style>
  <w:style w:type="table" w:customStyle="1" w:styleId="GridTable1Light-Accent51">
    <w:name w:val="Grid Table 1 Light - Accent 51"/>
    <w:basedOn w:val="TableNormal"/>
    <w:uiPriority w:val="46"/>
    <w:rsid w:val="006E6806"/>
    <w:tblPr>
      <w:tblStyleRowBandSize w:val="1"/>
      <w:tblStyleColBandSize w:val="1"/>
      <w:tblInd w:w="0" w:type="dxa"/>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6E6806"/>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customStyle="1" w:styleId="apple-converted-space">
    <w:name w:val="apple-converted-space"/>
    <w:basedOn w:val="DefaultParagraphFont"/>
    <w:rsid w:val="00001252"/>
  </w:style>
  <w:style w:type="paragraph" w:styleId="Footer">
    <w:name w:val="footer"/>
    <w:basedOn w:val="Normal"/>
    <w:link w:val="FooterChar"/>
    <w:uiPriority w:val="99"/>
    <w:unhideWhenUsed/>
    <w:rsid w:val="00771439"/>
    <w:pPr>
      <w:tabs>
        <w:tab w:val="center" w:pos="4680"/>
        <w:tab w:val="right" w:pos="9360"/>
      </w:tabs>
    </w:pPr>
  </w:style>
  <w:style w:type="character" w:customStyle="1" w:styleId="FooterChar">
    <w:name w:val="Footer Char"/>
    <w:basedOn w:val="DefaultParagraphFont"/>
    <w:link w:val="Footer"/>
    <w:uiPriority w:val="99"/>
    <w:rsid w:val="00771439"/>
    <w:rPr>
      <w:rFonts w:ascii="Times New Roman" w:hAnsi="Times New Roman" w:cs="Times New Roman"/>
    </w:rPr>
  </w:style>
  <w:style w:type="character" w:styleId="PageNumber">
    <w:name w:val="page number"/>
    <w:basedOn w:val="DefaultParagraphFont"/>
    <w:uiPriority w:val="99"/>
    <w:semiHidden/>
    <w:unhideWhenUsed/>
    <w:rsid w:val="00771439"/>
  </w:style>
  <w:style w:type="character" w:customStyle="1" w:styleId="slug-pub-date">
    <w:name w:val="slug-pub-date"/>
    <w:basedOn w:val="DefaultParagraphFont"/>
    <w:rsid w:val="001C74A2"/>
  </w:style>
  <w:style w:type="character" w:customStyle="1" w:styleId="slug-vol">
    <w:name w:val="slug-vol"/>
    <w:basedOn w:val="DefaultParagraphFont"/>
    <w:rsid w:val="001C74A2"/>
  </w:style>
  <w:style w:type="character" w:customStyle="1" w:styleId="slug-issue">
    <w:name w:val="slug-issue"/>
    <w:basedOn w:val="DefaultParagraphFont"/>
    <w:rsid w:val="001C74A2"/>
  </w:style>
  <w:style w:type="character" w:customStyle="1" w:styleId="slug-pages">
    <w:name w:val="slug-pages"/>
    <w:basedOn w:val="DefaultParagraphFont"/>
    <w:rsid w:val="001C74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503643">
      <w:bodyDiv w:val="1"/>
      <w:marLeft w:val="0"/>
      <w:marRight w:val="0"/>
      <w:marTop w:val="0"/>
      <w:marBottom w:val="0"/>
      <w:divBdr>
        <w:top w:val="none" w:sz="0" w:space="0" w:color="auto"/>
        <w:left w:val="none" w:sz="0" w:space="0" w:color="auto"/>
        <w:bottom w:val="none" w:sz="0" w:space="0" w:color="auto"/>
        <w:right w:val="none" w:sz="0" w:space="0" w:color="auto"/>
      </w:divBdr>
    </w:div>
    <w:div w:id="163933002">
      <w:bodyDiv w:val="1"/>
      <w:marLeft w:val="0"/>
      <w:marRight w:val="0"/>
      <w:marTop w:val="0"/>
      <w:marBottom w:val="0"/>
      <w:divBdr>
        <w:top w:val="none" w:sz="0" w:space="0" w:color="auto"/>
        <w:left w:val="none" w:sz="0" w:space="0" w:color="auto"/>
        <w:bottom w:val="none" w:sz="0" w:space="0" w:color="auto"/>
        <w:right w:val="none" w:sz="0" w:space="0" w:color="auto"/>
      </w:divBdr>
    </w:div>
    <w:div w:id="348333192">
      <w:bodyDiv w:val="1"/>
      <w:marLeft w:val="0"/>
      <w:marRight w:val="0"/>
      <w:marTop w:val="0"/>
      <w:marBottom w:val="0"/>
      <w:divBdr>
        <w:top w:val="none" w:sz="0" w:space="0" w:color="auto"/>
        <w:left w:val="none" w:sz="0" w:space="0" w:color="auto"/>
        <w:bottom w:val="none" w:sz="0" w:space="0" w:color="auto"/>
        <w:right w:val="none" w:sz="0" w:space="0" w:color="auto"/>
      </w:divBdr>
      <w:divsChild>
        <w:div w:id="1003511705">
          <w:marLeft w:val="0"/>
          <w:marRight w:val="0"/>
          <w:marTop w:val="0"/>
          <w:marBottom w:val="0"/>
          <w:divBdr>
            <w:top w:val="none" w:sz="0" w:space="0" w:color="auto"/>
            <w:left w:val="none" w:sz="0" w:space="0" w:color="auto"/>
            <w:bottom w:val="none" w:sz="0" w:space="0" w:color="auto"/>
            <w:right w:val="none" w:sz="0" w:space="0" w:color="auto"/>
          </w:divBdr>
        </w:div>
      </w:divsChild>
    </w:div>
    <w:div w:id="518546975">
      <w:bodyDiv w:val="1"/>
      <w:marLeft w:val="0"/>
      <w:marRight w:val="0"/>
      <w:marTop w:val="0"/>
      <w:marBottom w:val="0"/>
      <w:divBdr>
        <w:top w:val="none" w:sz="0" w:space="0" w:color="auto"/>
        <w:left w:val="none" w:sz="0" w:space="0" w:color="auto"/>
        <w:bottom w:val="none" w:sz="0" w:space="0" w:color="auto"/>
        <w:right w:val="none" w:sz="0" w:space="0" w:color="auto"/>
      </w:divBdr>
    </w:div>
    <w:div w:id="884102336">
      <w:bodyDiv w:val="1"/>
      <w:marLeft w:val="0"/>
      <w:marRight w:val="0"/>
      <w:marTop w:val="0"/>
      <w:marBottom w:val="0"/>
      <w:divBdr>
        <w:top w:val="none" w:sz="0" w:space="0" w:color="auto"/>
        <w:left w:val="none" w:sz="0" w:space="0" w:color="auto"/>
        <w:bottom w:val="none" w:sz="0" w:space="0" w:color="auto"/>
        <w:right w:val="none" w:sz="0" w:space="0" w:color="auto"/>
      </w:divBdr>
    </w:div>
    <w:div w:id="916329551">
      <w:bodyDiv w:val="1"/>
      <w:marLeft w:val="0"/>
      <w:marRight w:val="0"/>
      <w:marTop w:val="0"/>
      <w:marBottom w:val="0"/>
      <w:divBdr>
        <w:top w:val="none" w:sz="0" w:space="0" w:color="auto"/>
        <w:left w:val="none" w:sz="0" w:space="0" w:color="auto"/>
        <w:bottom w:val="none" w:sz="0" w:space="0" w:color="auto"/>
        <w:right w:val="none" w:sz="0" w:space="0" w:color="auto"/>
      </w:divBdr>
    </w:div>
    <w:div w:id="1059017403">
      <w:bodyDiv w:val="1"/>
      <w:marLeft w:val="0"/>
      <w:marRight w:val="0"/>
      <w:marTop w:val="0"/>
      <w:marBottom w:val="0"/>
      <w:divBdr>
        <w:top w:val="none" w:sz="0" w:space="0" w:color="auto"/>
        <w:left w:val="none" w:sz="0" w:space="0" w:color="auto"/>
        <w:bottom w:val="none" w:sz="0" w:space="0" w:color="auto"/>
        <w:right w:val="none" w:sz="0" w:space="0" w:color="auto"/>
      </w:divBdr>
    </w:div>
    <w:div w:id="1135219124">
      <w:bodyDiv w:val="1"/>
      <w:marLeft w:val="0"/>
      <w:marRight w:val="0"/>
      <w:marTop w:val="0"/>
      <w:marBottom w:val="0"/>
      <w:divBdr>
        <w:top w:val="none" w:sz="0" w:space="0" w:color="auto"/>
        <w:left w:val="none" w:sz="0" w:space="0" w:color="auto"/>
        <w:bottom w:val="none" w:sz="0" w:space="0" w:color="auto"/>
        <w:right w:val="none" w:sz="0" w:space="0" w:color="auto"/>
      </w:divBdr>
    </w:div>
    <w:div w:id="1364595186">
      <w:bodyDiv w:val="1"/>
      <w:marLeft w:val="0"/>
      <w:marRight w:val="0"/>
      <w:marTop w:val="0"/>
      <w:marBottom w:val="0"/>
      <w:divBdr>
        <w:top w:val="none" w:sz="0" w:space="0" w:color="auto"/>
        <w:left w:val="none" w:sz="0" w:space="0" w:color="auto"/>
        <w:bottom w:val="none" w:sz="0" w:space="0" w:color="auto"/>
        <w:right w:val="none" w:sz="0" w:space="0" w:color="auto"/>
      </w:divBdr>
    </w:div>
    <w:div w:id="1449471124">
      <w:bodyDiv w:val="1"/>
      <w:marLeft w:val="0"/>
      <w:marRight w:val="0"/>
      <w:marTop w:val="0"/>
      <w:marBottom w:val="0"/>
      <w:divBdr>
        <w:top w:val="none" w:sz="0" w:space="0" w:color="auto"/>
        <w:left w:val="none" w:sz="0" w:space="0" w:color="auto"/>
        <w:bottom w:val="none" w:sz="0" w:space="0" w:color="auto"/>
        <w:right w:val="none" w:sz="0" w:space="0" w:color="auto"/>
      </w:divBdr>
    </w:div>
    <w:div w:id="1764643688">
      <w:bodyDiv w:val="1"/>
      <w:marLeft w:val="0"/>
      <w:marRight w:val="0"/>
      <w:marTop w:val="0"/>
      <w:marBottom w:val="0"/>
      <w:divBdr>
        <w:top w:val="none" w:sz="0" w:space="0" w:color="auto"/>
        <w:left w:val="none" w:sz="0" w:space="0" w:color="auto"/>
        <w:bottom w:val="none" w:sz="0" w:space="0" w:color="auto"/>
        <w:right w:val="none" w:sz="0" w:space="0" w:color="auto"/>
      </w:divBdr>
    </w:div>
    <w:div w:id="1845591034">
      <w:bodyDiv w:val="1"/>
      <w:marLeft w:val="0"/>
      <w:marRight w:val="0"/>
      <w:marTop w:val="0"/>
      <w:marBottom w:val="0"/>
      <w:divBdr>
        <w:top w:val="none" w:sz="0" w:space="0" w:color="auto"/>
        <w:left w:val="none" w:sz="0" w:space="0" w:color="auto"/>
        <w:bottom w:val="none" w:sz="0" w:space="0" w:color="auto"/>
        <w:right w:val="none" w:sz="0" w:space="0" w:color="auto"/>
      </w:divBdr>
    </w:div>
    <w:div w:id="2009673786">
      <w:bodyDiv w:val="1"/>
      <w:marLeft w:val="0"/>
      <w:marRight w:val="0"/>
      <w:marTop w:val="0"/>
      <w:marBottom w:val="0"/>
      <w:divBdr>
        <w:top w:val="none" w:sz="0" w:space="0" w:color="auto"/>
        <w:left w:val="none" w:sz="0" w:space="0" w:color="auto"/>
        <w:bottom w:val="none" w:sz="0" w:space="0" w:color="auto"/>
        <w:right w:val="none" w:sz="0" w:space="0" w:color="auto"/>
      </w:divBdr>
    </w:div>
    <w:div w:id="2056464004">
      <w:bodyDiv w:val="1"/>
      <w:marLeft w:val="0"/>
      <w:marRight w:val="0"/>
      <w:marTop w:val="0"/>
      <w:marBottom w:val="0"/>
      <w:divBdr>
        <w:top w:val="none" w:sz="0" w:space="0" w:color="auto"/>
        <w:left w:val="none" w:sz="0" w:space="0" w:color="auto"/>
        <w:bottom w:val="none" w:sz="0" w:space="0" w:color="auto"/>
        <w:right w:val="none" w:sz="0" w:space="0" w:color="auto"/>
      </w:divBdr>
    </w:div>
    <w:div w:id="2085837641">
      <w:bodyDiv w:val="1"/>
      <w:marLeft w:val="0"/>
      <w:marRight w:val="0"/>
      <w:marTop w:val="0"/>
      <w:marBottom w:val="0"/>
      <w:divBdr>
        <w:top w:val="none" w:sz="0" w:space="0" w:color="auto"/>
        <w:left w:val="none" w:sz="0" w:space="0" w:color="auto"/>
        <w:bottom w:val="none" w:sz="0" w:space="0" w:color="auto"/>
        <w:right w:val="none" w:sz="0" w:space="0" w:color="auto"/>
      </w:divBdr>
    </w:div>
    <w:div w:id="213139444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diagramDrawing" Target="diagrams/drawing1.xml"/><Relationship Id="rId18" Type="http://schemas.microsoft.com/office/2007/relationships/diagramDrawing" Target="diagrams/drawing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diagramColors" Target="diagrams/colors2.xml"/><Relationship Id="rId2" Type="http://schemas.openxmlformats.org/officeDocument/2006/relationships/numbering" Target="numbering.xml"/><Relationship Id="rId16" Type="http://schemas.openxmlformats.org/officeDocument/2006/relationships/diagramQuickStyle" Target="diagrams/quickStyle2.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diagramLayout" Target="diagrams/layout2.xml"/><Relationship Id="rId10" Type="http://schemas.openxmlformats.org/officeDocument/2006/relationships/diagramLayout" Target="diagrams/layout1.xm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4D771E2-BEDB-2D44-95A9-EC6775326F84}" type="doc">
      <dgm:prSet loTypeId="urn:microsoft.com/office/officeart/2005/8/layout/hierarchy1" loCatId="" qsTypeId="urn:microsoft.com/office/officeart/2005/8/quickstyle/simple4" qsCatId="simple" csTypeId="urn:microsoft.com/office/officeart/2005/8/colors/accent1_2" csCatId="accent1" phldr="1"/>
      <dgm:spPr/>
      <dgm:t>
        <a:bodyPr/>
        <a:lstStyle/>
        <a:p>
          <a:endParaRPr lang="en-US"/>
        </a:p>
      </dgm:t>
    </dgm:pt>
    <dgm:pt modelId="{A4139D9F-486B-B149-8750-271A9C69AAAE}">
      <dgm:prSet phldrT="[Text]" custT="1"/>
      <dgm:spPr/>
      <dgm:t>
        <a:bodyPr/>
        <a:lstStyle/>
        <a:p>
          <a:pPr algn="ctr"/>
          <a:r>
            <a:rPr lang="en-US" sz="1400"/>
            <a:t>Pursue</a:t>
          </a:r>
          <a:r>
            <a:rPr lang="en-US" sz="1400" baseline="0"/>
            <a:t> investment</a:t>
          </a:r>
        </a:p>
        <a:p>
          <a:pPr algn="ctr"/>
          <a:r>
            <a:rPr lang="en-US" sz="1400" baseline="0"/>
            <a:t>(-800,000$)</a:t>
          </a:r>
          <a:endParaRPr lang="en-US" sz="1400"/>
        </a:p>
      </dgm:t>
    </dgm:pt>
    <dgm:pt modelId="{5ACA6ABC-AAE6-BD47-B331-8A3A51A6640B}" type="parTrans" cxnId="{FA8C3268-4EB2-4743-968E-2164518EF5B4}">
      <dgm:prSet/>
      <dgm:spPr/>
      <dgm:t>
        <a:bodyPr/>
        <a:lstStyle/>
        <a:p>
          <a:pPr algn="ctr"/>
          <a:endParaRPr lang="en-US"/>
        </a:p>
      </dgm:t>
    </dgm:pt>
    <dgm:pt modelId="{E637C380-8D88-9A40-B5A6-81F344FCD2EE}" type="sibTrans" cxnId="{FA8C3268-4EB2-4743-968E-2164518EF5B4}">
      <dgm:prSet/>
      <dgm:spPr/>
      <dgm:t>
        <a:bodyPr/>
        <a:lstStyle/>
        <a:p>
          <a:pPr algn="ctr"/>
          <a:endParaRPr lang="en-US"/>
        </a:p>
      </dgm:t>
    </dgm:pt>
    <dgm:pt modelId="{F7969AE5-0E60-8845-9972-33293830219A}">
      <dgm:prSet phldrT="[Text]" custT="1"/>
      <dgm:spPr/>
      <dgm:t>
        <a:bodyPr/>
        <a:lstStyle/>
        <a:p>
          <a:pPr algn="ctr"/>
          <a:r>
            <a:rPr lang="en-US" sz="1300"/>
            <a:t>Terrorists</a:t>
          </a:r>
          <a:r>
            <a:rPr lang="en-US" sz="1300" baseline="0"/>
            <a:t> attack </a:t>
          </a:r>
          <a:r>
            <a:rPr lang="en-US" sz="1300" i="1" baseline="0"/>
            <a:t>Exxagon's</a:t>
          </a:r>
          <a:r>
            <a:rPr lang="en-US" sz="1300" i="0" baseline="0"/>
            <a:t> property and employees (40%)</a:t>
          </a:r>
        </a:p>
        <a:p>
          <a:pPr algn="ctr"/>
          <a:r>
            <a:rPr lang="en-US" sz="1300" i="0" baseline="0"/>
            <a:t>(-100,000$)</a:t>
          </a:r>
          <a:endParaRPr lang="en-US" sz="1300"/>
        </a:p>
      </dgm:t>
    </dgm:pt>
    <dgm:pt modelId="{C87DA38A-CA4B-D04C-83B8-0A72A5A4362D}" type="parTrans" cxnId="{A0296736-D068-9C4A-91FE-661CD2B01B0D}">
      <dgm:prSet/>
      <dgm:spPr/>
      <dgm:t>
        <a:bodyPr/>
        <a:lstStyle/>
        <a:p>
          <a:pPr algn="ctr"/>
          <a:endParaRPr lang="en-US"/>
        </a:p>
      </dgm:t>
    </dgm:pt>
    <dgm:pt modelId="{DA30D32A-5BD9-0B41-B837-FEFCFA3C4A6E}" type="sibTrans" cxnId="{A0296736-D068-9C4A-91FE-661CD2B01B0D}">
      <dgm:prSet/>
      <dgm:spPr/>
      <dgm:t>
        <a:bodyPr/>
        <a:lstStyle/>
        <a:p>
          <a:pPr algn="ctr"/>
          <a:endParaRPr lang="en-US"/>
        </a:p>
      </dgm:t>
    </dgm:pt>
    <dgm:pt modelId="{C46E8039-417A-1440-98E6-9A26F2751CEF}">
      <dgm:prSet phldrT="[Text]" custT="1"/>
      <dgm:spPr/>
      <dgm:t>
        <a:bodyPr/>
        <a:lstStyle/>
        <a:p>
          <a:pPr algn="ctr"/>
          <a:r>
            <a:rPr lang="en-US" sz="1300"/>
            <a:t>No</a:t>
          </a:r>
          <a:r>
            <a:rPr lang="en-US" sz="1300" baseline="0"/>
            <a:t> terrorist attack was directed against </a:t>
          </a:r>
          <a:r>
            <a:rPr lang="en-US" sz="1300" i="1" baseline="0"/>
            <a:t>Exxagon </a:t>
          </a:r>
          <a:r>
            <a:rPr lang="en-US" sz="1300" i="0" baseline="0"/>
            <a:t>(60%)</a:t>
          </a:r>
        </a:p>
        <a:p>
          <a:pPr algn="ctr"/>
          <a:r>
            <a:rPr lang="en-US" sz="1300" i="0" baseline="0"/>
            <a:t>(1,500,000$)</a:t>
          </a:r>
          <a:endParaRPr lang="en-US" sz="1300" i="0"/>
        </a:p>
      </dgm:t>
    </dgm:pt>
    <dgm:pt modelId="{9BD496C9-EAF7-B243-98C0-0548A0BB1758}" type="parTrans" cxnId="{733AD686-F14A-C343-99BB-816EA733004E}">
      <dgm:prSet/>
      <dgm:spPr/>
      <dgm:t>
        <a:bodyPr/>
        <a:lstStyle/>
        <a:p>
          <a:pPr algn="ctr"/>
          <a:endParaRPr lang="en-US"/>
        </a:p>
      </dgm:t>
    </dgm:pt>
    <dgm:pt modelId="{931F7F3B-2A79-724E-814E-BCB2CDA8A4A5}" type="sibTrans" cxnId="{733AD686-F14A-C343-99BB-816EA733004E}">
      <dgm:prSet/>
      <dgm:spPr/>
      <dgm:t>
        <a:bodyPr/>
        <a:lstStyle/>
        <a:p>
          <a:pPr algn="ctr"/>
          <a:endParaRPr lang="en-US"/>
        </a:p>
      </dgm:t>
    </dgm:pt>
    <dgm:pt modelId="{2F7F3399-3FDC-6940-8D3E-167F4A41024D}">
      <dgm:prSet custT="1"/>
      <dgm:spPr/>
      <dgm:t>
        <a:bodyPr/>
        <a:lstStyle/>
        <a:p>
          <a:pPr algn="ctr"/>
          <a:r>
            <a:rPr lang="en-US" sz="1400"/>
            <a:t>Do not pursue</a:t>
          </a:r>
          <a:r>
            <a:rPr lang="en-US" sz="1400" baseline="0"/>
            <a:t> investment (0$)</a:t>
          </a:r>
          <a:endParaRPr lang="en-US" sz="1400"/>
        </a:p>
      </dgm:t>
    </dgm:pt>
    <dgm:pt modelId="{85D3D87C-48D6-614F-A678-C343DF59FE36}" type="parTrans" cxnId="{9D141DED-8AFB-4D4B-91D3-F0D330E330B2}">
      <dgm:prSet/>
      <dgm:spPr/>
      <dgm:t>
        <a:bodyPr/>
        <a:lstStyle/>
        <a:p>
          <a:pPr algn="ctr"/>
          <a:endParaRPr lang="en-US"/>
        </a:p>
      </dgm:t>
    </dgm:pt>
    <dgm:pt modelId="{C1B13864-9935-6842-8493-F3FAC941047D}" type="sibTrans" cxnId="{9D141DED-8AFB-4D4B-91D3-F0D330E330B2}">
      <dgm:prSet/>
      <dgm:spPr/>
      <dgm:t>
        <a:bodyPr/>
        <a:lstStyle/>
        <a:p>
          <a:pPr algn="ctr"/>
          <a:endParaRPr lang="en-US"/>
        </a:p>
      </dgm:t>
    </dgm:pt>
    <dgm:pt modelId="{A5474478-A33A-D14C-84A2-63692C800AC7}" type="pres">
      <dgm:prSet presAssocID="{24D771E2-BEDB-2D44-95A9-EC6775326F84}" presName="hierChild1" presStyleCnt="0">
        <dgm:presLayoutVars>
          <dgm:chPref val="1"/>
          <dgm:dir/>
          <dgm:animOne val="branch"/>
          <dgm:animLvl val="lvl"/>
          <dgm:resizeHandles/>
        </dgm:presLayoutVars>
      </dgm:prSet>
      <dgm:spPr/>
      <dgm:t>
        <a:bodyPr/>
        <a:lstStyle/>
        <a:p>
          <a:endParaRPr lang="en-US"/>
        </a:p>
      </dgm:t>
    </dgm:pt>
    <dgm:pt modelId="{889D98F8-536A-554F-AC39-F379C81C2414}" type="pres">
      <dgm:prSet presAssocID="{A4139D9F-486B-B149-8750-271A9C69AAAE}" presName="hierRoot1" presStyleCnt="0"/>
      <dgm:spPr/>
    </dgm:pt>
    <dgm:pt modelId="{23CC8D04-1426-D941-91A9-986B7FD69E57}" type="pres">
      <dgm:prSet presAssocID="{A4139D9F-486B-B149-8750-271A9C69AAAE}" presName="composite" presStyleCnt="0"/>
      <dgm:spPr/>
    </dgm:pt>
    <dgm:pt modelId="{69A4E0CD-9AC9-8F43-B87D-F13A4BA31F8A}" type="pres">
      <dgm:prSet presAssocID="{A4139D9F-486B-B149-8750-271A9C69AAAE}" presName="background" presStyleLbl="node0" presStyleIdx="0" presStyleCnt="2"/>
      <dgm:spPr/>
    </dgm:pt>
    <dgm:pt modelId="{08E81ED6-2BEC-1E46-8CF1-F0249A613C17}" type="pres">
      <dgm:prSet presAssocID="{A4139D9F-486B-B149-8750-271A9C69AAAE}" presName="text" presStyleLbl="fgAcc0" presStyleIdx="0" presStyleCnt="2">
        <dgm:presLayoutVars>
          <dgm:chPref val="3"/>
        </dgm:presLayoutVars>
      </dgm:prSet>
      <dgm:spPr/>
      <dgm:t>
        <a:bodyPr/>
        <a:lstStyle/>
        <a:p>
          <a:endParaRPr lang="en-US"/>
        </a:p>
      </dgm:t>
    </dgm:pt>
    <dgm:pt modelId="{F1E38360-93D3-9F47-994F-4A29CE2EB7FC}" type="pres">
      <dgm:prSet presAssocID="{A4139D9F-486B-B149-8750-271A9C69AAAE}" presName="hierChild2" presStyleCnt="0"/>
      <dgm:spPr/>
    </dgm:pt>
    <dgm:pt modelId="{397AA035-99F7-2044-8F74-F3AFFA091820}" type="pres">
      <dgm:prSet presAssocID="{C87DA38A-CA4B-D04C-83B8-0A72A5A4362D}" presName="Name10" presStyleLbl="parChTrans1D2" presStyleIdx="0" presStyleCnt="2"/>
      <dgm:spPr/>
      <dgm:t>
        <a:bodyPr/>
        <a:lstStyle/>
        <a:p>
          <a:endParaRPr lang="en-US"/>
        </a:p>
      </dgm:t>
    </dgm:pt>
    <dgm:pt modelId="{2826133A-296B-1045-9142-99D2055FE64D}" type="pres">
      <dgm:prSet presAssocID="{F7969AE5-0E60-8845-9972-33293830219A}" presName="hierRoot2" presStyleCnt="0"/>
      <dgm:spPr/>
    </dgm:pt>
    <dgm:pt modelId="{E3FFD5C4-E5F8-2C40-88AE-F2BAA6FC6F90}" type="pres">
      <dgm:prSet presAssocID="{F7969AE5-0E60-8845-9972-33293830219A}" presName="composite2" presStyleCnt="0"/>
      <dgm:spPr/>
    </dgm:pt>
    <dgm:pt modelId="{D8075630-0D4B-6B42-A02B-9564EB458446}" type="pres">
      <dgm:prSet presAssocID="{F7969AE5-0E60-8845-9972-33293830219A}" presName="background2" presStyleLbl="node2" presStyleIdx="0" presStyleCnt="2"/>
      <dgm:spPr/>
    </dgm:pt>
    <dgm:pt modelId="{9BD7B2DD-12F2-474E-BFEF-0A5A8C7F9889}" type="pres">
      <dgm:prSet presAssocID="{F7969AE5-0E60-8845-9972-33293830219A}" presName="text2" presStyleLbl="fgAcc2" presStyleIdx="0" presStyleCnt="2">
        <dgm:presLayoutVars>
          <dgm:chPref val="3"/>
        </dgm:presLayoutVars>
      </dgm:prSet>
      <dgm:spPr/>
      <dgm:t>
        <a:bodyPr/>
        <a:lstStyle/>
        <a:p>
          <a:endParaRPr lang="en-US"/>
        </a:p>
      </dgm:t>
    </dgm:pt>
    <dgm:pt modelId="{43D66770-70E2-6241-8411-57EE1DE475E3}" type="pres">
      <dgm:prSet presAssocID="{F7969AE5-0E60-8845-9972-33293830219A}" presName="hierChild3" presStyleCnt="0"/>
      <dgm:spPr/>
    </dgm:pt>
    <dgm:pt modelId="{B43CB41B-D171-C145-84D9-3358A8D6BB91}" type="pres">
      <dgm:prSet presAssocID="{9BD496C9-EAF7-B243-98C0-0548A0BB1758}" presName="Name10" presStyleLbl="parChTrans1D2" presStyleIdx="1" presStyleCnt="2"/>
      <dgm:spPr/>
      <dgm:t>
        <a:bodyPr/>
        <a:lstStyle/>
        <a:p>
          <a:endParaRPr lang="en-US"/>
        </a:p>
      </dgm:t>
    </dgm:pt>
    <dgm:pt modelId="{3DEA3F5A-2E9C-3B40-B00F-A442342B9EB7}" type="pres">
      <dgm:prSet presAssocID="{C46E8039-417A-1440-98E6-9A26F2751CEF}" presName="hierRoot2" presStyleCnt="0"/>
      <dgm:spPr/>
    </dgm:pt>
    <dgm:pt modelId="{42DF2C76-EE10-E548-9098-54424262AF01}" type="pres">
      <dgm:prSet presAssocID="{C46E8039-417A-1440-98E6-9A26F2751CEF}" presName="composite2" presStyleCnt="0"/>
      <dgm:spPr/>
    </dgm:pt>
    <dgm:pt modelId="{B9F3F330-6541-9841-BCBE-8516E835B3F4}" type="pres">
      <dgm:prSet presAssocID="{C46E8039-417A-1440-98E6-9A26F2751CEF}" presName="background2" presStyleLbl="node2" presStyleIdx="1" presStyleCnt="2"/>
      <dgm:spPr/>
    </dgm:pt>
    <dgm:pt modelId="{F0588F81-AA6C-164D-B505-E7FAD879847F}" type="pres">
      <dgm:prSet presAssocID="{C46E8039-417A-1440-98E6-9A26F2751CEF}" presName="text2" presStyleLbl="fgAcc2" presStyleIdx="1" presStyleCnt="2">
        <dgm:presLayoutVars>
          <dgm:chPref val="3"/>
        </dgm:presLayoutVars>
      </dgm:prSet>
      <dgm:spPr/>
      <dgm:t>
        <a:bodyPr/>
        <a:lstStyle/>
        <a:p>
          <a:endParaRPr lang="en-US"/>
        </a:p>
      </dgm:t>
    </dgm:pt>
    <dgm:pt modelId="{D692AFB9-5B6B-BB42-AB09-B434A94E677D}" type="pres">
      <dgm:prSet presAssocID="{C46E8039-417A-1440-98E6-9A26F2751CEF}" presName="hierChild3" presStyleCnt="0"/>
      <dgm:spPr/>
    </dgm:pt>
    <dgm:pt modelId="{62CB5C18-42E0-FC43-9339-62079945A098}" type="pres">
      <dgm:prSet presAssocID="{2F7F3399-3FDC-6940-8D3E-167F4A41024D}" presName="hierRoot1" presStyleCnt="0"/>
      <dgm:spPr/>
    </dgm:pt>
    <dgm:pt modelId="{42E3C70B-47EC-A54D-B298-BD2CCAE5813A}" type="pres">
      <dgm:prSet presAssocID="{2F7F3399-3FDC-6940-8D3E-167F4A41024D}" presName="composite" presStyleCnt="0"/>
      <dgm:spPr/>
    </dgm:pt>
    <dgm:pt modelId="{900906F6-F8EB-0D44-A7BC-66CF82C7181B}" type="pres">
      <dgm:prSet presAssocID="{2F7F3399-3FDC-6940-8D3E-167F4A41024D}" presName="background" presStyleLbl="node0" presStyleIdx="1" presStyleCnt="2"/>
      <dgm:spPr/>
    </dgm:pt>
    <dgm:pt modelId="{D29F6CC3-CD9C-BE48-B56A-18955BF85829}" type="pres">
      <dgm:prSet presAssocID="{2F7F3399-3FDC-6940-8D3E-167F4A41024D}" presName="text" presStyleLbl="fgAcc0" presStyleIdx="1" presStyleCnt="2">
        <dgm:presLayoutVars>
          <dgm:chPref val="3"/>
        </dgm:presLayoutVars>
      </dgm:prSet>
      <dgm:spPr/>
      <dgm:t>
        <a:bodyPr/>
        <a:lstStyle/>
        <a:p>
          <a:endParaRPr lang="en-US"/>
        </a:p>
      </dgm:t>
    </dgm:pt>
    <dgm:pt modelId="{DCDAB09D-9E2E-1F4A-8904-FB978C163CA0}" type="pres">
      <dgm:prSet presAssocID="{2F7F3399-3FDC-6940-8D3E-167F4A41024D}" presName="hierChild2" presStyleCnt="0"/>
      <dgm:spPr/>
    </dgm:pt>
  </dgm:ptLst>
  <dgm:cxnLst>
    <dgm:cxn modelId="{0B68EC92-2644-BB4A-89AD-DD2E0DC19402}" type="presOf" srcId="{9BD496C9-EAF7-B243-98C0-0548A0BB1758}" destId="{B43CB41B-D171-C145-84D9-3358A8D6BB91}" srcOrd="0" destOrd="0" presId="urn:microsoft.com/office/officeart/2005/8/layout/hierarchy1"/>
    <dgm:cxn modelId="{733AD686-F14A-C343-99BB-816EA733004E}" srcId="{A4139D9F-486B-B149-8750-271A9C69AAAE}" destId="{C46E8039-417A-1440-98E6-9A26F2751CEF}" srcOrd="1" destOrd="0" parTransId="{9BD496C9-EAF7-B243-98C0-0548A0BB1758}" sibTransId="{931F7F3B-2A79-724E-814E-BCB2CDA8A4A5}"/>
    <dgm:cxn modelId="{7E5CC48A-6CED-A74A-BF39-DE3A73351B18}" type="presOf" srcId="{A4139D9F-486B-B149-8750-271A9C69AAAE}" destId="{08E81ED6-2BEC-1E46-8CF1-F0249A613C17}" srcOrd="0" destOrd="0" presId="urn:microsoft.com/office/officeart/2005/8/layout/hierarchy1"/>
    <dgm:cxn modelId="{C7CC9EC8-FD22-CB42-90B5-7A6B1F7A4006}" type="presOf" srcId="{2F7F3399-3FDC-6940-8D3E-167F4A41024D}" destId="{D29F6CC3-CD9C-BE48-B56A-18955BF85829}" srcOrd="0" destOrd="0" presId="urn:microsoft.com/office/officeart/2005/8/layout/hierarchy1"/>
    <dgm:cxn modelId="{4F77BFF9-2E55-8F49-8167-E6D228AACDDB}" type="presOf" srcId="{C87DA38A-CA4B-D04C-83B8-0A72A5A4362D}" destId="{397AA035-99F7-2044-8F74-F3AFFA091820}" srcOrd="0" destOrd="0" presId="urn:microsoft.com/office/officeart/2005/8/layout/hierarchy1"/>
    <dgm:cxn modelId="{95F05241-FFAB-E340-9AC1-72FA540811A2}" type="presOf" srcId="{C46E8039-417A-1440-98E6-9A26F2751CEF}" destId="{F0588F81-AA6C-164D-B505-E7FAD879847F}" srcOrd="0" destOrd="0" presId="urn:microsoft.com/office/officeart/2005/8/layout/hierarchy1"/>
    <dgm:cxn modelId="{818DE90A-F948-084A-BB77-81B9C7BBE411}" type="presOf" srcId="{F7969AE5-0E60-8845-9972-33293830219A}" destId="{9BD7B2DD-12F2-474E-BFEF-0A5A8C7F9889}" srcOrd="0" destOrd="0" presId="urn:microsoft.com/office/officeart/2005/8/layout/hierarchy1"/>
    <dgm:cxn modelId="{A0296736-D068-9C4A-91FE-661CD2B01B0D}" srcId="{A4139D9F-486B-B149-8750-271A9C69AAAE}" destId="{F7969AE5-0E60-8845-9972-33293830219A}" srcOrd="0" destOrd="0" parTransId="{C87DA38A-CA4B-D04C-83B8-0A72A5A4362D}" sibTransId="{DA30D32A-5BD9-0B41-B837-FEFCFA3C4A6E}"/>
    <dgm:cxn modelId="{FA8C3268-4EB2-4743-968E-2164518EF5B4}" srcId="{24D771E2-BEDB-2D44-95A9-EC6775326F84}" destId="{A4139D9F-486B-B149-8750-271A9C69AAAE}" srcOrd="0" destOrd="0" parTransId="{5ACA6ABC-AAE6-BD47-B331-8A3A51A6640B}" sibTransId="{E637C380-8D88-9A40-B5A6-81F344FCD2EE}"/>
    <dgm:cxn modelId="{9D141DED-8AFB-4D4B-91D3-F0D330E330B2}" srcId="{24D771E2-BEDB-2D44-95A9-EC6775326F84}" destId="{2F7F3399-3FDC-6940-8D3E-167F4A41024D}" srcOrd="1" destOrd="0" parTransId="{85D3D87C-48D6-614F-A678-C343DF59FE36}" sibTransId="{C1B13864-9935-6842-8493-F3FAC941047D}"/>
    <dgm:cxn modelId="{921CE966-6755-6D42-9E52-2845075DBAAD}" type="presOf" srcId="{24D771E2-BEDB-2D44-95A9-EC6775326F84}" destId="{A5474478-A33A-D14C-84A2-63692C800AC7}" srcOrd="0" destOrd="0" presId="urn:microsoft.com/office/officeart/2005/8/layout/hierarchy1"/>
    <dgm:cxn modelId="{BBEA6EF8-FFEB-3542-9177-F2116990D745}" type="presParOf" srcId="{A5474478-A33A-D14C-84A2-63692C800AC7}" destId="{889D98F8-536A-554F-AC39-F379C81C2414}" srcOrd="0" destOrd="0" presId="urn:microsoft.com/office/officeart/2005/8/layout/hierarchy1"/>
    <dgm:cxn modelId="{8F8302B6-C36D-7F49-B50A-6027553D61AE}" type="presParOf" srcId="{889D98F8-536A-554F-AC39-F379C81C2414}" destId="{23CC8D04-1426-D941-91A9-986B7FD69E57}" srcOrd="0" destOrd="0" presId="urn:microsoft.com/office/officeart/2005/8/layout/hierarchy1"/>
    <dgm:cxn modelId="{E86A4A7C-0F89-EB4A-964C-FF3EC913250E}" type="presParOf" srcId="{23CC8D04-1426-D941-91A9-986B7FD69E57}" destId="{69A4E0CD-9AC9-8F43-B87D-F13A4BA31F8A}" srcOrd="0" destOrd="0" presId="urn:microsoft.com/office/officeart/2005/8/layout/hierarchy1"/>
    <dgm:cxn modelId="{7B8CF33C-8D4D-A646-B107-BC91EAD3299E}" type="presParOf" srcId="{23CC8D04-1426-D941-91A9-986B7FD69E57}" destId="{08E81ED6-2BEC-1E46-8CF1-F0249A613C17}" srcOrd="1" destOrd="0" presId="urn:microsoft.com/office/officeart/2005/8/layout/hierarchy1"/>
    <dgm:cxn modelId="{EB63FAAA-DF1D-E04B-85D9-348CA24C1044}" type="presParOf" srcId="{889D98F8-536A-554F-AC39-F379C81C2414}" destId="{F1E38360-93D3-9F47-994F-4A29CE2EB7FC}" srcOrd="1" destOrd="0" presId="urn:microsoft.com/office/officeart/2005/8/layout/hierarchy1"/>
    <dgm:cxn modelId="{5606281F-BEEA-4149-B18E-8A4D8C1586EB}" type="presParOf" srcId="{F1E38360-93D3-9F47-994F-4A29CE2EB7FC}" destId="{397AA035-99F7-2044-8F74-F3AFFA091820}" srcOrd="0" destOrd="0" presId="urn:microsoft.com/office/officeart/2005/8/layout/hierarchy1"/>
    <dgm:cxn modelId="{AB4D494E-34B2-4949-8970-C9E8B421F30C}" type="presParOf" srcId="{F1E38360-93D3-9F47-994F-4A29CE2EB7FC}" destId="{2826133A-296B-1045-9142-99D2055FE64D}" srcOrd="1" destOrd="0" presId="urn:microsoft.com/office/officeart/2005/8/layout/hierarchy1"/>
    <dgm:cxn modelId="{34A1BC61-069B-CF43-A1E5-1FDBED27D286}" type="presParOf" srcId="{2826133A-296B-1045-9142-99D2055FE64D}" destId="{E3FFD5C4-E5F8-2C40-88AE-F2BAA6FC6F90}" srcOrd="0" destOrd="0" presId="urn:microsoft.com/office/officeart/2005/8/layout/hierarchy1"/>
    <dgm:cxn modelId="{AE911F2C-CE94-D74F-828D-FD69E174EF7C}" type="presParOf" srcId="{E3FFD5C4-E5F8-2C40-88AE-F2BAA6FC6F90}" destId="{D8075630-0D4B-6B42-A02B-9564EB458446}" srcOrd="0" destOrd="0" presId="urn:microsoft.com/office/officeart/2005/8/layout/hierarchy1"/>
    <dgm:cxn modelId="{1879E20A-4BF0-3D47-A676-C384E864DE77}" type="presParOf" srcId="{E3FFD5C4-E5F8-2C40-88AE-F2BAA6FC6F90}" destId="{9BD7B2DD-12F2-474E-BFEF-0A5A8C7F9889}" srcOrd="1" destOrd="0" presId="urn:microsoft.com/office/officeart/2005/8/layout/hierarchy1"/>
    <dgm:cxn modelId="{D1B26EF4-40BF-E14C-9A55-C0DEBDDB3BEA}" type="presParOf" srcId="{2826133A-296B-1045-9142-99D2055FE64D}" destId="{43D66770-70E2-6241-8411-57EE1DE475E3}" srcOrd="1" destOrd="0" presId="urn:microsoft.com/office/officeart/2005/8/layout/hierarchy1"/>
    <dgm:cxn modelId="{608AFD92-3678-8D49-BE54-FBEE015E85E7}" type="presParOf" srcId="{F1E38360-93D3-9F47-994F-4A29CE2EB7FC}" destId="{B43CB41B-D171-C145-84D9-3358A8D6BB91}" srcOrd="2" destOrd="0" presId="urn:microsoft.com/office/officeart/2005/8/layout/hierarchy1"/>
    <dgm:cxn modelId="{65E0DE32-B58E-9840-90B6-D4994A8CE17F}" type="presParOf" srcId="{F1E38360-93D3-9F47-994F-4A29CE2EB7FC}" destId="{3DEA3F5A-2E9C-3B40-B00F-A442342B9EB7}" srcOrd="3" destOrd="0" presId="urn:microsoft.com/office/officeart/2005/8/layout/hierarchy1"/>
    <dgm:cxn modelId="{12E50392-4515-BD42-976C-0A03B5EB0C1D}" type="presParOf" srcId="{3DEA3F5A-2E9C-3B40-B00F-A442342B9EB7}" destId="{42DF2C76-EE10-E548-9098-54424262AF01}" srcOrd="0" destOrd="0" presId="urn:microsoft.com/office/officeart/2005/8/layout/hierarchy1"/>
    <dgm:cxn modelId="{B25BF744-E7BC-EA4A-B415-29B34D612489}" type="presParOf" srcId="{42DF2C76-EE10-E548-9098-54424262AF01}" destId="{B9F3F330-6541-9841-BCBE-8516E835B3F4}" srcOrd="0" destOrd="0" presId="urn:microsoft.com/office/officeart/2005/8/layout/hierarchy1"/>
    <dgm:cxn modelId="{DFA5132F-D127-044D-BAB2-47BCA6C59A9C}" type="presParOf" srcId="{42DF2C76-EE10-E548-9098-54424262AF01}" destId="{F0588F81-AA6C-164D-B505-E7FAD879847F}" srcOrd="1" destOrd="0" presId="urn:microsoft.com/office/officeart/2005/8/layout/hierarchy1"/>
    <dgm:cxn modelId="{6E7BC59B-D19E-6642-B625-9A4686EAC870}" type="presParOf" srcId="{3DEA3F5A-2E9C-3B40-B00F-A442342B9EB7}" destId="{D692AFB9-5B6B-BB42-AB09-B434A94E677D}" srcOrd="1" destOrd="0" presId="urn:microsoft.com/office/officeart/2005/8/layout/hierarchy1"/>
    <dgm:cxn modelId="{37BFE118-94BB-3A4A-97FF-317F86D7F403}" type="presParOf" srcId="{A5474478-A33A-D14C-84A2-63692C800AC7}" destId="{62CB5C18-42E0-FC43-9339-62079945A098}" srcOrd="1" destOrd="0" presId="urn:microsoft.com/office/officeart/2005/8/layout/hierarchy1"/>
    <dgm:cxn modelId="{5F5AA4F6-1322-3548-9302-673C815AFC57}" type="presParOf" srcId="{62CB5C18-42E0-FC43-9339-62079945A098}" destId="{42E3C70B-47EC-A54D-B298-BD2CCAE5813A}" srcOrd="0" destOrd="0" presId="urn:microsoft.com/office/officeart/2005/8/layout/hierarchy1"/>
    <dgm:cxn modelId="{06989B69-4023-6541-A6C5-31FD91F87456}" type="presParOf" srcId="{42E3C70B-47EC-A54D-B298-BD2CCAE5813A}" destId="{900906F6-F8EB-0D44-A7BC-66CF82C7181B}" srcOrd="0" destOrd="0" presId="urn:microsoft.com/office/officeart/2005/8/layout/hierarchy1"/>
    <dgm:cxn modelId="{B271DD5E-9C00-EC46-B498-88CF0241B4D7}" type="presParOf" srcId="{42E3C70B-47EC-A54D-B298-BD2CCAE5813A}" destId="{D29F6CC3-CD9C-BE48-B56A-18955BF85829}" srcOrd="1" destOrd="0" presId="urn:microsoft.com/office/officeart/2005/8/layout/hierarchy1"/>
    <dgm:cxn modelId="{14DFCB51-E04D-CB4F-B3D6-42C207200F52}" type="presParOf" srcId="{62CB5C18-42E0-FC43-9339-62079945A098}" destId="{DCDAB09D-9E2E-1F4A-8904-FB978C163CA0}" srcOrd="1" destOrd="0" presId="urn:microsoft.com/office/officeart/2005/8/layout/hierarchy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24D771E2-BEDB-2D44-95A9-EC6775326F84}" type="doc">
      <dgm:prSet loTypeId="urn:microsoft.com/office/officeart/2005/8/layout/hierarchy1" loCatId="" qsTypeId="urn:microsoft.com/office/officeart/2005/8/quickstyle/simple4" qsCatId="simple" csTypeId="urn:microsoft.com/office/officeart/2005/8/colors/accent1_2" csCatId="accent1" phldr="1"/>
      <dgm:spPr/>
      <dgm:t>
        <a:bodyPr/>
        <a:lstStyle/>
        <a:p>
          <a:endParaRPr lang="en-US"/>
        </a:p>
      </dgm:t>
    </dgm:pt>
    <dgm:pt modelId="{145C6639-58EC-6B4A-9693-DFD0D0F1BC9E}">
      <dgm:prSet phldrT="[Text]" custT="1"/>
      <dgm:spPr/>
      <dgm:t>
        <a:bodyPr/>
        <a:lstStyle/>
        <a:p>
          <a:r>
            <a:rPr lang="en-US" sz="900" baseline="0"/>
            <a:t>Invest reosurces in conducting research on the emerging market. </a:t>
          </a:r>
          <a:r>
            <a:rPr lang="en-US" sz="900" i="1" baseline="0"/>
            <a:t>Exxagon</a:t>
          </a:r>
          <a:r>
            <a:rPr lang="en-US" sz="900" i="0" baseline="0"/>
            <a:t> now knows about the government's progress</a:t>
          </a:r>
          <a:r>
            <a:rPr lang="en-US" sz="900" baseline="0"/>
            <a:t>. (-15,000$)</a:t>
          </a:r>
          <a:endParaRPr lang="en-US" sz="900"/>
        </a:p>
      </dgm:t>
    </dgm:pt>
    <dgm:pt modelId="{9D07D3A1-CB22-F44F-AFE6-93D1EB5F9D94}" type="parTrans" cxnId="{F880E5AA-96C3-C34D-AAF2-DAE8352FB973}">
      <dgm:prSet/>
      <dgm:spPr/>
      <dgm:t>
        <a:bodyPr/>
        <a:lstStyle/>
        <a:p>
          <a:endParaRPr lang="en-US"/>
        </a:p>
      </dgm:t>
    </dgm:pt>
    <dgm:pt modelId="{9C30927C-D1F8-124B-894E-B2ED93466A6E}" type="sibTrans" cxnId="{F880E5AA-96C3-C34D-AAF2-DAE8352FB973}">
      <dgm:prSet/>
      <dgm:spPr/>
      <dgm:t>
        <a:bodyPr/>
        <a:lstStyle/>
        <a:p>
          <a:endParaRPr lang="en-US"/>
        </a:p>
      </dgm:t>
    </dgm:pt>
    <dgm:pt modelId="{A4139D9F-486B-B149-8750-271A9C69AAAE}">
      <dgm:prSet phldrT="[Text]" custT="1"/>
      <dgm:spPr/>
      <dgm:t>
        <a:bodyPr/>
        <a:lstStyle/>
        <a:p>
          <a:r>
            <a:rPr lang="en-US" sz="1100"/>
            <a:t>Terrorists attack</a:t>
          </a:r>
          <a:r>
            <a:rPr lang="en-US" sz="1100" baseline="0"/>
            <a:t> </a:t>
          </a:r>
          <a:r>
            <a:rPr lang="en-US" sz="1100" i="1" baseline="0"/>
            <a:t>Exxagon's</a:t>
          </a:r>
          <a:r>
            <a:rPr lang="en-US" sz="1100" i="0" baseline="0"/>
            <a:t> property and employees (40%)</a:t>
          </a:r>
          <a:endParaRPr lang="en-US" sz="1100"/>
        </a:p>
      </dgm:t>
    </dgm:pt>
    <dgm:pt modelId="{5ACA6ABC-AAE6-BD47-B331-8A3A51A6640B}" type="parTrans" cxnId="{FA8C3268-4EB2-4743-968E-2164518EF5B4}">
      <dgm:prSet/>
      <dgm:spPr/>
      <dgm:t>
        <a:bodyPr/>
        <a:lstStyle/>
        <a:p>
          <a:endParaRPr lang="en-US"/>
        </a:p>
      </dgm:t>
    </dgm:pt>
    <dgm:pt modelId="{E637C380-8D88-9A40-B5A6-81F344FCD2EE}" type="sibTrans" cxnId="{FA8C3268-4EB2-4743-968E-2164518EF5B4}">
      <dgm:prSet/>
      <dgm:spPr/>
      <dgm:t>
        <a:bodyPr/>
        <a:lstStyle/>
        <a:p>
          <a:endParaRPr lang="en-US"/>
        </a:p>
      </dgm:t>
    </dgm:pt>
    <dgm:pt modelId="{F7969AE5-0E60-8845-9972-33293830219A}">
      <dgm:prSet phldrT="[Text]" custT="1"/>
      <dgm:spPr/>
      <dgm:t>
        <a:bodyPr/>
        <a:lstStyle/>
        <a:p>
          <a:r>
            <a:rPr lang="en-US" sz="1200"/>
            <a:t>Pursue investment (-100,000$)</a:t>
          </a:r>
        </a:p>
      </dgm:t>
    </dgm:pt>
    <dgm:pt modelId="{C87DA38A-CA4B-D04C-83B8-0A72A5A4362D}" type="parTrans" cxnId="{A0296736-D068-9C4A-91FE-661CD2B01B0D}">
      <dgm:prSet/>
      <dgm:spPr/>
      <dgm:t>
        <a:bodyPr/>
        <a:lstStyle/>
        <a:p>
          <a:endParaRPr lang="en-US"/>
        </a:p>
      </dgm:t>
    </dgm:pt>
    <dgm:pt modelId="{DA30D32A-5BD9-0B41-B837-FEFCFA3C4A6E}" type="sibTrans" cxnId="{A0296736-D068-9C4A-91FE-661CD2B01B0D}">
      <dgm:prSet/>
      <dgm:spPr/>
      <dgm:t>
        <a:bodyPr/>
        <a:lstStyle/>
        <a:p>
          <a:endParaRPr lang="en-US"/>
        </a:p>
      </dgm:t>
    </dgm:pt>
    <dgm:pt modelId="{C46E8039-417A-1440-98E6-9A26F2751CEF}">
      <dgm:prSet phldrT="[Text]" custT="1"/>
      <dgm:spPr/>
      <dgm:t>
        <a:bodyPr/>
        <a:lstStyle/>
        <a:p>
          <a:r>
            <a:rPr lang="en-US" sz="1200"/>
            <a:t>Do</a:t>
          </a:r>
          <a:r>
            <a:rPr lang="en-US" sz="1200" baseline="0"/>
            <a:t> not pursue investment (0$)</a:t>
          </a:r>
          <a:endParaRPr lang="en-US" sz="1200"/>
        </a:p>
      </dgm:t>
    </dgm:pt>
    <dgm:pt modelId="{9BD496C9-EAF7-B243-98C0-0548A0BB1758}" type="parTrans" cxnId="{733AD686-F14A-C343-99BB-816EA733004E}">
      <dgm:prSet/>
      <dgm:spPr/>
      <dgm:t>
        <a:bodyPr/>
        <a:lstStyle/>
        <a:p>
          <a:endParaRPr lang="en-US"/>
        </a:p>
      </dgm:t>
    </dgm:pt>
    <dgm:pt modelId="{931F7F3B-2A79-724E-814E-BCB2CDA8A4A5}" type="sibTrans" cxnId="{733AD686-F14A-C343-99BB-816EA733004E}">
      <dgm:prSet/>
      <dgm:spPr/>
      <dgm:t>
        <a:bodyPr/>
        <a:lstStyle/>
        <a:p>
          <a:endParaRPr lang="en-US"/>
        </a:p>
      </dgm:t>
    </dgm:pt>
    <dgm:pt modelId="{49EDF277-72F8-AD49-985F-B016461044E4}">
      <dgm:prSet phldrT="[Text]" custT="1"/>
      <dgm:spPr/>
      <dgm:t>
        <a:bodyPr/>
        <a:lstStyle/>
        <a:p>
          <a:r>
            <a:rPr lang="en-US" sz="1000"/>
            <a:t>There</a:t>
          </a:r>
          <a:r>
            <a:rPr lang="en-US" sz="1000" baseline="0"/>
            <a:t> were no terrorist attacks aimed at </a:t>
          </a:r>
          <a:r>
            <a:rPr lang="en-US" sz="1000" i="1" baseline="0"/>
            <a:t>Exxagon</a:t>
          </a:r>
          <a:r>
            <a:rPr lang="en-US" sz="1000" baseline="0"/>
            <a:t> (60%)</a:t>
          </a:r>
          <a:endParaRPr lang="en-US" sz="1000"/>
        </a:p>
      </dgm:t>
    </dgm:pt>
    <dgm:pt modelId="{54EA12F6-DA1F-724D-92E3-47CECD17AD4A}" type="parTrans" cxnId="{D15EFDA1-3362-4542-A6D5-8BBCCBAEB132}">
      <dgm:prSet/>
      <dgm:spPr/>
      <dgm:t>
        <a:bodyPr/>
        <a:lstStyle/>
        <a:p>
          <a:endParaRPr lang="en-US"/>
        </a:p>
      </dgm:t>
    </dgm:pt>
    <dgm:pt modelId="{B35A033B-636B-6A4F-8547-BECC10A8535C}" type="sibTrans" cxnId="{D15EFDA1-3362-4542-A6D5-8BBCCBAEB132}">
      <dgm:prSet/>
      <dgm:spPr/>
      <dgm:t>
        <a:bodyPr/>
        <a:lstStyle/>
        <a:p>
          <a:endParaRPr lang="en-US"/>
        </a:p>
      </dgm:t>
    </dgm:pt>
    <dgm:pt modelId="{8A614A4F-0061-AC4E-B41C-6CC455EB4D69}">
      <dgm:prSet phldrT="[Text]" custT="1"/>
      <dgm:spPr/>
      <dgm:t>
        <a:bodyPr/>
        <a:lstStyle/>
        <a:p>
          <a:r>
            <a:rPr lang="en-US" sz="1200"/>
            <a:t>Pursue investment (1,500,000$)</a:t>
          </a:r>
        </a:p>
      </dgm:t>
    </dgm:pt>
    <dgm:pt modelId="{0F2F7DE9-E8C7-4F45-9E35-961B5425511A}" type="parTrans" cxnId="{F1656B59-1099-B247-8596-F4EAC7A466A1}">
      <dgm:prSet/>
      <dgm:spPr/>
      <dgm:t>
        <a:bodyPr/>
        <a:lstStyle/>
        <a:p>
          <a:endParaRPr lang="en-US"/>
        </a:p>
      </dgm:t>
    </dgm:pt>
    <dgm:pt modelId="{72849C09-F61E-C742-A217-0B93DAD80C74}" type="sibTrans" cxnId="{F1656B59-1099-B247-8596-F4EAC7A466A1}">
      <dgm:prSet/>
      <dgm:spPr/>
      <dgm:t>
        <a:bodyPr/>
        <a:lstStyle/>
        <a:p>
          <a:endParaRPr lang="en-US"/>
        </a:p>
      </dgm:t>
    </dgm:pt>
    <dgm:pt modelId="{C6E3E75B-8296-894F-AD5F-C367CEDC0C38}">
      <dgm:prSet custT="1"/>
      <dgm:spPr/>
      <dgm:t>
        <a:bodyPr/>
        <a:lstStyle/>
        <a:p>
          <a:r>
            <a:rPr lang="en-US" sz="1200"/>
            <a:t>Do not pursue investment (0$)</a:t>
          </a:r>
        </a:p>
      </dgm:t>
    </dgm:pt>
    <dgm:pt modelId="{8B926344-3453-1545-A44E-891CF716343D}" type="sibTrans" cxnId="{3C66F31B-9B15-4F49-B5E3-A0D4AAC784C3}">
      <dgm:prSet/>
      <dgm:spPr/>
      <dgm:t>
        <a:bodyPr/>
        <a:lstStyle/>
        <a:p>
          <a:endParaRPr lang="en-US"/>
        </a:p>
      </dgm:t>
    </dgm:pt>
    <dgm:pt modelId="{06F42879-21CC-044B-8A5C-5528EBE0CD69}" type="parTrans" cxnId="{3C66F31B-9B15-4F49-B5E3-A0D4AAC784C3}">
      <dgm:prSet/>
      <dgm:spPr/>
      <dgm:t>
        <a:bodyPr/>
        <a:lstStyle/>
        <a:p>
          <a:endParaRPr lang="en-US"/>
        </a:p>
      </dgm:t>
    </dgm:pt>
    <dgm:pt modelId="{CE138C35-A29E-3947-AD69-D62EC41FB56D}">
      <dgm:prSet custT="1"/>
      <dgm:spPr/>
      <dgm:t>
        <a:bodyPr/>
        <a:lstStyle/>
        <a:p>
          <a:r>
            <a:rPr lang="en-US" sz="1000" i="1"/>
            <a:t>Exxagon </a:t>
          </a:r>
          <a:r>
            <a:rPr lang="en-US" sz="1000"/>
            <a:t>cancels its plan of founding </a:t>
          </a:r>
          <a:r>
            <a:rPr lang="en-US" sz="1000" baseline="0"/>
            <a:t>a subsidiary due to the risk of terrorism</a:t>
          </a:r>
          <a:r>
            <a:rPr lang="en-US" sz="1000"/>
            <a:t> </a:t>
          </a:r>
          <a:r>
            <a:rPr lang="en-US" sz="1000" baseline="0"/>
            <a:t>(0$)</a:t>
          </a:r>
          <a:endParaRPr lang="en-US" sz="1000"/>
        </a:p>
      </dgm:t>
    </dgm:pt>
    <dgm:pt modelId="{12306459-A9FE-C549-8724-FC4458A29C49}" type="sibTrans" cxnId="{F213DE98-93FB-D845-BAFC-84C4D48740CB}">
      <dgm:prSet/>
      <dgm:spPr/>
      <dgm:t>
        <a:bodyPr/>
        <a:lstStyle/>
        <a:p>
          <a:endParaRPr lang="en-US"/>
        </a:p>
      </dgm:t>
    </dgm:pt>
    <dgm:pt modelId="{9E0BC403-7BB1-3B48-BD76-352DA6A7521D}" type="parTrans" cxnId="{F213DE98-93FB-D845-BAFC-84C4D48740CB}">
      <dgm:prSet/>
      <dgm:spPr/>
      <dgm:t>
        <a:bodyPr/>
        <a:lstStyle/>
        <a:p>
          <a:endParaRPr lang="en-US"/>
        </a:p>
      </dgm:t>
    </dgm:pt>
    <dgm:pt modelId="{A5474478-A33A-D14C-84A2-63692C800AC7}" type="pres">
      <dgm:prSet presAssocID="{24D771E2-BEDB-2D44-95A9-EC6775326F84}" presName="hierChild1" presStyleCnt="0">
        <dgm:presLayoutVars>
          <dgm:chPref val="1"/>
          <dgm:dir/>
          <dgm:animOne val="branch"/>
          <dgm:animLvl val="lvl"/>
          <dgm:resizeHandles/>
        </dgm:presLayoutVars>
      </dgm:prSet>
      <dgm:spPr/>
      <dgm:t>
        <a:bodyPr/>
        <a:lstStyle/>
        <a:p>
          <a:endParaRPr lang="en-US"/>
        </a:p>
      </dgm:t>
    </dgm:pt>
    <dgm:pt modelId="{0B50FD4F-1740-4746-B67F-9A65708E6E73}" type="pres">
      <dgm:prSet presAssocID="{145C6639-58EC-6B4A-9693-DFD0D0F1BC9E}" presName="hierRoot1" presStyleCnt="0"/>
      <dgm:spPr/>
    </dgm:pt>
    <dgm:pt modelId="{03E211E9-A84E-2B41-AE24-2402EE2E2BD2}" type="pres">
      <dgm:prSet presAssocID="{145C6639-58EC-6B4A-9693-DFD0D0F1BC9E}" presName="composite" presStyleCnt="0"/>
      <dgm:spPr/>
    </dgm:pt>
    <dgm:pt modelId="{7A9992F3-AA0B-584B-8D79-96AE72617EDD}" type="pres">
      <dgm:prSet presAssocID="{145C6639-58EC-6B4A-9693-DFD0D0F1BC9E}" presName="background" presStyleLbl="node0" presStyleIdx="0" presStyleCnt="2"/>
      <dgm:spPr/>
    </dgm:pt>
    <dgm:pt modelId="{C879584F-8846-7A43-9A16-A9ADAE146165}" type="pres">
      <dgm:prSet presAssocID="{145C6639-58EC-6B4A-9693-DFD0D0F1BC9E}" presName="text" presStyleLbl="fgAcc0" presStyleIdx="0" presStyleCnt="2">
        <dgm:presLayoutVars>
          <dgm:chPref val="3"/>
        </dgm:presLayoutVars>
      </dgm:prSet>
      <dgm:spPr/>
      <dgm:t>
        <a:bodyPr/>
        <a:lstStyle/>
        <a:p>
          <a:endParaRPr lang="en-US"/>
        </a:p>
      </dgm:t>
    </dgm:pt>
    <dgm:pt modelId="{D9FBA099-7717-9241-9999-6950CFAF1866}" type="pres">
      <dgm:prSet presAssocID="{145C6639-58EC-6B4A-9693-DFD0D0F1BC9E}" presName="hierChild2" presStyleCnt="0"/>
      <dgm:spPr/>
    </dgm:pt>
    <dgm:pt modelId="{4F4192B3-FF9E-214D-B313-5632C254E899}" type="pres">
      <dgm:prSet presAssocID="{5ACA6ABC-AAE6-BD47-B331-8A3A51A6640B}" presName="Name10" presStyleLbl="parChTrans1D2" presStyleIdx="0" presStyleCnt="2"/>
      <dgm:spPr/>
      <dgm:t>
        <a:bodyPr/>
        <a:lstStyle/>
        <a:p>
          <a:endParaRPr lang="en-US"/>
        </a:p>
      </dgm:t>
    </dgm:pt>
    <dgm:pt modelId="{230A1A30-9149-244A-9E53-FA3A6D05623A}" type="pres">
      <dgm:prSet presAssocID="{A4139D9F-486B-B149-8750-271A9C69AAAE}" presName="hierRoot2" presStyleCnt="0"/>
      <dgm:spPr/>
    </dgm:pt>
    <dgm:pt modelId="{385E65A0-62FB-BD48-9E51-61C7DD36A09F}" type="pres">
      <dgm:prSet presAssocID="{A4139D9F-486B-B149-8750-271A9C69AAAE}" presName="composite2" presStyleCnt="0"/>
      <dgm:spPr/>
    </dgm:pt>
    <dgm:pt modelId="{9A70D1B7-27D5-A740-ACE5-E8E252C78EF4}" type="pres">
      <dgm:prSet presAssocID="{A4139D9F-486B-B149-8750-271A9C69AAAE}" presName="background2" presStyleLbl="node2" presStyleIdx="0" presStyleCnt="2"/>
      <dgm:spPr/>
    </dgm:pt>
    <dgm:pt modelId="{A2F08E12-2AB9-0442-A051-BB164D03658C}" type="pres">
      <dgm:prSet presAssocID="{A4139D9F-486B-B149-8750-271A9C69AAAE}" presName="text2" presStyleLbl="fgAcc2" presStyleIdx="0" presStyleCnt="2">
        <dgm:presLayoutVars>
          <dgm:chPref val="3"/>
        </dgm:presLayoutVars>
      </dgm:prSet>
      <dgm:spPr/>
      <dgm:t>
        <a:bodyPr/>
        <a:lstStyle/>
        <a:p>
          <a:endParaRPr lang="en-US"/>
        </a:p>
      </dgm:t>
    </dgm:pt>
    <dgm:pt modelId="{F2EDA39B-4AE1-BE42-A921-CDDFC415525E}" type="pres">
      <dgm:prSet presAssocID="{A4139D9F-486B-B149-8750-271A9C69AAAE}" presName="hierChild3" presStyleCnt="0"/>
      <dgm:spPr/>
    </dgm:pt>
    <dgm:pt modelId="{9E0D1CA9-3A6D-394F-AFB0-BB8C9315FA8E}" type="pres">
      <dgm:prSet presAssocID="{C87DA38A-CA4B-D04C-83B8-0A72A5A4362D}" presName="Name17" presStyleLbl="parChTrans1D3" presStyleIdx="0" presStyleCnt="4"/>
      <dgm:spPr/>
      <dgm:t>
        <a:bodyPr/>
        <a:lstStyle/>
        <a:p>
          <a:endParaRPr lang="en-US"/>
        </a:p>
      </dgm:t>
    </dgm:pt>
    <dgm:pt modelId="{E6645A5E-2A7F-6A45-85BB-BAFC6CBDF0AC}" type="pres">
      <dgm:prSet presAssocID="{F7969AE5-0E60-8845-9972-33293830219A}" presName="hierRoot3" presStyleCnt="0"/>
      <dgm:spPr/>
    </dgm:pt>
    <dgm:pt modelId="{1F2611A5-7986-D148-9E3C-62076744A3C9}" type="pres">
      <dgm:prSet presAssocID="{F7969AE5-0E60-8845-9972-33293830219A}" presName="composite3" presStyleCnt="0"/>
      <dgm:spPr/>
    </dgm:pt>
    <dgm:pt modelId="{3B3A6DA8-FF1C-0847-8461-FD3C07AB3247}" type="pres">
      <dgm:prSet presAssocID="{F7969AE5-0E60-8845-9972-33293830219A}" presName="background3" presStyleLbl="node3" presStyleIdx="0" presStyleCnt="4"/>
      <dgm:spPr/>
    </dgm:pt>
    <dgm:pt modelId="{F0C82529-0AFE-E242-8F33-952673FED31D}" type="pres">
      <dgm:prSet presAssocID="{F7969AE5-0E60-8845-9972-33293830219A}" presName="text3" presStyleLbl="fgAcc3" presStyleIdx="0" presStyleCnt="4">
        <dgm:presLayoutVars>
          <dgm:chPref val="3"/>
        </dgm:presLayoutVars>
      </dgm:prSet>
      <dgm:spPr/>
      <dgm:t>
        <a:bodyPr/>
        <a:lstStyle/>
        <a:p>
          <a:endParaRPr lang="en-US"/>
        </a:p>
      </dgm:t>
    </dgm:pt>
    <dgm:pt modelId="{BFA36475-C56B-E247-BE96-BEF9CCC839CA}" type="pres">
      <dgm:prSet presAssocID="{F7969AE5-0E60-8845-9972-33293830219A}" presName="hierChild4" presStyleCnt="0"/>
      <dgm:spPr/>
    </dgm:pt>
    <dgm:pt modelId="{664043CD-7D4C-3545-B1E4-A4847707539C}" type="pres">
      <dgm:prSet presAssocID="{9BD496C9-EAF7-B243-98C0-0548A0BB1758}" presName="Name17" presStyleLbl="parChTrans1D3" presStyleIdx="1" presStyleCnt="4"/>
      <dgm:spPr/>
      <dgm:t>
        <a:bodyPr/>
        <a:lstStyle/>
        <a:p>
          <a:endParaRPr lang="en-US"/>
        </a:p>
      </dgm:t>
    </dgm:pt>
    <dgm:pt modelId="{AFB193B5-A1A6-1B41-BFD8-13F073005E02}" type="pres">
      <dgm:prSet presAssocID="{C46E8039-417A-1440-98E6-9A26F2751CEF}" presName="hierRoot3" presStyleCnt="0"/>
      <dgm:spPr/>
    </dgm:pt>
    <dgm:pt modelId="{F99B1FC3-6CB1-2541-9F44-7D53BD330FE7}" type="pres">
      <dgm:prSet presAssocID="{C46E8039-417A-1440-98E6-9A26F2751CEF}" presName="composite3" presStyleCnt="0"/>
      <dgm:spPr/>
    </dgm:pt>
    <dgm:pt modelId="{12DFCE3F-5F4E-954A-A640-5649DEADEB64}" type="pres">
      <dgm:prSet presAssocID="{C46E8039-417A-1440-98E6-9A26F2751CEF}" presName="background3" presStyleLbl="node3" presStyleIdx="1" presStyleCnt="4"/>
      <dgm:spPr/>
    </dgm:pt>
    <dgm:pt modelId="{E0BD8D64-9A8E-FF44-BB2A-321A5157A3BC}" type="pres">
      <dgm:prSet presAssocID="{C46E8039-417A-1440-98E6-9A26F2751CEF}" presName="text3" presStyleLbl="fgAcc3" presStyleIdx="1" presStyleCnt="4">
        <dgm:presLayoutVars>
          <dgm:chPref val="3"/>
        </dgm:presLayoutVars>
      </dgm:prSet>
      <dgm:spPr/>
      <dgm:t>
        <a:bodyPr/>
        <a:lstStyle/>
        <a:p>
          <a:endParaRPr lang="en-US"/>
        </a:p>
      </dgm:t>
    </dgm:pt>
    <dgm:pt modelId="{74927A51-074D-D044-8C10-681210E1D5D5}" type="pres">
      <dgm:prSet presAssocID="{C46E8039-417A-1440-98E6-9A26F2751CEF}" presName="hierChild4" presStyleCnt="0"/>
      <dgm:spPr/>
    </dgm:pt>
    <dgm:pt modelId="{06A4D732-8C60-274F-8A5B-31DFDA5078AE}" type="pres">
      <dgm:prSet presAssocID="{54EA12F6-DA1F-724D-92E3-47CECD17AD4A}" presName="Name10" presStyleLbl="parChTrans1D2" presStyleIdx="1" presStyleCnt="2"/>
      <dgm:spPr/>
      <dgm:t>
        <a:bodyPr/>
        <a:lstStyle/>
        <a:p>
          <a:endParaRPr lang="en-US"/>
        </a:p>
      </dgm:t>
    </dgm:pt>
    <dgm:pt modelId="{D27CBF1A-DE29-7F49-A8E0-360744053244}" type="pres">
      <dgm:prSet presAssocID="{49EDF277-72F8-AD49-985F-B016461044E4}" presName="hierRoot2" presStyleCnt="0"/>
      <dgm:spPr/>
    </dgm:pt>
    <dgm:pt modelId="{37E37DF0-B53F-EA4E-B4A1-4450A6558B50}" type="pres">
      <dgm:prSet presAssocID="{49EDF277-72F8-AD49-985F-B016461044E4}" presName="composite2" presStyleCnt="0"/>
      <dgm:spPr/>
    </dgm:pt>
    <dgm:pt modelId="{FD9D4BE7-EE05-4945-983B-3E920955EEE6}" type="pres">
      <dgm:prSet presAssocID="{49EDF277-72F8-AD49-985F-B016461044E4}" presName="background2" presStyleLbl="node2" presStyleIdx="1" presStyleCnt="2"/>
      <dgm:spPr/>
    </dgm:pt>
    <dgm:pt modelId="{BBB8F3D5-2EE5-A64A-9831-4019C57AA49E}" type="pres">
      <dgm:prSet presAssocID="{49EDF277-72F8-AD49-985F-B016461044E4}" presName="text2" presStyleLbl="fgAcc2" presStyleIdx="1" presStyleCnt="2">
        <dgm:presLayoutVars>
          <dgm:chPref val="3"/>
        </dgm:presLayoutVars>
      </dgm:prSet>
      <dgm:spPr/>
      <dgm:t>
        <a:bodyPr/>
        <a:lstStyle/>
        <a:p>
          <a:endParaRPr lang="en-US"/>
        </a:p>
      </dgm:t>
    </dgm:pt>
    <dgm:pt modelId="{87B6232F-E320-7C4C-A9B0-C1D5E4930FB5}" type="pres">
      <dgm:prSet presAssocID="{49EDF277-72F8-AD49-985F-B016461044E4}" presName="hierChild3" presStyleCnt="0"/>
      <dgm:spPr/>
    </dgm:pt>
    <dgm:pt modelId="{2568D917-A5A0-7148-896D-E707446A95B3}" type="pres">
      <dgm:prSet presAssocID="{0F2F7DE9-E8C7-4F45-9E35-961B5425511A}" presName="Name17" presStyleLbl="parChTrans1D3" presStyleIdx="2" presStyleCnt="4"/>
      <dgm:spPr/>
      <dgm:t>
        <a:bodyPr/>
        <a:lstStyle/>
        <a:p>
          <a:endParaRPr lang="en-US"/>
        </a:p>
      </dgm:t>
    </dgm:pt>
    <dgm:pt modelId="{8DE4806C-7966-184D-951D-0B31EA510AE1}" type="pres">
      <dgm:prSet presAssocID="{8A614A4F-0061-AC4E-B41C-6CC455EB4D69}" presName="hierRoot3" presStyleCnt="0"/>
      <dgm:spPr/>
    </dgm:pt>
    <dgm:pt modelId="{6B4F246A-39BE-BA47-B050-1A5369FBD323}" type="pres">
      <dgm:prSet presAssocID="{8A614A4F-0061-AC4E-B41C-6CC455EB4D69}" presName="composite3" presStyleCnt="0"/>
      <dgm:spPr/>
    </dgm:pt>
    <dgm:pt modelId="{34884470-E01F-EC48-B7D4-1CD58EA0B66C}" type="pres">
      <dgm:prSet presAssocID="{8A614A4F-0061-AC4E-B41C-6CC455EB4D69}" presName="background3" presStyleLbl="node3" presStyleIdx="2" presStyleCnt="4"/>
      <dgm:spPr/>
    </dgm:pt>
    <dgm:pt modelId="{69B4E98B-F934-A34D-BDAB-72C89422415B}" type="pres">
      <dgm:prSet presAssocID="{8A614A4F-0061-AC4E-B41C-6CC455EB4D69}" presName="text3" presStyleLbl="fgAcc3" presStyleIdx="2" presStyleCnt="4">
        <dgm:presLayoutVars>
          <dgm:chPref val="3"/>
        </dgm:presLayoutVars>
      </dgm:prSet>
      <dgm:spPr/>
      <dgm:t>
        <a:bodyPr/>
        <a:lstStyle/>
        <a:p>
          <a:endParaRPr lang="en-US"/>
        </a:p>
      </dgm:t>
    </dgm:pt>
    <dgm:pt modelId="{9DDA892A-620D-7E45-9C34-A1591FB99000}" type="pres">
      <dgm:prSet presAssocID="{8A614A4F-0061-AC4E-B41C-6CC455EB4D69}" presName="hierChild4" presStyleCnt="0"/>
      <dgm:spPr/>
    </dgm:pt>
    <dgm:pt modelId="{0AF128A1-DFC1-4942-8946-8E091709437E}" type="pres">
      <dgm:prSet presAssocID="{06F42879-21CC-044B-8A5C-5528EBE0CD69}" presName="Name17" presStyleLbl="parChTrans1D3" presStyleIdx="3" presStyleCnt="4"/>
      <dgm:spPr/>
      <dgm:t>
        <a:bodyPr/>
        <a:lstStyle/>
        <a:p>
          <a:endParaRPr lang="en-US"/>
        </a:p>
      </dgm:t>
    </dgm:pt>
    <dgm:pt modelId="{51EFF721-0308-684F-80B3-4F007234B72F}" type="pres">
      <dgm:prSet presAssocID="{C6E3E75B-8296-894F-AD5F-C367CEDC0C38}" presName="hierRoot3" presStyleCnt="0"/>
      <dgm:spPr/>
    </dgm:pt>
    <dgm:pt modelId="{778DA98E-EA20-5F47-86EE-1125E4C89397}" type="pres">
      <dgm:prSet presAssocID="{C6E3E75B-8296-894F-AD5F-C367CEDC0C38}" presName="composite3" presStyleCnt="0"/>
      <dgm:spPr/>
    </dgm:pt>
    <dgm:pt modelId="{8A5A636F-CA8B-FF40-A8A3-47649E892C27}" type="pres">
      <dgm:prSet presAssocID="{C6E3E75B-8296-894F-AD5F-C367CEDC0C38}" presName="background3" presStyleLbl="node3" presStyleIdx="3" presStyleCnt="4"/>
      <dgm:spPr/>
    </dgm:pt>
    <dgm:pt modelId="{666A8C78-36BB-5A49-89CC-0740888A6769}" type="pres">
      <dgm:prSet presAssocID="{C6E3E75B-8296-894F-AD5F-C367CEDC0C38}" presName="text3" presStyleLbl="fgAcc3" presStyleIdx="3" presStyleCnt="4">
        <dgm:presLayoutVars>
          <dgm:chPref val="3"/>
        </dgm:presLayoutVars>
      </dgm:prSet>
      <dgm:spPr/>
      <dgm:t>
        <a:bodyPr/>
        <a:lstStyle/>
        <a:p>
          <a:endParaRPr lang="en-US"/>
        </a:p>
      </dgm:t>
    </dgm:pt>
    <dgm:pt modelId="{61E40FFC-0109-424A-B500-361273D4C56C}" type="pres">
      <dgm:prSet presAssocID="{C6E3E75B-8296-894F-AD5F-C367CEDC0C38}" presName="hierChild4" presStyleCnt="0"/>
      <dgm:spPr/>
    </dgm:pt>
    <dgm:pt modelId="{63EDAA10-36D6-D94F-87A5-46925C8C0EF3}" type="pres">
      <dgm:prSet presAssocID="{CE138C35-A29E-3947-AD69-D62EC41FB56D}" presName="hierRoot1" presStyleCnt="0"/>
      <dgm:spPr/>
    </dgm:pt>
    <dgm:pt modelId="{DE2180F5-A2D0-C44F-B119-2ADFCEDC0D07}" type="pres">
      <dgm:prSet presAssocID="{CE138C35-A29E-3947-AD69-D62EC41FB56D}" presName="composite" presStyleCnt="0"/>
      <dgm:spPr/>
    </dgm:pt>
    <dgm:pt modelId="{C3C38570-86DF-2A4D-896D-611360ECC1F5}" type="pres">
      <dgm:prSet presAssocID="{CE138C35-A29E-3947-AD69-D62EC41FB56D}" presName="background" presStyleLbl="node0" presStyleIdx="1" presStyleCnt="2"/>
      <dgm:spPr/>
    </dgm:pt>
    <dgm:pt modelId="{7108D556-C83B-9447-A6C3-BE5E2ECAFCFD}" type="pres">
      <dgm:prSet presAssocID="{CE138C35-A29E-3947-AD69-D62EC41FB56D}" presName="text" presStyleLbl="fgAcc0" presStyleIdx="1" presStyleCnt="2">
        <dgm:presLayoutVars>
          <dgm:chPref val="3"/>
        </dgm:presLayoutVars>
      </dgm:prSet>
      <dgm:spPr/>
      <dgm:t>
        <a:bodyPr/>
        <a:lstStyle/>
        <a:p>
          <a:endParaRPr lang="en-US"/>
        </a:p>
      </dgm:t>
    </dgm:pt>
    <dgm:pt modelId="{BCCF308E-4AB6-D442-B082-9D9A391AF529}" type="pres">
      <dgm:prSet presAssocID="{CE138C35-A29E-3947-AD69-D62EC41FB56D}" presName="hierChild2" presStyleCnt="0"/>
      <dgm:spPr/>
    </dgm:pt>
  </dgm:ptLst>
  <dgm:cxnLst>
    <dgm:cxn modelId="{F1656B59-1099-B247-8596-F4EAC7A466A1}" srcId="{49EDF277-72F8-AD49-985F-B016461044E4}" destId="{8A614A4F-0061-AC4E-B41C-6CC455EB4D69}" srcOrd="0" destOrd="0" parTransId="{0F2F7DE9-E8C7-4F45-9E35-961B5425511A}" sibTransId="{72849C09-F61E-C742-A217-0B93DAD80C74}"/>
    <dgm:cxn modelId="{9E484568-AC0A-C44E-A276-026950E40557}" type="presOf" srcId="{0F2F7DE9-E8C7-4F45-9E35-961B5425511A}" destId="{2568D917-A5A0-7148-896D-E707446A95B3}" srcOrd="0" destOrd="0" presId="urn:microsoft.com/office/officeart/2005/8/layout/hierarchy1"/>
    <dgm:cxn modelId="{45B59808-6560-CE41-BED3-79A9D200D69B}" type="presOf" srcId="{06F42879-21CC-044B-8A5C-5528EBE0CD69}" destId="{0AF128A1-DFC1-4942-8946-8E091709437E}" srcOrd="0" destOrd="0" presId="urn:microsoft.com/office/officeart/2005/8/layout/hierarchy1"/>
    <dgm:cxn modelId="{B8C95A2C-D0E2-7941-A128-2FFC8C90A465}" type="presOf" srcId="{CE138C35-A29E-3947-AD69-D62EC41FB56D}" destId="{7108D556-C83B-9447-A6C3-BE5E2ECAFCFD}" srcOrd="0" destOrd="0" presId="urn:microsoft.com/office/officeart/2005/8/layout/hierarchy1"/>
    <dgm:cxn modelId="{BD627E21-5A79-B949-B434-1F27F6AB4AC8}" type="presOf" srcId="{F7969AE5-0E60-8845-9972-33293830219A}" destId="{F0C82529-0AFE-E242-8F33-952673FED31D}" srcOrd="0" destOrd="0" presId="urn:microsoft.com/office/officeart/2005/8/layout/hierarchy1"/>
    <dgm:cxn modelId="{D284B6E9-1D75-054D-A873-5E360272EDFA}" type="presOf" srcId="{A4139D9F-486B-B149-8750-271A9C69AAAE}" destId="{A2F08E12-2AB9-0442-A051-BB164D03658C}" srcOrd="0" destOrd="0" presId="urn:microsoft.com/office/officeart/2005/8/layout/hierarchy1"/>
    <dgm:cxn modelId="{F213DE98-93FB-D845-BAFC-84C4D48740CB}" srcId="{24D771E2-BEDB-2D44-95A9-EC6775326F84}" destId="{CE138C35-A29E-3947-AD69-D62EC41FB56D}" srcOrd="1" destOrd="0" parTransId="{9E0BC403-7BB1-3B48-BD76-352DA6A7521D}" sibTransId="{12306459-A9FE-C549-8724-FC4458A29C49}"/>
    <dgm:cxn modelId="{15C7A5F0-A42D-C14E-AF4E-C5D1656C6072}" type="presOf" srcId="{9BD496C9-EAF7-B243-98C0-0548A0BB1758}" destId="{664043CD-7D4C-3545-B1E4-A4847707539C}" srcOrd="0" destOrd="0" presId="urn:microsoft.com/office/officeart/2005/8/layout/hierarchy1"/>
    <dgm:cxn modelId="{E44C5378-0AA4-0240-BEE1-A3F7E3E71E0C}" type="presOf" srcId="{5ACA6ABC-AAE6-BD47-B331-8A3A51A6640B}" destId="{4F4192B3-FF9E-214D-B313-5632C254E899}" srcOrd="0" destOrd="0" presId="urn:microsoft.com/office/officeart/2005/8/layout/hierarchy1"/>
    <dgm:cxn modelId="{D15EFDA1-3362-4542-A6D5-8BBCCBAEB132}" srcId="{145C6639-58EC-6B4A-9693-DFD0D0F1BC9E}" destId="{49EDF277-72F8-AD49-985F-B016461044E4}" srcOrd="1" destOrd="0" parTransId="{54EA12F6-DA1F-724D-92E3-47CECD17AD4A}" sibTransId="{B35A033B-636B-6A4F-8547-BECC10A8535C}"/>
    <dgm:cxn modelId="{FA8C3268-4EB2-4743-968E-2164518EF5B4}" srcId="{145C6639-58EC-6B4A-9693-DFD0D0F1BC9E}" destId="{A4139D9F-486B-B149-8750-271A9C69AAAE}" srcOrd="0" destOrd="0" parTransId="{5ACA6ABC-AAE6-BD47-B331-8A3A51A6640B}" sibTransId="{E637C380-8D88-9A40-B5A6-81F344FCD2EE}"/>
    <dgm:cxn modelId="{1595D988-11C5-E949-8008-2BDF26F6D960}" type="presOf" srcId="{54EA12F6-DA1F-724D-92E3-47CECD17AD4A}" destId="{06A4D732-8C60-274F-8A5B-31DFDA5078AE}" srcOrd="0" destOrd="0" presId="urn:microsoft.com/office/officeart/2005/8/layout/hierarchy1"/>
    <dgm:cxn modelId="{D5D97D97-5953-C243-AC6C-0A84262D0A7C}" type="presOf" srcId="{24D771E2-BEDB-2D44-95A9-EC6775326F84}" destId="{A5474478-A33A-D14C-84A2-63692C800AC7}" srcOrd="0" destOrd="0" presId="urn:microsoft.com/office/officeart/2005/8/layout/hierarchy1"/>
    <dgm:cxn modelId="{7BDE19F8-3352-234E-8980-58BCA13D12E0}" type="presOf" srcId="{C46E8039-417A-1440-98E6-9A26F2751CEF}" destId="{E0BD8D64-9A8E-FF44-BB2A-321A5157A3BC}" srcOrd="0" destOrd="0" presId="urn:microsoft.com/office/officeart/2005/8/layout/hierarchy1"/>
    <dgm:cxn modelId="{A0296736-D068-9C4A-91FE-661CD2B01B0D}" srcId="{A4139D9F-486B-B149-8750-271A9C69AAAE}" destId="{F7969AE5-0E60-8845-9972-33293830219A}" srcOrd="0" destOrd="0" parTransId="{C87DA38A-CA4B-D04C-83B8-0A72A5A4362D}" sibTransId="{DA30D32A-5BD9-0B41-B837-FEFCFA3C4A6E}"/>
    <dgm:cxn modelId="{F880E5AA-96C3-C34D-AAF2-DAE8352FB973}" srcId="{24D771E2-BEDB-2D44-95A9-EC6775326F84}" destId="{145C6639-58EC-6B4A-9693-DFD0D0F1BC9E}" srcOrd="0" destOrd="0" parTransId="{9D07D3A1-CB22-F44F-AFE6-93D1EB5F9D94}" sibTransId="{9C30927C-D1F8-124B-894E-B2ED93466A6E}"/>
    <dgm:cxn modelId="{D1F6A3EB-DA63-D242-8664-E179BEA23FC1}" type="presOf" srcId="{8A614A4F-0061-AC4E-B41C-6CC455EB4D69}" destId="{69B4E98B-F934-A34D-BDAB-72C89422415B}" srcOrd="0" destOrd="0" presId="urn:microsoft.com/office/officeart/2005/8/layout/hierarchy1"/>
    <dgm:cxn modelId="{733AD686-F14A-C343-99BB-816EA733004E}" srcId="{A4139D9F-486B-B149-8750-271A9C69AAAE}" destId="{C46E8039-417A-1440-98E6-9A26F2751CEF}" srcOrd="1" destOrd="0" parTransId="{9BD496C9-EAF7-B243-98C0-0548A0BB1758}" sibTransId="{931F7F3B-2A79-724E-814E-BCB2CDA8A4A5}"/>
    <dgm:cxn modelId="{83057964-489A-7146-989F-42DC6BCED6E3}" type="presOf" srcId="{145C6639-58EC-6B4A-9693-DFD0D0F1BC9E}" destId="{C879584F-8846-7A43-9A16-A9ADAE146165}" srcOrd="0" destOrd="0" presId="urn:microsoft.com/office/officeart/2005/8/layout/hierarchy1"/>
    <dgm:cxn modelId="{78C51459-F50D-0946-B2EE-8C02F0C00DD9}" type="presOf" srcId="{49EDF277-72F8-AD49-985F-B016461044E4}" destId="{BBB8F3D5-2EE5-A64A-9831-4019C57AA49E}" srcOrd="0" destOrd="0" presId="urn:microsoft.com/office/officeart/2005/8/layout/hierarchy1"/>
    <dgm:cxn modelId="{5BC8DB17-D698-DA4F-AAC7-12EE2E08C8D1}" type="presOf" srcId="{C87DA38A-CA4B-D04C-83B8-0A72A5A4362D}" destId="{9E0D1CA9-3A6D-394F-AFB0-BB8C9315FA8E}" srcOrd="0" destOrd="0" presId="urn:microsoft.com/office/officeart/2005/8/layout/hierarchy1"/>
    <dgm:cxn modelId="{3C66F31B-9B15-4F49-B5E3-A0D4AAC784C3}" srcId="{49EDF277-72F8-AD49-985F-B016461044E4}" destId="{C6E3E75B-8296-894F-AD5F-C367CEDC0C38}" srcOrd="1" destOrd="0" parTransId="{06F42879-21CC-044B-8A5C-5528EBE0CD69}" sibTransId="{8B926344-3453-1545-A44E-891CF716343D}"/>
    <dgm:cxn modelId="{A731D41C-17A1-0447-A9FC-953E8B8D61BB}" type="presOf" srcId="{C6E3E75B-8296-894F-AD5F-C367CEDC0C38}" destId="{666A8C78-36BB-5A49-89CC-0740888A6769}" srcOrd="0" destOrd="0" presId="urn:microsoft.com/office/officeart/2005/8/layout/hierarchy1"/>
    <dgm:cxn modelId="{0A00718F-3931-C941-81FA-B5DE2ED20AE7}" type="presParOf" srcId="{A5474478-A33A-D14C-84A2-63692C800AC7}" destId="{0B50FD4F-1740-4746-B67F-9A65708E6E73}" srcOrd="0" destOrd="0" presId="urn:microsoft.com/office/officeart/2005/8/layout/hierarchy1"/>
    <dgm:cxn modelId="{938AFCBE-39F8-9F42-A929-B26590B05C75}" type="presParOf" srcId="{0B50FD4F-1740-4746-B67F-9A65708E6E73}" destId="{03E211E9-A84E-2B41-AE24-2402EE2E2BD2}" srcOrd="0" destOrd="0" presId="urn:microsoft.com/office/officeart/2005/8/layout/hierarchy1"/>
    <dgm:cxn modelId="{56BD8046-8EB3-3D4E-93C8-59A64EB051D7}" type="presParOf" srcId="{03E211E9-A84E-2B41-AE24-2402EE2E2BD2}" destId="{7A9992F3-AA0B-584B-8D79-96AE72617EDD}" srcOrd="0" destOrd="0" presId="urn:microsoft.com/office/officeart/2005/8/layout/hierarchy1"/>
    <dgm:cxn modelId="{70DE3D4F-BC28-9641-9A5C-21BD1CCDF43C}" type="presParOf" srcId="{03E211E9-A84E-2B41-AE24-2402EE2E2BD2}" destId="{C879584F-8846-7A43-9A16-A9ADAE146165}" srcOrd="1" destOrd="0" presId="urn:microsoft.com/office/officeart/2005/8/layout/hierarchy1"/>
    <dgm:cxn modelId="{F78AE004-89F7-934E-BF55-26948FB8F7B9}" type="presParOf" srcId="{0B50FD4F-1740-4746-B67F-9A65708E6E73}" destId="{D9FBA099-7717-9241-9999-6950CFAF1866}" srcOrd="1" destOrd="0" presId="urn:microsoft.com/office/officeart/2005/8/layout/hierarchy1"/>
    <dgm:cxn modelId="{50C0C191-A48F-914B-8FF0-A6518996E030}" type="presParOf" srcId="{D9FBA099-7717-9241-9999-6950CFAF1866}" destId="{4F4192B3-FF9E-214D-B313-5632C254E899}" srcOrd="0" destOrd="0" presId="urn:microsoft.com/office/officeart/2005/8/layout/hierarchy1"/>
    <dgm:cxn modelId="{003287CD-9DE7-9847-BD3D-3D9F1C1AB7B2}" type="presParOf" srcId="{D9FBA099-7717-9241-9999-6950CFAF1866}" destId="{230A1A30-9149-244A-9E53-FA3A6D05623A}" srcOrd="1" destOrd="0" presId="urn:microsoft.com/office/officeart/2005/8/layout/hierarchy1"/>
    <dgm:cxn modelId="{2480DDA6-8E73-8F48-94DB-386B361A8E6F}" type="presParOf" srcId="{230A1A30-9149-244A-9E53-FA3A6D05623A}" destId="{385E65A0-62FB-BD48-9E51-61C7DD36A09F}" srcOrd="0" destOrd="0" presId="urn:microsoft.com/office/officeart/2005/8/layout/hierarchy1"/>
    <dgm:cxn modelId="{32B2F3E1-9DE2-304E-A37A-19C7C5A98ADB}" type="presParOf" srcId="{385E65A0-62FB-BD48-9E51-61C7DD36A09F}" destId="{9A70D1B7-27D5-A740-ACE5-E8E252C78EF4}" srcOrd="0" destOrd="0" presId="urn:microsoft.com/office/officeart/2005/8/layout/hierarchy1"/>
    <dgm:cxn modelId="{F9610802-0EDB-3C44-B629-938642345A92}" type="presParOf" srcId="{385E65A0-62FB-BD48-9E51-61C7DD36A09F}" destId="{A2F08E12-2AB9-0442-A051-BB164D03658C}" srcOrd="1" destOrd="0" presId="urn:microsoft.com/office/officeart/2005/8/layout/hierarchy1"/>
    <dgm:cxn modelId="{6CBB7B36-96ED-0146-B480-2CCCAC961CFA}" type="presParOf" srcId="{230A1A30-9149-244A-9E53-FA3A6D05623A}" destId="{F2EDA39B-4AE1-BE42-A921-CDDFC415525E}" srcOrd="1" destOrd="0" presId="urn:microsoft.com/office/officeart/2005/8/layout/hierarchy1"/>
    <dgm:cxn modelId="{6729ED87-7E98-4449-9D02-1D21AB489395}" type="presParOf" srcId="{F2EDA39B-4AE1-BE42-A921-CDDFC415525E}" destId="{9E0D1CA9-3A6D-394F-AFB0-BB8C9315FA8E}" srcOrd="0" destOrd="0" presId="urn:microsoft.com/office/officeart/2005/8/layout/hierarchy1"/>
    <dgm:cxn modelId="{987CDE4A-69CF-BD46-96A2-A61D01492356}" type="presParOf" srcId="{F2EDA39B-4AE1-BE42-A921-CDDFC415525E}" destId="{E6645A5E-2A7F-6A45-85BB-BAFC6CBDF0AC}" srcOrd="1" destOrd="0" presId="urn:microsoft.com/office/officeart/2005/8/layout/hierarchy1"/>
    <dgm:cxn modelId="{24D54902-27C5-0744-9459-7F429C995BB2}" type="presParOf" srcId="{E6645A5E-2A7F-6A45-85BB-BAFC6CBDF0AC}" destId="{1F2611A5-7986-D148-9E3C-62076744A3C9}" srcOrd="0" destOrd="0" presId="urn:microsoft.com/office/officeart/2005/8/layout/hierarchy1"/>
    <dgm:cxn modelId="{8288F2A9-B787-A64C-9AF6-9BBAECFD0F9F}" type="presParOf" srcId="{1F2611A5-7986-D148-9E3C-62076744A3C9}" destId="{3B3A6DA8-FF1C-0847-8461-FD3C07AB3247}" srcOrd="0" destOrd="0" presId="urn:microsoft.com/office/officeart/2005/8/layout/hierarchy1"/>
    <dgm:cxn modelId="{A873CF53-6D0F-2949-A99E-220A667EE90B}" type="presParOf" srcId="{1F2611A5-7986-D148-9E3C-62076744A3C9}" destId="{F0C82529-0AFE-E242-8F33-952673FED31D}" srcOrd="1" destOrd="0" presId="urn:microsoft.com/office/officeart/2005/8/layout/hierarchy1"/>
    <dgm:cxn modelId="{1FC784A2-385F-584F-A80F-4642DD6CEDF9}" type="presParOf" srcId="{E6645A5E-2A7F-6A45-85BB-BAFC6CBDF0AC}" destId="{BFA36475-C56B-E247-BE96-BEF9CCC839CA}" srcOrd="1" destOrd="0" presId="urn:microsoft.com/office/officeart/2005/8/layout/hierarchy1"/>
    <dgm:cxn modelId="{6B7A0742-5B83-9D49-9F3E-C2288E13936E}" type="presParOf" srcId="{F2EDA39B-4AE1-BE42-A921-CDDFC415525E}" destId="{664043CD-7D4C-3545-B1E4-A4847707539C}" srcOrd="2" destOrd="0" presId="urn:microsoft.com/office/officeart/2005/8/layout/hierarchy1"/>
    <dgm:cxn modelId="{28F78765-15B8-C94B-A2C6-E36255032AF0}" type="presParOf" srcId="{F2EDA39B-4AE1-BE42-A921-CDDFC415525E}" destId="{AFB193B5-A1A6-1B41-BFD8-13F073005E02}" srcOrd="3" destOrd="0" presId="urn:microsoft.com/office/officeart/2005/8/layout/hierarchy1"/>
    <dgm:cxn modelId="{1C800149-C97C-644B-A037-834E4284CC91}" type="presParOf" srcId="{AFB193B5-A1A6-1B41-BFD8-13F073005E02}" destId="{F99B1FC3-6CB1-2541-9F44-7D53BD330FE7}" srcOrd="0" destOrd="0" presId="urn:microsoft.com/office/officeart/2005/8/layout/hierarchy1"/>
    <dgm:cxn modelId="{60AEAF1E-30C1-0A42-B826-154D3F0B1870}" type="presParOf" srcId="{F99B1FC3-6CB1-2541-9F44-7D53BD330FE7}" destId="{12DFCE3F-5F4E-954A-A640-5649DEADEB64}" srcOrd="0" destOrd="0" presId="urn:microsoft.com/office/officeart/2005/8/layout/hierarchy1"/>
    <dgm:cxn modelId="{B95F046C-2C99-BC41-A027-92F6B623F54D}" type="presParOf" srcId="{F99B1FC3-6CB1-2541-9F44-7D53BD330FE7}" destId="{E0BD8D64-9A8E-FF44-BB2A-321A5157A3BC}" srcOrd="1" destOrd="0" presId="urn:microsoft.com/office/officeart/2005/8/layout/hierarchy1"/>
    <dgm:cxn modelId="{6C7BDEF8-5A51-D34C-B7E4-7E767222DBC0}" type="presParOf" srcId="{AFB193B5-A1A6-1B41-BFD8-13F073005E02}" destId="{74927A51-074D-D044-8C10-681210E1D5D5}" srcOrd="1" destOrd="0" presId="urn:microsoft.com/office/officeart/2005/8/layout/hierarchy1"/>
    <dgm:cxn modelId="{443CBC99-1DE4-D344-9338-FA1A9BD23B77}" type="presParOf" srcId="{D9FBA099-7717-9241-9999-6950CFAF1866}" destId="{06A4D732-8C60-274F-8A5B-31DFDA5078AE}" srcOrd="2" destOrd="0" presId="urn:microsoft.com/office/officeart/2005/8/layout/hierarchy1"/>
    <dgm:cxn modelId="{4EE66F54-8721-DE4A-A8DB-169569A97DB7}" type="presParOf" srcId="{D9FBA099-7717-9241-9999-6950CFAF1866}" destId="{D27CBF1A-DE29-7F49-A8E0-360744053244}" srcOrd="3" destOrd="0" presId="urn:microsoft.com/office/officeart/2005/8/layout/hierarchy1"/>
    <dgm:cxn modelId="{148B9295-821F-B640-BA7E-A5BD485B631E}" type="presParOf" srcId="{D27CBF1A-DE29-7F49-A8E0-360744053244}" destId="{37E37DF0-B53F-EA4E-B4A1-4450A6558B50}" srcOrd="0" destOrd="0" presId="urn:microsoft.com/office/officeart/2005/8/layout/hierarchy1"/>
    <dgm:cxn modelId="{75B98F53-8AD3-134D-9C49-FC162DC5F733}" type="presParOf" srcId="{37E37DF0-B53F-EA4E-B4A1-4450A6558B50}" destId="{FD9D4BE7-EE05-4945-983B-3E920955EEE6}" srcOrd="0" destOrd="0" presId="urn:microsoft.com/office/officeart/2005/8/layout/hierarchy1"/>
    <dgm:cxn modelId="{1934AA62-CF74-874B-94FC-D61D4B79D34D}" type="presParOf" srcId="{37E37DF0-B53F-EA4E-B4A1-4450A6558B50}" destId="{BBB8F3D5-2EE5-A64A-9831-4019C57AA49E}" srcOrd="1" destOrd="0" presId="urn:microsoft.com/office/officeart/2005/8/layout/hierarchy1"/>
    <dgm:cxn modelId="{D99CD761-27AD-134E-B660-9E599B373720}" type="presParOf" srcId="{D27CBF1A-DE29-7F49-A8E0-360744053244}" destId="{87B6232F-E320-7C4C-A9B0-C1D5E4930FB5}" srcOrd="1" destOrd="0" presId="urn:microsoft.com/office/officeart/2005/8/layout/hierarchy1"/>
    <dgm:cxn modelId="{17FDA042-1CC3-BC42-8004-2505BE092C19}" type="presParOf" srcId="{87B6232F-E320-7C4C-A9B0-C1D5E4930FB5}" destId="{2568D917-A5A0-7148-896D-E707446A95B3}" srcOrd="0" destOrd="0" presId="urn:microsoft.com/office/officeart/2005/8/layout/hierarchy1"/>
    <dgm:cxn modelId="{829EEC85-38C7-A440-A7AF-C1D5D3CFAEC0}" type="presParOf" srcId="{87B6232F-E320-7C4C-A9B0-C1D5E4930FB5}" destId="{8DE4806C-7966-184D-951D-0B31EA510AE1}" srcOrd="1" destOrd="0" presId="urn:microsoft.com/office/officeart/2005/8/layout/hierarchy1"/>
    <dgm:cxn modelId="{2F921A92-38E2-1046-8AF3-E767DF4D4E5D}" type="presParOf" srcId="{8DE4806C-7966-184D-951D-0B31EA510AE1}" destId="{6B4F246A-39BE-BA47-B050-1A5369FBD323}" srcOrd="0" destOrd="0" presId="urn:microsoft.com/office/officeart/2005/8/layout/hierarchy1"/>
    <dgm:cxn modelId="{221C8609-5441-DB41-B999-6B60E2057F87}" type="presParOf" srcId="{6B4F246A-39BE-BA47-B050-1A5369FBD323}" destId="{34884470-E01F-EC48-B7D4-1CD58EA0B66C}" srcOrd="0" destOrd="0" presId="urn:microsoft.com/office/officeart/2005/8/layout/hierarchy1"/>
    <dgm:cxn modelId="{5973B9F9-7FC5-DD44-869B-DC68D34AB164}" type="presParOf" srcId="{6B4F246A-39BE-BA47-B050-1A5369FBD323}" destId="{69B4E98B-F934-A34D-BDAB-72C89422415B}" srcOrd="1" destOrd="0" presId="urn:microsoft.com/office/officeart/2005/8/layout/hierarchy1"/>
    <dgm:cxn modelId="{A4E0F592-B6A5-FB44-B726-013130313A43}" type="presParOf" srcId="{8DE4806C-7966-184D-951D-0B31EA510AE1}" destId="{9DDA892A-620D-7E45-9C34-A1591FB99000}" srcOrd="1" destOrd="0" presId="urn:microsoft.com/office/officeart/2005/8/layout/hierarchy1"/>
    <dgm:cxn modelId="{5A36661C-614C-664F-9301-C33E73F494AA}" type="presParOf" srcId="{87B6232F-E320-7C4C-A9B0-C1D5E4930FB5}" destId="{0AF128A1-DFC1-4942-8946-8E091709437E}" srcOrd="2" destOrd="0" presId="urn:microsoft.com/office/officeart/2005/8/layout/hierarchy1"/>
    <dgm:cxn modelId="{D631AE40-9A10-BE44-8D04-4C61FCF44244}" type="presParOf" srcId="{87B6232F-E320-7C4C-A9B0-C1D5E4930FB5}" destId="{51EFF721-0308-684F-80B3-4F007234B72F}" srcOrd="3" destOrd="0" presId="urn:microsoft.com/office/officeart/2005/8/layout/hierarchy1"/>
    <dgm:cxn modelId="{B7050480-58DC-9248-A3C5-E79273F03F49}" type="presParOf" srcId="{51EFF721-0308-684F-80B3-4F007234B72F}" destId="{778DA98E-EA20-5F47-86EE-1125E4C89397}" srcOrd="0" destOrd="0" presId="urn:microsoft.com/office/officeart/2005/8/layout/hierarchy1"/>
    <dgm:cxn modelId="{25B3875C-D2A3-A14B-8E6B-FF8C3A484994}" type="presParOf" srcId="{778DA98E-EA20-5F47-86EE-1125E4C89397}" destId="{8A5A636F-CA8B-FF40-A8A3-47649E892C27}" srcOrd="0" destOrd="0" presId="urn:microsoft.com/office/officeart/2005/8/layout/hierarchy1"/>
    <dgm:cxn modelId="{FD95BE25-6B9F-754D-AD60-54FCCD592FAE}" type="presParOf" srcId="{778DA98E-EA20-5F47-86EE-1125E4C89397}" destId="{666A8C78-36BB-5A49-89CC-0740888A6769}" srcOrd="1" destOrd="0" presId="urn:microsoft.com/office/officeart/2005/8/layout/hierarchy1"/>
    <dgm:cxn modelId="{89ECB038-C32D-BE47-9FA6-23AC28442056}" type="presParOf" srcId="{51EFF721-0308-684F-80B3-4F007234B72F}" destId="{61E40FFC-0109-424A-B500-361273D4C56C}" srcOrd="1" destOrd="0" presId="urn:microsoft.com/office/officeart/2005/8/layout/hierarchy1"/>
    <dgm:cxn modelId="{C1A83D8F-13AD-1E48-9668-B09410771ED4}" type="presParOf" srcId="{A5474478-A33A-D14C-84A2-63692C800AC7}" destId="{63EDAA10-36D6-D94F-87A5-46925C8C0EF3}" srcOrd="1" destOrd="0" presId="urn:microsoft.com/office/officeart/2005/8/layout/hierarchy1"/>
    <dgm:cxn modelId="{740FFBB1-AA44-1E4A-9A2C-E25FAE2D2867}" type="presParOf" srcId="{63EDAA10-36D6-D94F-87A5-46925C8C0EF3}" destId="{DE2180F5-A2D0-C44F-B119-2ADFCEDC0D07}" srcOrd="0" destOrd="0" presId="urn:microsoft.com/office/officeart/2005/8/layout/hierarchy1"/>
    <dgm:cxn modelId="{AD800C0A-D30B-6D47-B625-CA2AA1019796}" type="presParOf" srcId="{DE2180F5-A2D0-C44F-B119-2ADFCEDC0D07}" destId="{C3C38570-86DF-2A4D-896D-611360ECC1F5}" srcOrd="0" destOrd="0" presId="urn:microsoft.com/office/officeart/2005/8/layout/hierarchy1"/>
    <dgm:cxn modelId="{C0DEEB79-CCE5-5E45-ABE5-85F7B2989700}" type="presParOf" srcId="{DE2180F5-A2D0-C44F-B119-2ADFCEDC0D07}" destId="{7108D556-C83B-9447-A6C3-BE5E2ECAFCFD}" srcOrd="1" destOrd="0" presId="urn:microsoft.com/office/officeart/2005/8/layout/hierarchy1"/>
    <dgm:cxn modelId="{BD973E40-78FF-8744-80E3-DB5FF6987098}" type="presParOf" srcId="{63EDAA10-36D6-D94F-87A5-46925C8C0EF3}" destId="{BCCF308E-4AB6-D442-B082-9D9A391AF529}" srcOrd="1" destOrd="0" presId="urn:microsoft.com/office/officeart/2005/8/layout/hierarchy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43CB41B-D171-C145-84D9-3358A8D6BB91}">
      <dsp:nvSpPr>
        <dsp:cNvPr id="0" name=""/>
        <dsp:cNvSpPr/>
      </dsp:nvSpPr>
      <dsp:spPr>
        <a:xfrm>
          <a:off x="2507167" y="1164945"/>
          <a:ext cx="1119970" cy="533003"/>
        </a:xfrm>
        <a:custGeom>
          <a:avLst/>
          <a:gdLst/>
          <a:ahLst/>
          <a:cxnLst/>
          <a:rect l="0" t="0" r="0" b="0"/>
          <a:pathLst>
            <a:path>
              <a:moveTo>
                <a:pt x="0" y="0"/>
              </a:moveTo>
              <a:lnTo>
                <a:pt x="0" y="363226"/>
              </a:lnTo>
              <a:lnTo>
                <a:pt x="1119970" y="363226"/>
              </a:lnTo>
              <a:lnTo>
                <a:pt x="1119970" y="533003"/>
              </a:lnTo>
            </a:path>
          </a:pathLst>
        </a:custGeom>
        <a:noFill/>
        <a:ln w="6350" cap="flat" cmpd="sng" algn="ctr">
          <a:solidFill>
            <a:schemeClr val="accent1">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397AA035-99F7-2044-8F74-F3AFFA091820}">
      <dsp:nvSpPr>
        <dsp:cNvPr id="0" name=""/>
        <dsp:cNvSpPr/>
      </dsp:nvSpPr>
      <dsp:spPr>
        <a:xfrm>
          <a:off x="1387196" y="1164945"/>
          <a:ext cx="1119970" cy="533003"/>
        </a:xfrm>
        <a:custGeom>
          <a:avLst/>
          <a:gdLst/>
          <a:ahLst/>
          <a:cxnLst/>
          <a:rect l="0" t="0" r="0" b="0"/>
          <a:pathLst>
            <a:path>
              <a:moveTo>
                <a:pt x="1119970" y="0"/>
              </a:moveTo>
              <a:lnTo>
                <a:pt x="1119970" y="363226"/>
              </a:lnTo>
              <a:lnTo>
                <a:pt x="0" y="363226"/>
              </a:lnTo>
              <a:lnTo>
                <a:pt x="0" y="533003"/>
              </a:lnTo>
            </a:path>
          </a:pathLst>
        </a:custGeom>
        <a:noFill/>
        <a:ln w="6350" cap="flat" cmpd="sng" algn="ctr">
          <a:solidFill>
            <a:schemeClr val="accent1">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69A4E0CD-9AC9-8F43-B87D-F13A4BA31F8A}">
      <dsp:nvSpPr>
        <dsp:cNvPr id="0" name=""/>
        <dsp:cNvSpPr/>
      </dsp:nvSpPr>
      <dsp:spPr>
        <a:xfrm>
          <a:off x="1590827" y="1194"/>
          <a:ext cx="1832678" cy="1163750"/>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08E81ED6-2BEC-1E46-8CF1-F0249A613C17}">
      <dsp:nvSpPr>
        <dsp:cNvPr id="0" name=""/>
        <dsp:cNvSpPr/>
      </dsp:nvSpPr>
      <dsp:spPr>
        <a:xfrm>
          <a:off x="1794458" y="194644"/>
          <a:ext cx="1832678" cy="1163750"/>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n-US" sz="1400" kern="1200"/>
            <a:t>Pursue</a:t>
          </a:r>
          <a:r>
            <a:rPr lang="en-US" sz="1400" kern="1200" baseline="0"/>
            <a:t> investment</a:t>
          </a:r>
        </a:p>
        <a:p>
          <a:pPr lvl="0" algn="ctr" defTabSz="622300">
            <a:lnSpc>
              <a:spcPct val="90000"/>
            </a:lnSpc>
            <a:spcBef>
              <a:spcPct val="0"/>
            </a:spcBef>
            <a:spcAft>
              <a:spcPct val="35000"/>
            </a:spcAft>
          </a:pPr>
          <a:r>
            <a:rPr lang="en-US" sz="1400" kern="1200" baseline="0"/>
            <a:t>(-800,000$)</a:t>
          </a:r>
          <a:endParaRPr lang="en-US" sz="1400" kern="1200"/>
        </a:p>
      </dsp:txBody>
      <dsp:txXfrm>
        <a:off x="1828543" y="228729"/>
        <a:ext cx="1764508" cy="1095580"/>
      </dsp:txXfrm>
    </dsp:sp>
    <dsp:sp modelId="{D8075630-0D4B-6B42-A02B-9564EB458446}">
      <dsp:nvSpPr>
        <dsp:cNvPr id="0" name=""/>
        <dsp:cNvSpPr/>
      </dsp:nvSpPr>
      <dsp:spPr>
        <a:xfrm>
          <a:off x="470857" y="1697949"/>
          <a:ext cx="1832678" cy="1163750"/>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9BD7B2DD-12F2-474E-BFEF-0A5A8C7F9889}">
      <dsp:nvSpPr>
        <dsp:cNvPr id="0" name=""/>
        <dsp:cNvSpPr/>
      </dsp:nvSpPr>
      <dsp:spPr>
        <a:xfrm>
          <a:off x="674488" y="1891398"/>
          <a:ext cx="1832678" cy="1163750"/>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Terrorists</a:t>
          </a:r>
          <a:r>
            <a:rPr lang="en-US" sz="1300" kern="1200" baseline="0"/>
            <a:t> attack </a:t>
          </a:r>
          <a:r>
            <a:rPr lang="en-US" sz="1300" i="1" kern="1200" baseline="0"/>
            <a:t>Exxagon's</a:t>
          </a:r>
          <a:r>
            <a:rPr lang="en-US" sz="1300" i="0" kern="1200" baseline="0"/>
            <a:t> property and employees (40%)</a:t>
          </a:r>
        </a:p>
        <a:p>
          <a:pPr lvl="0" algn="ctr" defTabSz="577850">
            <a:lnSpc>
              <a:spcPct val="90000"/>
            </a:lnSpc>
            <a:spcBef>
              <a:spcPct val="0"/>
            </a:spcBef>
            <a:spcAft>
              <a:spcPct val="35000"/>
            </a:spcAft>
          </a:pPr>
          <a:r>
            <a:rPr lang="en-US" sz="1300" i="0" kern="1200" baseline="0"/>
            <a:t>(-100,000$)</a:t>
          </a:r>
          <a:endParaRPr lang="en-US" sz="1300" kern="1200"/>
        </a:p>
      </dsp:txBody>
      <dsp:txXfrm>
        <a:off x="708573" y="1925483"/>
        <a:ext cx="1764508" cy="1095580"/>
      </dsp:txXfrm>
    </dsp:sp>
    <dsp:sp modelId="{B9F3F330-6541-9841-BCBE-8516E835B3F4}">
      <dsp:nvSpPr>
        <dsp:cNvPr id="0" name=""/>
        <dsp:cNvSpPr/>
      </dsp:nvSpPr>
      <dsp:spPr>
        <a:xfrm>
          <a:off x="2710797" y="1697949"/>
          <a:ext cx="1832678" cy="1163750"/>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F0588F81-AA6C-164D-B505-E7FAD879847F}">
      <dsp:nvSpPr>
        <dsp:cNvPr id="0" name=""/>
        <dsp:cNvSpPr/>
      </dsp:nvSpPr>
      <dsp:spPr>
        <a:xfrm>
          <a:off x="2914428" y="1891398"/>
          <a:ext cx="1832678" cy="1163750"/>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No</a:t>
          </a:r>
          <a:r>
            <a:rPr lang="en-US" sz="1300" kern="1200" baseline="0"/>
            <a:t> terrorist attack was directed against </a:t>
          </a:r>
          <a:r>
            <a:rPr lang="en-US" sz="1300" i="1" kern="1200" baseline="0"/>
            <a:t>Exxagon </a:t>
          </a:r>
          <a:r>
            <a:rPr lang="en-US" sz="1300" i="0" kern="1200" baseline="0"/>
            <a:t>(60%)</a:t>
          </a:r>
        </a:p>
        <a:p>
          <a:pPr lvl="0" algn="ctr" defTabSz="577850">
            <a:lnSpc>
              <a:spcPct val="90000"/>
            </a:lnSpc>
            <a:spcBef>
              <a:spcPct val="0"/>
            </a:spcBef>
            <a:spcAft>
              <a:spcPct val="35000"/>
            </a:spcAft>
          </a:pPr>
          <a:r>
            <a:rPr lang="en-US" sz="1300" i="0" kern="1200" baseline="0"/>
            <a:t>(1,500,000$)</a:t>
          </a:r>
          <a:endParaRPr lang="en-US" sz="1300" i="0" kern="1200"/>
        </a:p>
      </dsp:txBody>
      <dsp:txXfrm>
        <a:off x="2948513" y="1925483"/>
        <a:ext cx="1764508" cy="1095580"/>
      </dsp:txXfrm>
    </dsp:sp>
    <dsp:sp modelId="{900906F6-F8EB-0D44-A7BC-66CF82C7181B}">
      <dsp:nvSpPr>
        <dsp:cNvPr id="0" name=""/>
        <dsp:cNvSpPr/>
      </dsp:nvSpPr>
      <dsp:spPr>
        <a:xfrm>
          <a:off x="3830767" y="1194"/>
          <a:ext cx="1832678" cy="1163750"/>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D29F6CC3-CD9C-BE48-B56A-18955BF85829}">
      <dsp:nvSpPr>
        <dsp:cNvPr id="0" name=""/>
        <dsp:cNvSpPr/>
      </dsp:nvSpPr>
      <dsp:spPr>
        <a:xfrm>
          <a:off x="4034398" y="194644"/>
          <a:ext cx="1832678" cy="1163750"/>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n-US" sz="1400" kern="1200"/>
            <a:t>Do not pursue</a:t>
          </a:r>
          <a:r>
            <a:rPr lang="en-US" sz="1400" kern="1200" baseline="0"/>
            <a:t> investment (0$)</a:t>
          </a:r>
          <a:endParaRPr lang="en-US" sz="1400" kern="1200"/>
        </a:p>
      </dsp:txBody>
      <dsp:txXfrm>
        <a:off x="4068483" y="228729"/>
        <a:ext cx="1764508" cy="109558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AF128A1-DFC1-4942-8946-8E091709437E}">
      <dsp:nvSpPr>
        <dsp:cNvPr id="0" name=""/>
        <dsp:cNvSpPr/>
      </dsp:nvSpPr>
      <dsp:spPr>
        <a:xfrm>
          <a:off x="4460563" y="2273802"/>
          <a:ext cx="766357" cy="364716"/>
        </a:xfrm>
        <a:custGeom>
          <a:avLst/>
          <a:gdLst/>
          <a:ahLst/>
          <a:cxnLst/>
          <a:rect l="0" t="0" r="0" b="0"/>
          <a:pathLst>
            <a:path>
              <a:moveTo>
                <a:pt x="0" y="0"/>
              </a:moveTo>
              <a:lnTo>
                <a:pt x="0" y="248543"/>
              </a:lnTo>
              <a:lnTo>
                <a:pt x="766357" y="248543"/>
              </a:lnTo>
              <a:lnTo>
                <a:pt x="766357" y="364716"/>
              </a:lnTo>
            </a:path>
          </a:pathLst>
        </a:custGeom>
        <a:noFill/>
        <a:ln w="6350" cap="flat" cmpd="sng" algn="ctr">
          <a:solidFill>
            <a:schemeClr val="accent1">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2568D917-A5A0-7148-896D-E707446A95B3}">
      <dsp:nvSpPr>
        <dsp:cNvPr id="0" name=""/>
        <dsp:cNvSpPr/>
      </dsp:nvSpPr>
      <dsp:spPr>
        <a:xfrm>
          <a:off x="3694206" y="2273802"/>
          <a:ext cx="766357" cy="364716"/>
        </a:xfrm>
        <a:custGeom>
          <a:avLst/>
          <a:gdLst/>
          <a:ahLst/>
          <a:cxnLst/>
          <a:rect l="0" t="0" r="0" b="0"/>
          <a:pathLst>
            <a:path>
              <a:moveTo>
                <a:pt x="766357" y="0"/>
              </a:moveTo>
              <a:lnTo>
                <a:pt x="766357" y="248543"/>
              </a:lnTo>
              <a:lnTo>
                <a:pt x="0" y="248543"/>
              </a:lnTo>
              <a:lnTo>
                <a:pt x="0" y="364716"/>
              </a:lnTo>
            </a:path>
          </a:pathLst>
        </a:custGeom>
        <a:noFill/>
        <a:ln w="6350" cap="flat" cmpd="sng" algn="ctr">
          <a:solidFill>
            <a:schemeClr val="accent1">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06A4D732-8C60-274F-8A5B-31DFDA5078AE}">
      <dsp:nvSpPr>
        <dsp:cNvPr id="0" name=""/>
        <dsp:cNvSpPr/>
      </dsp:nvSpPr>
      <dsp:spPr>
        <a:xfrm>
          <a:off x="2927848" y="1112770"/>
          <a:ext cx="1532715" cy="364716"/>
        </a:xfrm>
        <a:custGeom>
          <a:avLst/>
          <a:gdLst/>
          <a:ahLst/>
          <a:cxnLst/>
          <a:rect l="0" t="0" r="0" b="0"/>
          <a:pathLst>
            <a:path>
              <a:moveTo>
                <a:pt x="0" y="0"/>
              </a:moveTo>
              <a:lnTo>
                <a:pt x="0" y="248543"/>
              </a:lnTo>
              <a:lnTo>
                <a:pt x="1532715" y="248543"/>
              </a:lnTo>
              <a:lnTo>
                <a:pt x="1532715" y="364716"/>
              </a:lnTo>
            </a:path>
          </a:pathLst>
        </a:custGeom>
        <a:noFill/>
        <a:ln w="6350" cap="flat" cmpd="sng" algn="ctr">
          <a:solidFill>
            <a:schemeClr val="accent1">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664043CD-7D4C-3545-B1E4-A4847707539C}">
      <dsp:nvSpPr>
        <dsp:cNvPr id="0" name=""/>
        <dsp:cNvSpPr/>
      </dsp:nvSpPr>
      <dsp:spPr>
        <a:xfrm>
          <a:off x="1395133" y="2273802"/>
          <a:ext cx="766357" cy="364716"/>
        </a:xfrm>
        <a:custGeom>
          <a:avLst/>
          <a:gdLst/>
          <a:ahLst/>
          <a:cxnLst/>
          <a:rect l="0" t="0" r="0" b="0"/>
          <a:pathLst>
            <a:path>
              <a:moveTo>
                <a:pt x="0" y="0"/>
              </a:moveTo>
              <a:lnTo>
                <a:pt x="0" y="248543"/>
              </a:lnTo>
              <a:lnTo>
                <a:pt x="766357" y="248543"/>
              </a:lnTo>
              <a:lnTo>
                <a:pt x="766357" y="364716"/>
              </a:lnTo>
            </a:path>
          </a:pathLst>
        </a:custGeom>
        <a:noFill/>
        <a:ln w="6350" cap="flat" cmpd="sng" algn="ctr">
          <a:solidFill>
            <a:schemeClr val="accent1">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9E0D1CA9-3A6D-394F-AFB0-BB8C9315FA8E}">
      <dsp:nvSpPr>
        <dsp:cNvPr id="0" name=""/>
        <dsp:cNvSpPr/>
      </dsp:nvSpPr>
      <dsp:spPr>
        <a:xfrm>
          <a:off x="628776" y="2273802"/>
          <a:ext cx="766357" cy="364716"/>
        </a:xfrm>
        <a:custGeom>
          <a:avLst/>
          <a:gdLst/>
          <a:ahLst/>
          <a:cxnLst/>
          <a:rect l="0" t="0" r="0" b="0"/>
          <a:pathLst>
            <a:path>
              <a:moveTo>
                <a:pt x="766357" y="0"/>
              </a:moveTo>
              <a:lnTo>
                <a:pt x="766357" y="248543"/>
              </a:lnTo>
              <a:lnTo>
                <a:pt x="0" y="248543"/>
              </a:lnTo>
              <a:lnTo>
                <a:pt x="0" y="364716"/>
              </a:lnTo>
            </a:path>
          </a:pathLst>
        </a:custGeom>
        <a:noFill/>
        <a:ln w="6350" cap="flat" cmpd="sng" algn="ctr">
          <a:solidFill>
            <a:schemeClr val="accent1">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4F4192B3-FF9E-214D-B313-5632C254E899}">
      <dsp:nvSpPr>
        <dsp:cNvPr id="0" name=""/>
        <dsp:cNvSpPr/>
      </dsp:nvSpPr>
      <dsp:spPr>
        <a:xfrm>
          <a:off x="1395133" y="1112770"/>
          <a:ext cx="1532715" cy="364716"/>
        </a:xfrm>
        <a:custGeom>
          <a:avLst/>
          <a:gdLst/>
          <a:ahLst/>
          <a:cxnLst/>
          <a:rect l="0" t="0" r="0" b="0"/>
          <a:pathLst>
            <a:path>
              <a:moveTo>
                <a:pt x="1532715" y="0"/>
              </a:moveTo>
              <a:lnTo>
                <a:pt x="1532715" y="248543"/>
              </a:lnTo>
              <a:lnTo>
                <a:pt x="0" y="248543"/>
              </a:lnTo>
              <a:lnTo>
                <a:pt x="0" y="364716"/>
              </a:lnTo>
            </a:path>
          </a:pathLst>
        </a:custGeom>
        <a:noFill/>
        <a:ln w="6350" cap="flat" cmpd="sng" algn="ctr">
          <a:solidFill>
            <a:schemeClr val="accent1">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7A9992F3-AA0B-584B-8D79-96AE72617EDD}">
      <dsp:nvSpPr>
        <dsp:cNvPr id="0" name=""/>
        <dsp:cNvSpPr/>
      </dsp:nvSpPr>
      <dsp:spPr>
        <a:xfrm>
          <a:off x="2300828" y="316455"/>
          <a:ext cx="1254039" cy="796315"/>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C879584F-8846-7A43-9A16-A9ADAE146165}">
      <dsp:nvSpPr>
        <dsp:cNvPr id="0" name=""/>
        <dsp:cNvSpPr/>
      </dsp:nvSpPr>
      <dsp:spPr>
        <a:xfrm>
          <a:off x="2440166" y="448826"/>
          <a:ext cx="1254039" cy="796315"/>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baseline="0"/>
            <a:t>Invest reosurces in conducting research on the emerging market. </a:t>
          </a:r>
          <a:r>
            <a:rPr lang="en-US" sz="900" i="1" kern="1200" baseline="0"/>
            <a:t>Exxagon</a:t>
          </a:r>
          <a:r>
            <a:rPr lang="en-US" sz="900" i="0" kern="1200" baseline="0"/>
            <a:t> now knows about the government's progress</a:t>
          </a:r>
          <a:r>
            <a:rPr lang="en-US" sz="900" kern="1200" baseline="0"/>
            <a:t>. (-15,000$)</a:t>
          </a:r>
          <a:endParaRPr lang="en-US" sz="900" kern="1200"/>
        </a:p>
      </dsp:txBody>
      <dsp:txXfrm>
        <a:off x="2463489" y="472149"/>
        <a:ext cx="1207393" cy="749669"/>
      </dsp:txXfrm>
    </dsp:sp>
    <dsp:sp modelId="{9A70D1B7-27D5-A740-ACE5-E8E252C78EF4}">
      <dsp:nvSpPr>
        <dsp:cNvPr id="0" name=""/>
        <dsp:cNvSpPr/>
      </dsp:nvSpPr>
      <dsp:spPr>
        <a:xfrm>
          <a:off x="768113" y="1477487"/>
          <a:ext cx="1254039" cy="796315"/>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A2F08E12-2AB9-0442-A051-BB164D03658C}">
      <dsp:nvSpPr>
        <dsp:cNvPr id="0" name=""/>
        <dsp:cNvSpPr/>
      </dsp:nvSpPr>
      <dsp:spPr>
        <a:xfrm>
          <a:off x="907451" y="1609857"/>
          <a:ext cx="1254039" cy="796315"/>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Terrorists attack</a:t>
          </a:r>
          <a:r>
            <a:rPr lang="en-US" sz="1100" kern="1200" baseline="0"/>
            <a:t> </a:t>
          </a:r>
          <a:r>
            <a:rPr lang="en-US" sz="1100" i="1" kern="1200" baseline="0"/>
            <a:t>Exxagon's</a:t>
          </a:r>
          <a:r>
            <a:rPr lang="en-US" sz="1100" i="0" kern="1200" baseline="0"/>
            <a:t> property and employees (40%)</a:t>
          </a:r>
          <a:endParaRPr lang="en-US" sz="1100" kern="1200"/>
        </a:p>
      </dsp:txBody>
      <dsp:txXfrm>
        <a:off x="930774" y="1633180"/>
        <a:ext cx="1207393" cy="749669"/>
      </dsp:txXfrm>
    </dsp:sp>
    <dsp:sp modelId="{3B3A6DA8-FF1C-0847-8461-FD3C07AB3247}">
      <dsp:nvSpPr>
        <dsp:cNvPr id="0" name=""/>
        <dsp:cNvSpPr/>
      </dsp:nvSpPr>
      <dsp:spPr>
        <a:xfrm>
          <a:off x="1756" y="2638518"/>
          <a:ext cx="1254039" cy="796315"/>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F0C82529-0AFE-E242-8F33-952673FED31D}">
      <dsp:nvSpPr>
        <dsp:cNvPr id="0" name=""/>
        <dsp:cNvSpPr/>
      </dsp:nvSpPr>
      <dsp:spPr>
        <a:xfrm>
          <a:off x="141094" y="2770889"/>
          <a:ext cx="1254039" cy="796315"/>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t>Pursue investment (-100,000$)</a:t>
          </a:r>
        </a:p>
      </dsp:txBody>
      <dsp:txXfrm>
        <a:off x="164417" y="2794212"/>
        <a:ext cx="1207393" cy="749669"/>
      </dsp:txXfrm>
    </dsp:sp>
    <dsp:sp modelId="{12DFCE3F-5F4E-954A-A640-5649DEADEB64}">
      <dsp:nvSpPr>
        <dsp:cNvPr id="0" name=""/>
        <dsp:cNvSpPr/>
      </dsp:nvSpPr>
      <dsp:spPr>
        <a:xfrm>
          <a:off x="1534471" y="2638518"/>
          <a:ext cx="1254039" cy="796315"/>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E0BD8D64-9A8E-FF44-BB2A-321A5157A3BC}">
      <dsp:nvSpPr>
        <dsp:cNvPr id="0" name=""/>
        <dsp:cNvSpPr/>
      </dsp:nvSpPr>
      <dsp:spPr>
        <a:xfrm>
          <a:off x="1673809" y="2770889"/>
          <a:ext cx="1254039" cy="796315"/>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t>Do</a:t>
          </a:r>
          <a:r>
            <a:rPr lang="en-US" sz="1200" kern="1200" baseline="0"/>
            <a:t> not pursue investment (0$)</a:t>
          </a:r>
          <a:endParaRPr lang="en-US" sz="1200" kern="1200"/>
        </a:p>
      </dsp:txBody>
      <dsp:txXfrm>
        <a:off x="1697132" y="2794212"/>
        <a:ext cx="1207393" cy="749669"/>
      </dsp:txXfrm>
    </dsp:sp>
    <dsp:sp modelId="{FD9D4BE7-EE05-4945-983B-3E920955EEE6}">
      <dsp:nvSpPr>
        <dsp:cNvPr id="0" name=""/>
        <dsp:cNvSpPr/>
      </dsp:nvSpPr>
      <dsp:spPr>
        <a:xfrm>
          <a:off x="3833543" y="1477487"/>
          <a:ext cx="1254039" cy="796315"/>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BBB8F3D5-2EE5-A64A-9831-4019C57AA49E}">
      <dsp:nvSpPr>
        <dsp:cNvPr id="0" name=""/>
        <dsp:cNvSpPr/>
      </dsp:nvSpPr>
      <dsp:spPr>
        <a:xfrm>
          <a:off x="3972881" y="1609857"/>
          <a:ext cx="1254039" cy="796315"/>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There</a:t>
          </a:r>
          <a:r>
            <a:rPr lang="en-US" sz="1000" kern="1200" baseline="0"/>
            <a:t> were no terrorist attacks aimed at </a:t>
          </a:r>
          <a:r>
            <a:rPr lang="en-US" sz="1000" i="1" kern="1200" baseline="0"/>
            <a:t>Exxagon</a:t>
          </a:r>
          <a:r>
            <a:rPr lang="en-US" sz="1000" kern="1200" baseline="0"/>
            <a:t> (60%)</a:t>
          </a:r>
          <a:endParaRPr lang="en-US" sz="1000" kern="1200"/>
        </a:p>
      </dsp:txBody>
      <dsp:txXfrm>
        <a:off x="3996204" y="1633180"/>
        <a:ext cx="1207393" cy="749669"/>
      </dsp:txXfrm>
    </dsp:sp>
    <dsp:sp modelId="{34884470-E01F-EC48-B7D4-1CD58EA0B66C}">
      <dsp:nvSpPr>
        <dsp:cNvPr id="0" name=""/>
        <dsp:cNvSpPr/>
      </dsp:nvSpPr>
      <dsp:spPr>
        <a:xfrm>
          <a:off x="3067186" y="2638518"/>
          <a:ext cx="1254039" cy="796315"/>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69B4E98B-F934-A34D-BDAB-72C89422415B}">
      <dsp:nvSpPr>
        <dsp:cNvPr id="0" name=""/>
        <dsp:cNvSpPr/>
      </dsp:nvSpPr>
      <dsp:spPr>
        <a:xfrm>
          <a:off x="3206524" y="2770889"/>
          <a:ext cx="1254039" cy="796315"/>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t>Pursue investment (1,500,000$)</a:t>
          </a:r>
        </a:p>
      </dsp:txBody>
      <dsp:txXfrm>
        <a:off x="3229847" y="2794212"/>
        <a:ext cx="1207393" cy="749669"/>
      </dsp:txXfrm>
    </dsp:sp>
    <dsp:sp modelId="{8A5A636F-CA8B-FF40-A8A3-47649E892C27}">
      <dsp:nvSpPr>
        <dsp:cNvPr id="0" name=""/>
        <dsp:cNvSpPr/>
      </dsp:nvSpPr>
      <dsp:spPr>
        <a:xfrm>
          <a:off x="4599901" y="2638518"/>
          <a:ext cx="1254039" cy="796315"/>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666A8C78-36BB-5A49-89CC-0740888A6769}">
      <dsp:nvSpPr>
        <dsp:cNvPr id="0" name=""/>
        <dsp:cNvSpPr/>
      </dsp:nvSpPr>
      <dsp:spPr>
        <a:xfrm>
          <a:off x="4739239" y="2770889"/>
          <a:ext cx="1254039" cy="796315"/>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t>Do not pursue investment (0$)</a:t>
          </a:r>
        </a:p>
      </dsp:txBody>
      <dsp:txXfrm>
        <a:off x="4762562" y="2794212"/>
        <a:ext cx="1207393" cy="749669"/>
      </dsp:txXfrm>
    </dsp:sp>
    <dsp:sp modelId="{C3C38570-86DF-2A4D-896D-611360ECC1F5}">
      <dsp:nvSpPr>
        <dsp:cNvPr id="0" name=""/>
        <dsp:cNvSpPr/>
      </dsp:nvSpPr>
      <dsp:spPr>
        <a:xfrm>
          <a:off x="3833543" y="316455"/>
          <a:ext cx="1254039" cy="796315"/>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7108D556-C83B-9447-A6C3-BE5E2ECAFCFD}">
      <dsp:nvSpPr>
        <dsp:cNvPr id="0" name=""/>
        <dsp:cNvSpPr/>
      </dsp:nvSpPr>
      <dsp:spPr>
        <a:xfrm>
          <a:off x="3972881" y="448826"/>
          <a:ext cx="1254039" cy="796315"/>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1" kern="1200"/>
            <a:t>Exxagon </a:t>
          </a:r>
          <a:r>
            <a:rPr lang="en-US" sz="1000" kern="1200"/>
            <a:t>cancels its plan of founding </a:t>
          </a:r>
          <a:r>
            <a:rPr lang="en-US" sz="1000" kern="1200" baseline="0"/>
            <a:t>a subsidiary due to the risk of terrorism</a:t>
          </a:r>
          <a:r>
            <a:rPr lang="en-US" sz="1000" kern="1200"/>
            <a:t> </a:t>
          </a:r>
          <a:r>
            <a:rPr lang="en-US" sz="1000" kern="1200" baseline="0"/>
            <a:t>(0$)</a:t>
          </a:r>
          <a:endParaRPr lang="en-US" sz="1000" kern="1200"/>
        </a:p>
      </dsp:txBody>
      <dsp:txXfrm>
        <a:off x="3996204" y="472149"/>
        <a:ext cx="1207393" cy="74966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5F3EA2B-9D00-4121-A6DF-B050028E1A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39</Pages>
  <Words>9275</Words>
  <Characters>52873</Characters>
  <Application>Microsoft Office Word</Application>
  <DocSecurity>4</DocSecurity>
  <Lines>440</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Maximilian Ast</dc:creator>
  <cp:lastModifiedBy>Nita Ramsaransing</cp:lastModifiedBy>
  <cp:revision>2</cp:revision>
  <dcterms:created xsi:type="dcterms:W3CDTF">2016-07-20T09:27:00Z</dcterms:created>
  <dcterms:modified xsi:type="dcterms:W3CDTF">2016-07-20T09:27:00Z</dcterms:modified>
</cp:coreProperties>
</file>