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4FB777" w14:textId="77777777" w:rsidR="00D407E1" w:rsidRPr="00A22266" w:rsidRDefault="00D407E1" w:rsidP="00D407E1">
      <w:pPr>
        <w:rPr>
          <w:rFonts w:ascii="Times New Roman" w:hAnsi="Times New Roman" w:cs="Times New Roman"/>
        </w:rPr>
      </w:pPr>
      <w:bookmarkStart w:id="0" w:name="_GoBack"/>
      <w:bookmarkEnd w:id="0"/>
    </w:p>
    <w:p w14:paraId="633E20ED" w14:textId="77777777" w:rsidR="00D407E1" w:rsidRPr="00A22266" w:rsidRDefault="00D407E1" w:rsidP="00D407E1">
      <w:pPr>
        <w:rPr>
          <w:rFonts w:ascii="Times New Roman" w:hAnsi="Times New Roman" w:cs="Times New Roman"/>
        </w:rPr>
      </w:pPr>
    </w:p>
    <w:p w14:paraId="618215FD" w14:textId="77777777" w:rsidR="00D407E1" w:rsidRPr="00A22266" w:rsidRDefault="00D407E1" w:rsidP="00D407E1">
      <w:pPr>
        <w:rPr>
          <w:rFonts w:ascii="Times New Roman" w:hAnsi="Times New Roman" w:cs="Times New Roman"/>
        </w:rPr>
      </w:pPr>
    </w:p>
    <w:p w14:paraId="56926858" w14:textId="77777777" w:rsidR="00D407E1" w:rsidRPr="00A22266" w:rsidRDefault="00D407E1" w:rsidP="00D407E1">
      <w:pPr>
        <w:rPr>
          <w:rFonts w:ascii="Times New Roman" w:hAnsi="Times New Roman" w:cs="Times New Roman"/>
        </w:rPr>
      </w:pPr>
    </w:p>
    <w:p w14:paraId="49B9E537" w14:textId="77777777" w:rsidR="00D407E1" w:rsidRPr="00A22266" w:rsidRDefault="00D407E1" w:rsidP="00D407E1">
      <w:pPr>
        <w:rPr>
          <w:rFonts w:ascii="Times New Roman" w:hAnsi="Times New Roman" w:cs="Times New Roman"/>
        </w:rPr>
      </w:pPr>
    </w:p>
    <w:p w14:paraId="7B9B425F" w14:textId="77777777" w:rsidR="0085346C" w:rsidRPr="00A22266" w:rsidRDefault="0085346C" w:rsidP="0085346C">
      <w:pPr>
        <w:rPr>
          <w:rFonts w:ascii="Times New Roman" w:hAnsi="Times New Roman" w:cs="Times New Roman"/>
          <w:sz w:val="56"/>
          <w:szCs w:val="56"/>
        </w:rPr>
      </w:pPr>
      <w:r w:rsidRPr="00A22266">
        <w:rPr>
          <w:rFonts w:ascii="Times New Roman" w:hAnsi="Times New Roman" w:cs="Times New Roman"/>
          <w:sz w:val="56"/>
          <w:szCs w:val="56"/>
        </w:rPr>
        <w:t>Impact Investing for Pension Funds:</w:t>
      </w:r>
    </w:p>
    <w:p w14:paraId="0E4E3D16" w14:textId="77777777" w:rsidR="0085346C" w:rsidRPr="00A22266" w:rsidRDefault="0085346C" w:rsidP="0085346C">
      <w:pPr>
        <w:rPr>
          <w:rFonts w:ascii="Times New Roman" w:hAnsi="Times New Roman" w:cs="Times New Roman"/>
          <w:sz w:val="36"/>
          <w:szCs w:val="36"/>
        </w:rPr>
      </w:pPr>
      <w:r w:rsidRPr="00A22266">
        <w:rPr>
          <w:rFonts w:ascii="Times New Roman" w:hAnsi="Times New Roman" w:cs="Times New Roman"/>
          <w:sz w:val="36"/>
          <w:szCs w:val="36"/>
        </w:rPr>
        <w:t>Exploring determinants of the impact investing decision making process of Dutch pension funds</w:t>
      </w:r>
    </w:p>
    <w:p w14:paraId="6A8A3128" w14:textId="77777777" w:rsidR="0085346C" w:rsidRPr="00A22266" w:rsidRDefault="0085346C" w:rsidP="0085346C">
      <w:pPr>
        <w:rPr>
          <w:rFonts w:ascii="Times New Roman" w:hAnsi="Times New Roman" w:cs="Times New Roman"/>
        </w:rPr>
      </w:pPr>
    </w:p>
    <w:p w14:paraId="528CC643" w14:textId="77777777" w:rsidR="00D407E1" w:rsidRPr="00A22266" w:rsidRDefault="00D407E1" w:rsidP="00D407E1">
      <w:pPr>
        <w:rPr>
          <w:rFonts w:ascii="Times New Roman" w:hAnsi="Times New Roman" w:cs="Times New Roman"/>
        </w:rPr>
      </w:pPr>
    </w:p>
    <w:p w14:paraId="7D9EE668" w14:textId="77777777" w:rsidR="0085346C" w:rsidRPr="00A22266" w:rsidRDefault="0085346C" w:rsidP="00D407E1">
      <w:pPr>
        <w:rPr>
          <w:rFonts w:ascii="Times New Roman" w:hAnsi="Times New Roman" w:cs="Times New Roman"/>
        </w:rPr>
      </w:pPr>
    </w:p>
    <w:p w14:paraId="53FA1D77" w14:textId="77777777" w:rsidR="0085346C" w:rsidRPr="00A22266" w:rsidRDefault="0085346C" w:rsidP="00D407E1">
      <w:pPr>
        <w:rPr>
          <w:rFonts w:ascii="Times New Roman" w:hAnsi="Times New Roman" w:cs="Times New Roman"/>
        </w:rPr>
      </w:pPr>
    </w:p>
    <w:p w14:paraId="3D493778" w14:textId="77777777" w:rsidR="0085346C" w:rsidRPr="00A22266" w:rsidRDefault="0085346C" w:rsidP="00D407E1">
      <w:pPr>
        <w:rPr>
          <w:rFonts w:ascii="Times New Roman" w:hAnsi="Times New Roman" w:cs="Times New Roman"/>
        </w:rPr>
      </w:pPr>
    </w:p>
    <w:p w14:paraId="3CE1DD3F" w14:textId="77777777" w:rsidR="0085346C" w:rsidRPr="00A22266" w:rsidRDefault="0085346C" w:rsidP="00D407E1">
      <w:pPr>
        <w:rPr>
          <w:rFonts w:ascii="Times New Roman" w:hAnsi="Times New Roman" w:cs="Times New Roman"/>
        </w:rPr>
      </w:pPr>
    </w:p>
    <w:p w14:paraId="3FF18DE2" w14:textId="77777777" w:rsidR="0085346C" w:rsidRPr="00A22266" w:rsidRDefault="0085346C" w:rsidP="00D407E1">
      <w:pPr>
        <w:rPr>
          <w:rFonts w:ascii="Times New Roman" w:hAnsi="Times New Roman" w:cs="Times New Roman"/>
        </w:rPr>
      </w:pPr>
    </w:p>
    <w:p w14:paraId="30DCE255" w14:textId="77777777" w:rsidR="0085346C" w:rsidRPr="00A22266" w:rsidRDefault="0085346C" w:rsidP="00D407E1">
      <w:pPr>
        <w:rPr>
          <w:rFonts w:ascii="Times New Roman" w:hAnsi="Times New Roman" w:cs="Times New Roman"/>
        </w:rPr>
      </w:pPr>
    </w:p>
    <w:p w14:paraId="24E39871" w14:textId="77777777" w:rsidR="0085346C" w:rsidRPr="00A22266" w:rsidRDefault="0085346C" w:rsidP="00D407E1">
      <w:pPr>
        <w:rPr>
          <w:rFonts w:ascii="Times New Roman" w:hAnsi="Times New Roman" w:cs="Times New Roman"/>
        </w:rPr>
      </w:pPr>
    </w:p>
    <w:p w14:paraId="4A5BFE6B" w14:textId="77777777" w:rsidR="0085346C" w:rsidRPr="00A22266" w:rsidRDefault="0085346C" w:rsidP="00D407E1">
      <w:pPr>
        <w:rPr>
          <w:rFonts w:ascii="Times New Roman" w:hAnsi="Times New Roman" w:cs="Times New Roman"/>
        </w:rPr>
      </w:pPr>
    </w:p>
    <w:p w14:paraId="463C20C5" w14:textId="77777777" w:rsidR="0085346C" w:rsidRPr="00A22266" w:rsidRDefault="0085346C" w:rsidP="00D407E1">
      <w:pPr>
        <w:rPr>
          <w:rFonts w:ascii="Times New Roman" w:hAnsi="Times New Roman" w:cs="Times New Roman"/>
        </w:rPr>
      </w:pPr>
    </w:p>
    <w:p w14:paraId="0BC1ED80" w14:textId="77777777" w:rsidR="0085346C" w:rsidRPr="00A22266" w:rsidRDefault="0085346C" w:rsidP="00D407E1">
      <w:pPr>
        <w:rPr>
          <w:rFonts w:ascii="Times New Roman" w:hAnsi="Times New Roman" w:cs="Times New Roman"/>
        </w:rPr>
      </w:pPr>
    </w:p>
    <w:p w14:paraId="29C1095D" w14:textId="77777777" w:rsidR="0085346C" w:rsidRPr="00A22266" w:rsidRDefault="0085346C" w:rsidP="00D407E1">
      <w:pPr>
        <w:rPr>
          <w:rFonts w:ascii="Times New Roman" w:hAnsi="Times New Roman" w:cs="Times New Roman"/>
        </w:rPr>
      </w:pPr>
    </w:p>
    <w:p w14:paraId="6D9101A9" w14:textId="77777777" w:rsidR="0085346C" w:rsidRPr="00A22266" w:rsidRDefault="0085346C" w:rsidP="00D407E1">
      <w:pPr>
        <w:rPr>
          <w:rFonts w:ascii="Times New Roman" w:hAnsi="Times New Roman" w:cs="Times New Roman"/>
        </w:rPr>
      </w:pPr>
    </w:p>
    <w:p w14:paraId="6EF9982B" w14:textId="77777777" w:rsidR="00D407E1" w:rsidRPr="00A22266" w:rsidRDefault="00D407E1" w:rsidP="00D407E1">
      <w:pPr>
        <w:rPr>
          <w:rFonts w:ascii="Times New Roman" w:hAnsi="Times New Roman" w:cs="Times New Roman"/>
        </w:rPr>
      </w:pPr>
      <w:r w:rsidRPr="00A22266">
        <w:rPr>
          <w:rFonts w:ascii="Times New Roman" w:hAnsi="Times New Roman" w:cs="Times New Roman"/>
        </w:rPr>
        <w:t>Diederick Levi</w:t>
      </w:r>
    </w:p>
    <w:p w14:paraId="784F997C" w14:textId="77777777" w:rsidR="00D407E1" w:rsidRPr="00A22266" w:rsidRDefault="00D407E1" w:rsidP="00D407E1">
      <w:pPr>
        <w:rPr>
          <w:rFonts w:ascii="Times New Roman" w:hAnsi="Times New Roman" w:cs="Times New Roman"/>
        </w:rPr>
      </w:pPr>
      <w:r w:rsidRPr="00A22266">
        <w:rPr>
          <w:rFonts w:ascii="Times New Roman" w:hAnsi="Times New Roman" w:cs="Times New Roman"/>
        </w:rPr>
        <w:t>Erasmus University Rotterdam</w:t>
      </w:r>
    </w:p>
    <w:p w14:paraId="20C03198" w14:textId="77777777" w:rsidR="00D407E1" w:rsidRPr="00A22266" w:rsidRDefault="00D407E1" w:rsidP="00D407E1">
      <w:pPr>
        <w:rPr>
          <w:rFonts w:ascii="Times New Roman" w:hAnsi="Times New Roman" w:cs="Times New Roman"/>
        </w:rPr>
      </w:pPr>
      <w:r w:rsidRPr="00A22266">
        <w:rPr>
          <w:rFonts w:ascii="Times New Roman" w:hAnsi="Times New Roman" w:cs="Times New Roman"/>
        </w:rPr>
        <w:t>Erasmus School of Economics</w:t>
      </w:r>
    </w:p>
    <w:p w14:paraId="083B5E54" w14:textId="77777777" w:rsidR="00D407E1" w:rsidRPr="00A22266" w:rsidRDefault="00D407E1" w:rsidP="00D407E1">
      <w:pPr>
        <w:rPr>
          <w:rFonts w:ascii="Times New Roman" w:hAnsi="Times New Roman" w:cs="Times New Roman"/>
        </w:rPr>
      </w:pPr>
      <w:r w:rsidRPr="00A22266">
        <w:rPr>
          <w:rFonts w:ascii="Times New Roman" w:hAnsi="Times New Roman" w:cs="Times New Roman"/>
        </w:rPr>
        <w:t>Student number: 382939</w:t>
      </w:r>
    </w:p>
    <w:p w14:paraId="689E6247" w14:textId="77777777" w:rsidR="00D407E1" w:rsidRPr="00A22266" w:rsidRDefault="00D407E1" w:rsidP="00D407E1">
      <w:pPr>
        <w:rPr>
          <w:rFonts w:ascii="Times New Roman" w:hAnsi="Times New Roman" w:cs="Times New Roman"/>
        </w:rPr>
      </w:pPr>
      <w:r w:rsidRPr="00A22266">
        <w:rPr>
          <w:rFonts w:ascii="Times New Roman" w:hAnsi="Times New Roman" w:cs="Times New Roman"/>
        </w:rPr>
        <w:lastRenderedPageBreak/>
        <w:t>Supervisor: B. Hoogendoorn</w:t>
      </w:r>
    </w:p>
    <w:p w14:paraId="1F2D2C9D" w14:textId="77777777" w:rsidR="0085346C" w:rsidRPr="00A22266" w:rsidRDefault="0085346C" w:rsidP="00D00D5E">
      <w:pPr>
        <w:rPr>
          <w:rStyle w:val="Heading1Char"/>
          <w:rFonts w:ascii="Times New Roman" w:hAnsi="Times New Roman" w:cs="Times New Roman"/>
          <w:color w:val="auto"/>
        </w:rPr>
      </w:pPr>
    </w:p>
    <w:p w14:paraId="23154F50" w14:textId="77777777" w:rsidR="00ED016C" w:rsidRPr="00A22266" w:rsidRDefault="00ED016C" w:rsidP="00A22266">
      <w:pPr>
        <w:pStyle w:val="Heading1"/>
      </w:pPr>
      <w:bookmarkStart w:id="1" w:name="_Toc459830338"/>
      <w:bookmarkStart w:id="2" w:name="_Toc459914700"/>
      <w:r w:rsidRPr="00A22266">
        <w:rPr>
          <w:rStyle w:val="Heading1Char"/>
        </w:rPr>
        <w:t>Abstract</w:t>
      </w:r>
      <w:bookmarkEnd w:id="1"/>
      <w:bookmarkEnd w:id="2"/>
    </w:p>
    <w:p w14:paraId="03908675" w14:textId="7AA26437" w:rsidR="00ED016C" w:rsidRPr="00A22266" w:rsidRDefault="00ED016C" w:rsidP="00ED016C">
      <w:pPr>
        <w:rPr>
          <w:rFonts w:ascii="Times New Roman" w:hAnsi="Times New Roman" w:cs="Times New Roman"/>
        </w:rPr>
      </w:pPr>
      <w:r w:rsidRPr="00FA5CBE">
        <w:rPr>
          <w:rFonts w:ascii="Times New Roman" w:hAnsi="Times New Roman" w:cs="Times New Roman"/>
        </w:rPr>
        <w:t xml:space="preserve">This paper </w:t>
      </w:r>
      <w:r w:rsidR="00FA5CBE" w:rsidRPr="00FA5CBE">
        <w:rPr>
          <w:rFonts w:ascii="Times New Roman" w:hAnsi="Times New Roman" w:cs="Times New Roman"/>
        </w:rPr>
        <w:t>assesses three determinants of</w:t>
      </w:r>
      <w:r w:rsidRPr="00FA5CBE">
        <w:rPr>
          <w:rFonts w:ascii="Times New Roman" w:hAnsi="Times New Roman" w:cs="Times New Roman"/>
        </w:rPr>
        <w:t xml:space="preserve"> impact investing engagement (IIE)</w:t>
      </w:r>
      <w:r w:rsidR="00FA5CBE" w:rsidRPr="00FA5CBE">
        <w:rPr>
          <w:rFonts w:ascii="Times New Roman" w:hAnsi="Times New Roman" w:cs="Times New Roman"/>
        </w:rPr>
        <w:t xml:space="preserve">. IIE </w:t>
      </w:r>
      <w:r w:rsidRPr="00FA5CBE">
        <w:rPr>
          <w:rFonts w:ascii="Times New Roman" w:hAnsi="Times New Roman" w:cs="Times New Roman"/>
        </w:rPr>
        <w:t>measure</w:t>
      </w:r>
      <w:r w:rsidR="00FA5CBE" w:rsidRPr="00FA5CBE">
        <w:rPr>
          <w:rFonts w:ascii="Times New Roman" w:hAnsi="Times New Roman" w:cs="Times New Roman"/>
        </w:rPr>
        <w:t>s</w:t>
      </w:r>
      <w:r w:rsidRPr="00FA5CBE">
        <w:rPr>
          <w:rFonts w:ascii="Times New Roman" w:hAnsi="Times New Roman" w:cs="Times New Roman"/>
        </w:rPr>
        <w:t xml:space="preserve"> social responsibility</w:t>
      </w:r>
      <w:r w:rsidR="00FA5CBE" w:rsidRPr="00FA5CBE">
        <w:rPr>
          <w:rFonts w:ascii="Times New Roman" w:hAnsi="Times New Roman" w:cs="Times New Roman"/>
        </w:rPr>
        <w:t xml:space="preserve"> by</w:t>
      </w:r>
      <w:r w:rsidRPr="00FA5CBE">
        <w:rPr>
          <w:rFonts w:ascii="Times New Roman" w:hAnsi="Times New Roman" w:cs="Times New Roman"/>
        </w:rPr>
        <w:t xml:space="preserve"> </w:t>
      </w:r>
      <w:r w:rsidR="00FA5CBE" w:rsidRPr="00FA5CBE">
        <w:rPr>
          <w:rFonts w:ascii="Times New Roman" w:hAnsi="Times New Roman" w:cs="Times New Roman"/>
        </w:rPr>
        <w:t>valuing</w:t>
      </w:r>
      <w:r w:rsidRPr="00FA5CBE">
        <w:rPr>
          <w:rFonts w:ascii="Times New Roman" w:hAnsi="Times New Roman" w:cs="Times New Roman"/>
        </w:rPr>
        <w:t xml:space="preserve"> </w:t>
      </w:r>
      <w:r w:rsidR="00C605AE" w:rsidRPr="00FA5CBE">
        <w:rPr>
          <w:rFonts w:ascii="Times New Roman" w:hAnsi="Times New Roman" w:cs="Times New Roman"/>
        </w:rPr>
        <w:t>social responsible investment strategies</w:t>
      </w:r>
      <w:r w:rsidRPr="00FA5CBE">
        <w:rPr>
          <w:rFonts w:ascii="Times New Roman" w:hAnsi="Times New Roman" w:cs="Times New Roman"/>
        </w:rPr>
        <w:t>.</w:t>
      </w:r>
      <w:r w:rsidRPr="00A22266">
        <w:rPr>
          <w:rFonts w:ascii="Times New Roman" w:hAnsi="Times New Roman" w:cs="Times New Roman"/>
        </w:rPr>
        <w:t xml:space="preserve"> This paper has solely focused on Dutch pension funds. </w:t>
      </w:r>
      <w:r w:rsidR="00A22266">
        <w:rPr>
          <w:rFonts w:ascii="Times New Roman" w:hAnsi="Times New Roman" w:cs="Times New Roman"/>
        </w:rPr>
        <w:t>By using a correlation matrix, OLS regressions, and Ordered Logit regressions</w:t>
      </w:r>
      <w:r w:rsidRPr="00A22266">
        <w:rPr>
          <w:rFonts w:ascii="Times New Roman" w:hAnsi="Times New Roman" w:cs="Times New Roman"/>
        </w:rPr>
        <w:t xml:space="preserve"> this paper discovered a </w:t>
      </w:r>
      <w:r w:rsidRPr="00FA5CBE">
        <w:rPr>
          <w:rFonts w:ascii="Times New Roman" w:hAnsi="Times New Roman" w:cs="Times New Roman"/>
        </w:rPr>
        <w:t xml:space="preserve">significant positive </w:t>
      </w:r>
      <w:r w:rsidR="00C605AE" w:rsidRPr="00FA5CBE">
        <w:rPr>
          <w:rFonts w:ascii="Times New Roman" w:hAnsi="Times New Roman" w:cs="Times New Roman"/>
        </w:rPr>
        <w:t>correlation</w:t>
      </w:r>
      <w:r w:rsidRPr="00FA5CBE">
        <w:rPr>
          <w:rFonts w:ascii="Times New Roman" w:hAnsi="Times New Roman" w:cs="Times New Roman"/>
        </w:rPr>
        <w:t xml:space="preserve"> between newspaper coverage and IIE, and betwe</w:t>
      </w:r>
      <w:r w:rsidR="00FA5CBE" w:rsidRPr="00FA5CBE">
        <w:rPr>
          <w:rFonts w:ascii="Times New Roman" w:hAnsi="Times New Roman" w:cs="Times New Roman"/>
        </w:rPr>
        <w:t>en alternative assets and IIE whilst</w:t>
      </w:r>
      <w:r w:rsidR="00C605AE" w:rsidRPr="00FA5CBE">
        <w:rPr>
          <w:rFonts w:ascii="Times New Roman" w:hAnsi="Times New Roman" w:cs="Times New Roman"/>
        </w:rPr>
        <w:t xml:space="preserve"> </w:t>
      </w:r>
      <w:r w:rsidR="00FA5CBE" w:rsidRPr="00FA5CBE">
        <w:rPr>
          <w:rFonts w:ascii="Times New Roman" w:hAnsi="Times New Roman" w:cs="Times New Roman"/>
        </w:rPr>
        <w:t>l</w:t>
      </w:r>
      <w:r w:rsidRPr="00FA5CBE">
        <w:rPr>
          <w:rFonts w:ascii="Times New Roman" w:hAnsi="Times New Roman" w:cs="Times New Roman"/>
        </w:rPr>
        <w:t xml:space="preserve">iquidity was not a significant </w:t>
      </w:r>
      <w:r w:rsidR="00D00D5E" w:rsidRPr="00FA5CBE">
        <w:rPr>
          <w:rFonts w:ascii="Times New Roman" w:hAnsi="Times New Roman" w:cs="Times New Roman"/>
        </w:rPr>
        <w:t>variable. The determinants can be used by (prospective) inve</w:t>
      </w:r>
      <w:r w:rsidR="00A22266" w:rsidRPr="00FA5CBE">
        <w:rPr>
          <w:rFonts w:ascii="Times New Roman" w:hAnsi="Times New Roman" w:cs="Times New Roman"/>
        </w:rPr>
        <w:t>stees as guidelines and rough</w:t>
      </w:r>
      <w:r w:rsidR="00D00D5E" w:rsidRPr="00FA5CBE">
        <w:rPr>
          <w:rFonts w:ascii="Times New Roman" w:hAnsi="Times New Roman" w:cs="Times New Roman"/>
        </w:rPr>
        <w:t xml:space="preserve"> estimations of the impact investing engagement </w:t>
      </w:r>
      <w:r w:rsidR="00A22266" w:rsidRPr="00FA5CBE">
        <w:rPr>
          <w:rFonts w:ascii="Times New Roman" w:hAnsi="Times New Roman" w:cs="Times New Roman"/>
        </w:rPr>
        <w:t xml:space="preserve">of </w:t>
      </w:r>
      <w:r w:rsidR="00FA5CBE" w:rsidRPr="00FA5CBE">
        <w:rPr>
          <w:rFonts w:ascii="Times New Roman" w:hAnsi="Times New Roman" w:cs="Times New Roman"/>
        </w:rPr>
        <w:t>pension funds. This gives</w:t>
      </w:r>
      <w:r w:rsidR="00D00D5E" w:rsidRPr="00FA5CBE">
        <w:rPr>
          <w:rFonts w:ascii="Times New Roman" w:hAnsi="Times New Roman" w:cs="Times New Roman"/>
        </w:rPr>
        <w:t xml:space="preserve"> these investees a clearer perspective on whether they would be a good match with the investing pension fund.</w:t>
      </w:r>
      <w:r w:rsidR="00D00D5E" w:rsidRPr="00A22266">
        <w:rPr>
          <w:rFonts w:ascii="Times New Roman" w:hAnsi="Times New Roman" w:cs="Times New Roman"/>
        </w:rPr>
        <w:t xml:space="preserve"> </w:t>
      </w:r>
    </w:p>
    <w:p w14:paraId="5A82FA8A" w14:textId="77777777" w:rsidR="00C62B96" w:rsidRPr="00A22266" w:rsidRDefault="00C62B96" w:rsidP="00ED016C">
      <w:pPr>
        <w:rPr>
          <w:rFonts w:ascii="Times New Roman" w:hAnsi="Times New Roman" w:cs="Times New Roman"/>
        </w:rPr>
      </w:pPr>
    </w:p>
    <w:p w14:paraId="6DD25746" w14:textId="77777777" w:rsidR="00C62B96" w:rsidRPr="00A22266" w:rsidRDefault="00C62B96" w:rsidP="00ED016C">
      <w:pPr>
        <w:rPr>
          <w:rFonts w:ascii="Times New Roman" w:hAnsi="Times New Roman" w:cs="Times New Roman"/>
        </w:rPr>
      </w:pPr>
    </w:p>
    <w:p w14:paraId="396AFBC9" w14:textId="77777777" w:rsidR="00C62B96" w:rsidRPr="00A22266" w:rsidRDefault="00C62B96" w:rsidP="00ED016C">
      <w:pPr>
        <w:rPr>
          <w:rFonts w:ascii="Times New Roman" w:hAnsi="Times New Roman" w:cs="Times New Roman"/>
        </w:rPr>
      </w:pPr>
    </w:p>
    <w:p w14:paraId="584A2276" w14:textId="77777777" w:rsidR="00C62B96" w:rsidRPr="00A22266" w:rsidRDefault="00C62B96" w:rsidP="00ED016C">
      <w:pPr>
        <w:rPr>
          <w:rFonts w:ascii="Times New Roman" w:hAnsi="Times New Roman" w:cs="Times New Roman"/>
        </w:rPr>
      </w:pPr>
    </w:p>
    <w:p w14:paraId="2F18FDE8" w14:textId="77777777" w:rsidR="00C62B96" w:rsidRPr="00A22266" w:rsidRDefault="00C62B96" w:rsidP="00ED016C">
      <w:pPr>
        <w:rPr>
          <w:rFonts w:ascii="Times New Roman" w:hAnsi="Times New Roman" w:cs="Times New Roman"/>
        </w:rPr>
      </w:pPr>
    </w:p>
    <w:p w14:paraId="6CD17C7A" w14:textId="77777777" w:rsidR="00C62B96" w:rsidRPr="00A22266" w:rsidRDefault="00C62B96" w:rsidP="00ED016C">
      <w:pPr>
        <w:rPr>
          <w:rFonts w:ascii="Times New Roman" w:hAnsi="Times New Roman" w:cs="Times New Roman"/>
        </w:rPr>
      </w:pPr>
    </w:p>
    <w:p w14:paraId="3BA1544C" w14:textId="77777777" w:rsidR="00C62B96" w:rsidRPr="00A22266" w:rsidRDefault="00C62B96" w:rsidP="00ED016C">
      <w:pPr>
        <w:rPr>
          <w:rFonts w:ascii="Times New Roman" w:hAnsi="Times New Roman" w:cs="Times New Roman"/>
        </w:rPr>
      </w:pPr>
    </w:p>
    <w:p w14:paraId="372BCABE" w14:textId="77777777" w:rsidR="00C62B96" w:rsidRPr="00A22266" w:rsidRDefault="00C62B96" w:rsidP="00ED016C">
      <w:pPr>
        <w:rPr>
          <w:rFonts w:ascii="Times New Roman" w:hAnsi="Times New Roman" w:cs="Times New Roman"/>
        </w:rPr>
      </w:pPr>
    </w:p>
    <w:p w14:paraId="260D9A6A" w14:textId="77777777" w:rsidR="00C62B96" w:rsidRPr="00A22266" w:rsidRDefault="00C62B96" w:rsidP="00ED016C">
      <w:pPr>
        <w:rPr>
          <w:rFonts w:ascii="Times New Roman" w:hAnsi="Times New Roman" w:cs="Times New Roman"/>
        </w:rPr>
      </w:pPr>
    </w:p>
    <w:p w14:paraId="72E9A19B" w14:textId="77777777" w:rsidR="00C62B96" w:rsidRPr="00A22266" w:rsidRDefault="00C62B96" w:rsidP="00ED016C">
      <w:pPr>
        <w:rPr>
          <w:rFonts w:ascii="Times New Roman" w:hAnsi="Times New Roman" w:cs="Times New Roman"/>
        </w:rPr>
      </w:pPr>
    </w:p>
    <w:p w14:paraId="07E9B3FE" w14:textId="77777777" w:rsidR="00C62B96" w:rsidRPr="00A22266" w:rsidRDefault="00C62B96" w:rsidP="00ED016C">
      <w:pPr>
        <w:rPr>
          <w:rFonts w:ascii="Times New Roman" w:hAnsi="Times New Roman" w:cs="Times New Roman"/>
        </w:rPr>
      </w:pPr>
    </w:p>
    <w:p w14:paraId="2BAAD457" w14:textId="77777777" w:rsidR="00C62B96" w:rsidRPr="00A22266" w:rsidRDefault="00C62B96" w:rsidP="00ED016C">
      <w:pPr>
        <w:rPr>
          <w:rFonts w:ascii="Times New Roman" w:hAnsi="Times New Roman" w:cs="Times New Roman"/>
        </w:rPr>
      </w:pPr>
    </w:p>
    <w:p w14:paraId="53A0E8DE" w14:textId="77777777" w:rsidR="00C62B96" w:rsidRPr="00A22266" w:rsidRDefault="00C62B96" w:rsidP="00ED016C">
      <w:pPr>
        <w:rPr>
          <w:rFonts w:ascii="Times New Roman" w:hAnsi="Times New Roman" w:cs="Times New Roman"/>
        </w:rPr>
      </w:pPr>
    </w:p>
    <w:p w14:paraId="5F126FA1" w14:textId="77777777" w:rsidR="00C62B96" w:rsidRPr="00A22266" w:rsidRDefault="00C62B96" w:rsidP="00ED016C">
      <w:pPr>
        <w:rPr>
          <w:rFonts w:ascii="Times New Roman" w:hAnsi="Times New Roman" w:cs="Times New Roman"/>
        </w:rPr>
      </w:pPr>
    </w:p>
    <w:p w14:paraId="61514B4D" w14:textId="77777777" w:rsidR="00C62B96" w:rsidRPr="00A22266" w:rsidRDefault="00C62B96" w:rsidP="00ED016C">
      <w:pPr>
        <w:rPr>
          <w:rFonts w:ascii="Times New Roman" w:hAnsi="Times New Roman" w:cs="Times New Roman"/>
        </w:rPr>
      </w:pPr>
    </w:p>
    <w:p w14:paraId="06C2C4AF" w14:textId="77777777" w:rsidR="00C62B96" w:rsidRPr="00A22266" w:rsidRDefault="00C62B96" w:rsidP="00ED016C">
      <w:pPr>
        <w:rPr>
          <w:rFonts w:ascii="Times New Roman" w:hAnsi="Times New Roman" w:cs="Times New Roman"/>
        </w:rPr>
      </w:pPr>
    </w:p>
    <w:p w14:paraId="79001CC7" w14:textId="77777777" w:rsidR="00C62B96" w:rsidRPr="00A22266" w:rsidRDefault="00C62B96" w:rsidP="00ED016C">
      <w:pPr>
        <w:rPr>
          <w:rFonts w:ascii="Times New Roman" w:hAnsi="Times New Roman" w:cs="Times New Roman"/>
        </w:rPr>
      </w:pPr>
    </w:p>
    <w:p w14:paraId="145CE8C5" w14:textId="77777777" w:rsidR="00C62B96" w:rsidRPr="00A22266" w:rsidRDefault="00C62B96" w:rsidP="00ED016C">
      <w:pPr>
        <w:rPr>
          <w:rFonts w:ascii="Times New Roman" w:hAnsi="Times New Roman" w:cs="Times New Roman"/>
        </w:rPr>
      </w:pPr>
    </w:p>
    <w:p w14:paraId="4B5A8563" w14:textId="77777777" w:rsidR="00C62B96" w:rsidRPr="00A22266" w:rsidRDefault="00C62B96" w:rsidP="00ED016C">
      <w:pPr>
        <w:rPr>
          <w:rFonts w:ascii="Times New Roman" w:hAnsi="Times New Roman" w:cs="Times New Roman"/>
        </w:rPr>
      </w:pPr>
    </w:p>
    <w:p w14:paraId="6ABC0D2A" w14:textId="77777777" w:rsidR="00C62B96" w:rsidRPr="00A22266" w:rsidRDefault="00C62B96" w:rsidP="00ED016C">
      <w:pPr>
        <w:rPr>
          <w:rFonts w:ascii="Times New Roman" w:hAnsi="Times New Roman" w:cs="Times New Roman"/>
        </w:rPr>
      </w:pPr>
    </w:p>
    <w:p w14:paraId="4B51FB2B" w14:textId="77777777" w:rsidR="00C62B96" w:rsidRPr="00A22266" w:rsidRDefault="00C62B96" w:rsidP="00ED016C">
      <w:pPr>
        <w:rPr>
          <w:rFonts w:ascii="Times New Roman" w:hAnsi="Times New Roman" w:cs="Times New Roman"/>
        </w:rPr>
      </w:pPr>
    </w:p>
    <w:p w14:paraId="231D8494" w14:textId="77777777" w:rsidR="00C62B96" w:rsidRPr="00A22266" w:rsidRDefault="00C62B96" w:rsidP="00ED016C">
      <w:pPr>
        <w:rPr>
          <w:rFonts w:ascii="Times New Roman" w:hAnsi="Times New Roman" w:cs="Times New Roman"/>
        </w:rPr>
      </w:pPr>
    </w:p>
    <w:p w14:paraId="3E73E115" w14:textId="77777777" w:rsidR="00C62B96" w:rsidRPr="00A22266" w:rsidRDefault="00C62B96" w:rsidP="00ED016C">
      <w:pPr>
        <w:rPr>
          <w:rFonts w:ascii="Times New Roman" w:hAnsi="Times New Roman" w:cs="Times New Roman"/>
        </w:rPr>
      </w:pPr>
    </w:p>
    <w:p w14:paraId="7E8EA8C2" w14:textId="77777777" w:rsidR="00C62B96" w:rsidRPr="00A22266" w:rsidRDefault="00C62B96" w:rsidP="00ED016C">
      <w:pPr>
        <w:rPr>
          <w:rFonts w:ascii="Times New Roman" w:hAnsi="Times New Roman" w:cs="Times New Roman"/>
        </w:rPr>
      </w:pPr>
    </w:p>
    <w:p w14:paraId="41ED1B47" w14:textId="77777777" w:rsidR="00C62B96" w:rsidRPr="00A22266" w:rsidRDefault="00C62B96" w:rsidP="00C62B96">
      <w:pPr>
        <w:pStyle w:val="Heading1"/>
        <w:rPr>
          <w:rFonts w:ascii="Times New Roman" w:hAnsi="Times New Roman" w:cs="Times New Roman"/>
        </w:rPr>
      </w:pPr>
      <w:bookmarkStart w:id="3" w:name="_Toc459914701"/>
      <w:r w:rsidRPr="00A22266">
        <w:rPr>
          <w:rFonts w:ascii="Times New Roman" w:hAnsi="Times New Roman" w:cs="Times New Roman"/>
          <w:color w:val="auto"/>
        </w:rPr>
        <w:t>Acknowledgements</w:t>
      </w:r>
      <w:bookmarkEnd w:id="3"/>
    </w:p>
    <w:p w14:paraId="403C55EC" w14:textId="77777777" w:rsidR="000D7FA2" w:rsidRPr="00A22266" w:rsidRDefault="00294269" w:rsidP="00C62B96">
      <w:pPr>
        <w:rPr>
          <w:rFonts w:ascii="Times New Roman" w:hAnsi="Times New Roman" w:cs="Times New Roman"/>
        </w:rPr>
      </w:pPr>
      <w:r w:rsidRPr="00A22266">
        <w:rPr>
          <w:rFonts w:ascii="Times New Roman" w:hAnsi="Times New Roman" w:cs="Times New Roman"/>
        </w:rPr>
        <w:t>With pleasure I present this paper. I</w:t>
      </w:r>
      <w:r w:rsidR="00C62B96" w:rsidRPr="00A22266">
        <w:rPr>
          <w:rFonts w:ascii="Times New Roman" w:hAnsi="Times New Roman" w:cs="Times New Roman"/>
        </w:rPr>
        <w:t xml:space="preserve"> would like to express </w:t>
      </w:r>
      <w:r w:rsidRPr="00A22266">
        <w:rPr>
          <w:rFonts w:ascii="Times New Roman" w:hAnsi="Times New Roman" w:cs="Times New Roman"/>
        </w:rPr>
        <w:t xml:space="preserve">the deepest appreciation </w:t>
      </w:r>
      <w:r w:rsidR="00C62B96" w:rsidRPr="00A22266">
        <w:rPr>
          <w:rFonts w:ascii="Times New Roman" w:hAnsi="Times New Roman" w:cs="Times New Roman"/>
        </w:rPr>
        <w:t xml:space="preserve">towards </w:t>
      </w:r>
      <w:r w:rsidRPr="00A22266">
        <w:rPr>
          <w:rFonts w:ascii="Times New Roman" w:hAnsi="Times New Roman" w:cs="Times New Roman"/>
        </w:rPr>
        <w:t xml:space="preserve">Dr. B. Hoogendoorn for the continuous improvements and </w:t>
      </w:r>
      <w:r w:rsidR="000D7FA2" w:rsidRPr="00D00CE3">
        <w:rPr>
          <w:rFonts w:ascii="Times New Roman" w:hAnsi="Times New Roman" w:cs="Times New Roman"/>
        </w:rPr>
        <w:t>advice,</w:t>
      </w:r>
      <w:r w:rsidR="000D7FA2" w:rsidRPr="00A22266">
        <w:rPr>
          <w:rFonts w:ascii="Times New Roman" w:hAnsi="Times New Roman" w:cs="Times New Roman"/>
        </w:rPr>
        <w:t xml:space="preserve"> guiding me towards this much improved version. </w:t>
      </w:r>
      <w:r w:rsidRPr="00A22266">
        <w:rPr>
          <w:rFonts w:ascii="Times New Roman" w:hAnsi="Times New Roman" w:cs="Times New Roman"/>
        </w:rPr>
        <w:t xml:space="preserve">Without her I would probably still be stuck in a report </w:t>
      </w:r>
      <w:r w:rsidR="000D7FA2" w:rsidRPr="00A22266">
        <w:rPr>
          <w:rFonts w:ascii="Times New Roman" w:hAnsi="Times New Roman" w:cs="Times New Roman"/>
        </w:rPr>
        <w:t xml:space="preserve">about coffee farming in </w:t>
      </w:r>
      <w:r w:rsidRPr="00A22266">
        <w:rPr>
          <w:rFonts w:ascii="Times New Roman" w:hAnsi="Times New Roman" w:cs="Times New Roman"/>
        </w:rPr>
        <w:t xml:space="preserve">Nepal. </w:t>
      </w:r>
    </w:p>
    <w:p w14:paraId="65B9247C" w14:textId="39CDA945" w:rsidR="00A22266" w:rsidRDefault="000D7FA2" w:rsidP="00C62B96">
      <w:pPr>
        <w:rPr>
          <w:rFonts w:ascii="Times New Roman" w:hAnsi="Times New Roman" w:cs="Times New Roman"/>
        </w:rPr>
      </w:pPr>
      <w:r w:rsidRPr="00A22266">
        <w:rPr>
          <w:rFonts w:ascii="Times New Roman" w:hAnsi="Times New Roman" w:cs="Times New Roman"/>
        </w:rPr>
        <w:t xml:space="preserve">Furthermore, I would also like to thank the team of Goodwell Investments for their support and </w:t>
      </w:r>
      <w:r w:rsidRPr="00FA5CBE">
        <w:rPr>
          <w:rFonts w:ascii="Times New Roman" w:hAnsi="Times New Roman" w:cs="Times New Roman"/>
        </w:rPr>
        <w:t>advi</w:t>
      </w:r>
      <w:r w:rsidR="00FA5CBE" w:rsidRPr="00FA5CBE">
        <w:rPr>
          <w:rFonts w:ascii="Times New Roman" w:hAnsi="Times New Roman" w:cs="Times New Roman"/>
        </w:rPr>
        <w:t>c</w:t>
      </w:r>
      <w:r w:rsidRPr="00FA5CBE">
        <w:rPr>
          <w:rFonts w:ascii="Times New Roman" w:hAnsi="Times New Roman" w:cs="Times New Roman"/>
        </w:rPr>
        <w:t>e.</w:t>
      </w:r>
      <w:r w:rsidRPr="00A22266">
        <w:rPr>
          <w:rFonts w:ascii="Times New Roman" w:hAnsi="Times New Roman" w:cs="Times New Roman"/>
        </w:rPr>
        <w:t xml:space="preserve"> Special thanks towards Coen Frank, who has </w:t>
      </w:r>
      <w:r w:rsidR="00A22266" w:rsidRPr="00A22266">
        <w:rPr>
          <w:rFonts w:ascii="Times New Roman" w:hAnsi="Times New Roman" w:cs="Times New Roman"/>
        </w:rPr>
        <w:t>clarified</w:t>
      </w:r>
      <w:r w:rsidRPr="00A22266">
        <w:rPr>
          <w:rFonts w:ascii="Times New Roman" w:hAnsi="Times New Roman" w:cs="Times New Roman"/>
        </w:rPr>
        <w:t xml:space="preserve"> intricate web of stakeholders in the impact investing sector</w:t>
      </w:r>
      <w:r w:rsidR="00A22266" w:rsidRPr="00A22266">
        <w:rPr>
          <w:rFonts w:ascii="Times New Roman" w:hAnsi="Times New Roman" w:cs="Times New Roman"/>
        </w:rPr>
        <w:t>,</w:t>
      </w:r>
      <w:r w:rsidRPr="00A22266">
        <w:rPr>
          <w:rFonts w:ascii="Times New Roman" w:hAnsi="Times New Roman" w:cs="Times New Roman"/>
        </w:rPr>
        <w:t xml:space="preserve"> and for Wim van der Beek, who has given me further insight into impact investing itself.</w:t>
      </w:r>
    </w:p>
    <w:p w14:paraId="1F8C5EB7" w14:textId="2B6116A2" w:rsidR="00C62B96" w:rsidRPr="00A22266" w:rsidRDefault="00C62B96" w:rsidP="00C62B96">
      <w:pPr>
        <w:rPr>
          <w:rFonts w:ascii="Times New Roman" w:hAnsi="Times New Roman" w:cs="Times New Roman"/>
        </w:rPr>
      </w:pPr>
    </w:p>
    <w:p w14:paraId="671A4761" w14:textId="77777777" w:rsidR="00A22266" w:rsidRPr="00A22266" w:rsidRDefault="00A22266" w:rsidP="00C62B96">
      <w:pPr>
        <w:rPr>
          <w:rFonts w:ascii="Times New Roman" w:hAnsi="Times New Roman" w:cs="Times New Roman"/>
        </w:rPr>
      </w:pPr>
    </w:p>
    <w:p w14:paraId="76313737" w14:textId="77777777" w:rsidR="00A22266" w:rsidRPr="00A22266" w:rsidRDefault="00A22266" w:rsidP="00C62B96">
      <w:pPr>
        <w:rPr>
          <w:rFonts w:ascii="Times New Roman" w:hAnsi="Times New Roman" w:cs="Times New Roman"/>
        </w:rPr>
      </w:pPr>
    </w:p>
    <w:p w14:paraId="59203729" w14:textId="77777777" w:rsidR="00A22266" w:rsidRPr="00A22266" w:rsidRDefault="00A22266" w:rsidP="00C62B96">
      <w:pPr>
        <w:rPr>
          <w:rFonts w:ascii="Times New Roman" w:hAnsi="Times New Roman" w:cs="Times New Roman"/>
        </w:rPr>
      </w:pPr>
    </w:p>
    <w:p w14:paraId="43F0F53D" w14:textId="77777777" w:rsidR="00A22266" w:rsidRPr="00A22266" w:rsidRDefault="00A22266" w:rsidP="00C62B96">
      <w:pPr>
        <w:rPr>
          <w:rFonts w:ascii="Times New Roman" w:hAnsi="Times New Roman" w:cs="Times New Roman"/>
        </w:rPr>
      </w:pPr>
    </w:p>
    <w:p w14:paraId="0DFCFABB" w14:textId="77777777" w:rsidR="00A22266" w:rsidRPr="00A22266" w:rsidRDefault="00A22266" w:rsidP="00C62B96">
      <w:pPr>
        <w:rPr>
          <w:rFonts w:ascii="Times New Roman" w:hAnsi="Times New Roman" w:cs="Times New Roman"/>
        </w:rPr>
      </w:pPr>
    </w:p>
    <w:p w14:paraId="3D2B9C0B" w14:textId="77777777" w:rsidR="00A22266" w:rsidRPr="00A22266" w:rsidRDefault="00A22266" w:rsidP="00C62B96">
      <w:pPr>
        <w:rPr>
          <w:rFonts w:ascii="Times New Roman" w:hAnsi="Times New Roman" w:cs="Times New Roman"/>
        </w:rPr>
      </w:pPr>
    </w:p>
    <w:p w14:paraId="4D0E301B" w14:textId="77777777" w:rsidR="00A22266" w:rsidRPr="00A22266" w:rsidRDefault="00A22266" w:rsidP="00C62B96">
      <w:pPr>
        <w:rPr>
          <w:rFonts w:ascii="Times New Roman" w:hAnsi="Times New Roman" w:cs="Times New Roman"/>
        </w:rPr>
      </w:pPr>
    </w:p>
    <w:p w14:paraId="34585B0B" w14:textId="77777777" w:rsidR="00A22266" w:rsidRPr="00A22266" w:rsidRDefault="00A22266" w:rsidP="00C62B96">
      <w:pPr>
        <w:rPr>
          <w:rFonts w:ascii="Times New Roman" w:hAnsi="Times New Roman" w:cs="Times New Roman"/>
        </w:rPr>
      </w:pPr>
    </w:p>
    <w:p w14:paraId="3CA989AA" w14:textId="77777777" w:rsidR="00A22266" w:rsidRPr="00A22266" w:rsidRDefault="00A22266" w:rsidP="00C62B96">
      <w:pPr>
        <w:rPr>
          <w:rFonts w:ascii="Times New Roman" w:hAnsi="Times New Roman" w:cs="Times New Roman"/>
        </w:rPr>
      </w:pPr>
    </w:p>
    <w:p w14:paraId="4F132256" w14:textId="77777777" w:rsidR="00A22266" w:rsidRPr="00A22266" w:rsidRDefault="00A22266" w:rsidP="00C62B96">
      <w:pPr>
        <w:rPr>
          <w:rFonts w:ascii="Times New Roman" w:hAnsi="Times New Roman" w:cs="Times New Roman"/>
        </w:rPr>
      </w:pPr>
    </w:p>
    <w:p w14:paraId="2C192671" w14:textId="77777777" w:rsidR="00A22266" w:rsidRPr="00A22266" w:rsidRDefault="00A22266" w:rsidP="00C62B96">
      <w:pPr>
        <w:rPr>
          <w:rFonts w:ascii="Times New Roman" w:hAnsi="Times New Roman" w:cs="Times New Roman"/>
        </w:rPr>
      </w:pPr>
    </w:p>
    <w:p w14:paraId="5BE497CA" w14:textId="77777777" w:rsidR="00A22266" w:rsidRPr="00A22266" w:rsidRDefault="00A22266" w:rsidP="00C62B96">
      <w:pPr>
        <w:rPr>
          <w:rFonts w:ascii="Times New Roman" w:hAnsi="Times New Roman" w:cs="Times New Roman"/>
        </w:rPr>
      </w:pPr>
    </w:p>
    <w:p w14:paraId="6B9FF8F2" w14:textId="77777777" w:rsidR="00A22266" w:rsidRPr="00A22266" w:rsidRDefault="00A22266" w:rsidP="00C62B96">
      <w:pPr>
        <w:rPr>
          <w:rFonts w:ascii="Times New Roman" w:hAnsi="Times New Roman" w:cs="Times New Roman"/>
        </w:rPr>
      </w:pPr>
    </w:p>
    <w:p w14:paraId="731E5093" w14:textId="77777777" w:rsidR="00A22266" w:rsidRPr="00A22266" w:rsidRDefault="00A22266" w:rsidP="00C62B96">
      <w:pPr>
        <w:rPr>
          <w:rFonts w:ascii="Times New Roman" w:hAnsi="Times New Roman" w:cs="Times New Roman"/>
        </w:rPr>
      </w:pPr>
    </w:p>
    <w:p w14:paraId="6D06108F" w14:textId="77777777" w:rsidR="00A22266" w:rsidRPr="00A22266" w:rsidRDefault="00A22266" w:rsidP="00C62B96">
      <w:pPr>
        <w:rPr>
          <w:rFonts w:ascii="Times New Roman" w:hAnsi="Times New Roman" w:cs="Times New Roman"/>
        </w:rPr>
      </w:pPr>
    </w:p>
    <w:p w14:paraId="1CB63337" w14:textId="77777777" w:rsidR="00A22266" w:rsidRPr="00A22266" w:rsidRDefault="00A22266" w:rsidP="00C62B96">
      <w:pPr>
        <w:rPr>
          <w:rFonts w:ascii="Times New Roman" w:hAnsi="Times New Roman" w:cs="Times New Roman"/>
        </w:rPr>
      </w:pPr>
    </w:p>
    <w:p w14:paraId="14D782CD" w14:textId="77777777" w:rsidR="00A22266" w:rsidRPr="00A22266" w:rsidRDefault="00A22266" w:rsidP="00C62B96">
      <w:pPr>
        <w:rPr>
          <w:rFonts w:ascii="Times New Roman" w:hAnsi="Times New Roman" w:cs="Times New Roman"/>
        </w:rPr>
      </w:pPr>
    </w:p>
    <w:p w14:paraId="2AC1A055" w14:textId="77777777" w:rsidR="00A22266" w:rsidRPr="00A22266" w:rsidRDefault="00A22266" w:rsidP="00C62B96">
      <w:pPr>
        <w:rPr>
          <w:rFonts w:ascii="Times New Roman" w:hAnsi="Times New Roman" w:cs="Times New Roman"/>
        </w:rPr>
      </w:pPr>
    </w:p>
    <w:p w14:paraId="613096A6" w14:textId="77777777" w:rsidR="00A22266" w:rsidRDefault="00A22266" w:rsidP="00C62B96">
      <w:pPr>
        <w:rPr>
          <w:rFonts w:ascii="Times New Roman" w:hAnsi="Times New Roman" w:cs="Times New Roman"/>
        </w:rPr>
      </w:pPr>
    </w:p>
    <w:p w14:paraId="201039DF" w14:textId="77777777" w:rsidR="00A22266" w:rsidRPr="00A22266" w:rsidRDefault="00A22266" w:rsidP="00C62B96">
      <w:pPr>
        <w:rPr>
          <w:rFonts w:ascii="Times New Roman" w:hAnsi="Times New Roman" w:cs="Times New Roman"/>
        </w:rPr>
      </w:pPr>
    </w:p>
    <w:p w14:paraId="2988D224" w14:textId="77777777" w:rsidR="00A22266" w:rsidRPr="00A22266" w:rsidRDefault="00A22266" w:rsidP="00C62B96">
      <w:pPr>
        <w:rPr>
          <w:rFonts w:ascii="Times New Roman" w:hAnsi="Times New Roman" w:cs="Times New Roman"/>
        </w:rPr>
      </w:pPr>
    </w:p>
    <w:p w14:paraId="00F2766A" w14:textId="77777777" w:rsidR="00A22266" w:rsidRPr="00A22266" w:rsidRDefault="00A22266" w:rsidP="00C62B96">
      <w:pPr>
        <w:rPr>
          <w:rFonts w:ascii="Times New Roman" w:hAnsi="Times New Roman" w:cs="Times New Roman"/>
        </w:rPr>
      </w:pPr>
    </w:p>
    <w:sdt>
      <w:sdtPr>
        <w:rPr>
          <w:rFonts w:ascii="Times New Roman" w:eastAsiaTheme="minorHAnsi" w:hAnsi="Times New Roman" w:cs="Times New Roman"/>
          <w:color w:val="auto"/>
          <w:sz w:val="22"/>
          <w:szCs w:val="22"/>
          <w:lang w:val="en-US" w:eastAsia="en-US" w:bidi="ar-SA"/>
        </w:rPr>
        <w:id w:val="742228065"/>
        <w:docPartObj>
          <w:docPartGallery w:val="Table of Contents"/>
          <w:docPartUnique/>
        </w:docPartObj>
      </w:sdtPr>
      <w:sdtEndPr>
        <w:rPr>
          <w:b/>
          <w:bCs/>
        </w:rPr>
      </w:sdtEndPr>
      <w:sdtContent>
        <w:p w14:paraId="70B570FC" w14:textId="77777777" w:rsidR="00AE15D3" w:rsidRPr="00AE15D3" w:rsidRDefault="00AE15D3" w:rsidP="00AE15D3">
          <w:pPr>
            <w:pStyle w:val="TOCHeading"/>
            <w:rPr>
              <w:rFonts w:ascii="Times New Roman" w:hAnsi="Times New Roman" w:cs="Times New Roman"/>
              <w:color w:val="auto"/>
            </w:rPr>
          </w:pPr>
          <w:r>
            <w:rPr>
              <w:rFonts w:ascii="Times New Roman" w:hAnsi="Times New Roman" w:cs="Times New Roman"/>
              <w:color w:val="auto"/>
            </w:rPr>
            <w:t>Table of Contents</w:t>
          </w:r>
          <w:r w:rsidR="0085346C" w:rsidRPr="00A22266">
            <w:rPr>
              <w:rFonts w:ascii="Times New Roman" w:hAnsi="Times New Roman" w:cs="Times New Roman"/>
            </w:rPr>
            <w:fldChar w:fldCharType="begin"/>
          </w:r>
          <w:r w:rsidR="0085346C" w:rsidRPr="00A22266">
            <w:rPr>
              <w:rFonts w:ascii="Times New Roman" w:hAnsi="Times New Roman" w:cs="Times New Roman"/>
            </w:rPr>
            <w:instrText xml:space="preserve"> TOC \o "1-3" \h \z \u </w:instrText>
          </w:r>
          <w:r w:rsidR="0085346C" w:rsidRPr="00A22266">
            <w:rPr>
              <w:rFonts w:ascii="Times New Roman" w:hAnsi="Times New Roman" w:cs="Times New Roman"/>
            </w:rPr>
            <w:fldChar w:fldCharType="separate"/>
          </w:r>
          <w:hyperlink w:anchor="_Toc459914700" w:history="1"/>
        </w:p>
        <w:p w14:paraId="7BBC6164" w14:textId="77777777" w:rsidR="00AE15D3" w:rsidRDefault="006A15F0">
          <w:pPr>
            <w:pStyle w:val="TOC1"/>
            <w:tabs>
              <w:tab w:val="right" w:leader="dot" w:pos="9396"/>
            </w:tabs>
            <w:rPr>
              <w:rFonts w:eastAsiaTheme="minorEastAsia" w:cs="Mangal"/>
              <w:noProof/>
              <w:szCs w:val="20"/>
              <w:lang w:val="nl-NL" w:eastAsia="nl-NL" w:bidi="ne-NP"/>
            </w:rPr>
          </w:pPr>
          <w:hyperlink w:anchor="_Toc459914702" w:history="1">
            <w:r w:rsidR="00AE15D3" w:rsidRPr="00391519">
              <w:rPr>
                <w:rStyle w:val="Hyperlink"/>
                <w:rFonts w:ascii="Times New Roman" w:hAnsi="Times New Roman" w:cs="Times New Roman"/>
                <w:noProof/>
              </w:rPr>
              <w:t>Introduction</w:t>
            </w:r>
            <w:r w:rsidR="00AE15D3">
              <w:rPr>
                <w:noProof/>
                <w:webHidden/>
              </w:rPr>
              <w:tab/>
            </w:r>
            <w:r w:rsidR="00AE15D3">
              <w:rPr>
                <w:noProof/>
                <w:webHidden/>
              </w:rPr>
              <w:fldChar w:fldCharType="begin"/>
            </w:r>
            <w:r w:rsidR="00AE15D3">
              <w:rPr>
                <w:noProof/>
                <w:webHidden/>
              </w:rPr>
              <w:instrText xml:space="preserve"> PAGEREF _Toc459914702 \h </w:instrText>
            </w:r>
            <w:r w:rsidR="00AE15D3">
              <w:rPr>
                <w:noProof/>
                <w:webHidden/>
              </w:rPr>
            </w:r>
            <w:r w:rsidR="00AE15D3">
              <w:rPr>
                <w:noProof/>
                <w:webHidden/>
              </w:rPr>
              <w:fldChar w:fldCharType="separate"/>
            </w:r>
            <w:r w:rsidR="00AE15D3">
              <w:rPr>
                <w:noProof/>
                <w:webHidden/>
              </w:rPr>
              <w:t>1</w:t>
            </w:r>
            <w:r w:rsidR="00AE15D3">
              <w:rPr>
                <w:noProof/>
                <w:webHidden/>
              </w:rPr>
              <w:fldChar w:fldCharType="end"/>
            </w:r>
          </w:hyperlink>
        </w:p>
        <w:p w14:paraId="04F129A6" w14:textId="77777777" w:rsidR="00AE15D3" w:rsidRDefault="006A15F0">
          <w:pPr>
            <w:pStyle w:val="TOC1"/>
            <w:tabs>
              <w:tab w:val="right" w:leader="dot" w:pos="9396"/>
            </w:tabs>
            <w:rPr>
              <w:rFonts w:eastAsiaTheme="minorEastAsia" w:cs="Mangal"/>
              <w:noProof/>
              <w:szCs w:val="20"/>
              <w:lang w:val="nl-NL" w:eastAsia="nl-NL" w:bidi="ne-NP"/>
            </w:rPr>
          </w:pPr>
          <w:hyperlink w:anchor="_Toc459914703" w:history="1">
            <w:r w:rsidR="00AE15D3" w:rsidRPr="00391519">
              <w:rPr>
                <w:rStyle w:val="Hyperlink"/>
                <w:rFonts w:ascii="Times New Roman" w:hAnsi="Times New Roman" w:cs="Times New Roman"/>
                <w:noProof/>
              </w:rPr>
              <w:t>Theoretical Background</w:t>
            </w:r>
            <w:r w:rsidR="00AE15D3">
              <w:rPr>
                <w:noProof/>
                <w:webHidden/>
              </w:rPr>
              <w:tab/>
            </w:r>
            <w:r w:rsidR="00AE15D3">
              <w:rPr>
                <w:noProof/>
                <w:webHidden/>
              </w:rPr>
              <w:fldChar w:fldCharType="begin"/>
            </w:r>
            <w:r w:rsidR="00AE15D3">
              <w:rPr>
                <w:noProof/>
                <w:webHidden/>
              </w:rPr>
              <w:instrText xml:space="preserve"> PAGEREF _Toc459914703 \h </w:instrText>
            </w:r>
            <w:r w:rsidR="00AE15D3">
              <w:rPr>
                <w:noProof/>
                <w:webHidden/>
              </w:rPr>
            </w:r>
            <w:r w:rsidR="00AE15D3">
              <w:rPr>
                <w:noProof/>
                <w:webHidden/>
              </w:rPr>
              <w:fldChar w:fldCharType="separate"/>
            </w:r>
            <w:r w:rsidR="00AE15D3">
              <w:rPr>
                <w:noProof/>
                <w:webHidden/>
              </w:rPr>
              <w:t>3</w:t>
            </w:r>
            <w:r w:rsidR="00AE15D3">
              <w:rPr>
                <w:noProof/>
                <w:webHidden/>
              </w:rPr>
              <w:fldChar w:fldCharType="end"/>
            </w:r>
          </w:hyperlink>
        </w:p>
        <w:p w14:paraId="32D78392" w14:textId="77777777" w:rsidR="00AE15D3" w:rsidRDefault="006A15F0">
          <w:pPr>
            <w:pStyle w:val="TOC2"/>
            <w:tabs>
              <w:tab w:val="right" w:leader="dot" w:pos="9396"/>
            </w:tabs>
            <w:rPr>
              <w:rFonts w:eastAsiaTheme="minorEastAsia" w:cs="Mangal"/>
              <w:noProof/>
              <w:szCs w:val="20"/>
              <w:lang w:val="nl-NL" w:eastAsia="nl-NL" w:bidi="ne-NP"/>
            </w:rPr>
          </w:pPr>
          <w:hyperlink w:anchor="_Toc459914704" w:history="1">
            <w:r w:rsidR="00AE15D3" w:rsidRPr="00391519">
              <w:rPr>
                <w:rStyle w:val="Hyperlink"/>
                <w:rFonts w:ascii="Times New Roman" w:hAnsi="Times New Roman" w:cs="Times New Roman"/>
                <w:noProof/>
              </w:rPr>
              <w:t>The Socially Responsible Investment Market</w:t>
            </w:r>
            <w:r w:rsidR="00AE15D3">
              <w:rPr>
                <w:noProof/>
                <w:webHidden/>
              </w:rPr>
              <w:tab/>
            </w:r>
            <w:r w:rsidR="00AE15D3">
              <w:rPr>
                <w:noProof/>
                <w:webHidden/>
              </w:rPr>
              <w:fldChar w:fldCharType="begin"/>
            </w:r>
            <w:r w:rsidR="00AE15D3">
              <w:rPr>
                <w:noProof/>
                <w:webHidden/>
              </w:rPr>
              <w:instrText xml:space="preserve"> PAGEREF _Toc459914704 \h </w:instrText>
            </w:r>
            <w:r w:rsidR="00AE15D3">
              <w:rPr>
                <w:noProof/>
                <w:webHidden/>
              </w:rPr>
            </w:r>
            <w:r w:rsidR="00AE15D3">
              <w:rPr>
                <w:noProof/>
                <w:webHidden/>
              </w:rPr>
              <w:fldChar w:fldCharType="separate"/>
            </w:r>
            <w:r w:rsidR="00AE15D3">
              <w:rPr>
                <w:noProof/>
                <w:webHidden/>
              </w:rPr>
              <w:t>3</w:t>
            </w:r>
            <w:r w:rsidR="00AE15D3">
              <w:rPr>
                <w:noProof/>
                <w:webHidden/>
              </w:rPr>
              <w:fldChar w:fldCharType="end"/>
            </w:r>
          </w:hyperlink>
        </w:p>
        <w:p w14:paraId="10DF4FB5" w14:textId="77777777" w:rsidR="00AE15D3" w:rsidRDefault="006A15F0">
          <w:pPr>
            <w:pStyle w:val="TOC2"/>
            <w:tabs>
              <w:tab w:val="right" w:leader="dot" w:pos="9396"/>
            </w:tabs>
            <w:rPr>
              <w:rFonts w:eastAsiaTheme="minorEastAsia" w:cs="Mangal"/>
              <w:noProof/>
              <w:szCs w:val="20"/>
              <w:lang w:val="nl-NL" w:eastAsia="nl-NL" w:bidi="ne-NP"/>
            </w:rPr>
          </w:pPr>
          <w:hyperlink w:anchor="_Toc459914705" w:history="1">
            <w:r w:rsidR="00AE15D3" w:rsidRPr="00391519">
              <w:rPr>
                <w:rStyle w:val="Hyperlink"/>
                <w:rFonts w:ascii="Times New Roman" w:hAnsi="Times New Roman" w:cs="Times New Roman"/>
                <w:noProof/>
              </w:rPr>
              <w:t>Pension funds and Socially Responsible Investing</w:t>
            </w:r>
            <w:r w:rsidR="00AE15D3">
              <w:rPr>
                <w:noProof/>
                <w:webHidden/>
              </w:rPr>
              <w:tab/>
            </w:r>
            <w:r w:rsidR="00AE15D3">
              <w:rPr>
                <w:noProof/>
                <w:webHidden/>
              </w:rPr>
              <w:fldChar w:fldCharType="begin"/>
            </w:r>
            <w:r w:rsidR="00AE15D3">
              <w:rPr>
                <w:noProof/>
                <w:webHidden/>
              </w:rPr>
              <w:instrText xml:space="preserve"> PAGEREF _Toc459914705 \h </w:instrText>
            </w:r>
            <w:r w:rsidR="00AE15D3">
              <w:rPr>
                <w:noProof/>
                <w:webHidden/>
              </w:rPr>
            </w:r>
            <w:r w:rsidR="00AE15D3">
              <w:rPr>
                <w:noProof/>
                <w:webHidden/>
              </w:rPr>
              <w:fldChar w:fldCharType="separate"/>
            </w:r>
            <w:r w:rsidR="00AE15D3">
              <w:rPr>
                <w:noProof/>
                <w:webHidden/>
              </w:rPr>
              <w:t>5</w:t>
            </w:r>
            <w:r w:rsidR="00AE15D3">
              <w:rPr>
                <w:noProof/>
                <w:webHidden/>
              </w:rPr>
              <w:fldChar w:fldCharType="end"/>
            </w:r>
          </w:hyperlink>
        </w:p>
        <w:p w14:paraId="62019A29" w14:textId="77777777" w:rsidR="00AE15D3" w:rsidRDefault="006A15F0">
          <w:pPr>
            <w:pStyle w:val="TOC2"/>
            <w:tabs>
              <w:tab w:val="right" w:leader="dot" w:pos="9396"/>
            </w:tabs>
            <w:rPr>
              <w:rFonts w:eastAsiaTheme="minorEastAsia" w:cs="Mangal"/>
              <w:noProof/>
              <w:szCs w:val="20"/>
              <w:lang w:val="nl-NL" w:eastAsia="nl-NL" w:bidi="ne-NP"/>
            </w:rPr>
          </w:pPr>
          <w:hyperlink w:anchor="_Toc459914706" w:history="1">
            <w:r w:rsidR="00AE15D3" w:rsidRPr="00391519">
              <w:rPr>
                <w:rStyle w:val="Hyperlink"/>
                <w:rFonts w:ascii="Times New Roman" w:hAnsi="Times New Roman" w:cs="Times New Roman"/>
                <w:noProof/>
              </w:rPr>
              <w:t>Liquidity</w:t>
            </w:r>
            <w:r w:rsidR="00AE15D3">
              <w:rPr>
                <w:noProof/>
                <w:webHidden/>
              </w:rPr>
              <w:tab/>
            </w:r>
            <w:r w:rsidR="00AE15D3">
              <w:rPr>
                <w:noProof/>
                <w:webHidden/>
              </w:rPr>
              <w:fldChar w:fldCharType="begin"/>
            </w:r>
            <w:r w:rsidR="00AE15D3">
              <w:rPr>
                <w:noProof/>
                <w:webHidden/>
              </w:rPr>
              <w:instrText xml:space="preserve"> PAGEREF _Toc459914706 \h </w:instrText>
            </w:r>
            <w:r w:rsidR="00AE15D3">
              <w:rPr>
                <w:noProof/>
                <w:webHidden/>
              </w:rPr>
            </w:r>
            <w:r w:rsidR="00AE15D3">
              <w:rPr>
                <w:noProof/>
                <w:webHidden/>
              </w:rPr>
              <w:fldChar w:fldCharType="separate"/>
            </w:r>
            <w:r w:rsidR="00AE15D3">
              <w:rPr>
                <w:noProof/>
                <w:webHidden/>
              </w:rPr>
              <w:t>6</w:t>
            </w:r>
            <w:r w:rsidR="00AE15D3">
              <w:rPr>
                <w:noProof/>
                <w:webHidden/>
              </w:rPr>
              <w:fldChar w:fldCharType="end"/>
            </w:r>
          </w:hyperlink>
        </w:p>
        <w:p w14:paraId="7283F4B4" w14:textId="77777777" w:rsidR="00AE15D3" w:rsidRDefault="006A15F0">
          <w:pPr>
            <w:pStyle w:val="TOC2"/>
            <w:tabs>
              <w:tab w:val="right" w:leader="dot" w:pos="9396"/>
            </w:tabs>
            <w:rPr>
              <w:rFonts w:eastAsiaTheme="minorEastAsia" w:cs="Mangal"/>
              <w:noProof/>
              <w:szCs w:val="20"/>
              <w:lang w:val="nl-NL" w:eastAsia="nl-NL" w:bidi="ne-NP"/>
            </w:rPr>
          </w:pPr>
          <w:hyperlink w:anchor="_Toc459914707" w:history="1">
            <w:r w:rsidR="00AE15D3" w:rsidRPr="00391519">
              <w:rPr>
                <w:rStyle w:val="Hyperlink"/>
                <w:rFonts w:ascii="Times New Roman" w:hAnsi="Times New Roman" w:cs="Times New Roman"/>
                <w:noProof/>
              </w:rPr>
              <w:t>Media Coverage</w:t>
            </w:r>
            <w:r w:rsidR="00AE15D3">
              <w:rPr>
                <w:noProof/>
                <w:webHidden/>
              </w:rPr>
              <w:tab/>
            </w:r>
            <w:r w:rsidR="00AE15D3">
              <w:rPr>
                <w:noProof/>
                <w:webHidden/>
              </w:rPr>
              <w:fldChar w:fldCharType="begin"/>
            </w:r>
            <w:r w:rsidR="00AE15D3">
              <w:rPr>
                <w:noProof/>
                <w:webHidden/>
              </w:rPr>
              <w:instrText xml:space="preserve"> PAGEREF _Toc459914707 \h </w:instrText>
            </w:r>
            <w:r w:rsidR="00AE15D3">
              <w:rPr>
                <w:noProof/>
                <w:webHidden/>
              </w:rPr>
            </w:r>
            <w:r w:rsidR="00AE15D3">
              <w:rPr>
                <w:noProof/>
                <w:webHidden/>
              </w:rPr>
              <w:fldChar w:fldCharType="separate"/>
            </w:r>
            <w:r w:rsidR="00AE15D3">
              <w:rPr>
                <w:noProof/>
                <w:webHidden/>
              </w:rPr>
              <w:t>7</w:t>
            </w:r>
            <w:r w:rsidR="00AE15D3">
              <w:rPr>
                <w:noProof/>
                <w:webHidden/>
              </w:rPr>
              <w:fldChar w:fldCharType="end"/>
            </w:r>
          </w:hyperlink>
        </w:p>
        <w:p w14:paraId="4B4F871D" w14:textId="77777777" w:rsidR="00AE15D3" w:rsidRDefault="006A15F0">
          <w:pPr>
            <w:pStyle w:val="TOC2"/>
            <w:tabs>
              <w:tab w:val="right" w:leader="dot" w:pos="9396"/>
            </w:tabs>
            <w:rPr>
              <w:rFonts w:eastAsiaTheme="minorEastAsia" w:cs="Mangal"/>
              <w:noProof/>
              <w:szCs w:val="20"/>
              <w:lang w:val="nl-NL" w:eastAsia="nl-NL" w:bidi="ne-NP"/>
            </w:rPr>
          </w:pPr>
          <w:hyperlink w:anchor="_Toc459914708" w:history="1">
            <w:r w:rsidR="00AE15D3" w:rsidRPr="00391519">
              <w:rPr>
                <w:rStyle w:val="Hyperlink"/>
                <w:rFonts w:ascii="Times New Roman" w:hAnsi="Times New Roman" w:cs="Times New Roman"/>
                <w:noProof/>
              </w:rPr>
              <w:t>Alternative Assets</w:t>
            </w:r>
            <w:r w:rsidR="00AE15D3">
              <w:rPr>
                <w:noProof/>
                <w:webHidden/>
              </w:rPr>
              <w:tab/>
            </w:r>
            <w:r w:rsidR="00AE15D3">
              <w:rPr>
                <w:noProof/>
                <w:webHidden/>
              </w:rPr>
              <w:fldChar w:fldCharType="begin"/>
            </w:r>
            <w:r w:rsidR="00AE15D3">
              <w:rPr>
                <w:noProof/>
                <w:webHidden/>
              </w:rPr>
              <w:instrText xml:space="preserve"> PAGEREF _Toc459914708 \h </w:instrText>
            </w:r>
            <w:r w:rsidR="00AE15D3">
              <w:rPr>
                <w:noProof/>
                <w:webHidden/>
              </w:rPr>
            </w:r>
            <w:r w:rsidR="00AE15D3">
              <w:rPr>
                <w:noProof/>
                <w:webHidden/>
              </w:rPr>
              <w:fldChar w:fldCharType="separate"/>
            </w:r>
            <w:r w:rsidR="00AE15D3">
              <w:rPr>
                <w:noProof/>
                <w:webHidden/>
              </w:rPr>
              <w:t>8</w:t>
            </w:r>
            <w:r w:rsidR="00AE15D3">
              <w:rPr>
                <w:noProof/>
                <w:webHidden/>
              </w:rPr>
              <w:fldChar w:fldCharType="end"/>
            </w:r>
          </w:hyperlink>
        </w:p>
        <w:p w14:paraId="44FF48C3" w14:textId="77777777" w:rsidR="00AE15D3" w:rsidRDefault="006A15F0">
          <w:pPr>
            <w:pStyle w:val="TOC1"/>
            <w:tabs>
              <w:tab w:val="right" w:leader="dot" w:pos="9396"/>
            </w:tabs>
            <w:rPr>
              <w:rFonts w:eastAsiaTheme="minorEastAsia" w:cs="Mangal"/>
              <w:noProof/>
              <w:szCs w:val="20"/>
              <w:lang w:val="nl-NL" w:eastAsia="nl-NL" w:bidi="ne-NP"/>
            </w:rPr>
          </w:pPr>
          <w:hyperlink w:anchor="_Toc459914709" w:history="1">
            <w:r w:rsidR="00AE15D3" w:rsidRPr="00391519">
              <w:rPr>
                <w:rStyle w:val="Hyperlink"/>
                <w:rFonts w:ascii="Times New Roman" w:hAnsi="Times New Roman" w:cs="Times New Roman"/>
                <w:noProof/>
              </w:rPr>
              <w:t>Data</w:t>
            </w:r>
            <w:r w:rsidR="00AE15D3">
              <w:rPr>
                <w:noProof/>
                <w:webHidden/>
              </w:rPr>
              <w:tab/>
            </w:r>
            <w:r w:rsidR="00AE15D3">
              <w:rPr>
                <w:noProof/>
                <w:webHidden/>
              </w:rPr>
              <w:fldChar w:fldCharType="begin"/>
            </w:r>
            <w:r w:rsidR="00AE15D3">
              <w:rPr>
                <w:noProof/>
                <w:webHidden/>
              </w:rPr>
              <w:instrText xml:space="preserve"> PAGEREF _Toc459914709 \h </w:instrText>
            </w:r>
            <w:r w:rsidR="00AE15D3">
              <w:rPr>
                <w:noProof/>
                <w:webHidden/>
              </w:rPr>
            </w:r>
            <w:r w:rsidR="00AE15D3">
              <w:rPr>
                <w:noProof/>
                <w:webHidden/>
              </w:rPr>
              <w:fldChar w:fldCharType="separate"/>
            </w:r>
            <w:r w:rsidR="00AE15D3">
              <w:rPr>
                <w:noProof/>
                <w:webHidden/>
              </w:rPr>
              <w:t>9</w:t>
            </w:r>
            <w:r w:rsidR="00AE15D3">
              <w:rPr>
                <w:noProof/>
                <w:webHidden/>
              </w:rPr>
              <w:fldChar w:fldCharType="end"/>
            </w:r>
          </w:hyperlink>
        </w:p>
        <w:p w14:paraId="109749E4" w14:textId="77777777" w:rsidR="00AE15D3" w:rsidRDefault="006A15F0">
          <w:pPr>
            <w:pStyle w:val="TOC2"/>
            <w:tabs>
              <w:tab w:val="right" w:leader="dot" w:pos="9396"/>
            </w:tabs>
            <w:rPr>
              <w:rFonts w:eastAsiaTheme="minorEastAsia" w:cs="Mangal"/>
              <w:noProof/>
              <w:szCs w:val="20"/>
              <w:lang w:val="nl-NL" w:eastAsia="nl-NL" w:bidi="ne-NP"/>
            </w:rPr>
          </w:pPr>
          <w:hyperlink w:anchor="_Toc459914710" w:history="1">
            <w:r w:rsidR="00AE15D3" w:rsidRPr="00391519">
              <w:rPr>
                <w:rStyle w:val="Hyperlink"/>
                <w:rFonts w:ascii="Times New Roman" w:hAnsi="Times New Roman" w:cs="Times New Roman"/>
                <w:noProof/>
              </w:rPr>
              <w:t>Dependent variables</w:t>
            </w:r>
            <w:r w:rsidR="00AE15D3">
              <w:rPr>
                <w:noProof/>
                <w:webHidden/>
              </w:rPr>
              <w:tab/>
            </w:r>
            <w:r w:rsidR="00AE15D3">
              <w:rPr>
                <w:noProof/>
                <w:webHidden/>
              </w:rPr>
              <w:fldChar w:fldCharType="begin"/>
            </w:r>
            <w:r w:rsidR="00AE15D3">
              <w:rPr>
                <w:noProof/>
                <w:webHidden/>
              </w:rPr>
              <w:instrText xml:space="preserve"> PAGEREF _Toc459914710 \h </w:instrText>
            </w:r>
            <w:r w:rsidR="00AE15D3">
              <w:rPr>
                <w:noProof/>
                <w:webHidden/>
              </w:rPr>
            </w:r>
            <w:r w:rsidR="00AE15D3">
              <w:rPr>
                <w:noProof/>
                <w:webHidden/>
              </w:rPr>
              <w:fldChar w:fldCharType="separate"/>
            </w:r>
            <w:r w:rsidR="00AE15D3">
              <w:rPr>
                <w:noProof/>
                <w:webHidden/>
              </w:rPr>
              <w:t>9</w:t>
            </w:r>
            <w:r w:rsidR="00AE15D3">
              <w:rPr>
                <w:noProof/>
                <w:webHidden/>
              </w:rPr>
              <w:fldChar w:fldCharType="end"/>
            </w:r>
          </w:hyperlink>
        </w:p>
        <w:p w14:paraId="16FA7CA2" w14:textId="77777777" w:rsidR="00AE15D3" w:rsidRDefault="006A15F0">
          <w:pPr>
            <w:pStyle w:val="TOC3"/>
            <w:tabs>
              <w:tab w:val="right" w:leader="dot" w:pos="9396"/>
            </w:tabs>
            <w:rPr>
              <w:noProof/>
            </w:rPr>
          </w:pPr>
          <w:hyperlink w:anchor="_Toc459914711" w:history="1">
            <w:r w:rsidR="00AE15D3" w:rsidRPr="00391519">
              <w:rPr>
                <w:rStyle w:val="Hyperlink"/>
                <w:rFonts w:ascii="Times New Roman" w:hAnsi="Times New Roman" w:cs="Times New Roman"/>
                <w:noProof/>
              </w:rPr>
              <w:t>IIE: General</w:t>
            </w:r>
            <w:r w:rsidR="00AE15D3">
              <w:rPr>
                <w:noProof/>
                <w:webHidden/>
              </w:rPr>
              <w:tab/>
            </w:r>
            <w:r w:rsidR="00AE15D3">
              <w:rPr>
                <w:noProof/>
                <w:webHidden/>
              </w:rPr>
              <w:fldChar w:fldCharType="begin"/>
            </w:r>
            <w:r w:rsidR="00AE15D3">
              <w:rPr>
                <w:noProof/>
                <w:webHidden/>
              </w:rPr>
              <w:instrText xml:space="preserve"> PAGEREF _Toc459914711 \h </w:instrText>
            </w:r>
            <w:r w:rsidR="00AE15D3">
              <w:rPr>
                <w:noProof/>
                <w:webHidden/>
              </w:rPr>
            </w:r>
            <w:r w:rsidR="00AE15D3">
              <w:rPr>
                <w:noProof/>
                <w:webHidden/>
              </w:rPr>
              <w:fldChar w:fldCharType="separate"/>
            </w:r>
            <w:r w:rsidR="00AE15D3">
              <w:rPr>
                <w:noProof/>
                <w:webHidden/>
              </w:rPr>
              <w:t>9</w:t>
            </w:r>
            <w:r w:rsidR="00AE15D3">
              <w:rPr>
                <w:noProof/>
                <w:webHidden/>
              </w:rPr>
              <w:fldChar w:fldCharType="end"/>
            </w:r>
          </w:hyperlink>
        </w:p>
        <w:p w14:paraId="228C0D4C" w14:textId="77777777" w:rsidR="00AE15D3" w:rsidRDefault="006A15F0">
          <w:pPr>
            <w:pStyle w:val="TOC3"/>
            <w:tabs>
              <w:tab w:val="right" w:leader="dot" w:pos="9396"/>
            </w:tabs>
            <w:rPr>
              <w:noProof/>
            </w:rPr>
          </w:pPr>
          <w:hyperlink w:anchor="_Toc459914712" w:history="1">
            <w:r w:rsidR="00AE15D3" w:rsidRPr="00391519">
              <w:rPr>
                <w:rStyle w:val="Hyperlink"/>
                <w:rFonts w:ascii="Times New Roman" w:hAnsi="Times New Roman" w:cs="Times New Roman"/>
                <w:noProof/>
              </w:rPr>
              <w:t>IIE: VBDO -The actual SRI</w:t>
            </w:r>
            <w:r w:rsidR="00AE15D3">
              <w:rPr>
                <w:noProof/>
                <w:webHidden/>
              </w:rPr>
              <w:tab/>
            </w:r>
            <w:r w:rsidR="00AE15D3">
              <w:rPr>
                <w:noProof/>
                <w:webHidden/>
              </w:rPr>
              <w:fldChar w:fldCharType="begin"/>
            </w:r>
            <w:r w:rsidR="00AE15D3">
              <w:rPr>
                <w:noProof/>
                <w:webHidden/>
              </w:rPr>
              <w:instrText xml:space="preserve"> PAGEREF _Toc459914712 \h </w:instrText>
            </w:r>
            <w:r w:rsidR="00AE15D3">
              <w:rPr>
                <w:noProof/>
                <w:webHidden/>
              </w:rPr>
            </w:r>
            <w:r w:rsidR="00AE15D3">
              <w:rPr>
                <w:noProof/>
                <w:webHidden/>
              </w:rPr>
              <w:fldChar w:fldCharType="separate"/>
            </w:r>
            <w:r w:rsidR="00AE15D3">
              <w:rPr>
                <w:noProof/>
                <w:webHidden/>
              </w:rPr>
              <w:t>9</w:t>
            </w:r>
            <w:r w:rsidR="00AE15D3">
              <w:rPr>
                <w:noProof/>
                <w:webHidden/>
              </w:rPr>
              <w:fldChar w:fldCharType="end"/>
            </w:r>
          </w:hyperlink>
        </w:p>
        <w:p w14:paraId="71E6EA28" w14:textId="77777777" w:rsidR="00AE15D3" w:rsidRDefault="006A15F0">
          <w:pPr>
            <w:pStyle w:val="TOC3"/>
            <w:tabs>
              <w:tab w:val="right" w:leader="dot" w:pos="9396"/>
            </w:tabs>
            <w:rPr>
              <w:noProof/>
            </w:rPr>
          </w:pPr>
          <w:hyperlink w:anchor="_Toc459914713" w:history="1">
            <w:r w:rsidR="00AE15D3" w:rsidRPr="00391519">
              <w:rPr>
                <w:rStyle w:val="Hyperlink"/>
                <w:rFonts w:ascii="Times New Roman" w:hAnsi="Times New Roman" w:cs="Times New Roman"/>
                <w:noProof/>
              </w:rPr>
              <w:t>IIE: BG- Statements on SRI</w:t>
            </w:r>
            <w:r w:rsidR="00AE15D3">
              <w:rPr>
                <w:noProof/>
                <w:webHidden/>
              </w:rPr>
              <w:tab/>
            </w:r>
            <w:r w:rsidR="00AE15D3">
              <w:rPr>
                <w:noProof/>
                <w:webHidden/>
              </w:rPr>
              <w:fldChar w:fldCharType="begin"/>
            </w:r>
            <w:r w:rsidR="00AE15D3">
              <w:rPr>
                <w:noProof/>
                <w:webHidden/>
              </w:rPr>
              <w:instrText xml:space="preserve"> PAGEREF _Toc459914713 \h </w:instrText>
            </w:r>
            <w:r w:rsidR="00AE15D3">
              <w:rPr>
                <w:noProof/>
                <w:webHidden/>
              </w:rPr>
            </w:r>
            <w:r w:rsidR="00AE15D3">
              <w:rPr>
                <w:noProof/>
                <w:webHidden/>
              </w:rPr>
              <w:fldChar w:fldCharType="separate"/>
            </w:r>
            <w:r w:rsidR="00AE15D3">
              <w:rPr>
                <w:noProof/>
                <w:webHidden/>
              </w:rPr>
              <w:t>10</w:t>
            </w:r>
            <w:r w:rsidR="00AE15D3">
              <w:rPr>
                <w:noProof/>
                <w:webHidden/>
              </w:rPr>
              <w:fldChar w:fldCharType="end"/>
            </w:r>
          </w:hyperlink>
        </w:p>
        <w:p w14:paraId="42B200A9" w14:textId="77777777" w:rsidR="00AE15D3" w:rsidRDefault="006A15F0">
          <w:pPr>
            <w:pStyle w:val="TOC2"/>
            <w:tabs>
              <w:tab w:val="right" w:leader="dot" w:pos="9396"/>
            </w:tabs>
            <w:rPr>
              <w:rFonts w:eastAsiaTheme="minorEastAsia" w:cs="Mangal"/>
              <w:noProof/>
              <w:szCs w:val="20"/>
              <w:lang w:val="nl-NL" w:eastAsia="nl-NL" w:bidi="ne-NP"/>
            </w:rPr>
          </w:pPr>
          <w:hyperlink w:anchor="_Toc459914714" w:history="1">
            <w:r w:rsidR="00AE15D3" w:rsidRPr="00391519">
              <w:rPr>
                <w:rStyle w:val="Hyperlink"/>
                <w:rFonts w:ascii="Times New Roman" w:hAnsi="Times New Roman" w:cs="Times New Roman"/>
                <w:noProof/>
              </w:rPr>
              <w:t>Independent variables</w:t>
            </w:r>
            <w:r w:rsidR="00AE15D3">
              <w:rPr>
                <w:noProof/>
                <w:webHidden/>
              </w:rPr>
              <w:tab/>
            </w:r>
            <w:r w:rsidR="00AE15D3">
              <w:rPr>
                <w:noProof/>
                <w:webHidden/>
              </w:rPr>
              <w:fldChar w:fldCharType="begin"/>
            </w:r>
            <w:r w:rsidR="00AE15D3">
              <w:rPr>
                <w:noProof/>
                <w:webHidden/>
              </w:rPr>
              <w:instrText xml:space="preserve"> PAGEREF _Toc459914714 \h </w:instrText>
            </w:r>
            <w:r w:rsidR="00AE15D3">
              <w:rPr>
                <w:noProof/>
                <w:webHidden/>
              </w:rPr>
            </w:r>
            <w:r w:rsidR="00AE15D3">
              <w:rPr>
                <w:noProof/>
                <w:webHidden/>
              </w:rPr>
              <w:fldChar w:fldCharType="separate"/>
            </w:r>
            <w:r w:rsidR="00AE15D3">
              <w:rPr>
                <w:noProof/>
                <w:webHidden/>
              </w:rPr>
              <w:t>11</w:t>
            </w:r>
            <w:r w:rsidR="00AE15D3">
              <w:rPr>
                <w:noProof/>
                <w:webHidden/>
              </w:rPr>
              <w:fldChar w:fldCharType="end"/>
            </w:r>
          </w:hyperlink>
        </w:p>
        <w:p w14:paraId="41D01E40" w14:textId="77777777" w:rsidR="00AE15D3" w:rsidRDefault="006A15F0">
          <w:pPr>
            <w:pStyle w:val="TOC3"/>
            <w:tabs>
              <w:tab w:val="right" w:leader="dot" w:pos="9396"/>
            </w:tabs>
            <w:rPr>
              <w:noProof/>
            </w:rPr>
          </w:pPr>
          <w:hyperlink w:anchor="_Toc459914715" w:history="1">
            <w:r w:rsidR="00AE15D3" w:rsidRPr="00391519">
              <w:rPr>
                <w:rStyle w:val="Hyperlink"/>
                <w:rFonts w:ascii="Times New Roman" w:hAnsi="Times New Roman" w:cs="Times New Roman"/>
                <w:noProof/>
              </w:rPr>
              <w:t>Liquidity: General</w:t>
            </w:r>
            <w:r w:rsidR="00AE15D3">
              <w:rPr>
                <w:noProof/>
                <w:webHidden/>
              </w:rPr>
              <w:tab/>
            </w:r>
            <w:r w:rsidR="00AE15D3">
              <w:rPr>
                <w:noProof/>
                <w:webHidden/>
              </w:rPr>
              <w:fldChar w:fldCharType="begin"/>
            </w:r>
            <w:r w:rsidR="00AE15D3">
              <w:rPr>
                <w:noProof/>
                <w:webHidden/>
              </w:rPr>
              <w:instrText xml:space="preserve"> PAGEREF _Toc459914715 \h </w:instrText>
            </w:r>
            <w:r w:rsidR="00AE15D3">
              <w:rPr>
                <w:noProof/>
                <w:webHidden/>
              </w:rPr>
            </w:r>
            <w:r w:rsidR="00AE15D3">
              <w:rPr>
                <w:noProof/>
                <w:webHidden/>
              </w:rPr>
              <w:fldChar w:fldCharType="separate"/>
            </w:r>
            <w:r w:rsidR="00AE15D3">
              <w:rPr>
                <w:noProof/>
                <w:webHidden/>
              </w:rPr>
              <w:t>11</w:t>
            </w:r>
            <w:r w:rsidR="00AE15D3">
              <w:rPr>
                <w:noProof/>
                <w:webHidden/>
              </w:rPr>
              <w:fldChar w:fldCharType="end"/>
            </w:r>
          </w:hyperlink>
        </w:p>
        <w:p w14:paraId="68254255" w14:textId="77777777" w:rsidR="00AE15D3" w:rsidRDefault="006A15F0">
          <w:pPr>
            <w:pStyle w:val="TOC3"/>
            <w:tabs>
              <w:tab w:val="right" w:leader="dot" w:pos="9396"/>
            </w:tabs>
            <w:rPr>
              <w:noProof/>
            </w:rPr>
          </w:pPr>
          <w:hyperlink w:anchor="_Toc459914716" w:history="1">
            <w:r w:rsidR="00AE15D3" w:rsidRPr="00391519">
              <w:rPr>
                <w:rStyle w:val="Hyperlink"/>
                <w:rFonts w:ascii="Times New Roman" w:hAnsi="Times New Roman" w:cs="Times New Roman"/>
                <w:noProof/>
              </w:rPr>
              <w:t>Liquidity: Current Ratio (CR)</w:t>
            </w:r>
            <w:r w:rsidR="00AE15D3">
              <w:rPr>
                <w:noProof/>
                <w:webHidden/>
              </w:rPr>
              <w:tab/>
            </w:r>
            <w:r w:rsidR="00AE15D3">
              <w:rPr>
                <w:noProof/>
                <w:webHidden/>
              </w:rPr>
              <w:fldChar w:fldCharType="begin"/>
            </w:r>
            <w:r w:rsidR="00AE15D3">
              <w:rPr>
                <w:noProof/>
                <w:webHidden/>
              </w:rPr>
              <w:instrText xml:space="preserve"> PAGEREF _Toc459914716 \h </w:instrText>
            </w:r>
            <w:r w:rsidR="00AE15D3">
              <w:rPr>
                <w:noProof/>
                <w:webHidden/>
              </w:rPr>
            </w:r>
            <w:r w:rsidR="00AE15D3">
              <w:rPr>
                <w:noProof/>
                <w:webHidden/>
              </w:rPr>
              <w:fldChar w:fldCharType="separate"/>
            </w:r>
            <w:r w:rsidR="00AE15D3">
              <w:rPr>
                <w:noProof/>
                <w:webHidden/>
              </w:rPr>
              <w:t>11</w:t>
            </w:r>
            <w:r w:rsidR="00AE15D3">
              <w:rPr>
                <w:noProof/>
                <w:webHidden/>
              </w:rPr>
              <w:fldChar w:fldCharType="end"/>
            </w:r>
          </w:hyperlink>
        </w:p>
        <w:p w14:paraId="786EA2D9" w14:textId="77777777" w:rsidR="00AE15D3" w:rsidRDefault="006A15F0">
          <w:pPr>
            <w:pStyle w:val="TOC3"/>
            <w:tabs>
              <w:tab w:val="right" w:leader="dot" w:pos="9396"/>
            </w:tabs>
            <w:rPr>
              <w:noProof/>
            </w:rPr>
          </w:pPr>
          <w:hyperlink w:anchor="_Toc459914717" w:history="1">
            <w:r w:rsidR="00AE15D3" w:rsidRPr="00391519">
              <w:rPr>
                <w:rStyle w:val="Hyperlink"/>
                <w:rFonts w:ascii="Times New Roman" w:hAnsi="Times New Roman" w:cs="Times New Roman"/>
                <w:noProof/>
              </w:rPr>
              <w:t>Liquidity: Fixed Asset to Net Worth Ratio (FATNW)</w:t>
            </w:r>
            <w:r w:rsidR="00AE15D3">
              <w:rPr>
                <w:noProof/>
                <w:webHidden/>
              </w:rPr>
              <w:tab/>
            </w:r>
            <w:r w:rsidR="00AE15D3">
              <w:rPr>
                <w:noProof/>
                <w:webHidden/>
              </w:rPr>
              <w:fldChar w:fldCharType="begin"/>
            </w:r>
            <w:r w:rsidR="00AE15D3">
              <w:rPr>
                <w:noProof/>
                <w:webHidden/>
              </w:rPr>
              <w:instrText xml:space="preserve"> PAGEREF _Toc459914717 \h </w:instrText>
            </w:r>
            <w:r w:rsidR="00AE15D3">
              <w:rPr>
                <w:noProof/>
                <w:webHidden/>
              </w:rPr>
            </w:r>
            <w:r w:rsidR="00AE15D3">
              <w:rPr>
                <w:noProof/>
                <w:webHidden/>
              </w:rPr>
              <w:fldChar w:fldCharType="separate"/>
            </w:r>
            <w:r w:rsidR="00AE15D3">
              <w:rPr>
                <w:noProof/>
                <w:webHidden/>
              </w:rPr>
              <w:t>11</w:t>
            </w:r>
            <w:r w:rsidR="00AE15D3">
              <w:rPr>
                <w:noProof/>
                <w:webHidden/>
              </w:rPr>
              <w:fldChar w:fldCharType="end"/>
            </w:r>
          </w:hyperlink>
        </w:p>
        <w:p w14:paraId="476A5538" w14:textId="77777777" w:rsidR="00AE15D3" w:rsidRDefault="006A15F0">
          <w:pPr>
            <w:pStyle w:val="TOC3"/>
            <w:tabs>
              <w:tab w:val="right" w:leader="dot" w:pos="9396"/>
            </w:tabs>
            <w:rPr>
              <w:noProof/>
            </w:rPr>
          </w:pPr>
          <w:hyperlink w:anchor="_Toc459914718" w:history="1">
            <w:r w:rsidR="00AE15D3" w:rsidRPr="00391519">
              <w:rPr>
                <w:rStyle w:val="Hyperlink"/>
                <w:rFonts w:ascii="Times New Roman" w:hAnsi="Times New Roman" w:cs="Times New Roman"/>
                <w:noProof/>
              </w:rPr>
              <w:t>Media Coverage (MC)</w:t>
            </w:r>
            <w:r w:rsidR="00AE15D3">
              <w:rPr>
                <w:noProof/>
                <w:webHidden/>
              </w:rPr>
              <w:tab/>
            </w:r>
            <w:r w:rsidR="00AE15D3">
              <w:rPr>
                <w:noProof/>
                <w:webHidden/>
              </w:rPr>
              <w:fldChar w:fldCharType="begin"/>
            </w:r>
            <w:r w:rsidR="00AE15D3">
              <w:rPr>
                <w:noProof/>
                <w:webHidden/>
              </w:rPr>
              <w:instrText xml:space="preserve"> PAGEREF _Toc459914718 \h </w:instrText>
            </w:r>
            <w:r w:rsidR="00AE15D3">
              <w:rPr>
                <w:noProof/>
                <w:webHidden/>
              </w:rPr>
            </w:r>
            <w:r w:rsidR="00AE15D3">
              <w:rPr>
                <w:noProof/>
                <w:webHidden/>
              </w:rPr>
              <w:fldChar w:fldCharType="separate"/>
            </w:r>
            <w:r w:rsidR="00AE15D3">
              <w:rPr>
                <w:noProof/>
                <w:webHidden/>
              </w:rPr>
              <w:t>11</w:t>
            </w:r>
            <w:r w:rsidR="00AE15D3">
              <w:rPr>
                <w:noProof/>
                <w:webHidden/>
              </w:rPr>
              <w:fldChar w:fldCharType="end"/>
            </w:r>
          </w:hyperlink>
        </w:p>
        <w:p w14:paraId="55541EE2" w14:textId="77777777" w:rsidR="00AE15D3" w:rsidRDefault="006A15F0">
          <w:pPr>
            <w:pStyle w:val="TOC3"/>
            <w:tabs>
              <w:tab w:val="right" w:leader="dot" w:pos="9396"/>
            </w:tabs>
            <w:rPr>
              <w:noProof/>
            </w:rPr>
          </w:pPr>
          <w:hyperlink w:anchor="_Toc459914719" w:history="1">
            <w:r w:rsidR="00AE15D3" w:rsidRPr="00391519">
              <w:rPr>
                <w:rStyle w:val="Hyperlink"/>
                <w:rFonts w:ascii="Times New Roman" w:hAnsi="Times New Roman" w:cs="Times New Roman"/>
                <w:noProof/>
              </w:rPr>
              <w:t>Alternative Assets (AA)</w:t>
            </w:r>
            <w:r w:rsidR="00AE15D3">
              <w:rPr>
                <w:noProof/>
                <w:webHidden/>
              </w:rPr>
              <w:tab/>
            </w:r>
            <w:r w:rsidR="00AE15D3">
              <w:rPr>
                <w:noProof/>
                <w:webHidden/>
              </w:rPr>
              <w:fldChar w:fldCharType="begin"/>
            </w:r>
            <w:r w:rsidR="00AE15D3">
              <w:rPr>
                <w:noProof/>
                <w:webHidden/>
              </w:rPr>
              <w:instrText xml:space="preserve"> PAGEREF _Toc459914719 \h </w:instrText>
            </w:r>
            <w:r w:rsidR="00AE15D3">
              <w:rPr>
                <w:noProof/>
                <w:webHidden/>
              </w:rPr>
            </w:r>
            <w:r w:rsidR="00AE15D3">
              <w:rPr>
                <w:noProof/>
                <w:webHidden/>
              </w:rPr>
              <w:fldChar w:fldCharType="separate"/>
            </w:r>
            <w:r w:rsidR="00AE15D3">
              <w:rPr>
                <w:noProof/>
                <w:webHidden/>
              </w:rPr>
              <w:t>12</w:t>
            </w:r>
            <w:r w:rsidR="00AE15D3">
              <w:rPr>
                <w:noProof/>
                <w:webHidden/>
              </w:rPr>
              <w:fldChar w:fldCharType="end"/>
            </w:r>
          </w:hyperlink>
        </w:p>
        <w:p w14:paraId="1731A044" w14:textId="77777777" w:rsidR="00AE15D3" w:rsidRDefault="006A15F0">
          <w:pPr>
            <w:pStyle w:val="TOC2"/>
            <w:tabs>
              <w:tab w:val="right" w:leader="dot" w:pos="9396"/>
            </w:tabs>
            <w:rPr>
              <w:rFonts w:eastAsiaTheme="minorEastAsia" w:cs="Mangal"/>
              <w:noProof/>
              <w:szCs w:val="20"/>
              <w:lang w:val="nl-NL" w:eastAsia="nl-NL" w:bidi="ne-NP"/>
            </w:rPr>
          </w:pPr>
          <w:hyperlink w:anchor="_Toc459914720" w:history="1">
            <w:r w:rsidR="00AE15D3" w:rsidRPr="00391519">
              <w:rPr>
                <w:rStyle w:val="Hyperlink"/>
                <w:rFonts w:ascii="Times New Roman" w:hAnsi="Times New Roman" w:cs="Times New Roman"/>
                <w:noProof/>
              </w:rPr>
              <w:t>Control variable</w:t>
            </w:r>
            <w:r w:rsidR="00AE15D3">
              <w:rPr>
                <w:noProof/>
                <w:webHidden/>
              </w:rPr>
              <w:tab/>
            </w:r>
            <w:r w:rsidR="00AE15D3">
              <w:rPr>
                <w:noProof/>
                <w:webHidden/>
              </w:rPr>
              <w:fldChar w:fldCharType="begin"/>
            </w:r>
            <w:r w:rsidR="00AE15D3">
              <w:rPr>
                <w:noProof/>
                <w:webHidden/>
              </w:rPr>
              <w:instrText xml:space="preserve"> PAGEREF _Toc459914720 \h </w:instrText>
            </w:r>
            <w:r w:rsidR="00AE15D3">
              <w:rPr>
                <w:noProof/>
                <w:webHidden/>
              </w:rPr>
            </w:r>
            <w:r w:rsidR="00AE15D3">
              <w:rPr>
                <w:noProof/>
                <w:webHidden/>
              </w:rPr>
              <w:fldChar w:fldCharType="separate"/>
            </w:r>
            <w:r w:rsidR="00AE15D3">
              <w:rPr>
                <w:noProof/>
                <w:webHidden/>
              </w:rPr>
              <w:t>12</w:t>
            </w:r>
            <w:r w:rsidR="00AE15D3">
              <w:rPr>
                <w:noProof/>
                <w:webHidden/>
              </w:rPr>
              <w:fldChar w:fldCharType="end"/>
            </w:r>
          </w:hyperlink>
        </w:p>
        <w:p w14:paraId="65DE1436" w14:textId="77777777" w:rsidR="00AE15D3" w:rsidRDefault="006A15F0">
          <w:pPr>
            <w:pStyle w:val="TOC3"/>
            <w:tabs>
              <w:tab w:val="right" w:leader="dot" w:pos="9396"/>
            </w:tabs>
            <w:rPr>
              <w:noProof/>
            </w:rPr>
          </w:pPr>
          <w:hyperlink w:anchor="_Toc459914721" w:history="1">
            <w:r w:rsidR="00AE15D3" w:rsidRPr="00391519">
              <w:rPr>
                <w:rStyle w:val="Hyperlink"/>
                <w:rFonts w:ascii="Times New Roman" w:hAnsi="Times New Roman" w:cs="Times New Roman"/>
                <w:noProof/>
              </w:rPr>
              <w:t>Size</w:t>
            </w:r>
            <w:r w:rsidR="00AE15D3">
              <w:rPr>
                <w:noProof/>
                <w:webHidden/>
              </w:rPr>
              <w:tab/>
            </w:r>
            <w:r w:rsidR="00AE15D3">
              <w:rPr>
                <w:noProof/>
                <w:webHidden/>
              </w:rPr>
              <w:fldChar w:fldCharType="begin"/>
            </w:r>
            <w:r w:rsidR="00AE15D3">
              <w:rPr>
                <w:noProof/>
                <w:webHidden/>
              </w:rPr>
              <w:instrText xml:space="preserve"> PAGEREF _Toc459914721 \h </w:instrText>
            </w:r>
            <w:r w:rsidR="00AE15D3">
              <w:rPr>
                <w:noProof/>
                <w:webHidden/>
              </w:rPr>
            </w:r>
            <w:r w:rsidR="00AE15D3">
              <w:rPr>
                <w:noProof/>
                <w:webHidden/>
              </w:rPr>
              <w:fldChar w:fldCharType="separate"/>
            </w:r>
            <w:r w:rsidR="00AE15D3">
              <w:rPr>
                <w:noProof/>
                <w:webHidden/>
              </w:rPr>
              <w:t>12</w:t>
            </w:r>
            <w:r w:rsidR="00AE15D3">
              <w:rPr>
                <w:noProof/>
                <w:webHidden/>
              </w:rPr>
              <w:fldChar w:fldCharType="end"/>
            </w:r>
          </w:hyperlink>
        </w:p>
        <w:p w14:paraId="13BA4EB6" w14:textId="77777777" w:rsidR="00AE15D3" w:rsidRDefault="006A15F0">
          <w:pPr>
            <w:pStyle w:val="TOC2"/>
            <w:tabs>
              <w:tab w:val="right" w:leader="dot" w:pos="9396"/>
            </w:tabs>
            <w:rPr>
              <w:rFonts w:eastAsiaTheme="minorEastAsia" w:cs="Mangal"/>
              <w:noProof/>
              <w:szCs w:val="20"/>
              <w:lang w:val="nl-NL" w:eastAsia="nl-NL" w:bidi="ne-NP"/>
            </w:rPr>
          </w:pPr>
          <w:hyperlink w:anchor="_Toc459914722" w:history="1">
            <w:r w:rsidR="00AE15D3" w:rsidRPr="00391519">
              <w:rPr>
                <w:rStyle w:val="Hyperlink"/>
                <w:rFonts w:ascii="Times New Roman" w:hAnsi="Times New Roman" w:cs="Times New Roman"/>
                <w:noProof/>
              </w:rPr>
              <w:t>Correlation between the variables.</w:t>
            </w:r>
            <w:r w:rsidR="00AE15D3">
              <w:rPr>
                <w:noProof/>
                <w:webHidden/>
              </w:rPr>
              <w:tab/>
            </w:r>
            <w:r w:rsidR="00AE15D3">
              <w:rPr>
                <w:noProof/>
                <w:webHidden/>
              </w:rPr>
              <w:fldChar w:fldCharType="begin"/>
            </w:r>
            <w:r w:rsidR="00AE15D3">
              <w:rPr>
                <w:noProof/>
                <w:webHidden/>
              </w:rPr>
              <w:instrText xml:space="preserve"> PAGEREF _Toc459914722 \h </w:instrText>
            </w:r>
            <w:r w:rsidR="00AE15D3">
              <w:rPr>
                <w:noProof/>
                <w:webHidden/>
              </w:rPr>
            </w:r>
            <w:r w:rsidR="00AE15D3">
              <w:rPr>
                <w:noProof/>
                <w:webHidden/>
              </w:rPr>
              <w:fldChar w:fldCharType="separate"/>
            </w:r>
            <w:r w:rsidR="00AE15D3">
              <w:rPr>
                <w:noProof/>
                <w:webHidden/>
              </w:rPr>
              <w:t>13</w:t>
            </w:r>
            <w:r w:rsidR="00AE15D3">
              <w:rPr>
                <w:noProof/>
                <w:webHidden/>
              </w:rPr>
              <w:fldChar w:fldCharType="end"/>
            </w:r>
          </w:hyperlink>
        </w:p>
        <w:p w14:paraId="6D6A4F97" w14:textId="77777777" w:rsidR="00AE15D3" w:rsidRDefault="006A15F0">
          <w:pPr>
            <w:pStyle w:val="TOC3"/>
            <w:tabs>
              <w:tab w:val="right" w:leader="dot" w:pos="9396"/>
            </w:tabs>
            <w:rPr>
              <w:noProof/>
            </w:rPr>
          </w:pPr>
          <w:hyperlink w:anchor="_Toc459914723" w:history="1">
            <w:r w:rsidR="00AE15D3" w:rsidRPr="00391519">
              <w:rPr>
                <w:rStyle w:val="Hyperlink"/>
                <w:rFonts w:ascii="Times New Roman" w:hAnsi="Times New Roman" w:cs="Times New Roman"/>
                <w:noProof/>
              </w:rPr>
              <w:t>Correlation Matrix</w:t>
            </w:r>
            <w:r w:rsidR="00AE15D3">
              <w:rPr>
                <w:noProof/>
                <w:webHidden/>
              </w:rPr>
              <w:tab/>
            </w:r>
            <w:r w:rsidR="00AE15D3">
              <w:rPr>
                <w:noProof/>
                <w:webHidden/>
              </w:rPr>
              <w:fldChar w:fldCharType="begin"/>
            </w:r>
            <w:r w:rsidR="00AE15D3">
              <w:rPr>
                <w:noProof/>
                <w:webHidden/>
              </w:rPr>
              <w:instrText xml:space="preserve"> PAGEREF _Toc459914723 \h </w:instrText>
            </w:r>
            <w:r w:rsidR="00AE15D3">
              <w:rPr>
                <w:noProof/>
                <w:webHidden/>
              </w:rPr>
            </w:r>
            <w:r w:rsidR="00AE15D3">
              <w:rPr>
                <w:noProof/>
                <w:webHidden/>
              </w:rPr>
              <w:fldChar w:fldCharType="separate"/>
            </w:r>
            <w:r w:rsidR="00AE15D3">
              <w:rPr>
                <w:noProof/>
                <w:webHidden/>
              </w:rPr>
              <w:t>13</w:t>
            </w:r>
            <w:r w:rsidR="00AE15D3">
              <w:rPr>
                <w:noProof/>
                <w:webHidden/>
              </w:rPr>
              <w:fldChar w:fldCharType="end"/>
            </w:r>
          </w:hyperlink>
        </w:p>
        <w:p w14:paraId="227C4BE5" w14:textId="77777777" w:rsidR="00AE15D3" w:rsidRDefault="006A15F0">
          <w:pPr>
            <w:pStyle w:val="TOC1"/>
            <w:tabs>
              <w:tab w:val="right" w:leader="dot" w:pos="9396"/>
            </w:tabs>
            <w:rPr>
              <w:rFonts w:eastAsiaTheme="minorEastAsia" w:cs="Mangal"/>
              <w:noProof/>
              <w:szCs w:val="20"/>
              <w:lang w:val="nl-NL" w:eastAsia="nl-NL" w:bidi="ne-NP"/>
            </w:rPr>
          </w:pPr>
          <w:hyperlink w:anchor="_Toc459914724" w:history="1">
            <w:r w:rsidR="00AE15D3" w:rsidRPr="00391519">
              <w:rPr>
                <w:rStyle w:val="Hyperlink"/>
                <w:rFonts w:ascii="Times New Roman" w:hAnsi="Times New Roman" w:cs="Times New Roman"/>
                <w:noProof/>
              </w:rPr>
              <w:t>Methodology</w:t>
            </w:r>
            <w:r w:rsidR="00AE15D3">
              <w:rPr>
                <w:noProof/>
                <w:webHidden/>
              </w:rPr>
              <w:tab/>
            </w:r>
            <w:r w:rsidR="00AE15D3">
              <w:rPr>
                <w:noProof/>
                <w:webHidden/>
              </w:rPr>
              <w:fldChar w:fldCharType="begin"/>
            </w:r>
            <w:r w:rsidR="00AE15D3">
              <w:rPr>
                <w:noProof/>
                <w:webHidden/>
              </w:rPr>
              <w:instrText xml:space="preserve"> PAGEREF _Toc459914724 \h </w:instrText>
            </w:r>
            <w:r w:rsidR="00AE15D3">
              <w:rPr>
                <w:noProof/>
                <w:webHidden/>
              </w:rPr>
            </w:r>
            <w:r w:rsidR="00AE15D3">
              <w:rPr>
                <w:noProof/>
                <w:webHidden/>
              </w:rPr>
              <w:fldChar w:fldCharType="separate"/>
            </w:r>
            <w:r w:rsidR="00AE15D3">
              <w:rPr>
                <w:noProof/>
                <w:webHidden/>
              </w:rPr>
              <w:t>15</w:t>
            </w:r>
            <w:r w:rsidR="00AE15D3">
              <w:rPr>
                <w:noProof/>
                <w:webHidden/>
              </w:rPr>
              <w:fldChar w:fldCharType="end"/>
            </w:r>
          </w:hyperlink>
        </w:p>
        <w:p w14:paraId="1578435F" w14:textId="77777777" w:rsidR="00AE15D3" w:rsidRDefault="006A15F0">
          <w:pPr>
            <w:pStyle w:val="TOC1"/>
            <w:tabs>
              <w:tab w:val="right" w:leader="dot" w:pos="9396"/>
            </w:tabs>
            <w:rPr>
              <w:rFonts w:eastAsiaTheme="minorEastAsia" w:cs="Mangal"/>
              <w:noProof/>
              <w:szCs w:val="20"/>
              <w:lang w:val="nl-NL" w:eastAsia="nl-NL" w:bidi="ne-NP"/>
            </w:rPr>
          </w:pPr>
          <w:hyperlink w:anchor="_Toc459914725" w:history="1">
            <w:r w:rsidR="00AE15D3" w:rsidRPr="00391519">
              <w:rPr>
                <w:rStyle w:val="Hyperlink"/>
                <w:rFonts w:ascii="Times New Roman" w:hAnsi="Times New Roman" w:cs="Times New Roman"/>
                <w:noProof/>
              </w:rPr>
              <w:t>Results</w:t>
            </w:r>
            <w:r w:rsidR="00AE15D3">
              <w:rPr>
                <w:noProof/>
                <w:webHidden/>
              </w:rPr>
              <w:tab/>
            </w:r>
            <w:r w:rsidR="00AE15D3">
              <w:rPr>
                <w:noProof/>
                <w:webHidden/>
              </w:rPr>
              <w:fldChar w:fldCharType="begin"/>
            </w:r>
            <w:r w:rsidR="00AE15D3">
              <w:rPr>
                <w:noProof/>
                <w:webHidden/>
              </w:rPr>
              <w:instrText xml:space="preserve"> PAGEREF _Toc459914725 \h </w:instrText>
            </w:r>
            <w:r w:rsidR="00AE15D3">
              <w:rPr>
                <w:noProof/>
                <w:webHidden/>
              </w:rPr>
            </w:r>
            <w:r w:rsidR="00AE15D3">
              <w:rPr>
                <w:noProof/>
                <w:webHidden/>
              </w:rPr>
              <w:fldChar w:fldCharType="separate"/>
            </w:r>
            <w:r w:rsidR="00AE15D3">
              <w:rPr>
                <w:noProof/>
                <w:webHidden/>
              </w:rPr>
              <w:t>16</w:t>
            </w:r>
            <w:r w:rsidR="00AE15D3">
              <w:rPr>
                <w:noProof/>
                <w:webHidden/>
              </w:rPr>
              <w:fldChar w:fldCharType="end"/>
            </w:r>
          </w:hyperlink>
        </w:p>
        <w:p w14:paraId="41BD494F" w14:textId="77777777" w:rsidR="00AE15D3" w:rsidRDefault="006A15F0">
          <w:pPr>
            <w:pStyle w:val="TOC2"/>
            <w:tabs>
              <w:tab w:val="right" w:leader="dot" w:pos="9396"/>
            </w:tabs>
            <w:rPr>
              <w:rFonts w:eastAsiaTheme="minorEastAsia" w:cs="Mangal"/>
              <w:noProof/>
              <w:szCs w:val="20"/>
              <w:lang w:val="nl-NL" w:eastAsia="nl-NL" w:bidi="ne-NP"/>
            </w:rPr>
          </w:pPr>
          <w:hyperlink w:anchor="_Toc459914726" w:history="1">
            <w:r w:rsidR="00AE15D3" w:rsidRPr="00391519">
              <w:rPr>
                <w:rStyle w:val="Hyperlink"/>
                <w:rFonts w:ascii="Times New Roman" w:hAnsi="Times New Roman" w:cs="Times New Roman"/>
                <w:noProof/>
              </w:rPr>
              <w:t>IIE</w:t>
            </w:r>
            <w:r w:rsidR="00AE15D3" w:rsidRPr="00391519">
              <w:rPr>
                <w:rStyle w:val="Hyperlink"/>
                <w:rFonts w:ascii="Times New Roman" w:hAnsi="Times New Roman" w:cs="Times New Roman"/>
                <w:noProof/>
                <w:vertAlign w:val="subscript"/>
              </w:rPr>
              <w:t>VBDO</w:t>
            </w:r>
            <w:r w:rsidR="00AE15D3">
              <w:rPr>
                <w:noProof/>
                <w:webHidden/>
              </w:rPr>
              <w:tab/>
            </w:r>
            <w:r w:rsidR="00AE15D3">
              <w:rPr>
                <w:noProof/>
                <w:webHidden/>
              </w:rPr>
              <w:fldChar w:fldCharType="begin"/>
            </w:r>
            <w:r w:rsidR="00AE15D3">
              <w:rPr>
                <w:noProof/>
                <w:webHidden/>
              </w:rPr>
              <w:instrText xml:space="preserve"> PAGEREF _Toc459914726 \h </w:instrText>
            </w:r>
            <w:r w:rsidR="00AE15D3">
              <w:rPr>
                <w:noProof/>
                <w:webHidden/>
              </w:rPr>
            </w:r>
            <w:r w:rsidR="00AE15D3">
              <w:rPr>
                <w:noProof/>
                <w:webHidden/>
              </w:rPr>
              <w:fldChar w:fldCharType="separate"/>
            </w:r>
            <w:r w:rsidR="00AE15D3">
              <w:rPr>
                <w:noProof/>
                <w:webHidden/>
              </w:rPr>
              <w:t>16</w:t>
            </w:r>
            <w:r w:rsidR="00AE15D3">
              <w:rPr>
                <w:noProof/>
                <w:webHidden/>
              </w:rPr>
              <w:fldChar w:fldCharType="end"/>
            </w:r>
          </w:hyperlink>
        </w:p>
        <w:p w14:paraId="15B24593" w14:textId="77777777" w:rsidR="00AE15D3" w:rsidRDefault="006A15F0">
          <w:pPr>
            <w:pStyle w:val="TOC2"/>
            <w:tabs>
              <w:tab w:val="right" w:leader="dot" w:pos="9396"/>
            </w:tabs>
            <w:rPr>
              <w:rFonts w:eastAsiaTheme="minorEastAsia" w:cs="Mangal"/>
              <w:noProof/>
              <w:szCs w:val="20"/>
              <w:lang w:val="nl-NL" w:eastAsia="nl-NL" w:bidi="ne-NP"/>
            </w:rPr>
          </w:pPr>
          <w:hyperlink w:anchor="_Toc459914727" w:history="1">
            <w:r w:rsidR="00AE15D3" w:rsidRPr="00391519">
              <w:rPr>
                <w:rStyle w:val="Hyperlink"/>
                <w:rFonts w:ascii="Times New Roman" w:hAnsi="Times New Roman" w:cs="Times New Roman"/>
                <w:noProof/>
              </w:rPr>
              <w:t>IIE</w:t>
            </w:r>
            <w:r w:rsidR="00AE15D3" w:rsidRPr="00391519">
              <w:rPr>
                <w:rStyle w:val="Hyperlink"/>
                <w:rFonts w:ascii="Times New Roman" w:hAnsi="Times New Roman" w:cs="Times New Roman"/>
                <w:noProof/>
                <w:vertAlign w:val="subscript"/>
              </w:rPr>
              <w:t>BG</w:t>
            </w:r>
            <w:r w:rsidR="00AE15D3">
              <w:rPr>
                <w:noProof/>
                <w:webHidden/>
              </w:rPr>
              <w:tab/>
            </w:r>
            <w:r w:rsidR="00AE15D3">
              <w:rPr>
                <w:noProof/>
                <w:webHidden/>
              </w:rPr>
              <w:fldChar w:fldCharType="begin"/>
            </w:r>
            <w:r w:rsidR="00AE15D3">
              <w:rPr>
                <w:noProof/>
                <w:webHidden/>
              </w:rPr>
              <w:instrText xml:space="preserve"> PAGEREF _Toc459914727 \h </w:instrText>
            </w:r>
            <w:r w:rsidR="00AE15D3">
              <w:rPr>
                <w:noProof/>
                <w:webHidden/>
              </w:rPr>
            </w:r>
            <w:r w:rsidR="00AE15D3">
              <w:rPr>
                <w:noProof/>
                <w:webHidden/>
              </w:rPr>
              <w:fldChar w:fldCharType="separate"/>
            </w:r>
            <w:r w:rsidR="00AE15D3">
              <w:rPr>
                <w:noProof/>
                <w:webHidden/>
              </w:rPr>
              <w:t>18</w:t>
            </w:r>
            <w:r w:rsidR="00AE15D3">
              <w:rPr>
                <w:noProof/>
                <w:webHidden/>
              </w:rPr>
              <w:fldChar w:fldCharType="end"/>
            </w:r>
          </w:hyperlink>
        </w:p>
        <w:p w14:paraId="7323E520" w14:textId="77777777" w:rsidR="00AE15D3" w:rsidRDefault="006A15F0">
          <w:pPr>
            <w:pStyle w:val="TOC1"/>
            <w:tabs>
              <w:tab w:val="right" w:leader="dot" w:pos="9396"/>
            </w:tabs>
            <w:rPr>
              <w:rFonts w:eastAsiaTheme="minorEastAsia" w:cs="Mangal"/>
              <w:noProof/>
              <w:szCs w:val="20"/>
              <w:lang w:val="nl-NL" w:eastAsia="nl-NL" w:bidi="ne-NP"/>
            </w:rPr>
          </w:pPr>
          <w:hyperlink w:anchor="_Toc459914728" w:history="1">
            <w:r w:rsidR="00AE15D3" w:rsidRPr="00391519">
              <w:rPr>
                <w:rStyle w:val="Hyperlink"/>
                <w:rFonts w:ascii="Times New Roman" w:hAnsi="Times New Roman" w:cs="Times New Roman"/>
                <w:noProof/>
              </w:rPr>
              <w:t>Discussion</w:t>
            </w:r>
            <w:r w:rsidR="00AE15D3">
              <w:rPr>
                <w:noProof/>
                <w:webHidden/>
              </w:rPr>
              <w:tab/>
            </w:r>
            <w:r w:rsidR="00AE15D3">
              <w:rPr>
                <w:noProof/>
                <w:webHidden/>
              </w:rPr>
              <w:fldChar w:fldCharType="begin"/>
            </w:r>
            <w:r w:rsidR="00AE15D3">
              <w:rPr>
                <w:noProof/>
                <w:webHidden/>
              </w:rPr>
              <w:instrText xml:space="preserve"> PAGEREF _Toc459914728 \h </w:instrText>
            </w:r>
            <w:r w:rsidR="00AE15D3">
              <w:rPr>
                <w:noProof/>
                <w:webHidden/>
              </w:rPr>
            </w:r>
            <w:r w:rsidR="00AE15D3">
              <w:rPr>
                <w:noProof/>
                <w:webHidden/>
              </w:rPr>
              <w:fldChar w:fldCharType="separate"/>
            </w:r>
            <w:r w:rsidR="00AE15D3">
              <w:rPr>
                <w:noProof/>
                <w:webHidden/>
              </w:rPr>
              <w:t>20</w:t>
            </w:r>
            <w:r w:rsidR="00AE15D3">
              <w:rPr>
                <w:noProof/>
                <w:webHidden/>
              </w:rPr>
              <w:fldChar w:fldCharType="end"/>
            </w:r>
          </w:hyperlink>
        </w:p>
        <w:p w14:paraId="4319FCD4" w14:textId="77777777" w:rsidR="00AE15D3" w:rsidRDefault="006A15F0">
          <w:pPr>
            <w:pStyle w:val="TOC1"/>
            <w:tabs>
              <w:tab w:val="right" w:leader="dot" w:pos="9396"/>
            </w:tabs>
            <w:rPr>
              <w:rFonts w:eastAsiaTheme="minorEastAsia" w:cs="Mangal"/>
              <w:noProof/>
              <w:szCs w:val="20"/>
              <w:lang w:val="nl-NL" w:eastAsia="nl-NL" w:bidi="ne-NP"/>
            </w:rPr>
          </w:pPr>
          <w:hyperlink w:anchor="_Toc459914729" w:history="1">
            <w:r w:rsidR="00AE15D3" w:rsidRPr="00391519">
              <w:rPr>
                <w:rStyle w:val="Hyperlink"/>
                <w:rFonts w:ascii="Times New Roman" w:hAnsi="Times New Roman" w:cs="Times New Roman"/>
                <w:noProof/>
              </w:rPr>
              <w:t>Conclusion</w:t>
            </w:r>
            <w:r w:rsidR="00AE15D3">
              <w:rPr>
                <w:noProof/>
                <w:webHidden/>
              </w:rPr>
              <w:tab/>
            </w:r>
            <w:r w:rsidR="00AE15D3">
              <w:rPr>
                <w:noProof/>
                <w:webHidden/>
              </w:rPr>
              <w:fldChar w:fldCharType="begin"/>
            </w:r>
            <w:r w:rsidR="00AE15D3">
              <w:rPr>
                <w:noProof/>
                <w:webHidden/>
              </w:rPr>
              <w:instrText xml:space="preserve"> PAGEREF _Toc459914729 \h </w:instrText>
            </w:r>
            <w:r w:rsidR="00AE15D3">
              <w:rPr>
                <w:noProof/>
                <w:webHidden/>
              </w:rPr>
            </w:r>
            <w:r w:rsidR="00AE15D3">
              <w:rPr>
                <w:noProof/>
                <w:webHidden/>
              </w:rPr>
              <w:fldChar w:fldCharType="separate"/>
            </w:r>
            <w:r w:rsidR="00AE15D3">
              <w:rPr>
                <w:noProof/>
                <w:webHidden/>
              </w:rPr>
              <w:t>21</w:t>
            </w:r>
            <w:r w:rsidR="00AE15D3">
              <w:rPr>
                <w:noProof/>
                <w:webHidden/>
              </w:rPr>
              <w:fldChar w:fldCharType="end"/>
            </w:r>
          </w:hyperlink>
        </w:p>
        <w:p w14:paraId="570522C3" w14:textId="77777777" w:rsidR="00AE15D3" w:rsidRDefault="006A15F0">
          <w:pPr>
            <w:pStyle w:val="TOC1"/>
            <w:tabs>
              <w:tab w:val="right" w:leader="dot" w:pos="9396"/>
            </w:tabs>
            <w:rPr>
              <w:rFonts w:eastAsiaTheme="minorEastAsia" w:cs="Mangal"/>
              <w:noProof/>
              <w:szCs w:val="20"/>
              <w:lang w:val="nl-NL" w:eastAsia="nl-NL" w:bidi="ne-NP"/>
            </w:rPr>
          </w:pPr>
          <w:hyperlink w:anchor="_Toc459914730" w:history="1">
            <w:r w:rsidR="00AE15D3" w:rsidRPr="00391519">
              <w:rPr>
                <w:rStyle w:val="Hyperlink"/>
                <w:rFonts w:ascii="Times New Roman" w:hAnsi="Times New Roman" w:cs="Times New Roman"/>
                <w:noProof/>
              </w:rPr>
              <w:t>Appendices</w:t>
            </w:r>
            <w:r w:rsidR="00AE15D3">
              <w:rPr>
                <w:noProof/>
                <w:webHidden/>
              </w:rPr>
              <w:tab/>
            </w:r>
            <w:r w:rsidR="00AE15D3">
              <w:rPr>
                <w:noProof/>
                <w:webHidden/>
              </w:rPr>
              <w:fldChar w:fldCharType="begin"/>
            </w:r>
            <w:r w:rsidR="00AE15D3">
              <w:rPr>
                <w:noProof/>
                <w:webHidden/>
              </w:rPr>
              <w:instrText xml:space="preserve"> PAGEREF _Toc459914730 \h </w:instrText>
            </w:r>
            <w:r w:rsidR="00AE15D3">
              <w:rPr>
                <w:noProof/>
                <w:webHidden/>
              </w:rPr>
            </w:r>
            <w:r w:rsidR="00AE15D3">
              <w:rPr>
                <w:noProof/>
                <w:webHidden/>
              </w:rPr>
              <w:fldChar w:fldCharType="separate"/>
            </w:r>
            <w:r w:rsidR="00AE15D3">
              <w:rPr>
                <w:noProof/>
                <w:webHidden/>
              </w:rPr>
              <w:t>22</w:t>
            </w:r>
            <w:r w:rsidR="00AE15D3">
              <w:rPr>
                <w:noProof/>
                <w:webHidden/>
              </w:rPr>
              <w:fldChar w:fldCharType="end"/>
            </w:r>
          </w:hyperlink>
        </w:p>
        <w:p w14:paraId="7B137332" w14:textId="77777777" w:rsidR="00AE15D3" w:rsidRDefault="006A15F0">
          <w:pPr>
            <w:pStyle w:val="TOC2"/>
            <w:tabs>
              <w:tab w:val="right" w:leader="dot" w:pos="9396"/>
            </w:tabs>
            <w:rPr>
              <w:rFonts w:eastAsiaTheme="minorEastAsia" w:cs="Mangal"/>
              <w:noProof/>
              <w:szCs w:val="20"/>
              <w:lang w:val="nl-NL" w:eastAsia="nl-NL" w:bidi="ne-NP"/>
            </w:rPr>
          </w:pPr>
          <w:hyperlink w:anchor="_Toc459914731" w:history="1">
            <w:r w:rsidR="00AE15D3" w:rsidRPr="00391519">
              <w:rPr>
                <w:rStyle w:val="Hyperlink"/>
                <w:rFonts w:ascii="Times New Roman" w:hAnsi="Times New Roman" w:cs="Times New Roman"/>
                <w:noProof/>
              </w:rPr>
              <w:t>Appendix 1: Measurement example of the VBDO</w:t>
            </w:r>
            <w:r w:rsidR="00AE15D3">
              <w:rPr>
                <w:noProof/>
                <w:webHidden/>
              </w:rPr>
              <w:tab/>
            </w:r>
            <w:r w:rsidR="00AE15D3">
              <w:rPr>
                <w:noProof/>
                <w:webHidden/>
              </w:rPr>
              <w:fldChar w:fldCharType="begin"/>
            </w:r>
            <w:r w:rsidR="00AE15D3">
              <w:rPr>
                <w:noProof/>
                <w:webHidden/>
              </w:rPr>
              <w:instrText xml:space="preserve"> PAGEREF _Toc459914731 \h </w:instrText>
            </w:r>
            <w:r w:rsidR="00AE15D3">
              <w:rPr>
                <w:noProof/>
                <w:webHidden/>
              </w:rPr>
            </w:r>
            <w:r w:rsidR="00AE15D3">
              <w:rPr>
                <w:noProof/>
                <w:webHidden/>
              </w:rPr>
              <w:fldChar w:fldCharType="separate"/>
            </w:r>
            <w:r w:rsidR="00AE15D3">
              <w:rPr>
                <w:noProof/>
                <w:webHidden/>
              </w:rPr>
              <w:t>22</w:t>
            </w:r>
            <w:r w:rsidR="00AE15D3">
              <w:rPr>
                <w:noProof/>
                <w:webHidden/>
              </w:rPr>
              <w:fldChar w:fldCharType="end"/>
            </w:r>
          </w:hyperlink>
        </w:p>
        <w:p w14:paraId="343735A2" w14:textId="77777777" w:rsidR="00AE15D3" w:rsidRDefault="006A15F0">
          <w:pPr>
            <w:pStyle w:val="TOC2"/>
            <w:tabs>
              <w:tab w:val="right" w:leader="dot" w:pos="9396"/>
            </w:tabs>
            <w:rPr>
              <w:rFonts w:eastAsiaTheme="minorEastAsia" w:cs="Mangal"/>
              <w:noProof/>
              <w:szCs w:val="20"/>
              <w:lang w:val="nl-NL" w:eastAsia="nl-NL" w:bidi="ne-NP"/>
            </w:rPr>
          </w:pPr>
          <w:hyperlink w:anchor="_Toc459914732" w:history="1">
            <w:r w:rsidR="00AE15D3" w:rsidRPr="00391519">
              <w:rPr>
                <w:rStyle w:val="Hyperlink"/>
                <w:rFonts w:ascii="Times New Roman" w:hAnsi="Times New Roman" w:cs="Times New Roman"/>
                <w:noProof/>
              </w:rPr>
              <w:t>Appendix 2: Considerations for the IIE</w:t>
            </w:r>
            <w:r w:rsidR="00AE15D3" w:rsidRPr="00391519">
              <w:rPr>
                <w:rStyle w:val="Hyperlink"/>
                <w:rFonts w:ascii="Times New Roman" w:hAnsi="Times New Roman" w:cs="Times New Roman"/>
                <w:noProof/>
                <w:vertAlign w:val="subscript"/>
              </w:rPr>
              <w:t>VBDO</w:t>
            </w:r>
            <w:r w:rsidR="00AE15D3" w:rsidRPr="00391519">
              <w:rPr>
                <w:rStyle w:val="Hyperlink"/>
                <w:rFonts w:ascii="Times New Roman" w:hAnsi="Times New Roman" w:cs="Times New Roman"/>
                <w:noProof/>
              </w:rPr>
              <w:t xml:space="preserve"> score</w:t>
            </w:r>
            <w:r w:rsidR="00AE15D3">
              <w:rPr>
                <w:noProof/>
                <w:webHidden/>
              </w:rPr>
              <w:tab/>
            </w:r>
            <w:r w:rsidR="00AE15D3">
              <w:rPr>
                <w:noProof/>
                <w:webHidden/>
              </w:rPr>
              <w:fldChar w:fldCharType="begin"/>
            </w:r>
            <w:r w:rsidR="00AE15D3">
              <w:rPr>
                <w:noProof/>
                <w:webHidden/>
              </w:rPr>
              <w:instrText xml:space="preserve"> PAGEREF _Toc459914732 \h </w:instrText>
            </w:r>
            <w:r w:rsidR="00AE15D3">
              <w:rPr>
                <w:noProof/>
                <w:webHidden/>
              </w:rPr>
            </w:r>
            <w:r w:rsidR="00AE15D3">
              <w:rPr>
                <w:noProof/>
                <w:webHidden/>
              </w:rPr>
              <w:fldChar w:fldCharType="separate"/>
            </w:r>
            <w:r w:rsidR="00AE15D3">
              <w:rPr>
                <w:noProof/>
                <w:webHidden/>
              </w:rPr>
              <w:t>23</w:t>
            </w:r>
            <w:r w:rsidR="00AE15D3">
              <w:rPr>
                <w:noProof/>
                <w:webHidden/>
              </w:rPr>
              <w:fldChar w:fldCharType="end"/>
            </w:r>
          </w:hyperlink>
        </w:p>
        <w:p w14:paraId="4511540E" w14:textId="77777777" w:rsidR="00AE15D3" w:rsidRDefault="006A15F0">
          <w:pPr>
            <w:pStyle w:val="TOC1"/>
            <w:tabs>
              <w:tab w:val="right" w:leader="dot" w:pos="9396"/>
            </w:tabs>
            <w:rPr>
              <w:rFonts w:eastAsiaTheme="minorEastAsia" w:cs="Mangal"/>
              <w:noProof/>
              <w:szCs w:val="20"/>
              <w:lang w:val="nl-NL" w:eastAsia="nl-NL" w:bidi="ne-NP"/>
            </w:rPr>
          </w:pPr>
          <w:hyperlink w:anchor="_Toc459914733" w:history="1">
            <w:r w:rsidR="00AE15D3" w:rsidRPr="00391519">
              <w:rPr>
                <w:rStyle w:val="Hyperlink"/>
                <w:rFonts w:ascii="Times New Roman" w:hAnsi="Times New Roman" w:cs="Times New Roman"/>
                <w:noProof/>
                <w:lang w:val="nl-NL"/>
              </w:rPr>
              <w:t>Bibliography</w:t>
            </w:r>
            <w:r w:rsidR="00AE15D3">
              <w:rPr>
                <w:noProof/>
                <w:webHidden/>
              </w:rPr>
              <w:tab/>
            </w:r>
            <w:r w:rsidR="00AE15D3">
              <w:rPr>
                <w:noProof/>
                <w:webHidden/>
              </w:rPr>
              <w:fldChar w:fldCharType="begin"/>
            </w:r>
            <w:r w:rsidR="00AE15D3">
              <w:rPr>
                <w:noProof/>
                <w:webHidden/>
              </w:rPr>
              <w:instrText xml:space="preserve"> PAGEREF _Toc459914733 \h </w:instrText>
            </w:r>
            <w:r w:rsidR="00AE15D3">
              <w:rPr>
                <w:noProof/>
                <w:webHidden/>
              </w:rPr>
            </w:r>
            <w:r w:rsidR="00AE15D3">
              <w:rPr>
                <w:noProof/>
                <w:webHidden/>
              </w:rPr>
              <w:fldChar w:fldCharType="separate"/>
            </w:r>
            <w:r w:rsidR="00AE15D3">
              <w:rPr>
                <w:noProof/>
                <w:webHidden/>
              </w:rPr>
              <w:t>24</w:t>
            </w:r>
            <w:r w:rsidR="00AE15D3">
              <w:rPr>
                <w:noProof/>
                <w:webHidden/>
              </w:rPr>
              <w:fldChar w:fldCharType="end"/>
            </w:r>
          </w:hyperlink>
        </w:p>
        <w:p w14:paraId="44D26C83" w14:textId="77777777" w:rsidR="004A1BFF" w:rsidRPr="00A22266" w:rsidRDefault="0085346C" w:rsidP="00ED016C">
          <w:pPr>
            <w:rPr>
              <w:rFonts w:ascii="Times New Roman" w:hAnsi="Times New Roman" w:cs="Times New Roman"/>
            </w:rPr>
            <w:sectPr w:rsidR="004A1BFF" w:rsidRPr="00A22266" w:rsidSect="004A1BFF">
              <w:footerReference w:type="default" r:id="rId8"/>
              <w:pgSz w:w="12240" w:h="15840"/>
              <w:pgMar w:top="1417" w:right="1417" w:bottom="1417" w:left="1417" w:header="708" w:footer="708" w:gutter="0"/>
              <w:pgNumType w:fmt="lowerRoman"/>
              <w:cols w:space="708"/>
              <w:docGrid w:linePitch="360"/>
            </w:sectPr>
          </w:pPr>
          <w:r w:rsidRPr="00A22266">
            <w:rPr>
              <w:rFonts w:ascii="Times New Roman" w:hAnsi="Times New Roman" w:cs="Times New Roman"/>
              <w:b/>
              <w:bCs/>
            </w:rPr>
            <w:fldChar w:fldCharType="end"/>
          </w:r>
        </w:p>
      </w:sdtContent>
    </w:sdt>
    <w:p w14:paraId="5799A5BF" w14:textId="77777777" w:rsidR="0085346C" w:rsidRPr="00A22266" w:rsidRDefault="0085346C" w:rsidP="00ED016C">
      <w:pPr>
        <w:rPr>
          <w:rFonts w:ascii="Times New Roman" w:hAnsi="Times New Roman" w:cs="Times New Roman"/>
        </w:rPr>
      </w:pPr>
    </w:p>
    <w:p w14:paraId="3C786727" w14:textId="77777777" w:rsidR="004A1BFF" w:rsidRPr="00A22266" w:rsidRDefault="004A1BFF" w:rsidP="00ED016C">
      <w:pPr>
        <w:pStyle w:val="Heading1"/>
        <w:rPr>
          <w:rFonts w:ascii="Times New Roman" w:hAnsi="Times New Roman" w:cs="Times New Roman"/>
          <w:color w:val="auto"/>
        </w:rPr>
      </w:pPr>
    </w:p>
    <w:p w14:paraId="721A2A0B" w14:textId="77777777" w:rsidR="00ED016C" w:rsidRPr="00A22266" w:rsidRDefault="00ED016C" w:rsidP="00ED016C">
      <w:pPr>
        <w:pStyle w:val="Heading1"/>
        <w:rPr>
          <w:rFonts w:ascii="Times New Roman" w:hAnsi="Times New Roman" w:cs="Times New Roman"/>
          <w:color w:val="auto"/>
        </w:rPr>
      </w:pPr>
      <w:bookmarkStart w:id="4" w:name="_Toc459914702"/>
      <w:r w:rsidRPr="00A22266">
        <w:rPr>
          <w:rFonts w:ascii="Times New Roman" w:hAnsi="Times New Roman" w:cs="Times New Roman"/>
          <w:color w:val="auto"/>
        </w:rPr>
        <w:t>Introduction</w:t>
      </w:r>
      <w:bookmarkEnd w:id="4"/>
    </w:p>
    <w:p w14:paraId="70CBD0E5" w14:textId="77777777" w:rsidR="00ED016C" w:rsidRPr="00A22266" w:rsidRDefault="00DF25ED" w:rsidP="00ED016C">
      <w:pPr>
        <w:rPr>
          <w:rFonts w:ascii="Times New Roman" w:hAnsi="Times New Roman" w:cs="Times New Roman"/>
        </w:rPr>
      </w:pPr>
      <w:r w:rsidRPr="00A22266">
        <w:rPr>
          <w:rFonts w:ascii="Times New Roman" w:hAnsi="Times New Roman" w:cs="Times New Roman"/>
        </w:rPr>
        <w:t>The term i</w:t>
      </w:r>
      <w:r w:rsidR="00ED016C" w:rsidRPr="00A22266">
        <w:rPr>
          <w:rFonts w:ascii="Times New Roman" w:hAnsi="Times New Roman" w:cs="Times New Roman"/>
        </w:rPr>
        <w:t xml:space="preserve">mpact investing is introduced by the Rockefeller Foundation in 2007 as a tool to narrow the annual $2.5 trillion funding gap between the money needed to address the Sustainable Development Goals in the developing countries and the current availability of philanthropic funds, combined with the development and aid budgets of governments </w:t>
      </w:r>
      <w:sdt>
        <w:sdtPr>
          <w:rPr>
            <w:rFonts w:ascii="Times New Roman" w:hAnsi="Times New Roman" w:cs="Times New Roman"/>
          </w:rPr>
          <w:id w:val="-1806928007"/>
          <w:citation/>
        </w:sdtPr>
        <w:sdtEndPr/>
        <w:sdtContent>
          <w:r w:rsidR="00ED016C" w:rsidRPr="00A22266">
            <w:rPr>
              <w:rFonts w:ascii="Times New Roman" w:hAnsi="Times New Roman" w:cs="Times New Roman"/>
            </w:rPr>
            <w:fldChar w:fldCharType="begin"/>
          </w:r>
          <w:r w:rsidR="00ED016C" w:rsidRPr="00A22266">
            <w:rPr>
              <w:rFonts w:ascii="Times New Roman" w:hAnsi="Times New Roman" w:cs="Times New Roman"/>
            </w:rPr>
            <w:instrText xml:space="preserve"> CITATION The16 \l 1043 </w:instrText>
          </w:r>
          <w:r w:rsidR="00ED016C" w:rsidRPr="00A22266">
            <w:rPr>
              <w:rFonts w:ascii="Times New Roman" w:hAnsi="Times New Roman" w:cs="Times New Roman"/>
            </w:rPr>
            <w:fldChar w:fldCharType="separate"/>
          </w:r>
          <w:r w:rsidR="003F02E2" w:rsidRPr="003F02E2">
            <w:rPr>
              <w:rFonts w:ascii="Times New Roman" w:hAnsi="Times New Roman" w:cs="Times New Roman"/>
              <w:noProof/>
            </w:rPr>
            <w:t>(The Rockefeller Foundation, 2016)</w:t>
          </w:r>
          <w:r w:rsidR="00ED016C" w:rsidRPr="00A22266">
            <w:rPr>
              <w:rFonts w:ascii="Times New Roman" w:hAnsi="Times New Roman" w:cs="Times New Roman"/>
            </w:rPr>
            <w:fldChar w:fldCharType="end"/>
          </w:r>
        </w:sdtContent>
      </w:sdt>
      <w:r w:rsidR="00ED016C" w:rsidRPr="00A22266">
        <w:rPr>
          <w:rFonts w:ascii="Times New Roman" w:hAnsi="Times New Roman" w:cs="Times New Roman"/>
        </w:rPr>
        <w:t xml:space="preserve">. It does so by engaging the private sector in social responsible goals. </w:t>
      </w:r>
    </w:p>
    <w:p w14:paraId="5619C66B" w14:textId="4301A5D4" w:rsidR="00ED016C" w:rsidRPr="00A22266" w:rsidRDefault="00DF25ED" w:rsidP="00ED016C">
      <w:pPr>
        <w:rPr>
          <w:rFonts w:ascii="Times New Roman" w:hAnsi="Times New Roman" w:cs="Times New Roman"/>
        </w:rPr>
      </w:pPr>
      <w:r w:rsidRPr="00A22266">
        <w:rPr>
          <w:rFonts w:ascii="Times New Roman" w:hAnsi="Times New Roman" w:cs="Times New Roman"/>
        </w:rPr>
        <w:t>I</w:t>
      </w:r>
      <w:r w:rsidR="00ED016C" w:rsidRPr="00A22266">
        <w:rPr>
          <w:rFonts w:ascii="Times New Roman" w:hAnsi="Times New Roman" w:cs="Times New Roman"/>
        </w:rPr>
        <w:t xml:space="preserve">mpact investing has become popular. Matt Christensen, the Global Head of Responsible Investing at AXA investment managers, estimates that where the impact investing sector had a value of $50 billion in 2013, it has an expected value of $500 billion to $1 trillion in 2020 </w:t>
      </w:r>
      <w:sdt>
        <w:sdtPr>
          <w:rPr>
            <w:rFonts w:ascii="Times New Roman" w:hAnsi="Times New Roman" w:cs="Times New Roman"/>
          </w:rPr>
          <w:id w:val="430251611"/>
          <w:citation/>
        </w:sdtPr>
        <w:sdtEndPr/>
        <w:sdtContent>
          <w:r w:rsidR="00ED016C" w:rsidRPr="002B5700">
            <w:rPr>
              <w:rFonts w:ascii="Times New Roman" w:hAnsi="Times New Roman" w:cs="Times New Roman"/>
            </w:rPr>
            <w:fldChar w:fldCharType="begin"/>
          </w:r>
          <w:r w:rsidR="00ED016C" w:rsidRPr="002B5700">
            <w:rPr>
              <w:rFonts w:ascii="Times New Roman" w:hAnsi="Times New Roman" w:cs="Times New Roman"/>
            </w:rPr>
            <w:instrText xml:space="preserve"> CITATION Dui16 \l 1043 </w:instrText>
          </w:r>
          <w:r w:rsidR="00ED016C" w:rsidRPr="002B5700">
            <w:rPr>
              <w:rFonts w:ascii="Times New Roman" w:hAnsi="Times New Roman" w:cs="Times New Roman"/>
            </w:rPr>
            <w:fldChar w:fldCharType="separate"/>
          </w:r>
          <w:r w:rsidR="003F02E2" w:rsidRPr="002B5700">
            <w:rPr>
              <w:rFonts w:ascii="Times New Roman" w:hAnsi="Times New Roman" w:cs="Times New Roman"/>
              <w:noProof/>
            </w:rPr>
            <w:t>(Duiker, Bijleveld, &amp; Van Ipenburg, 2016)</w:t>
          </w:r>
          <w:r w:rsidR="00ED016C" w:rsidRPr="002B5700">
            <w:rPr>
              <w:rFonts w:ascii="Times New Roman" w:hAnsi="Times New Roman" w:cs="Times New Roman"/>
            </w:rPr>
            <w:fldChar w:fldCharType="end"/>
          </w:r>
        </w:sdtContent>
      </w:sdt>
      <w:r w:rsidR="00ED016C" w:rsidRPr="002B5700">
        <w:rPr>
          <w:rFonts w:ascii="Times New Roman" w:hAnsi="Times New Roman" w:cs="Times New Roman"/>
        </w:rPr>
        <w:t>. A</w:t>
      </w:r>
      <w:r w:rsidR="00457713" w:rsidRPr="002B5700">
        <w:rPr>
          <w:rFonts w:ascii="Times New Roman" w:hAnsi="Times New Roman" w:cs="Times New Roman"/>
        </w:rPr>
        <w:t>n estimated</w:t>
      </w:r>
      <w:r w:rsidR="00ED016C" w:rsidRPr="002B5700">
        <w:rPr>
          <w:rFonts w:ascii="Times New Roman" w:hAnsi="Times New Roman" w:cs="Times New Roman"/>
        </w:rPr>
        <w:t xml:space="preserve"> ten- or twenty-fold increase in </w:t>
      </w:r>
      <w:r w:rsidR="00457713" w:rsidRPr="002B5700">
        <w:rPr>
          <w:rFonts w:ascii="Times New Roman" w:hAnsi="Times New Roman" w:cs="Times New Roman"/>
        </w:rPr>
        <w:t xml:space="preserve">market size in </w:t>
      </w:r>
      <w:r w:rsidR="00ED016C" w:rsidRPr="002B5700">
        <w:rPr>
          <w:rFonts w:ascii="Times New Roman" w:hAnsi="Times New Roman" w:cs="Times New Roman"/>
        </w:rPr>
        <w:t>seven years is worth looking at. Especially as there is also pressure from shareholders, stakeholders and the government to invest</w:t>
      </w:r>
      <w:r w:rsidR="00ED016C" w:rsidRPr="00A22266">
        <w:rPr>
          <w:rFonts w:ascii="Times New Roman" w:hAnsi="Times New Roman" w:cs="Times New Roman"/>
        </w:rPr>
        <w:t xml:space="preserve"> actively in a social responsible way.  </w:t>
      </w:r>
    </w:p>
    <w:p w14:paraId="35DDDFFF"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Closely related to </w:t>
      </w:r>
      <w:r w:rsidR="00C605AE" w:rsidRPr="00A22266">
        <w:rPr>
          <w:rFonts w:ascii="Times New Roman" w:hAnsi="Times New Roman" w:cs="Times New Roman"/>
        </w:rPr>
        <w:t>i</w:t>
      </w:r>
      <w:r w:rsidRPr="00A22266">
        <w:rPr>
          <w:rFonts w:ascii="Times New Roman" w:hAnsi="Times New Roman" w:cs="Times New Roman"/>
        </w:rPr>
        <w:t xml:space="preserve">mpact investing is Socially Responsible Investing (SRI). As there is </w:t>
      </w:r>
      <w:r w:rsidR="00C605AE" w:rsidRPr="00A22266">
        <w:rPr>
          <w:rFonts w:ascii="Times New Roman" w:hAnsi="Times New Roman" w:cs="Times New Roman"/>
        </w:rPr>
        <w:t>more literature on SRI than on impact investing</w:t>
      </w:r>
      <w:r w:rsidRPr="00A22266">
        <w:rPr>
          <w:rFonts w:ascii="Times New Roman" w:hAnsi="Times New Roman" w:cs="Times New Roman"/>
        </w:rPr>
        <w:t xml:space="preserve">, SRI-literature is also used. SRI is a more </w:t>
      </w:r>
      <w:r w:rsidR="0085346C" w:rsidRPr="00A22266">
        <w:rPr>
          <w:rFonts w:ascii="Times New Roman" w:hAnsi="Times New Roman" w:cs="Times New Roman"/>
        </w:rPr>
        <w:t>universal</w:t>
      </w:r>
      <w:r w:rsidRPr="00A22266">
        <w:rPr>
          <w:rFonts w:ascii="Times New Roman" w:hAnsi="Times New Roman" w:cs="Times New Roman"/>
        </w:rPr>
        <w:t xml:space="preserve"> </w:t>
      </w:r>
      <w:r w:rsidR="0085346C" w:rsidRPr="00A22266">
        <w:rPr>
          <w:rFonts w:ascii="Times New Roman" w:hAnsi="Times New Roman" w:cs="Times New Roman"/>
        </w:rPr>
        <w:t>term o</w:t>
      </w:r>
      <w:r w:rsidR="00C605AE" w:rsidRPr="00A22266">
        <w:rPr>
          <w:rFonts w:ascii="Times New Roman" w:hAnsi="Times New Roman" w:cs="Times New Roman"/>
        </w:rPr>
        <w:t xml:space="preserve">f doing </w:t>
      </w:r>
      <w:r w:rsidR="00DF25ED" w:rsidRPr="00A22266">
        <w:rPr>
          <w:rFonts w:ascii="Times New Roman" w:hAnsi="Times New Roman" w:cs="Times New Roman"/>
        </w:rPr>
        <w:t>well</w:t>
      </w:r>
      <w:r w:rsidR="00C605AE" w:rsidRPr="00A22266">
        <w:rPr>
          <w:rFonts w:ascii="Times New Roman" w:hAnsi="Times New Roman" w:cs="Times New Roman"/>
        </w:rPr>
        <w:t xml:space="preserve"> with investing. Impact investing</w:t>
      </w:r>
      <w:r w:rsidRPr="00A22266">
        <w:rPr>
          <w:rFonts w:ascii="Times New Roman" w:hAnsi="Times New Roman" w:cs="Times New Roman"/>
        </w:rPr>
        <w:t xml:space="preserve"> as stated above is quite specific, as it requires specific ac</w:t>
      </w:r>
      <w:r w:rsidR="00DA7431" w:rsidRPr="00A22266">
        <w:rPr>
          <w:rFonts w:ascii="Times New Roman" w:hAnsi="Times New Roman" w:cs="Times New Roman"/>
        </w:rPr>
        <w:t>tions of investors. SRI can</w:t>
      </w:r>
      <w:r w:rsidRPr="00A22266">
        <w:rPr>
          <w:rFonts w:ascii="Times New Roman" w:hAnsi="Times New Roman" w:cs="Times New Roman"/>
        </w:rPr>
        <w:t xml:space="preserve"> be seen as the umbrella term of multiple socially responsible investment strategies, of which </w:t>
      </w:r>
      <w:r w:rsidR="00C605AE" w:rsidRPr="00A22266">
        <w:rPr>
          <w:rFonts w:ascii="Times New Roman" w:hAnsi="Times New Roman" w:cs="Times New Roman"/>
        </w:rPr>
        <w:t>impact investing</w:t>
      </w:r>
      <w:r w:rsidRPr="00A22266">
        <w:rPr>
          <w:rFonts w:ascii="Times New Roman" w:hAnsi="Times New Roman" w:cs="Times New Roman"/>
        </w:rPr>
        <w:t xml:space="preserve"> is one.  Looking at the Socially Responsible Investing (SRI) academic literature, a lot can be found on the relation between financial return versus the social return of investing responsibly. An especially useful and complete overview is given by Capelle-Blancard and Monjon</w:t>
      </w:r>
      <w:r w:rsidR="00DA7431" w:rsidRPr="00A22266">
        <w:rPr>
          <w:rFonts w:ascii="Times New Roman" w:hAnsi="Times New Roman" w:cs="Times New Roman"/>
        </w:rPr>
        <w:t>.</w:t>
      </w:r>
      <w:r w:rsidRPr="00A22266">
        <w:rPr>
          <w:rFonts w:ascii="Times New Roman" w:hAnsi="Times New Roman" w:cs="Times New Roman"/>
        </w:rPr>
        <w:t xml:space="preserve"> </w:t>
      </w:r>
      <w:r w:rsidR="00DA7431" w:rsidRPr="00A22266">
        <w:rPr>
          <w:rFonts w:ascii="Times New Roman" w:hAnsi="Times New Roman" w:cs="Times New Roman"/>
        </w:rPr>
        <w:t>T</w:t>
      </w:r>
      <w:r w:rsidRPr="00A22266">
        <w:rPr>
          <w:rFonts w:ascii="Times New Roman" w:hAnsi="Times New Roman" w:cs="Times New Roman"/>
        </w:rPr>
        <w:t>hey state that many of these financial-social impact papers are there because of the wid</w:t>
      </w:r>
      <w:r w:rsidR="00DA7431" w:rsidRPr="00A22266">
        <w:rPr>
          <w:rFonts w:ascii="Times New Roman" w:hAnsi="Times New Roman" w:cs="Times New Roman"/>
        </w:rPr>
        <w:t>e availability of data, which causes</w:t>
      </w:r>
      <w:r w:rsidRPr="00A22266">
        <w:rPr>
          <w:rFonts w:ascii="Times New Roman" w:hAnsi="Times New Roman" w:cs="Times New Roman"/>
        </w:rPr>
        <w:t xml:space="preserve"> </w:t>
      </w:r>
      <w:r w:rsidR="00DA7431" w:rsidRPr="00A22266">
        <w:rPr>
          <w:rFonts w:ascii="Times New Roman" w:hAnsi="Times New Roman" w:cs="Times New Roman"/>
        </w:rPr>
        <w:t xml:space="preserve">an </w:t>
      </w:r>
      <w:r w:rsidRPr="00A22266">
        <w:rPr>
          <w:rFonts w:ascii="Times New Roman" w:hAnsi="Times New Roman" w:cs="Times New Roman"/>
        </w:rPr>
        <w:t>over-analyses</w:t>
      </w:r>
      <w:r w:rsidR="00DA7431" w:rsidRPr="00A22266">
        <w:rPr>
          <w:rFonts w:ascii="Times New Roman" w:hAnsi="Times New Roman" w:cs="Times New Roman"/>
        </w:rPr>
        <w:t xml:space="preserve"> of this relation</w:t>
      </w:r>
      <w:r w:rsidRPr="00A22266">
        <w:rPr>
          <w:rFonts w:ascii="Times New Roman" w:hAnsi="Times New Roman" w:cs="Times New Roman"/>
        </w:rPr>
        <w:t xml:space="preserve"> </w:t>
      </w:r>
      <w:sdt>
        <w:sdtPr>
          <w:rPr>
            <w:rFonts w:ascii="Times New Roman" w:hAnsi="Times New Roman" w:cs="Times New Roman"/>
          </w:rPr>
          <w:id w:val="1318464713"/>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Gun12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(Capelle-Blancard &amp; Monjon, 2012)</w:t>
          </w:r>
          <w:r w:rsidRPr="00A22266">
            <w:rPr>
              <w:rFonts w:ascii="Times New Roman" w:hAnsi="Times New Roman" w:cs="Times New Roman"/>
            </w:rPr>
            <w:fldChar w:fldCharType="end"/>
          </w:r>
        </w:sdtContent>
      </w:sdt>
      <w:r w:rsidRPr="00A22266">
        <w:rPr>
          <w:rFonts w:ascii="Times New Roman" w:hAnsi="Times New Roman" w:cs="Times New Roman"/>
        </w:rPr>
        <w:t xml:space="preserve">. </w:t>
      </w:r>
    </w:p>
    <w:p w14:paraId="1BE70D69" w14:textId="1626A2F6" w:rsidR="00ED016C" w:rsidRPr="00A22266" w:rsidRDefault="00ED016C" w:rsidP="00ED016C">
      <w:pPr>
        <w:rPr>
          <w:rFonts w:ascii="Times New Roman" w:hAnsi="Times New Roman" w:cs="Times New Roman"/>
        </w:rPr>
      </w:pPr>
      <w:r w:rsidRPr="00A22266">
        <w:rPr>
          <w:rFonts w:ascii="Times New Roman" w:hAnsi="Times New Roman" w:cs="Times New Roman"/>
        </w:rPr>
        <w:t>How to define something as subjective as social return has a</w:t>
      </w:r>
      <w:r w:rsidR="00DF25ED" w:rsidRPr="00A22266">
        <w:rPr>
          <w:rFonts w:ascii="Times New Roman" w:hAnsi="Times New Roman" w:cs="Times New Roman"/>
        </w:rPr>
        <w:t>lso received a lot of attention</w:t>
      </w:r>
      <w:r w:rsidRPr="00A22266">
        <w:rPr>
          <w:rFonts w:ascii="Times New Roman" w:hAnsi="Times New Roman" w:cs="Times New Roman"/>
        </w:rPr>
        <w:t xml:space="preserve">. The GIIN stresses that good intent is the most important factor </w:t>
      </w:r>
      <w:r w:rsidR="00DF25ED" w:rsidRPr="00A22266">
        <w:rPr>
          <w:rFonts w:ascii="Times New Roman" w:hAnsi="Times New Roman" w:cs="Times New Roman"/>
          <w:noProof/>
        </w:rPr>
        <w:t>(GIIN, 2016; Graham &amp; Anderson, 2015)</w:t>
      </w:r>
      <w:r w:rsidRPr="00A22266">
        <w:rPr>
          <w:rFonts w:ascii="Times New Roman" w:hAnsi="Times New Roman" w:cs="Times New Roman"/>
        </w:rPr>
        <w:t>. Toxopeus, Maas</w:t>
      </w:r>
      <w:r w:rsidR="00DF25ED" w:rsidRPr="00A22266">
        <w:rPr>
          <w:rFonts w:ascii="Times New Roman" w:hAnsi="Times New Roman" w:cs="Times New Roman"/>
        </w:rPr>
        <w:t>,</w:t>
      </w:r>
      <w:r w:rsidRPr="00A22266">
        <w:rPr>
          <w:rFonts w:ascii="Times New Roman" w:hAnsi="Times New Roman" w:cs="Times New Roman"/>
        </w:rPr>
        <w:t xml:space="preserve"> and Liket state on the other ha</w:t>
      </w:r>
      <w:r w:rsidR="00DF25ED" w:rsidRPr="00A22266">
        <w:rPr>
          <w:rFonts w:ascii="Times New Roman" w:hAnsi="Times New Roman" w:cs="Times New Roman"/>
        </w:rPr>
        <w:t>nd that the social measure for i</w:t>
      </w:r>
      <w:r w:rsidRPr="00A22266">
        <w:rPr>
          <w:rFonts w:ascii="Times New Roman" w:hAnsi="Times New Roman" w:cs="Times New Roman"/>
        </w:rPr>
        <w:t xml:space="preserve">mpact investing should be based on the actual results that are booked </w:t>
      </w:r>
      <w:sdt>
        <w:sdtPr>
          <w:rPr>
            <w:rFonts w:ascii="Times New Roman" w:hAnsi="Times New Roman" w:cs="Times New Roman"/>
          </w:rPr>
          <w:id w:val="-1655292414"/>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Tox16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(Toxopeus, Maas, &amp; Liket, 2016)</w:t>
          </w:r>
          <w:r w:rsidRPr="00A22266">
            <w:rPr>
              <w:rFonts w:ascii="Times New Roman" w:hAnsi="Times New Roman" w:cs="Times New Roman"/>
            </w:rPr>
            <w:fldChar w:fldCharType="end"/>
          </w:r>
        </w:sdtContent>
      </w:sdt>
      <w:r w:rsidRPr="00A22266">
        <w:rPr>
          <w:rFonts w:ascii="Times New Roman" w:hAnsi="Times New Roman" w:cs="Times New Roman"/>
        </w:rPr>
        <w:t xml:space="preserve">. </w:t>
      </w:r>
      <w:r w:rsidR="00703505" w:rsidRPr="00A22266">
        <w:rPr>
          <w:rFonts w:ascii="Times New Roman" w:hAnsi="Times New Roman" w:cs="Times New Roman"/>
        </w:rPr>
        <w:t>A</w:t>
      </w:r>
      <w:r w:rsidRPr="00A22266">
        <w:rPr>
          <w:rFonts w:ascii="Times New Roman" w:hAnsi="Times New Roman" w:cs="Times New Roman"/>
        </w:rPr>
        <w:t xml:space="preserve"> specified description of the differe</w:t>
      </w:r>
      <w:r w:rsidR="00703505" w:rsidRPr="00A22266">
        <w:rPr>
          <w:rFonts w:ascii="Times New Roman" w:hAnsi="Times New Roman" w:cs="Times New Roman"/>
        </w:rPr>
        <w:t>nt definitions of social return has been written by</w:t>
      </w:r>
      <w:r w:rsidRPr="00A22266">
        <w:rPr>
          <w:rFonts w:ascii="Times New Roman" w:hAnsi="Times New Roman" w:cs="Times New Roman"/>
        </w:rPr>
        <w:t xml:space="preserve"> Brest and Born</w:t>
      </w:r>
      <w:r w:rsidR="00703505" w:rsidRPr="00A22266">
        <w:rPr>
          <w:rFonts w:ascii="Times New Roman" w:hAnsi="Times New Roman" w:cs="Times New Roman"/>
        </w:rPr>
        <w:t>,</w:t>
      </w:r>
      <w:r w:rsidRPr="00A22266">
        <w:rPr>
          <w:rFonts w:ascii="Times New Roman" w:hAnsi="Times New Roman" w:cs="Times New Roman"/>
        </w:rPr>
        <w:t xml:space="preserve"> </w:t>
      </w:r>
      <w:r w:rsidR="00703505" w:rsidRPr="00A22266">
        <w:rPr>
          <w:rFonts w:ascii="Times New Roman" w:hAnsi="Times New Roman" w:cs="Times New Roman"/>
        </w:rPr>
        <w:t>in</w:t>
      </w:r>
      <w:r w:rsidRPr="00A22266">
        <w:rPr>
          <w:rFonts w:ascii="Times New Roman" w:hAnsi="Times New Roman" w:cs="Times New Roman"/>
        </w:rPr>
        <w:t xml:space="preserve"> an easy to read introduction to impact investing </w:t>
      </w:r>
      <w:sdt>
        <w:sdtPr>
          <w:rPr>
            <w:rFonts w:ascii="Times New Roman" w:hAnsi="Times New Roman" w:cs="Times New Roman"/>
          </w:rPr>
          <w:id w:val="1513568993"/>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Bre13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(Brest &amp; Born, 2013)</w:t>
          </w:r>
          <w:r w:rsidRPr="00A22266">
            <w:rPr>
              <w:rFonts w:ascii="Times New Roman" w:hAnsi="Times New Roman" w:cs="Times New Roman"/>
            </w:rPr>
            <w:fldChar w:fldCharType="end"/>
          </w:r>
        </w:sdtContent>
      </w:sdt>
      <w:r w:rsidRPr="00A22266">
        <w:rPr>
          <w:rFonts w:ascii="Times New Roman" w:hAnsi="Times New Roman" w:cs="Times New Roman"/>
        </w:rPr>
        <w:t xml:space="preserve">. </w:t>
      </w:r>
      <w:r w:rsidR="00DF25ED" w:rsidRPr="00A22266">
        <w:rPr>
          <w:rFonts w:ascii="Times New Roman" w:hAnsi="Times New Roman" w:cs="Times New Roman"/>
        </w:rPr>
        <w:t>Multiple</w:t>
      </w:r>
      <w:r w:rsidRPr="00A22266">
        <w:rPr>
          <w:rFonts w:ascii="Times New Roman" w:hAnsi="Times New Roman" w:cs="Times New Roman"/>
        </w:rPr>
        <w:t xml:space="preserve"> approaches are available with regards to the actual measurement of </w:t>
      </w:r>
      <w:r w:rsidR="00DA7431" w:rsidRPr="00A22266">
        <w:rPr>
          <w:rFonts w:ascii="Times New Roman" w:hAnsi="Times New Roman" w:cs="Times New Roman"/>
        </w:rPr>
        <w:t>‘s</w:t>
      </w:r>
      <w:r w:rsidRPr="00A22266">
        <w:rPr>
          <w:rFonts w:ascii="Times New Roman" w:hAnsi="Times New Roman" w:cs="Times New Roman"/>
        </w:rPr>
        <w:t xml:space="preserve">ocial </w:t>
      </w:r>
      <w:r w:rsidR="00DA7431" w:rsidRPr="00A22266">
        <w:rPr>
          <w:rFonts w:ascii="Times New Roman" w:hAnsi="Times New Roman" w:cs="Times New Roman"/>
        </w:rPr>
        <w:t>i</w:t>
      </w:r>
      <w:r w:rsidRPr="00A22266">
        <w:rPr>
          <w:rFonts w:ascii="Times New Roman" w:hAnsi="Times New Roman" w:cs="Times New Roman"/>
        </w:rPr>
        <w:t>mpact</w:t>
      </w:r>
      <w:r w:rsidR="00DA7431" w:rsidRPr="00A22266">
        <w:rPr>
          <w:rFonts w:ascii="Times New Roman" w:hAnsi="Times New Roman" w:cs="Times New Roman"/>
        </w:rPr>
        <w:t>’</w:t>
      </w:r>
      <w:r w:rsidRPr="00A22266">
        <w:rPr>
          <w:rFonts w:ascii="Times New Roman" w:hAnsi="Times New Roman" w:cs="Times New Roman"/>
        </w:rPr>
        <w:t xml:space="preserve"> of </w:t>
      </w:r>
      <w:r w:rsidR="00DA7431" w:rsidRPr="00A22266">
        <w:rPr>
          <w:rFonts w:ascii="Times New Roman" w:hAnsi="Times New Roman" w:cs="Times New Roman"/>
        </w:rPr>
        <w:t>i</w:t>
      </w:r>
      <w:r w:rsidR="00457713">
        <w:rPr>
          <w:rFonts w:ascii="Times New Roman" w:hAnsi="Times New Roman" w:cs="Times New Roman"/>
        </w:rPr>
        <w:t>mpact investing</w:t>
      </w:r>
      <w:r w:rsidR="00457713">
        <w:rPr>
          <w:rStyle w:val="CommentReference"/>
        </w:rPr>
        <w:t xml:space="preserve">. </w:t>
      </w:r>
      <w:r w:rsidR="00457713" w:rsidRPr="00457713">
        <w:rPr>
          <w:rStyle w:val="CommentReference"/>
          <w:rFonts w:ascii="Times New Roman" w:hAnsi="Times New Roman" w:cs="Times New Roman"/>
          <w:sz w:val="22"/>
          <w:szCs w:val="22"/>
        </w:rPr>
        <w:t>Social impac</w:t>
      </w:r>
      <w:r w:rsidR="00457713">
        <w:rPr>
          <w:rStyle w:val="CommentReference"/>
          <w:rFonts w:ascii="Times New Roman" w:hAnsi="Times New Roman" w:cs="Times New Roman"/>
          <w:sz w:val="22"/>
          <w:szCs w:val="22"/>
        </w:rPr>
        <w:t xml:space="preserve">t </w:t>
      </w:r>
      <w:r w:rsidRPr="00A22266">
        <w:rPr>
          <w:rFonts w:ascii="Times New Roman" w:hAnsi="Times New Roman" w:cs="Times New Roman"/>
        </w:rPr>
        <w:t xml:space="preserve">is the social effect of impact investing, whereas impact investing contains a social and a financial component. The most popular measures </w:t>
      </w:r>
      <w:r w:rsidR="00703505" w:rsidRPr="00A22266">
        <w:rPr>
          <w:rFonts w:ascii="Times New Roman" w:hAnsi="Times New Roman" w:cs="Times New Roman"/>
        </w:rPr>
        <w:t xml:space="preserve">are </w:t>
      </w:r>
      <w:r w:rsidRPr="00A22266">
        <w:rPr>
          <w:rFonts w:ascii="Times New Roman" w:hAnsi="Times New Roman" w:cs="Times New Roman"/>
        </w:rPr>
        <w:t>IRIS and GIIRS. Although these measures do no</w:t>
      </w:r>
      <w:r w:rsidR="00DA7431" w:rsidRPr="00A22266">
        <w:rPr>
          <w:rFonts w:ascii="Times New Roman" w:hAnsi="Times New Roman" w:cs="Times New Roman"/>
        </w:rPr>
        <w:t>t fully include all factors of social impact, they are</w:t>
      </w:r>
      <w:r w:rsidRPr="00A22266">
        <w:rPr>
          <w:rFonts w:ascii="Times New Roman" w:hAnsi="Times New Roman" w:cs="Times New Roman"/>
        </w:rPr>
        <w:t xml:space="preserve"> the </w:t>
      </w:r>
      <w:r w:rsidR="0085346C" w:rsidRPr="00A22266">
        <w:rPr>
          <w:rFonts w:ascii="Times New Roman" w:hAnsi="Times New Roman" w:cs="Times New Roman"/>
        </w:rPr>
        <w:t>best</w:t>
      </w:r>
      <w:r w:rsidRPr="00A22266">
        <w:rPr>
          <w:rFonts w:ascii="Times New Roman" w:hAnsi="Times New Roman" w:cs="Times New Roman"/>
        </w:rPr>
        <w:t xml:space="preserve"> measure</w:t>
      </w:r>
      <w:r w:rsidR="00DA7431" w:rsidRPr="00A22266">
        <w:rPr>
          <w:rFonts w:ascii="Times New Roman" w:hAnsi="Times New Roman" w:cs="Times New Roman"/>
        </w:rPr>
        <w:t>s</w:t>
      </w:r>
      <w:r w:rsidRPr="00A22266">
        <w:rPr>
          <w:rFonts w:ascii="Times New Roman" w:hAnsi="Times New Roman" w:cs="Times New Roman"/>
        </w:rPr>
        <w:t xml:space="preserve"> so far </w:t>
      </w:r>
      <w:sdt>
        <w:sdtPr>
          <w:rPr>
            <w:rFonts w:ascii="Times New Roman" w:hAnsi="Times New Roman" w:cs="Times New Roman"/>
          </w:rPr>
          <w:id w:val="1599369739"/>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Bre13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(Brest &amp; Born, 2013)</w:t>
          </w:r>
          <w:r w:rsidRPr="00A22266">
            <w:rPr>
              <w:rFonts w:ascii="Times New Roman" w:hAnsi="Times New Roman" w:cs="Times New Roman"/>
            </w:rPr>
            <w:fldChar w:fldCharType="end"/>
          </w:r>
        </w:sdtContent>
      </w:sdt>
      <w:r w:rsidRPr="00A22266">
        <w:rPr>
          <w:rFonts w:ascii="Times New Roman" w:hAnsi="Times New Roman" w:cs="Times New Roman"/>
        </w:rPr>
        <w:t xml:space="preserve">. </w:t>
      </w:r>
    </w:p>
    <w:p w14:paraId="09FA2B79" w14:textId="77777777" w:rsidR="00ED016C" w:rsidRPr="00A22266" w:rsidRDefault="00DA7431" w:rsidP="00ED016C">
      <w:pPr>
        <w:rPr>
          <w:rFonts w:ascii="Times New Roman" w:hAnsi="Times New Roman" w:cs="Times New Roman"/>
        </w:rPr>
      </w:pPr>
      <w:r w:rsidRPr="00A22266">
        <w:rPr>
          <w:rFonts w:ascii="Times New Roman" w:hAnsi="Times New Roman" w:cs="Times New Roman"/>
        </w:rPr>
        <w:lastRenderedPageBreak/>
        <w:t>Decision</w:t>
      </w:r>
      <w:r w:rsidR="00ED016C" w:rsidRPr="00A22266">
        <w:rPr>
          <w:rFonts w:ascii="Times New Roman" w:hAnsi="Times New Roman" w:cs="Times New Roman"/>
        </w:rPr>
        <w:t xml:space="preserve">-making of investors with regards to SRI has been extensively modelled by Williams </w:t>
      </w:r>
      <w:sdt>
        <w:sdtPr>
          <w:rPr>
            <w:rFonts w:ascii="Times New Roman" w:hAnsi="Times New Roman" w:cs="Times New Roman"/>
          </w:rPr>
          <w:id w:val="-1380619754"/>
          <w:citation/>
        </w:sdtPr>
        <w:sdtEndPr/>
        <w:sdtContent>
          <w:r w:rsidR="00ED016C"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Geo07 \l 1043 </w:instrText>
          </w:r>
          <w:r w:rsidR="00ED016C" w:rsidRPr="00A22266">
            <w:rPr>
              <w:rFonts w:ascii="Times New Roman" w:hAnsi="Times New Roman" w:cs="Times New Roman"/>
            </w:rPr>
            <w:fldChar w:fldCharType="separate"/>
          </w:r>
          <w:r w:rsidR="003F02E2" w:rsidRPr="003F02E2">
            <w:rPr>
              <w:rFonts w:ascii="Times New Roman" w:hAnsi="Times New Roman" w:cs="Times New Roman"/>
              <w:noProof/>
            </w:rPr>
            <w:t>(Williams, 2007)</w:t>
          </w:r>
          <w:r w:rsidR="00ED016C" w:rsidRPr="00A22266">
            <w:rPr>
              <w:rFonts w:ascii="Times New Roman" w:hAnsi="Times New Roman" w:cs="Times New Roman"/>
            </w:rPr>
            <w:fldChar w:fldCharType="end"/>
          </w:r>
        </w:sdtContent>
      </w:sdt>
      <w:r w:rsidR="00ED016C" w:rsidRPr="00A22266">
        <w:rPr>
          <w:rFonts w:ascii="Times New Roman" w:hAnsi="Times New Roman" w:cs="Times New Roman"/>
        </w:rPr>
        <w:t xml:space="preserve">. Williams has created a general model of investor choice in order to measure Socially Responsible Investment decision determinants. Williams’ paper can be seen as a </w:t>
      </w:r>
      <w:r w:rsidR="00703505" w:rsidRPr="00A22266">
        <w:rPr>
          <w:rFonts w:ascii="Times New Roman" w:hAnsi="Times New Roman" w:cs="Times New Roman"/>
        </w:rPr>
        <w:t>broader oriented</w:t>
      </w:r>
      <w:r w:rsidR="00ED016C" w:rsidRPr="00A22266">
        <w:rPr>
          <w:rFonts w:ascii="Times New Roman" w:hAnsi="Times New Roman" w:cs="Times New Roman"/>
        </w:rPr>
        <w:t xml:space="preserve"> paper </w:t>
      </w:r>
      <w:r w:rsidR="0085346C" w:rsidRPr="00A22266">
        <w:rPr>
          <w:rFonts w:ascii="Times New Roman" w:hAnsi="Times New Roman" w:cs="Times New Roman"/>
        </w:rPr>
        <w:t>compared to this thesis</w:t>
      </w:r>
      <w:r w:rsidR="00ED016C" w:rsidRPr="00A22266">
        <w:rPr>
          <w:rFonts w:ascii="Times New Roman" w:hAnsi="Times New Roman" w:cs="Times New Roman"/>
        </w:rPr>
        <w:t>, as this th</w:t>
      </w:r>
      <w:r w:rsidRPr="00A22266">
        <w:rPr>
          <w:rFonts w:ascii="Times New Roman" w:hAnsi="Times New Roman" w:cs="Times New Roman"/>
        </w:rPr>
        <w:t>esis focusses specifically on impact investing</w:t>
      </w:r>
      <w:r w:rsidR="00ED016C" w:rsidRPr="00A22266">
        <w:rPr>
          <w:rFonts w:ascii="Times New Roman" w:hAnsi="Times New Roman" w:cs="Times New Roman"/>
        </w:rPr>
        <w:t>. Furthermore, instead of focusing on five economies where SRI is relatively well known, this thesis focusses on one economy, namely the Dutch</w:t>
      </w:r>
      <w:r w:rsidRPr="00A22266">
        <w:rPr>
          <w:rFonts w:ascii="Times New Roman" w:hAnsi="Times New Roman" w:cs="Times New Roman"/>
        </w:rPr>
        <w:t xml:space="preserve"> economy</w:t>
      </w:r>
      <w:r w:rsidR="00ED016C" w:rsidRPr="00A22266">
        <w:rPr>
          <w:rFonts w:ascii="Times New Roman" w:hAnsi="Times New Roman" w:cs="Times New Roman"/>
        </w:rPr>
        <w:t xml:space="preserve">. </w:t>
      </w:r>
    </w:p>
    <w:p w14:paraId="5D626885" w14:textId="706127A3" w:rsidR="00ED016C" w:rsidRPr="00A22266" w:rsidRDefault="00ED016C" w:rsidP="00ED016C">
      <w:pPr>
        <w:rPr>
          <w:rFonts w:ascii="Times New Roman" w:hAnsi="Times New Roman" w:cs="Times New Roman"/>
        </w:rPr>
      </w:pPr>
      <w:r w:rsidRPr="00A22266">
        <w:rPr>
          <w:rFonts w:ascii="Times New Roman" w:hAnsi="Times New Roman" w:cs="Times New Roman"/>
        </w:rPr>
        <w:t>The Dut</w:t>
      </w:r>
      <w:r w:rsidR="00DF25ED" w:rsidRPr="00A22266">
        <w:rPr>
          <w:rFonts w:ascii="Times New Roman" w:hAnsi="Times New Roman" w:cs="Times New Roman"/>
        </w:rPr>
        <w:t>ch economy is renowned for its i</w:t>
      </w:r>
      <w:r w:rsidRPr="00A22266">
        <w:rPr>
          <w:rFonts w:ascii="Times New Roman" w:hAnsi="Times New Roman" w:cs="Times New Roman"/>
        </w:rPr>
        <w:t xml:space="preserve">mpact investing market, as it is one of the most advanced markets in the SRI-sector </w:t>
      </w:r>
      <w:sdt>
        <w:sdtPr>
          <w:rPr>
            <w:rFonts w:ascii="Times New Roman" w:hAnsi="Times New Roman" w:cs="Times New Roman"/>
          </w:rPr>
          <w:id w:val="1856611801"/>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Ber05 \t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(Scholtens, 2005)</w:t>
          </w:r>
          <w:r w:rsidRPr="00A22266">
            <w:rPr>
              <w:rFonts w:ascii="Times New Roman" w:hAnsi="Times New Roman" w:cs="Times New Roman"/>
            </w:rPr>
            <w:fldChar w:fldCharType="end"/>
          </w:r>
        </w:sdtContent>
      </w:sdt>
      <w:r w:rsidR="00457713">
        <w:rPr>
          <w:rFonts w:ascii="Times New Roman" w:hAnsi="Times New Roman" w:cs="Times New Roman"/>
        </w:rPr>
        <w:t xml:space="preserve"> as well in</w:t>
      </w:r>
      <w:r w:rsidR="00DF25ED" w:rsidRPr="00A22266">
        <w:rPr>
          <w:rFonts w:ascii="Times New Roman" w:hAnsi="Times New Roman" w:cs="Times New Roman"/>
        </w:rPr>
        <w:t xml:space="preserve"> the i</w:t>
      </w:r>
      <w:r w:rsidRPr="00A22266">
        <w:rPr>
          <w:rFonts w:ascii="Times New Roman" w:hAnsi="Times New Roman" w:cs="Times New Roman"/>
        </w:rPr>
        <w:t xml:space="preserve">mpact investing sector (Kruif &amp; Ipenburg, 2015). In “Impact investing: From Niche to Mainstream”, a report by Duiker, Bijleveld and Van Ipenburg </w:t>
      </w:r>
      <w:sdt>
        <w:sdtPr>
          <w:rPr>
            <w:rFonts w:ascii="Times New Roman" w:hAnsi="Times New Roman" w:cs="Times New Roman"/>
          </w:rPr>
          <w:id w:val="608245933"/>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CITATION Dui16 \n  \t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(2016)</w:t>
          </w:r>
          <w:r w:rsidRPr="00A22266">
            <w:rPr>
              <w:rFonts w:ascii="Times New Roman" w:hAnsi="Times New Roman" w:cs="Times New Roman"/>
            </w:rPr>
            <w:fldChar w:fldCharType="end"/>
          </w:r>
        </w:sdtContent>
      </w:sdt>
      <w:r w:rsidRPr="00A22266">
        <w:rPr>
          <w:rFonts w:ascii="Times New Roman" w:hAnsi="Times New Roman" w:cs="Times New Roman"/>
        </w:rPr>
        <w:t xml:space="preserve">, a thorough evaluation </w:t>
      </w:r>
      <w:r w:rsidR="0085346C" w:rsidRPr="00A22266">
        <w:rPr>
          <w:rFonts w:ascii="Times New Roman" w:hAnsi="Times New Roman" w:cs="Times New Roman"/>
        </w:rPr>
        <w:t>is done on</w:t>
      </w:r>
      <w:r w:rsidRPr="00A22266">
        <w:rPr>
          <w:rFonts w:ascii="Times New Roman" w:hAnsi="Times New Roman" w:cs="Times New Roman"/>
        </w:rPr>
        <w:t xml:space="preserve"> the Dutch </w:t>
      </w:r>
      <w:r w:rsidR="00DA7431" w:rsidRPr="00A22266">
        <w:rPr>
          <w:rFonts w:ascii="Times New Roman" w:hAnsi="Times New Roman" w:cs="Times New Roman"/>
        </w:rPr>
        <w:t>i</w:t>
      </w:r>
      <w:r w:rsidRPr="00A22266">
        <w:rPr>
          <w:rFonts w:ascii="Times New Roman" w:hAnsi="Times New Roman" w:cs="Times New Roman"/>
        </w:rPr>
        <w:t>mpact investing market. The Dutch market is characterized by the large influence of institutional investors; especially insurers and pension funds. The three largest pension funds and insurance fun</w:t>
      </w:r>
      <w:r w:rsidR="00703505" w:rsidRPr="00A22266">
        <w:rPr>
          <w:rFonts w:ascii="Times New Roman" w:hAnsi="Times New Roman" w:cs="Times New Roman"/>
        </w:rPr>
        <w:t>ds together provide 87% of the i</w:t>
      </w:r>
      <w:r w:rsidRPr="00A22266">
        <w:rPr>
          <w:rFonts w:ascii="Times New Roman" w:hAnsi="Times New Roman" w:cs="Times New Roman"/>
        </w:rPr>
        <w:t>mpact investing market in the Netherlands. It has to be put in perspective though, as they control 54% of the total investment market in the Netherlands</w:t>
      </w:r>
      <w:sdt>
        <w:sdtPr>
          <w:rPr>
            <w:rFonts w:ascii="Times New Roman" w:hAnsi="Times New Roman" w:cs="Times New Roman"/>
          </w:rPr>
          <w:id w:val="324102510"/>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Dui16 \l 1043 </w:instrText>
          </w:r>
          <w:r w:rsidRPr="00A22266">
            <w:rPr>
              <w:rFonts w:ascii="Times New Roman" w:hAnsi="Times New Roman" w:cs="Times New Roman"/>
            </w:rPr>
            <w:fldChar w:fldCharType="separate"/>
          </w:r>
          <w:r w:rsidR="003F02E2">
            <w:rPr>
              <w:rFonts w:ascii="Times New Roman" w:hAnsi="Times New Roman" w:cs="Times New Roman"/>
              <w:noProof/>
            </w:rPr>
            <w:t xml:space="preserve"> </w:t>
          </w:r>
          <w:r w:rsidR="003F02E2" w:rsidRPr="003F02E2">
            <w:rPr>
              <w:rFonts w:ascii="Times New Roman" w:hAnsi="Times New Roman" w:cs="Times New Roman"/>
              <w:noProof/>
            </w:rPr>
            <w:t>(Duiker, Bijleveld, &amp; Van Ipenburg, 2016)</w:t>
          </w:r>
          <w:r w:rsidRPr="00A22266">
            <w:rPr>
              <w:rFonts w:ascii="Times New Roman" w:hAnsi="Times New Roman" w:cs="Times New Roman"/>
            </w:rPr>
            <w:fldChar w:fldCharType="end"/>
          </w:r>
        </w:sdtContent>
      </w:sdt>
      <w:r w:rsidRPr="00A22266">
        <w:rPr>
          <w:rFonts w:ascii="Times New Roman" w:hAnsi="Times New Roman" w:cs="Times New Roman"/>
        </w:rPr>
        <w:t>. As the presence of institutional players is so high, the focus will therefore be on those players</w:t>
      </w:r>
      <w:r w:rsidR="00DA7431" w:rsidRPr="00A22266">
        <w:rPr>
          <w:rFonts w:ascii="Times New Roman" w:hAnsi="Times New Roman" w:cs="Times New Roman"/>
        </w:rPr>
        <w:t>. According to</w:t>
      </w:r>
      <w:r w:rsidRPr="00A22266">
        <w:rPr>
          <w:rFonts w:ascii="Times New Roman" w:hAnsi="Times New Roman" w:cs="Times New Roman"/>
        </w:rPr>
        <w:t xml:space="preserve"> Scholtens and Sievänen, the size of the pension funds </w:t>
      </w:r>
      <w:r w:rsidR="00DA7431" w:rsidRPr="00A22266">
        <w:rPr>
          <w:rFonts w:ascii="Times New Roman" w:hAnsi="Times New Roman" w:cs="Times New Roman"/>
        </w:rPr>
        <w:t xml:space="preserve">is </w:t>
      </w:r>
      <w:r w:rsidRPr="00A22266">
        <w:rPr>
          <w:rFonts w:ascii="Times New Roman" w:hAnsi="Times New Roman" w:cs="Times New Roman"/>
        </w:rPr>
        <w:t xml:space="preserve">positively correlated with </w:t>
      </w:r>
      <w:r w:rsidR="0085346C" w:rsidRPr="00A22266">
        <w:rPr>
          <w:rFonts w:ascii="Times New Roman" w:hAnsi="Times New Roman" w:cs="Times New Roman"/>
        </w:rPr>
        <w:t xml:space="preserve">the size of the </w:t>
      </w:r>
      <w:r w:rsidRPr="00A22266">
        <w:rPr>
          <w:rFonts w:ascii="Times New Roman" w:hAnsi="Times New Roman" w:cs="Times New Roman"/>
        </w:rPr>
        <w:t>Socially Responsible Investing</w:t>
      </w:r>
      <w:r w:rsidR="0085346C" w:rsidRPr="00A22266">
        <w:rPr>
          <w:rFonts w:ascii="Times New Roman" w:hAnsi="Times New Roman" w:cs="Times New Roman"/>
        </w:rPr>
        <w:t xml:space="preserve"> market</w:t>
      </w:r>
      <w:r w:rsidRPr="00A22266">
        <w:rPr>
          <w:rFonts w:ascii="Times New Roman" w:hAnsi="Times New Roman" w:cs="Times New Roman"/>
        </w:rPr>
        <w:t xml:space="preserve"> </w:t>
      </w:r>
      <w:sdt>
        <w:sdtPr>
          <w:rPr>
            <w:rFonts w:ascii="Times New Roman" w:hAnsi="Times New Roman" w:cs="Times New Roman"/>
          </w:rPr>
          <w:id w:val="-1211502117"/>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Sch13 \t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(Scholtens &amp; Sievänen, 2013)</w:t>
          </w:r>
          <w:r w:rsidRPr="00A22266">
            <w:rPr>
              <w:rFonts w:ascii="Times New Roman" w:hAnsi="Times New Roman" w:cs="Times New Roman"/>
            </w:rPr>
            <w:fldChar w:fldCharType="end"/>
          </w:r>
        </w:sdtContent>
      </w:sdt>
      <w:r w:rsidR="00703505" w:rsidRPr="00A22266">
        <w:rPr>
          <w:rFonts w:ascii="Times New Roman" w:hAnsi="Times New Roman" w:cs="Times New Roman"/>
        </w:rPr>
        <w:t>. It is therefore plausible</w:t>
      </w:r>
      <w:r w:rsidRPr="00A22266">
        <w:rPr>
          <w:rFonts w:ascii="Times New Roman" w:hAnsi="Times New Roman" w:cs="Times New Roman"/>
        </w:rPr>
        <w:t xml:space="preserve"> that focusing on pension funds is quite useful</w:t>
      </w:r>
      <w:r w:rsidR="0085346C" w:rsidRPr="00A22266">
        <w:rPr>
          <w:rFonts w:ascii="Times New Roman" w:hAnsi="Times New Roman" w:cs="Times New Roman"/>
        </w:rPr>
        <w:t>. T</w:t>
      </w:r>
      <w:r w:rsidRPr="00A22266">
        <w:rPr>
          <w:rFonts w:ascii="Times New Roman" w:hAnsi="Times New Roman" w:cs="Times New Roman"/>
        </w:rPr>
        <w:t xml:space="preserve">o keep the scope of this paper manageable, only the pension funds will be researched. </w:t>
      </w:r>
    </w:p>
    <w:p w14:paraId="23508C90" w14:textId="77777777" w:rsidR="00ED016C" w:rsidRPr="00A22266" w:rsidRDefault="00ED016C" w:rsidP="00ED016C">
      <w:pPr>
        <w:rPr>
          <w:rFonts w:ascii="Times New Roman" w:hAnsi="Times New Roman" w:cs="Times New Roman"/>
        </w:rPr>
      </w:pPr>
      <w:r w:rsidRPr="00A22266">
        <w:rPr>
          <w:rFonts w:ascii="Times New Roman" w:hAnsi="Times New Roman" w:cs="Times New Roman"/>
          <w:i/>
          <w:iCs/>
        </w:rPr>
        <w:t>The aim of this paper is to explore determinants of the impact investing decision making process of Dutch pension</w:t>
      </w:r>
      <w:r w:rsidR="00070050" w:rsidRPr="00A22266">
        <w:rPr>
          <w:rFonts w:ascii="Times New Roman" w:hAnsi="Times New Roman" w:cs="Times New Roman"/>
          <w:i/>
          <w:iCs/>
        </w:rPr>
        <w:t xml:space="preserve"> funds</w:t>
      </w:r>
      <w:r w:rsidRPr="00A22266">
        <w:rPr>
          <w:rFonts w:ascii="Times New Roman" w:hAnsi="Times New Roman" w:cs="Times New Roman"/>
          <w:i/>
          <w:iCs/>
        </w:rPr>
        <w:t>.</w:t>
      </w:r>
      <w:r w:rsidRPr="00A22266">
        <w:rPr>
          <w:rFonts w:ascii="Times New Roman" w:hAnsi="Times New Roman" w:cs="Times New Roman"/>
        </w:rPr>
        <w:t xml:space="preserve"> In order to establish this, it is needed to derive from literature which determinants are relevant in the “engagement” of impact investing. Consequently, those determinants must be measurable and assignable to the pension funds. Apart from that, the impact investing engagement (IIE) must be measured, as this is the variable that needs to be explained. IIE relies on the social responsible strategies that pension funds can choose. </w:t>
      </w:r>
      <w:r w:rsidR="00BC3932" w:rsidRPr="00A22266">
        <w:rPr>
          <w:rFonts w:ascii="Times New Roman" w:hAnsi="Times New Roman" w:cs="Times New Roman"/>
        </w:rPr>
        <w:t>Subsequently</w:t>
      </w:r>
      <w:r w:rsidRPr="00A22266">
        <w:rPr>
          <w:rFonts w:ascii="Times New Roman" w:hAnsi="Times New Roman" w:cs="Times New Roman"/>
        </w:rPr>
        <w:t>, the level of impact investing engagement needs to be related to these determinants in order to discover a relationship.</w:t>
      </w:r>
    </w:p>
    <w:p w14:paraId="642D2669" w14:textId="77777777" w:rsidR="00ED016C" w:rsidRPr="00A22266" w:rsidRDefault="00BC3932" w:rsidP="00ED016C">
      <w:pPr>
        <w:rPr>
          <w:rFonts w:ascii="Times New Roman" w:hAnsi="Times New Roman" w:cs="Times New Roman"/>
        </w:rPr>
      </w:pPr>
      <w:r w:rsidRPr="00A22266">
        <w:rPr>
          <w:rFonts w:ascii="Times New Roman" w:hAnsi="Times New Roman" w:cs="Times New Roman"/>
        </w:rPr>
        <w:t xml:space="preserve">This paper can be used as an </w:t>
      </w:r>
      <w:r w:rsidR="00ED016C" w:rsidRPr="00A22266">
        <w:rPr>
          <w:rFonts w:ascii="Times New Roman" w:hAnsi="Times New Roman" w:cs="Times New Roman"/>
        </w:rPr>
        <w:t>explanatory paper on the decision making of the Dutch pension funds with regards to impact investing. If it turns out that there are determinants that can be linked to IIE, these determinants could be used to help evaluate pension funds on their IIE on basis of these determinants. This is useful for stakeholders interested in the IIE of certain pension funds. If the</w:t>
      </w:r>
      <w:r w:rsidRPr="00A22266">
        <w:rPr>
          <w:rFonts w:ascii="Times New Roman" w:hAnsi="Times New Roman" w:cs="Times New Roman"/>
        </w:rPr>
        <w:t>re is a</w:t>
      </w:r>
      <w:r w:rsidR="00ED016C" w:rsidRPr="00A22266">
        <w:rPr>
          <w:rFonts w:ascii="Times New Roman" w:hAnsi="Times New Roman" w:cs="Times New Roman"/>
        </w:rPr>
        <w:t xml:space="preserve"> relation, this could mean that corporate policy could be adapted to be more engaging towards a more socially responsible conduct. </w:t>
      </w:r>
    </w:p>
    <w:p w14:paraId="33276988" w14:textId="28B83E12" w:rsidR="00ED016C" w:rsidRPr="00A22266" w:rsidRDefault="00ED016C" w:rsidP="00ED016C">
      <w:pPr>
        <w:rPr>
          <w:ins w:id="5" w:author="Brigitte Hoogendoorn" w:date="2016-07-24T16:48:00Z"/>
          <w:rFonts w:ascii="Times New Roman" w:hAnsi="Times New Roman" w:cs="Times New Roman"/>
        </w:rPr>
      </w:pPr>
      <w:r w:rsidRPr="00A22266">
        <w:rPr>
          <w:rFonts w:ascii="Times New Roman" w:hAnsi="Times New Roman" w:cs="Times New Roman"/>
        </w:rPr>
        <w:t xml:space="preserve">This paper has determined that alternative assets and media coverage are significant </w:t>
      </w:r>
      <w:r w:rsidR="00BC3932" w:rsidRPr="00A22266">
        <w:rPr>
          <w:rFonts w:ascii="Times New Roman" w:hAnsi="Times New Roman" w:cs="Times New Roman"/>
        </w:rPr>
        <w:t>determinants</w:t>
      </w:r>
      <w:r w:rsidRPr="00A22266">
        <w:rPr>
          <w:rFonts w:ascii="Times New Roman" w:hAnsi="Times New Roman" w:cs="Times New Roman"/>
        </w:rPr>
        <w:t xml:space="preserve"> for IIE</w:t>
      </w:r>
      <w:r w:rsidR="00703505" w:rsidRPr="00A22266">
        <w:rPr>
          <w:rFonts w:ascii="Times New Roman" w:hAnsi="Times New Roman" w:cs="Times New Roman"/>
          <w:vertAlign w:val="subscript"/>
        </w:rPr>
        <w:t>VBDO</w:t>
      </w:r>
      <w:r w:rsidRPr="00A22266">
        <w:rPr>
          <w:rFonts w:ascii="Times New Roman" w:hAnsi="Times New Roman" w:cs="Times New Roman"/>
        </w:rPr>
        <w:t xml:space="preserve">, whilst liquidity is not if the IIE is estimated </w:t>
      </w:r>
      <w:r w:rsidR="00703505" w:rsidRPr="00A22266">
        <w:rPr>
          <w:rFonts w:ascii="Times New Roman" w:hAnsi="Times New Roman" w:cs="Times New Roman"/>
        </w:rPr>
        <w:t xml:space="preserve">by the VBDO. </w:t>
      </w:r>
      <w:r w:rsidR="00457713">
        <w:rPr>
          <w:rFonts w:ascii="Times New Roman" w:hAnsi="Times New Roman" w:cs="Times New Roman"/>
        </w:rPr>
        <w:t xml:space="preserve">If the </w:t>
      </w:r>
      <w:r w:rsidR="00457713" w:rsidRPr="00457713">
        <w:rPr>
          <w:rFonts w:ascii="Times New Roman" w:hAnsi="Times New Roman" w:cs="Times New Roman"/>
        </w:rPr>
        <w:t>alternative IIE</w:t>
      </w:r>
      <w:r w:rsidR="00457713" w:rsidRPr="00457713">
        <w:rPr>
          <w:rFonts w:ascii="Times New Roman" w:hAnsi="Times New Roman" w:cs="Times New Roman"/>
          <w:vertAlign w:val="subscript"/>
        </w:rPr>
        <w:t xml:space="preserve">BG </w:t>
      </w:r>
      <w:r w:rsidR="00457713" w:rsidRPr="00457713">
        <w:rPr>
          <w:rFonts w:ascii="Times New Roman" w:hAnsi="Times New Roman" w:cs="Times New Roman"/>
        </w:rPr>
        <w:t>is chosen</w:t>
      </w:r>
      <w:r w:rsidRPr="00457713">
        <w:rPr>
          <w:rFonts w:ascii="Times New Roman" w:hAnsi="Times New Roman" w:cs="Times New Roman"/>
        </w:rPr>
        <w:t>,</w:t>
      </w:r>
      <w:r w:rsidRPr="00A22266">
        <w:rPr>
          <w:rFonts w:ascii="Times New Roman" w:hAnsi="Times New Roman" w:cs="Times New Roman"/>
        </w:rPr>
        <w:t xml:space="preserve"> none of the determinants are significant.</w:t>
      </w:r>
    </w:p>
    <w:p w14:paraId="0A0842A7" w14:textId="77777777" w:rsidR="003F02E2" w:rsidRDefault="003F02E2" w:rsidP="00ED016C">
      <w:pPr>
        <w:pStyle w:val="Heading1"/>
        <w:rPr>
          <w:rFonts w:ascii="Times New Roman" w:hAnsi="Times New Roman" w:cs="Times New Roman"/>
          <w:color w:val="auto"/>
        </w:rPr>
      </w:pPr>
    </w:p>
    <w:p w14:paraId="79F1B5A4" w14:textId="77777777" w:rsidR="003F02E2" w:rsidRDefault="003F02E2" w:rsidP="003F02E2"/>
    <w:p w14:paraId="48D23E87" w14:textId="77777777" w:rsidR="003F02E2" w:rsidRDefault="003F02E2" w:rsidP="003F02E2"/>
    <w:p w14:paraId="44B594E3" w14:textId="77777777" w:rsidR="003F02E2" w:rsidRDefault="003F02E2" w:rsidP="003F02E2"/>
    <w:p w14:paraId="051DAC20" w14:textId="77777777" w:rsidR="003F02E2" w:rsidRDefault="003F02E2" w:rsidP="003F02E2"/>
    <w:p w14:paraId="5E60EB11" w14:textId="77777777" w:rsidR="003F02E2" w:rsidRDefault="003F02E2" w:rsidP="003F02E2"/>
    <w:p w14:paraId="4726C1CB" w14:textId="77777777" w:rsidR="003F02E2" w:rsidRDefault="003F02E2" w:rsidP="003F02E2"/>
    <w:p w14:paraId="34E561B0" w14:textId="77777777" w:rsidR="003F02E2" w:rsidRDefault="003F02E2" w:rsidP="003F02E2"/>
    <w:p w14:paraId="5EE167B7" w14:textId="77777777" w:rsidR="003F02E2" w:rsidRDefault="003F02E2" w:rsidP="003F02E2"/>
    <w:p w14:paraId="0854BBF7" w14:textId="77777777" w:rsidR="003F02E2" w:rsidRDefault="003F02E2" w:rsidP="003F02E2"/>
    <w:p w14:paraId="35BB9619" w14:textId="77777777" w:rsidR="003F02E2" w:rsidRPr="003F02E2" w:rsidRDefault="003F02E2" w:rsidP="003F02E2"/>
    <w:p w14:paraId="787A0CBA" w14:textId="77777777" w:rsidR="00ED016C" w:rsidRPr="00A22266" w:rsidRDefault="00ED016C" w:rsidP="00ED016C">
      <w:pPr>
        <w:pStyle w:val="Heading1"/>
        <w:rPr>
          <w:rFonts w:ascii="Times New Roman" w:hAnsi="Times New Roman" w:cs="Times New Roman"/>
          <w:color w:val="auto"/>
        </w:rPr>
      </w:pPr>
      <w:bookmarkStart w:id="6" w:name="_Toc459914703"/>
      <w:r w:rsidRPr="00A22266">
        <w:rPr>
          <w:rFonts w:ascii="Times New Roman" w:hAnsi="Times New Roman" w:cs="Times New Roman"/>
          <w:color w:val="auto"/>
        </w:rPr>
        <w:t>Theoretical Background</w:t>
      </w:r>
      <w:bookmarkEnd w:id="6"/>
    </w:p>
    <w:p w14:paraId="7D473EFE" w14:textId="6B729A44" w:rsidR="00ED016C" w:rsidRPr="002B5700" w:rsidRDefault="00ED016C" w:rsidP="00ED016C">
      <w:pPr>
        <w:rPr>
          <w:rFonts w:ascii="Times New Roman" w:hAnsi="Times New Roman" w:cs="Times New Roman"/>
        </w:rPr>
      </w:pPr>
      <w:r w:rsidRPr="002B5700">
        <w:rPr>
          <w:rFonts w:ascii="Times New Roman" w:hAnsi="Times New Roman" w:cs="Times New Roman"/>
        </w:rPr>
        <w:t xml:space="preserve">In order to answer the research question, relevant literature </w:t>
      </w:r>
      <w:r w:rsidR="00457713" w:rsidRPr="002B5700">
        <w:rPr>
          <w:rFonts w:ascii="Times New Roman" w:hAnsi="Times New Roman" w:cs="Times New Roman"/>
        </w:rPr>
        <w:t xml:space="preserve">must be </w:t>
      </w:r>
      <w:r w:rsidRPr="002B5700">
        <w:rPr>
          <w:rFonts w:ascii="Times New Roman" w:hAnsi="Times New Roman" w:cs="Times New Roman"/>
        </w:rPr>
        <w:t>consulted.</w:t>
      </w:r>
      <w:r w:rsidR="00FF255C" w:rsidRPr="002B5700">
        <w:rPr>
          <w:rFonts w:ascii="Times New Roman" w:hAnsi="Times New Roman" w:cs="Times New Roman"/>
        </w:rPr>
        <w:t xml:space="preserve"> First, background information on the socially responsible investment market is given. Secondly, </w:t>
      </w:r>
      <w:r w:rsidR="00457713" w:rsidRPr="002B5700">
        <w:rPr>
          <w:rFonts w:ascii="Times New Roman" w:hAnsi="Times New Roman" w:cs="Times New Roman"/>
        </w:rPr>
        <w:t>is looked at the relation between pension funds and SRI</w:t>
      </w:r>
      <w:r w:rsidR="002B5700" w:rsidRPr="002B5700">
        <w:rPr>
          <w:rFonts w:ascii="Times New Roman" w:hAnsi="Times New Roman" w:cs="Times New Roman"/>
        </w:rPr>
        <w:t xml:space="preserve">. </w:t>
      </w:r>
      <w:r w:rsidR="00FF255C" w:rsidRPr="002B5700">
        <w:rPr>
          <w:rFonts w:ascii="Times New Roman" w:hAnsi="Times New Roman" w:cs="Times New Roman"/>
        </w:rPr>
        <w:t xml:space="preserve">Then, information is given on three possible determinants: liquidity, media coverage, and alternative assets. </w:t>
      </w:r>
    </w:p>
    <w:p w14:paraId="31488731" w14:textId="77777777" w:rsidR="00ED016C" w:rsidRPr="002B5700" w:rsidRDefault="00ED016C" w:rsidP="00ED016C">
      <w:pPr>
        <w:pStyle w:val="Heading2"/>
        <w:rPr>
          <w:rFonts w:ascii="Times New Roman" w:hAnsi="Times New Roman" w:cs="Times New Roman"/>
          <w:color w:val="auto"/>
        </w:rPr>
      </w:pPr>
      <w:bookmarkStart w:id="7" w:name="_Toc459914704"/>
      <w:r w:rsidRPr="002B5700">
        <w:rPr>
          <w:rFonts w:ascii="Times New Roman" w:hAnsi="Times New Roman" w:cs="Times New Roman"/>
          <w:color w:val="auto"/>
        </w:rPr>
        <w:t>The Socially Responsible Investment Market</w:t>
      </w:r>
      <w:bookmarkEnd w:id="7"/>
    </w:p>
    <w:p w14:paraId="46773273" w14:textId="4EFCA90D" w:rsidR="00ED016C" w:rsidRPr="00A22266" w:rsidRDefault="00ED016C" w:rsidP="00ED016C">
      <w:pPr>
        <w:rPr>
          <w:rFonts w:ascii="Times New Roman" w:hAnsi="Times New Roman" w:cs="Times New Roman"/>
        </w:rPr>
      </w:pPr>
      <w:r w:rsidRPr="002B5700">
        <w:rPr>
          <w:rFonts w:ascii="Times New Roman" w:hAnsi="Times New Roman" w:cs="Times New Roman"/>
        </w:rPr>
        <w:t xml:space="preserve">In the previous sections, some terminology has arisen </w:t>
      </w:r>
      <w:r w:rsidR="00703505" w:rsidRPr="002B5700">
        <w:rPr>
          <w:rFonts w:ascii="Times New Roman" w:hAnsi="Times New Roman" w:cs="Times New Roman"/>
        </w:rPr>
        <w:t>(</w:t>
      </w:r>
      <w:r w:rsidR="002B5700" w:rsidRPr="002B5700">
        <w:rPr>
          <w:rFonts w:ascii="Times New Roman" w:hAnsi="Times New Roman" w:cs="Times New Roman"/>
        </w:rPr>
        <w:t>e.g.</w:t>
      </w:r>
      <w:r w:rsidRPr="002B5700">
        <w:rPr>
          <w:rFonts w:ascii="Times New Roman" w:hAnsi="Times New Roman" w:cs="Times New Roman"/>
        </w:rPr>
        <w:t xml:space="preserve"> SRI and impact investing</w:t>
      </w:r>
      <w:r w:rsidR="00703505" w:rsidRPr="00A22266">
        <w:rPr>
          <w:rFonts w:ascii="Times New Roman" w:hAnsi="Times New Roman" w:cs="Times New Roman"/>
        </w:rPr>
        <w:t>)</w:t>
      </w:r>
      <w:r w:rsidRPr="00A22266">
        <w:rPr>
          <w:rFonts w:ascii="Times New Roman" w:hAnsi="Times New Roman" w:cs="Times New Roman"/>
        </w:rPr>
        <w:t>. Not all these</w:t>
      </w:r>
      <w:r w:rsidR="00703505" w:rsidRPr="00A22266">
        <w:rPr>
          <w:rFonts w:ascii="Times New Roman" w:hAnsi="Times New Roman" w:cs="Times New Roman"/>
        </w:rPr>
        <w:t xml:space="preserve"> terms are common knowledge. These terms are</w:t>
      </w:r>
      <w:r w:rsidRPr="00A22266">
        <w:rPr>
          <w:rFonts w:ascii="Times New Roman" w:hAnsi="Times New Roman" w:cs="Times New Roman"/>
        </w:rPr>
        <w:t xml:space="preserve"> connected </w:t>
      </w:r>
      <w:r w:rsidR="002B5700">
        <w:rPr>
          <w:rFonts w:ascii="Times New Roman" w:hAnsi="Times New Roman" w:cs="Times New Roman"/>
        </w:rPr>
        <w:t>to</w:t>
      </w:r>
      <w:r w:rsidRPr="00A22266">
        <w:rPr>
          <w:rFonts w:ascii="Times New Roman" w:hAnsi="Times New Roman" w:cs="Times New Roman"/>
        </w:rPr>
        <w:t xml:space="preserve"> each other</w:t>
      </w:r>
      <w:r w:rsidR="00A3544C" w:rsidRPr="00A22266">
        <w:rPr>
          <w:rFonts w:ascii="Times New Roman" w:hAnsi="Times New Roman" w:cs="Times New Roman"/>
        </w:rPr>
        <w:t xml:space="preserve"> though</w:t>
      </w:r>
      <w:r w:rsidRPr="00A22266">
        <w:rPr>
          <w:rFonts w:ascii="Times New Roman" w:hAnsi="Times New Roman" w:cs="Times New Roman"/>
        </w:rPr>
        <w:t>. In this section, a clearer view of socially responsible investing is given</w:t>
      </w:r>
      <w:r w:rsidR="00A3544C" w:rsidRPr="00A22266">
        <w:rPr>
          <w:rFonts w:ascii="Times New Roman" w:hAnsi="Times New Roman" w:cs="Times New Roman"/>
        </w:rPr>
        <w:t xml:space="preserve"> as well as the relation between these terms</w:t>
      </w:r>
      <w:r w:rsidRPr="00A22266">
        <w:rPr>
          <w:rFonts w:ascii="Times New Roman" w:hAnsi="Times New Roman" w:cs="Times New Roman"/>
        </w:rPr>
        <w:t xml:space="preserve">. </w:t>
      </w:r>
      <w:r w:rsidR="00703505" w:rsidRPr="00A22266">
        <w:rPr>
          <w:rFonts w:ascii="Times New Roman" w:hAnsi="Times New Roman" w:cs="Times New Roman"/>
        </w:rPr>
        <w:t>It must be noted that</w:t>
      </w:r>
      <w:r w:rsidRPr="00A22266">
        <w:rPr>
          <w:rFonts w:ascii="Times New Roman" w:hAnsi="Times New Roman" w:cs="Times New Roman"/>
        </w:rPr>
        <w:t xml:space="preserve"> there are many views on what each term means exactly, but this paragraph shows the terminology as it is used in this paper, following the literature of the VBDO </w:t>
      </w:r>
      <w:sdt>
        <w:sdtPr>
          <w:rPr>
            <w:rFonts w:ascii="Times New Roman" w:hAnsi="Times New Roman" w:cs="Times New Roman"/>
          </w:rPr>
          <w:id w:val="-1341160559"/>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CITATION Dav15 \t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(De Kruif &amp; Van Ipenburg, 2015)</w:t>
          </w:r>
          <w:r w:rsidRPr="00A22266">
            <w:rPr>
              <w:rFonts w:ascii="Times New Roman" w:hAnsi="Times New Roman" w:cs="Times New Roman"/>
            </w:rPr>
            <w:fldChar w:fldCharType="end"/>
          </w:r>
        </w:sdtContent>
      </w:sdt>
      <w:r w:rsidRPr="00A22266">
        <w:rPr>
          <w:rFonts w:ascii="Times New Roman" w:hAnsi="Times New Roman" w:cs="Times New Roman"/>
        </w:rPr>
        <w:t xml:space="preserve">.  </w:t>
      </w:r>
    </w:p>
    <w:p w14:paraId="65D742D6" w14:textId="77777777" w:rsidR="00ED016C" w:rsidRPr="00A22266" w:rsidRDefault="00ED016C" w:rsidP="00ED016C">
      <w:pPr>
        <w:keepNext/>
        <w:rPr>
          <w:rFonts w:ascii="Times New Roman" w:hAnsi="Times New Roman" w:cs="Times New Roman"/>
        </w:rPr>
      </w:pPr>
      <w:r w:rsidRPr="00A22266">
        <w:rPr>
          <w:rFonts w:ascii="Times New Roman" w:hAnsi="Times New Roman" w:cs="Times New Roman"/>
          <w:b/>
          <w:bCs/>
          <w:noProof/>
          <w:lang w:val="en-GB" w:eastAsia="en-GB"/>
        </w:rPr>
        <w:lastRenderedPageBreak/>
        <mc:AlternateContent>
          <mc:Choice Requires="wps">
            <w:drawing>
              <wp:anchor distT="0" distB="0" distL="114300" distR="114300" simplePos="0" relativeHeight="251660288" behindDoc="0" locked="0" layoutInCell="1" allowOverlap="1" wp14:anchorId="4F1FAC4C" wp14:editId="0D21C058">
                <wp:simplePos x="0" y="0"/>
                <wp:positionH relativeFrom="column">
                  <wp:posOffset>71755</wp:posOffset>
                </wp:positionH>
                <wp:positionV relativeFrom="paragraph">
                  <wp:posOffset>580390</wp:posOffset>
                </wp:positionV>
                <wp:extent cx="1400175" cy="828675"/>
                <wp:effectExtent l="0" t="0" r="9525" b="9525"/>
                <wp:wrapNone/>
                <wp:docPr id="2" name="Tekstvak 2"/>
                <wp:cNvGraphicFramePr/>
                <a:graphic xmlns:a="http://schemas.openxmlformats.org/drawingml/2006/main">
                  <a:graphicData uri="http://schemas.microsoft.com/office/word/2010/wordprocessingShape">
                    <wps:wsp>
                      <wps:cNvSpPr txBox="1"/>
                      <wps:spPr>
                        <a:xfrm>
                          <a:off x="0" y="0"/>
                          <a:ext cx="1400175" cy="828675"/>
                        </a:xfrm>
                        <a:prstGeom prst="rect">
                          <a:avLst/>
                        </a:prstGeom>
                        <a:solidFill>
                          <a:schemeClr val="lt1"/>
                        </a:solidFill>
                        <a:ln w="6350">
                          <a:noFill/>
                        </a:ln>
                      </wps:spPr>
                      <wps:txbx>
                        <w:txbxContent>
                          <w:p w14:paraId="200CC106" w14:textId="77777777" w:rsidR="00FA5CBE" w:rsidRPr="00070F14" w:rsidRDefault="00FA5CBE" w:rsidP="00ED016C">
                            <w:pPr>
                              <w:rPr>
                                <w:rFonts w:ascii="Times New Roman" w:hAnsi="Times New Roman" w:cs="Times New Roman"/>
                                <w:sz w:val="24"/>
                                <w:szCs w:val="24"/>
                              </w:rPr>
                            </w:pPr>
                            <w:r>
                              <w:rPr>
                                <w:rFonts w:ascii="Times New Roman" w:hAnsi="Times New Roman" w:cs="Times New Roman"/>
                                <w:sz w:val="24"/>
                                <w:szCs w:val="24"/>
                              </w:rPr>
                              <w:t xml:space="preserve">[0] </w:t>
                            </w:r>
                            <w:r w:rsidRPr="00070F14">
                              <w:rPr>
                                <w:rFonts w:ascii="Times New Roman" w:hAnsi="Times New Roman" w:cs="Times New Roman"/>
                                <w:sz w:val="24"/>
                                <w:szCs w:val="24"/>
                              </w:rPr>
                              <w:t xml:space="preserve">Traditional Investing (TI) </w:t>
                            </w:r>
                          </w:p>
                          <w:p w14:paraId="2455CE1C" w14:textId="77777777" w:rsidR="00FA5CBE" w:rsidRPr="00070F14" w:rsidRDefault="00FA5CBE" w:rsidP="00ED016C">
                            <w:pPr>
                              <w:rPr>
                                <w:rFonts w:ascii="Times New Roman" w:hAnsi="Times New Roman" w:cs="Times New Roman"/>
                                <w:sz w:val="20"/>
                                <w:szCs w:val="20"/>
                              </w:rPr>
                            </w:pPr>
                          </w:p>
                          <w:p w14:paraId="0AD0D43A" w14:textId="77777777" w:rsidR="00FA5CBE" w:rsidRPr="00070F14" w:rsidRDefault="00FA5CBE" w:rsidP="00ED016C">
                            <w:pPr>
                              <w:rPr>
                                <w:rFonts w:ascii="Times New Roman" w:hAnsi="Times New Roman" w:cs="Times New Roman"/>
                                <w:sz w:val="20"/>
                                <w:szCs w:val="20"/>
                              </w:rPr>
                            </w:pPr>
                          </w:p>
                          <w:p w14:paraId="086A7690" w14:textId="77777777" w:rsidR="00FA5CBE" w:rsidRPr="00070F14" w:rsidRDefault="00FA5CBE" w:rsidP="00ED016C">
                            <w:pPr>
                              <w:rPr>
                                <w:rFonts w:ascii="Times New Roman" w:hAnsi="Times New Roman" w:cs="Times New Roman"/>
                                <w:sz w:val="20"/>
                                <w:szCs w:val="20"/>
                              </w:rPr>
                            </w:pPr>
                            <w:r w:rsidRPr="00070F14">
                              <w:rPr>
                                <w:rFonts w:ascii="Times New Roman" w:hAnsi="Times New Roman" w:cs="Times New Roman"/>
                                <w:sz w:val="20"/>
                                <w:szCs w:val="20"/>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4F1FAC4C" id="_x0000_t202" coordsize="21600,21600" o:spt="202" path="m,l,21600r21600,l21600,xe">
                <v:stroke joinstyle="miter"/>
                <v:path gradientshapeok="t" o:connecttype="rect"/>
              </v:shapetype>
              <v:shape id="Tekstvak 2" o:spid="_x0000_s1026" type="#_x0000_t202" style="position:absolute;margin-left:5.65pt;margin-top:45.7pt;width:110.25pt;height:6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" fillcolor="white [3201]" stroked="f" strokeweight=".5pt">
                <v:textbox>
                  <w:txbxContent>
                    <w:p w14:paraId="200CC106" w14:textId="77777777" w:rsidR="00FA5CBE" w:rsidRPr="00070F14" w:rsidRDefault="00FA5CBE" w:rsidP="00ED016C">
                      <w:pPr>
                        <w:rPr>
                          <w:rFonts w:ascii="Times New Roman" w:hAnsi="Times New Roman" w:cs="Times New Roman"/>
                          <w:sz w:val="24"/>
                          <w:szCs w:val="24"/>
                        </w:rPr>
                      </w:pPr>
                      <w:r>
                        <w:rPr>
                          <w:rFonts w:ascii="Times New Roman" w:hAnsi="Times New Roman" w:cs="Times New Roman"/>
                          <w:sz w:val="24"/>
                          <w:szCs w:val="24"/>
                        </w:rPr>
                        <w:t xml:space="preserve">[0] </w:t>
                      </w:r>
                      <w:r w:rsidRPr="00070F14">
                        <w:rPr>
                          <w:rFonts w:ascii="Times New Roman" w:hAnsi="Times New Roman" w:cs="Times New Roman"/>
                          <w:sz w:val="24"/>
                          <w:szCs w:val="24"/>
                        </w:rPr>
                        <w:t xml:space="preserve">Traditional Investing (TI) </w:t>
                      </w:r>
                    </w:p>
                    <w:p w14:paraId="2455CE1C" w14:textId="77777777" w:rsidR="00FA5CBE" w:rsidRPr="00070F14" w:rsidRDefault="00FA5CBE" w:rsidP="00ED016C">
                      <w:pPr>
                        <w:rPr>
                          <w:rFonts w:ascii="Times New Roman" w:hAnsi="Times New Roman" w:cs="Times New Roman"/>
                          <w:sz w:val="20"/>
                          <w:szCs w:val="20"/>
                        </w:rPr>
                      </w:pPr>
                    </w:p>
                    <w:p w14:paraId="0AD0D43A" w14:textId="77777777" w:rsidR="00FA5CBE" w:rsidRPr="00070F14" w:rsidRDefault="00FA5CBE" w:rsidP="00ED016C">
                      <w:pPr>
                        <w:rPr>
                          <w:rFonts w:ascii="Times New Roman" w:hAnsi="Times New Roman" w:cs="Times New Roman"/>
                          <w:sz w:val="20"/>
                          <w:szCs w:val="20"/>
                        </w:rPr>
                      </w:pPr>
                    </w:p>
                    <w:p w14:paraId="086A7690" w14:textId="77777777" w:rsidR="00FA5CBE" w:rsidRPr="00070F14" w:rsidRDefault="00FA5CBE" w:rsidP="00ED016C">
                      <w:pPr>
                        <w:rPr>
                          <w:rFonts w:ascii="Times New Roman" w:hAnsi="Times New Roman" w:cs="Times New Roman"/>
                          <w:sz w:val="20"/>
                          <w:szCs w:val="20"/>
                        </w:rPr>
                      </w:pPr>
                      <w:r w:rsidRPr="00070F14">
                        <w:rPr>
                          <w:rFonts w:ascii="Times New Roman" w:hAnsi="Times New Roman" w:cs="Times New Roman"/>
                          <w:sz w:val="20"/>
                          <w:szCs w:val="20"/>
                        </w:rPr>
                        <w:t>I</w:t>
                      </w:r>
                    </w:p>
                  </w:txbxContent>
                </v:textbox>
              </v:shape>
            </w:pict>
          </mc:Fallback>
        </mc:AlternateContent>
      </w:r>
      <w:r w:rsidRPr="00A22266">
        <w:rPr>
          <w:rFonts w:ascii="Times New Roman" w:hAnsi="Times New Roman" w:cs="Times New Roman"/>
          <w:b/>
          <w:bCs/>
          <w:noProof/>
          <w:lang w:val="en-GB" w:eastAsia="en-GB"/>
        </w:rPr>
        <mc:AlternateContent>
          <mc:Choice Requires="wps">
            <w:drawing>
              <wp:anchor distT="0" distB="0" distL="114300" distR="114300" simplePos="0" relativeHeight="251659264" behindDoc="0" locked="0" layoutInCell="1" allowOverlap="1" wp14:anchorId="62DCB68D" wp14:editId="48541D1C">
                <wp:simplePos x="0" y="0"/>
                <wp:positionH relativeFrom="column">
                  <wp:posOffset>24130</wp:posOffset>
                </wp:positionH>
                <wp:positionV relativeFrom="paragraph">
                  <wp:posOffset>551814</wp:posOffset>
                </wp:positionV>
                <wp:extent cx="1514475" cy="942975"/>
                <wp:effectExtent l="0" t="0" r="28575" b="28575"/>
                <wp:wrapNone/>
                <wp:docPr id="1" name="Afgeronde rechthoek 1"/>
                <wp:cNvGraphicFramePr/>
                <a:graphic xmlns:a="http://schemas.openxmlformats.org/drawingml/2006/main">
                  <a:graphicData uri="http://schemas.microsoft.com/office/word/2010/wordprocessingShape">
                    <wps:wsp>
                      <wps:cNvSpPr/>
                      <wps:spPr>
                        <a:xfrm>
                          <a:off x="0" y="0"/>
                          <a:ext cx="1514475" cy="94297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roundrect w14:anchorId="28762D1B" id="Afgeronde rechthoek 1" o:spid="_x0000_s1026" style="position:absolute;margin-left:1.9pt;margin-top:43.45pt;width:119.25pt;height:7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" fillcolor="white [3201]" strokecolor="#5b9bd5 [3204]" strokeweight="1pt">
                <v:stroke joinstyle="miter"/>
              </v:roundrect>
            </w:pict>
          </mc:Fallback>
        </mc:AlternateContent>
      </w:r>
    </w:p>
    <w:p w14:paraId="0E2BFC83" w14:textId="77777777" w:rsidR="00ED016C" w:rsidRPr="00A22266" w:rsidRDefault="00ED016C" w:rsidP="00ED016C">
      <w:pPr>
        <w:pStyle w:val="Caption"/>
        <w:keepNext/>
        <w:rPr>
          <w:rFonts w:ascii="Times New Roman" w:hAnsi="Times New Roman" w:cs="Times New Roman"/>
          <w:color w:val="auto"/>
          <w:sz w:val="22"/>
          <w:szCs w:val="22"/>
        </w:rPr>
      </w:pPr>
      <w:r w:rsidRPr="00A22266">
        <w:rPr>
          <w:rFonts w:ascii="Times New Roman" w:hAnsi="Times New Roman" w:cs="Times New Roman"/>
          <w:b/>
          <w:bCs/>
          <w:noProof/>
          <w:color w:val="auto"/>
          <w:lang w:val="en-GB" w:eastAsia="en-GB"/>
        </w:rPr>
        <mc:AlternateContent>
          <mc:Choice Requires="wps">
            <w:drawing>
              <wp:anchor distT="0" distB="0" distL="114300" distR="114300" simplePos="0" relativeHeight="251661312" behindDoc="0" locked="0" layoutInCell="1" allowOverlap="1" wp14:anchorId="5DED8580" wp14:editId="7C276087">
                <wp:simplePos x="0" y="0"/>
                <wp:positionH relativeFrom="column">
                  <wp:posOffset>5904765</wp:posOffset>
                </wp:positionH>
                <wp:positionV relativeFrom="paragraph">
                  <wp:posOffset>288298</wp:posOffset>
                </wp:positionV>
                <wp:extent cx="45719" cy="3585722"/>
                <wp:effectExtent l="76200" t="0" r="50165" b="53340"/>
                <wp:wrapNone/>
                <wp:docPr id="4" name="Rechte verbindingslijn met pijl 4"/>
                <wp:cNvGraphicFramePr/>
                <a:graphic xmlns:a="http://schemas.openxmlformats.org/drawingml/2006/main">
                  <a:graphicData uri="http://schemas.microsoft.com/office/word/2010/wordprocessingShape">
                    <wps:wsp>
                      <wps:cNvCnPr/>
                      <wps:spPr>
                        <a:xfrm flipH="1">
                          <a:off x="0" y="0"/>
                          <a:ext cx="45719" cy="358572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38537934" id="_x0000_t32" coordsize="21600,21600" o:spt="32" o:oned="t" path="m,l21600,21600e" filled="f">
                <v:path arrowok="t" fillok="f" o:connecttype="none"/>
                <o:lock v:ext="edit" shapetype="t"/>
              </v:shapetype>
              <v:shape id="Rechte verbindingslijn met pijl 4" o:spid="_x0000_s1026" type="#_x0000_t32" style="position:absolute;margin-left:464.95pt;margin-top:22.7pt;width:3.6pt;height:282.3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" strokecolor="#5b9bd5 [3204]" strokeweight=".5pt">
                <v:stroke endarrow="block" joinstyle="miter"/>
              </v:shape>
            </w:pict>
          </mc:Fallback>
        </mc:AlternateContent>
      </w:r>
      <w:r w:rsidRPr="00A22266">
        <w:rPr>
          <w:rFonts w:ascii="Times New Roman" w:hAnsi="Times New Roman" w:cs="Times New Roman"/>
          <w:color w:val="auto"/>
          <w:sz w:val="22"/>
          <w:szCs w:val="22"/>
        </w:rPr>
        <w:t xml:space="preserve">Figure </w:t>
      </w:r>
      <w:r w:rsidRPr="00A22266">
        <w:rPr>
          <w:rFonts w:ascii="Times New Roman" w:hAnsi="Times New Roman" w:cs="Times New Roman"/>
          <w:color w:val="auto"/>
          <w:sz w:val="22"/>
          <w:szCs w:val="22"/>
        </w:rPr>
        <w:fldChar w:fldCharType="begin"/>
      </w:r>
      <w:r w:rsidRPr="00A22266">
        <w:rPr>
          <w:rFonts w:ascii="Times New Roman" w:hAnsi="Times New Roman" w:cs="Times New Roman"/>
          <w:color w:val="auto"/>
          <w:sz w:val="22"/>
          <w:szCs w:val="22"/>
        </w:rPr>
        <w:instrText xml:space="preserve"> SEQ Figure \* ARABIC </w:instrText>
      </w:r>
      <w:r w:rsidRPr="00A22266">
        <w:rPr>
          <w:rFonts w:ascii="Times New Roman" w:hAnsi="Times New Roman" w:cs="Times New Roman"/>
          <w:color w:val="auto"/>
          <w:sz w:val="22"/>
          <w:szCs w:val="22"/>
        </w:rPr>
        <w:fldChar w:fldCharType="separate"/>
      </w:r>
      <w:r w:rsidR="00221BB5" w:rsidRPr="00A22266">
        <w:rPr>
          <w:rFonts w:ascii="Times New Roman" w:hAnsi="Times New Roman" w:cs="Times New Roman"/>
          <w:noProof/>
          <w:color w:val="auto"/>
          <w:sz w:val="22"/>
          <w:szCs w:val="22"/>
        </w:rPr>
        <w:t>1</w:t>
      </w:r>
      <w:r w:rsidRPr="00A22266">
        <w:rPr>
          <w:rFonts w:ascii="Times New Roman" w:hAnsi="Times New Roman" w:cs="Times New Roman"/>
          <w:noProof/>
          <w:color w:val="auto"/>
          <w:sz w:val="22"/>
          <w:szCs w:val="22"/>
        </w:rPr>
        <w:fldChar w:fldCharType="end"/>
      </w:r>
      <w:r w:rsidRPr="00A22266">
        <w:rPr>
          <w:rFonts w:ascii="Times New Roman" w:hAnsi="Times New Roman" w:cs="Times New Roman"/>
          <w:color w:val="auto"/>
          <w:sz w:val="22"/>
          <w:szCs w:val="22"/>
        </w:rPr>
        <w:t>: Relation between Responsible Investing Strategies and Terminology</w:t>
      </w:r>
    </w:p>
    <w:p w14:paraId="4882EF3A" w14:textId="77777777" w:rsidR="00ED016C" w:rsidRPr="00A22266" w:rsidRDefault="00ED016C" w:rsidP="00ED016C">
      <w:pPr>
        <w:keepNext/>
        <w:rPr>
          <w:rFonts w:ascii="Times New Roman" w:hAnsi="Times New Roman" w:cs="Times New Roman"/>
        </w:rPr>
      </w:pPr>
      <w:r w:rsidRPr="00A22266">
        <w:rPr>
          <w:rFonts w:ascii="Times New Roman" w:hAnsi="Times New Roman" w:cs="Times New Roman"/>
          <w:b/>
          <w:bCs/>
          <w:noProof/>
          <w:lang w:val="en-GB" w:eastAsia="en-GB"/>
        </w:rPr>
        <w:drawing>
          <wp:inline distT="0" distB="0" distL="0" distR="0" wp14:anchorId="0DAF23DE" wp14:editId="12FFA2D7">
            <wp:extent cx="5753100" cy="3548380"/>
            <wp:effectExtent l="19050" t="0" r="5715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62206267" w14:textId="77777777" w:rsidR="00ED016C" w:rsidRPr="00A22266" w:rsidRDefault="00ED016C" w:rsidP="00ED016C">
      <w:pPr>
        <w:keepNext/>
        <w:ind w:left="8640"/>
        <w:rPr>
          <w:rFonts w:ascii="Times New Roman" w:hAnsi="Times New Roman" w:cs="Times New Roman"/>
        </w:rPr>
      </w:pPr>
      <w:r w:rsidRPr="00A22266">
        <w:rPr>
          <w:rFonts w:ascii="Times New Roman" w:hAnsi="Times New Roman" w:cs="Times New Roman"/>
        </w:rPr>
        <w:t xml:space="preserve"> [10] IIE</w:t>
      </w:r>
    </w:p>
    <w:p w14:paraId="0F6BFD8F" w14:textId="77777777" w:rsidR="00ED016C" w:rsidRPr="00A22266" w:rsidRDefault="00ED016C" w:rsidP="00ED016C">
      <w:pPr>
        <w:pStyle w:val="Caption"/>
        <w:rPr>
          <w:rFonts w:ascii="Times New Roman" w:hAnsi="Times New Roman" w:cs="Times New Roman"/>
          <w:color w:val="auto"/>
        </w:rPr>
      </w:pPr>
      <w:r w:rsidRPr="00A22266">
        <w:rPr>
          <w:rFonts w:ascii="Times New Roman" w:hAnsi="Times New Roman" w:cs="Times New Roman"/>
          <w:color w:val="auto"/>
          <w:sz w:val="22"/>
          <w:szCs w:val="22"/>
        </w:rPr>
        <w:t>Source:</w:t>
      </w:r>
      <w:sdt>
        <w:sdtPr>
          <w:rPr>
            <w:rFonts w:ascii="Times New Roman" w:hAnsi="Times New Roman" w:cs="Times New Roman"/>
            <w:color w:val="auto"/>
            <w:sz w:val="22"/>
            <w:szCs w:val="22"/>
          </w:rPr>
          <w:id w:val="-1197843564"/>
          <w:citation/>
        </w:sdtPr>
        <w:sdtEndPr/>
        <w:sdtContent>
          <w:r w:rsidRPr="00A22266">
            <w:rPr>
              <w:rFonts w:ascii="Times New Roman" w:hAnsi="Times New Roman" w:cs="Times New Roman"/>
              <w:color w:val="auto"/>
              <w:sz w:val="22"/>
              <w:szCs w:val="22"/>
            </w:rPr>
            <w:fldChar w:fldCharType="begin"/>
          </w:r>
          <w:r w:rsidRPr="00A22266">
            <w:rPr>
              <w:rFonts w:ascii="Times New Roman" w:hAnsi="Times New Roman" w:cs="Times New Roman"/>
              <w:color w:val="auto"/>
              <w:sz w:val="22"/>
              <w:szCs w:val="22"/>
            </w:rPr>
            <w:instrText xml:space="preserve">CITATION Dav15 \t  \l 1043 </w:instrText>
          </w:r>
          <w:r w:rsidRPr="00A22266">
            <w:rPr>
              <w:rFonts w:ascii="Times New Roman" w:hAnsi="Times New Roman" w:cs="Times New Roman"/>
              <w:color w:val="auto"/>
              <w:sz w:val="22"/>
              <w:szCs w:val="22"/>
            </w:rPr>
            <w:fldChar w:fldCharType="separate"/>
          </w:r>
          <w:r w:rsidR="003F02E2">
            <w:rPr>
              <w:rFonts w:ascii="Times New Roman" w:hAnsi="Times New Roman" w:cs="Times New Roman"/>
              <w:noProof/>
              <w:color w:val="auto"/>
              <w:sz w:val="22"/>
              <w:szCs w:val="22"/>
            </w:rPr>
            <w:t xml:space="preserve"> </w:t>
          </w:r>
          <w:r w:rsidR="003F02E2" w:rsidRPr="003F02E2">
            <w:rPr>
              <w:rFonts w:ascii="Times New Roman" w:hAnsi="Times New Roman" w:cs="Times New Roman"/>
              <w:noProof/>
              <w:color w:val="auto"/>
              <w:sz w:val="22"/>
              <w:szCs w:val="22"/>
            </w:rPr>
            <w:t>(De Kruif &amp; Van Ipenburg, 2015)</w:t>
          </w:r>
          <w:r w:rsidRPr="00A22266">
            <w:rPr>
              <w:rFonts w:ascii="Times New Roman" w:hAnsi="Times New Roman" w:cs="Times New Roman"/>
              <w:color w:val="auto"/>
              <w:sz w:val="22"/>
              <w:szCs w:val="22"/>
            </w:rPr>
            <w:fldChar w:fldCharType="end"/>
          </w:r>
        </w:sdtContent>
      </w:sdt>
      <w:r w:rsidRPr="00A22266">
        <w:rPr>
          <w:rFonts w:ascii="Times New Roman" w:hAnsi="Times New Roman" w:cs="Times New Roman"/>
          <w:color w:val="auto"/>
          <w:sz w:val="22"/>
          <w:szCs w:val="22"/>
        </w:rPr>
        <w:t>-Adjusted by author</w:t>
      </w:r>
    </w:p>
    <w:p w14:paraId="3CEB1F41"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Figure 1 encloses the most important responsible investing terms, which will now be explained briefly one by one. There is an ‘impactfulness’-ranking within the right column. Exclusion lists -lists that state that there will not be invested in certain sectors- can be seen as a first step; ‘shareholder engagement &amp; voting’ as well as ‘positive investing/best-in-class investing’ can be seen as more impactful and ‘impact investing’ as the most impactful </w:t>
      </w:r>
      <w:r w:rsidRPr="00A22266">
        <w:rPr>
          <w:rFonts w:ascii="Times New Roman" w:hAnsi="Times New Roman" w:cs="Times New Roman"/>
          <w:noProof/>
        </w:rPr>
        <w:t>(BlackRock Impact, 2016</w:t>
      </w:r>
      <w:r w:rsidRPr="00A22266">
        <w:rPr>
          <w:rFonts w:ascii="Times New Roman" w:hAnsi="Times New Roman" w:cs="Times New Roman"/>
        </w:rPr>
        <w:t xml:space="preserve">; </w:t>
      </w:r>
      <w:r w:rsidR="0085346C" w:rsidRPr="00A22266">
        <w:rPr>
          <w:rFonts w:ascii="Times New Roman" w:hAnsi="Times New Roman" w:cs="Times New Roman"/>
          <w:noProof/>
        </w:rPr>
        <w:t>BlackRock, 2016</w:t>
      </w:r>
      <w:r w:rsidRPr="00A22266">
        <w:rPr>
          <w:rFonts w:ascii="Times New Roman" w:hAnsi="Times New Roman" w:cs="Times New Roman"/>
          <w:noProof/>
        </w:rPr>
        <w:t>)</w:t>
      </w:r>
      <w:r w:rsidRPr="00A22266">
        <w:rPr>
          <w:rFonts w:ascii="Times New Roman" w:hAnsi="Times New Roman" w:cs="Times New Roman"/>
        </w:rPr>
        <w:t xml:space="preserve">. </w:t>
      </w:r>
    </w:p>
    <w:p w14:paraId="231AE552"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IIE [10] is not totally the same as SRI. IIE focusses more on the implementation of SRI-strategies ([5], [6], [8], and [9]). </w:t>
      </w:r>
    </w:p>
    <w:p w14:paraId="59DC330F"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 xml:space="preserve">[0] Traditional Investing and [1] Responsible Investing (RI) </w:t>
      </w:r>
    </w:p>
    <w:p w14:paraId="6F9FB018"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Responsible Investing (RI) [1]: Responsible Investing is a derivative of Traditional Investing [0], with the only difference being that environmental, social and governance (ESG) [8] factors are incorporated.</w:t>
      </w:r>
    </w:p>
    <w:p w14:paraId="5C338D44"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 xml:space="preserve">[2] Environmental, Social and Governance (ESG) factors. </w:t>
      </w:r>
    </w:p>
    <w:p w14:paraId="40BF4FFB"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ESG-factors, also known as ESG-criteria, is “a set of standards for a company’s operation that socially conscious investors use to screen investments” </w:t>
      </w:r>
      <w:sdt>
        <w:sdtPr>
          <w:rPr>
            <w:rFonts w:ascii="Times New Roman" w:hAnsi="Times New Roman" w:cs="Times New Roman"/>
          </w:rPr>
          <w:id w:val="194427521"/>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Inv161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(Investopedia, 2016)</w:t>
          </w:r>
          <w:r w:rsidRPr="00A22266">
            <w:rPr>
              <w:rFonts w:ascii="Times New Roman" w:hAnsi="Times New Roman" w:cs="Times New Roman"/>
            </w:rPr>
            <w:fldChar w:fldCharType="end"/>
          </w:r>
        </w:sdtContent>
      </w:sdt>
      <w:r w:rsidRPr="00A22266">
        <w:rPr>
          <w:rFonts w:ascii="Times New Roman" w:hAnsi="Times New Roman" w:cs="Times New Roman"/>
        </w:rPr>
        <w:t xml:space="preserve">. ESG-criteria are </w:t>
      </w:r>
      <w:r w:rsidRPr="00A22266">
        <w:rPr>
          <w:rFonts w:ascii="Times New Roman" w:hAnsi="Times New Roman" w:cs="Times New Roman"/>
        </w:rPr>
        <w:lastRenderedPageBreak/>
        <w:t xml:space="preserve">thus relevant for investors as well for the companies that seek investment. For investors because they can judge the social consciousness of investees, and for the investees to become more socially responsible in general. ESG-factors are evaluated not per se for social gain, but in order to optimally analyze risks and opportunities </w:t>
      </w:r>
      <w:r w:rsidRPr="00A22266">
        <w:rPr>
          <w:rFonts w:ascii="Times New Roman" w:hAnsi="Times New Roman" w:cs="Times New Roman"/>
          <w:noProof/>
        </w:rPr>
        <w:t>(UNPRI, 2016; Pax World Investments, 2016)</w:t>
      </w:r>
      <w:r w:rsidRPr="00A22266">
        <w:rPr>
          <w:rFonts w:ascii="Times New Roman" w:hAnsi="Times New Roman" w:cs="Times New Roman"/>
        </w:rPr>
        <w:t xml:space="preserve">. This means that if ESG-criteria are taken into account investors can either be out for investing socially responsibly [3] or simply seeking a high as possible return [4].   </w:t>
      </w:r>
    </w:p>
    <w:p w14:paraId="066C27B4"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As the name indicates, the environmental criterion focusses on pollution and waste a company makes. However, it also focusses on the risks nature might bring to the profit and loss account. An example is the risk o</w:t>
      </w:r>
      <w:r w:rsidR="00FF255C" w:rsidRPr="00A22266">
        <w:rPr>
          <w:rFonts w:ascii="Times New Roman" w:hAnsi="Times New Roman" w:cs="Times New Roman"/>
        </w:rPr>
        <w:t>f</w:t>
      </w:r>
      <w:r w:rsidRPr="00A22266">
        <w:rPr>
          <w:rFonts w:ascii="Times New Roman" w:hAnsi="Times New Roman" w:cs="Times New Roman"/>
        </w:rPr>
        <w:t xml:space="preserve"> an oil spill or degrading land with toxics that might </w:t>
      </w:r>
      <w:r w:rsidR="00FF255C" w:rsidRPr="00A22266">
        <w:rPr>
          <w:rFonts w:ascii="Times New Roman" w:hAnsi="Times New Roman" w:cs="Times New Roman"/>
        </w:rPr>
        <w:t xml:space="preserve">be costly in </w:t>
      </w:r>
      <w:r w:rsidRPr="00A22266">
        <w:rPr>
          <w:rFonts w:ascii="Times New Roman" w:hAnsi="Times New Roman" w:cs="Times New Roman"/>
        </w:rPr>
        <w:t xml:space="preserve">the future. </w:t>
      </w:r>
      <w:sdt>
        <w:sdtPr>
          <w:rPr>
            <w:rFonts w:ascii="Times New Roman" w:hAnsi="Times New Roman" w:cs="Times New Roman"/>
          </w:rPr>
          <w:id w:val="862559966"/>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Inv161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(Investopedia, 2016)</w:t>
          </w:r>
          <w:r w:rsidRPr="00A22266">
            <w:rPr>
              <w:rFonts w:ascii="Times New Roman" w:hAnsi="Times New Roman" w:cs="Times New Roman"/>
            </w:rPr>
            <w:fldChar w:fldCharType="end"/>
          </w:r>
        </w:sdtContent>
      </w:sdt>
    </w:p>
    <w:p w14:paraId="7E3BDDDB"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Social factors are the human aspect of business conduct. Does the company work well with suppliers and do those suppliers uphold the same standards as the company itself? Is the company socially engaged by volunteering or giving to charity? Are employees and other stakeholders taken into consideration? These are all relevant questions with regards to the social aspect of the ESG-criteria </w:t>
      </w:r>
      <w:sdt>
        <w:sdtPr>
          <w:rPr>
            <w:rFonts w:ascii="Times New Roman" w:hAnsi="Times New Roman" w:cs="Times New Roman"/>
          </w:rPr>
          <w:id w:val="1709218229"/>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Inv161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(Investopedia, 2016)</w:t>
          </w:r>
          <w:r w:rsidRPr="00A22266">
            <w:rPr>
              <w:rFonts w:ascii="Times New Roman" w:hAnsi="Times New Roman" w:cs="Times New Roman"/>
            </w:rPr>
            <w:fldChar w:fldCharType="end"/>
          </w:r>
        </w:sdtContent>
      </w:sdt>
      <w:r w:rsidRPr="00A22266">
        <w:rPr>
          <w:rFonts w:ascii="Times New Roman" w:hAnsi="Times New Roman" w:cs="Times New Roman"/>
        </w:rPr>
        <w:t>.</w:t>
      </w:r>
    </w:p>
    <w:p w14:paraId="59BB26F9" w14:textId="05160595"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Governance comprises accounting, management and stockholders. Accounting must be honest and transparent. Management must not have a conflict of interest, and the company must not be taking part of illegal activities or lobbying. Stockholders must be heard </w:t>
      </w:r>
      <w:r w:rsidRPr="002B5700">
        <w:rPr>
          <w:rFonts w:ascii="Times New Roman" w:hAnsi="Times New Roman" w:cs="Times New Roman"/>
        </w:rPr>
        <w:t xml:space="preserve">and </w:t>
      </w:r>
      <w:r w:rsidR="002B5700" w:rsidRPr="002B5700">
        <w:rPr>
          <w:rFonts w:ascii="Times New Roman" w:hAnsi="Times New Roman" w:cs="Times New Roman"/>
        </w:rPr>
        <w:t>a company must act</w:t>
      </w:r>
      <w:r w:rsidRPr="002B5700">
        <w:rPr>
          <w:rFonts w:ascii="Times New Roman" w:hAnsi="Times New Roman" w:cs="Times New Roman"/>
        </w:rPr>
        <w:t xml:space="preserve"> upon</w:t>
      </w:r>
      <w:r w:rsidR="00FF255C" w:rsidRPr="002B5700">
        <w:rPr>
          <w:rFonts w:ascii="Times New Roman" w:hAnsi="Times New Roman" w:cs="Times New Roman"/>
        </w:rPr>
        <w:t xml:space="preserve"> their requests</w:t>
      </w:r>
      <w:r w:rsidRPr="00A22266">
        <w:rPr>
          <w:rFonts w:ascii="Times New Roman" w:hAnsi="Times New Roman" w:cs="Times New Roman"/>
        </w:rPr>
        <w:t xml:space="preserve"> </w:t>
      </w:r>
      <w:sdt>
        <w:sdtPr>
          <w:rPr>
            <w:rFonts w:ascii="Times New Roman" w:hAnsi="Times New Roman" w:cs="Times New Roman"/>
          </w:rPr>
          <w:id w:val="871115118"/>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Inv161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(Investopedia, 2016)</w:t>
          </w:r>
          <w:r w:rsidRPr="00A22266">
            <w:rPr>
              <w:rFonts w:ascii="Times New Roman" w:hAnsi="Times New Roman" w:cs="Times New Roman"/>
            </w:rPr>
            <w:fldChar w:fldCharType="end"/>
          </w:r>
        </w:sdtContent>
      </w:sdt>
      <w:r w:rsidRPr="00A22266">
        <w:rPr>
          <w:rFonts w:ascii="Times New Roman" w:hAnsi="Times New Roman" w:cs="Times New Roman"/>
        </w:rPr>
        <w:t xml:space="preserve">.     </w:t>
      </w:r>
    </w:p>
    <w:p w14:paraId="7BD30794"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[5] Exclusion</w:t>
      </w:r>
    </w:p>
    <w:p w14:paraId="69D6B2E6" w14:textId="77777777" w:rsidR="00ED016C" w:rsidRPr="00A22266" w:rsidRDefault="00F26632" w:rsidP="00ED016C">
      <w:pPr>
        <w:rPr>
          <w:rFonts w:ascii="Times New Roman" w:hAnsi="Times New Roman" w:cs="Times New Roman"/>
        </w:rPr>
      </w:pPr>
      <w:r w:rsidRPr="00A22266">
        <w:rPr>
          <w:rFonts w:ascii="Times New Roman" w:hAnsi="Times New Roman" w:cs="Times New Roman"/>
        </w:rPr>
        <w:t>As stated before,</w:t>
      </w:r>
      <w:r w:rsidR="00ED016C" w:rsidRPr="00A22266">
        <w:rPr>
          <w:rFonts w:ascii="Times New Roman" w:hAnsi="Times New Roman" w:cs="Times New Roman"/>
        </w:rPr>
        <w:t xml:space="preserve"> ‘exclusion’ is often the first step. It is also the origin of SRI </w:t>
      </w:r>
      <w:sdt>
        <w:sdtPr>
          <w:rPr>
            <w:rFonts w:ascii="Times New Roman" w:hAnsi="Times New Roman" w:cs="Times New Roman"/>
          </w:rPr>
          <w:id w:val="601769045"/>
          <w:citation/>
        </w:sdtPr>
        <w:sdtEndPr/>
        <w:sdtContent>
          <w:r w:rsidR="00ED016C" w:rsidRPr="00A22266">
            <w:rPr>
              <w:rFonts w:ascii="Times New Roman" w:hAnsi="Times New Roman" w:cs="Times New Roman"/>
            </w:rPr>
            <w:fldChar w:fldCharType="begin"/>
          </w:r>
          <w:r w:rsidR="00ED016C" w:rsidRPr="00A22266">
            <w:rPr>
              <w:rFonts w:ascii="Times New Roman" w:hAnsi="Times New Roman" w:cs="Times New Roman"/>
              <w:lang w:val="en-GB"/>
            </w:rPr>
            <w:instrText xml:space="preserve"> CITATION Mik15 \l 1043 </w:instrText>
          </w:r>
          <w:r w:rsidR="00ED016C" w:rsidRPr="00A22266">
            <w:rPr>
              <w:rFonts w:ascii="Times New Roman" w:hAnsi="Times New Roman" w:cs="Times New Roman"/>
            </w:rPr>
            <w:fldChar w:fldCharType="separate"/>
          </w:r>
          <w:r w:rsidR="003F02E2" w:rsidRPr="003F02E2">
            <w:rPr>
              <w:rFonts w:ascii="Times New Roman" w:hAnsi="Times New Roman" w:cs="Times New Roman"/>
              <w:noProof/>
              <w:lang w:val="en-GB"/>
            </w:rPr>
            <w:t>(Lohmeier &amp; Jenkinson, 2015)</w:t>
          </w:r>
          <w:r w:rsidR="00ED016C" w:rsidRPr="00A22266">
            <w:rPr>
              <w:rFonts w:ascii="Times New Roman" w:hAnsi="Times New Roman" w:cs="Times New Roman"/>
            </w:rPr>
            <w:fldChar w:fldCharType="end"/>
          </w:r>
        </w:sdtContent>
      </w:sdt>
      <w:r w:rsidR="00ED016C" w:rsidRPr="00A22266">
        <w:rPr>
          <w:rFonts w:ascii="Times New Roman" w:hAnsi="Times New Roman" w:cs="Times New Roman"/>
        </w:rPr>
        <w:t xml:space="preserve">. It is relatively easy to exclude certain funds as an investor. Those exclusions can be divided into two groups. Firstly, there is a mandatory group, as stated by the United Nations. A recent example is cluster munition, that has been banned for investments. Not only sectors can be banned, whole countries can be embargoed. Take for instance North-Korea, or Russia as a more recent example. The second group is the voluntary group. Take for example excluding gambling or tobacco </w:t>
      </w:r>
      <w:sdt>
        <w:sdtPr>
          <w:rPr>
            <w:rFonts w:ascii="Times New Roman" w:hAnsi="Times New Roman" w:cs="Times New Roman"/>
          </w:rPr>
          <w:id w:val="1200513975"/>
          <w:citation/>
        </w:sdtPr>
        <w:sdtEndPr/>
        <w:sdtContent>
          <w:r w:rsidR="00ED016C" w:rsidRPr="00A22266">
            <w:rPr>
              <w:rFonts w:ascii="Times New Roman" w:hAnsi="Times New Roman" w:cs="Times New Roman"/>
            </w:rPr>
            <w:fldChar w:fldCharType="begin"/>
          </w:r>
          <w:r w:rsidR="00ED016C" w:rsidRPr="00A22266">
            <w:rPr>
              <w:rFonts w:ascii="Times New Roman" w:hAnsi="Times New Roman" w:cs="Times New Roman"/>
            </w:rPr>
            <w:instrText xml:space="preserve"> CITATION Blu13 \l 1043 </w:instrText>
          </w:r>
          <w:r w:rsidR="00ED016C" w:rsidRPr="00A22266">
            <w:rPr>
              <w:rFonts w:ascii="Times New Roman" w:hAnsi="Times New Roman" w:cs="Times New Roman"/>
            </w:rPr>
            <w:fldChar w:fldCharType="separate"/>
          </w:r>
          <w:r w:rsidR="003F02E2" w:rsidRPr="003F02E2">
            <w:rPr>
              <w:rFonts w:ascii="Times New Roman" w:hAnsi="Times New Roman" w:cs="Times New Roman"/>
              <w:noProof/>
            </w:rPr>
            <w:t>(Blue&amp;Green Tomorrow, 2013)</w:t>
          </w:r>
          <w:r w:rsidR="00ED016C" w:rsidRPr="00A22266">
            <w:rPr>
              <w:rFonts w:ascii="Times New Roman" w:hAnsi="Times New Roman" w:cs="Times New Roman"/>
            </w:rPr>
            <w:fldChar w:fldCharType="end"/>
          </w:r>
        </w:sdtContent>
      </w:sdt>
      <w:r w:rsidR="00ED016C" w:rsidRPr="00A22266">
        <w:rPr>
          <w:rFonts w:ascii="Times New Roman" w:hAnsi="Times New Roman" w:cs="Times New Roman"/>
        </w:rPr>
        <w:t>.</w:t>
      </w:r>
    </w:p>
    <w:p w14:paraId="6C99FE63"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[6] Shareholder Engagement</w:t>
      </w:r>
    </w:p>
    <w:p w14:paraId="6AC11E30"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A deeper engagement with SRI is if the invested capital can be used as bargaining power over the invested company </w:t>
      </w:r>
      <w:sdt>
        <w:sdtPr>
          <w:rPr>
            <w:rFonts w:ascii="Times New Roman" w:hAnsi="Times New Roman" w:cs="Times New Roman"/>
          </w:rPr>
          <w:id w:val="889000591"/>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USS16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(USSIF, 2016)</w:t>
          </w:r>
          <w:r w:rsidRPr="00A22266">
            <w:rPr>
              <w:rFonts w:ascii="Times New Roman" w:hAnsi="Times New Roman" w:cs="Times New Roman"/>
            </w:rPr>
            <w:fldChar w:fldCharType="end"/>
          </w:r>
        </w:sdtContent>
      </w:sdt>
      <w:r w:rsidRPr="00A22266">
        <w:rPr>
          <w:rFonts w:ascii="Times New Roman" w:hAnsi="Times New Roman" w:cs="Times New Roman"/>
        </w:rPr>
        <w:t>. This is called shareholder engagement. In order to make it socially responsible, this power can be used to make a company more committed in social responsible goals, usually including ESG- or CSR-guidelines. The investor tries to create or enhance the CSR- and ESG-conduct in companies in which the investor is a shareholder.</w:t>
      </w:r>
    </w:p>
    <w:p w14:paraId="0DB00BF4" w14:textId="77777777" w:rsidR="003F02E2" w:rsidRDefault="003F02E2" w:rsidP="00ED016C">
      <w:pPr>
        <w:rPr>
          <w:rFonts w:ascii="Times New Roman" w:hAnsi="Times New Roman" w:cs="Times New Roman"/>
          <w:b/>
          <w:bCs/>
        </w:rPr>
      </w:pPr>
    </w:p>
    <w:p w14:paraId="35C7546D" w14:textId="77777777" w:rsidR="003F02E2" w:rsidRDefault="003F02E2" w:rsidP="00ED016C">
      <w:pPr>
        <w:rPr>
          <w:rFonts w:ascii="Times New Roman" w:hAnsi="Times New Roman" w:cs="Times New Roman"/>
          <w:b/>
          <w:bCs/>
        </w:rPr>
      </w:pPr>
    </w:p>
    <w:p w14:paraId="3AFEA9B2"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[7] CSR</w:t>
      </w:r>
    </w:p>
    <w:p w14:paraId="56C0F22C"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rPr>
        <w:lastRenderedPageBreak/>
        <w:t>CSR stands for Corporat</w:t>
      </w:r>
      <w:r w:rsidR="004E28A8" w:rsidRPr="00A22266">
        <w:rPr>
          <w:rFonts w:ascii="Times New Roman" w:hAnsi="Times New Roman" w:cs="Times New Roman"/>
        </w:rPr>
        <w:t xml:space="preserve">e Social Responsibility. </w:t>
      </w:r>
      <w:r w:rsidRPr="00A22266">
        <w:rPr>
          <w:rFonts w:ascii="Times New Roman" w:hAnsi="Times New Roman" w:cs="Times New Roman"/>
        </w:rPr>
        <w:t>Wood describes CSR as follows</w:t>
      </w:r>
      <w:r w:rsidRPr="00A22266">
        <w:rPr>
          <w:rFonts w:ascii="Times New Roman" w:hAnsi="Times New Roman" w:cs="Times New Roman"/>
          <w:i/>
          <w:iCs/>
        </w:rPr>
        <w:t xml:space="preserve">, “The basic idea of corporate social responsibility is that business and society are interwoven rather than distinct entities; therefore, society has certain expectations for appropriate business behavior and outcomes.” </w:t>
      </w:r>
      <w:r w:rsidR="004E28A8" w:rsidRPr="00A22266">
        <w:rPr>
          <w:rFonts w:ascii="Times New Roman" w:hAnsi="Times New Roman" w:cs="Times New Roman"/>
          <w:i/>
          <w:iCs/>
        </w:rPr>
        <w:t xml:space="preserve">          </w:t>
      </w:r>
      <w:r w:rsidR="004E28A8" w:rsidRPr="00A22266">
        <w:rPr>
          <w:rFonts w:ascii="Times New Roman" w:hAnsi="Times New Roman" w:cs="Times New Roman"/>
          <w:noProof/>
        </w:rPr>
        <w:t>(Wood, 1991)</w:t>
      </w:r>
      <w:r w:rsidRPr="00A22266">
        <w:rPr>
          <w:rFonts w:ascii="Times New Roman" w:hAnsi="Times New Roman" w:cs="Times New Roman"/>
        </w:rPr>
        <w:t xml:space="preserve">. According to Wood </w:t>
      </w:r>
      <w:sdt>
        <w:sdtPr>
          <w:rPr>
            <w:rFonts w:ascii="Times New Roman" w:hAnsi="Times New Roman" w:cs="Times New Roman"/>
          </w:rPr>
          <w:id w:val="-1054083412"/>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CITATION Woo90 \n  \t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(1990)</w:t>
          </w:r>
          <w:r w:rsidRPr="00A22266">
            <w:rPr>
              <w:rFonts w:ascii="Times New Roman" w:hAnsi="Times New Roman" w:cs="Times New Roman"/>
            </w:rPr>
            <w:fldChar w:fldCharType="end"/>
          </w:r>
        </w:sdtContent>
      </w:sdt>
      <w:r w:rsidRPr="00A22266">
        <w:rPr>
          <w:rFonts w:ascii="Times New Roman" w:hAnsi="Times New Roman" w:cs="Times New Roman"/>
        </w:rPr>
        <w:t xml:space="preserve"> and Carroll </w:t>
      </w:r>
      <w:sdt>
        <w:sdtPr>
          <w:rPr>
            <w:rFonts w:ascii="Times New Roman" w:hAnsi="Times New Roman" w:cs="Times New Roman"/>
          </w:rPr>
          <w:id w:val="829494178"/>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ABC79 \n  \t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(1979)</w:t>
          </w:r>
          <w:r w:rsidRPr="00A22266">
            <w:rPr>
              <w:rFonts w:ascii="Times New Roman" w:hAnsi="Times New Roman" w:cs="Times New Roman"/>
            </w:rPr>
            <w:fldChar w:fldCharType="end"/>
          </w:r>
        </w:sdtContent>
      </w:sdt>
      <w:r w:rsidRPr="00A22266">
        <w:rPr>
          <w:rFonts w:ascii="Times New Roman" w:hAnsi="Times New Roman" w:cs="Times New Roman"/>
        </w:rPr>
        <w:t xml:space="preserve">, CSR is based on three principles: legitimacy, public responsibility and managerial discretion. CSR is, alike ESG, a measure which an investor can use when assessing social responsibility of a company. </w:t>
      </w:r>
    </w:p>
    <w:p w14:paraId="43175A06" w14:textId="77777777" w:rsidR="00ED016C" w:rsidRPr="00A22266" w:rsidRDefault="00ED016C" w:rsidP="00ED016C">
      <w:pPr>
        <w:rPr>
          <w:rFonts w:ascii="Times New Roman" w:hAnsi="Times New Roman" w:cs="Times New Roman"/>
        </w:rPr>
      </w:pPr>
      <w:r w:rsidRPr="00A22266">
        <w:rPr>
          <w:rFonts w:ascii="Times New Roman" w:hAnsi="Times New Roman" w:cs="Times New Roman"/>
          <w:b/>
          <w:bCs/>
        </w:rPr>
        <w:t>[8] Positive Screening and Best-in-Class investing</w:t>
      </w:r>
      <w:r w:rsidRPr="00A22266">
        <w:rPr>
          <w:rFonts w:ascii="Times New Roman" w:hAnsi="Times New Roman" w:cs="Times New Roman"/>
        </w:rPr>
        <w:t xml:space="preserve"> </w:t>
      </w:r>
    </w:p>
    <w:p w14:paraId="71E5826D"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Third on t</w:t>
      </w:r>
      <w:r w:rsidR="004E28A8" w:rsidRPr="00A22266">
        <w:rPr>
          <w:rFonts w:ascii="Times New Roman" w:hAnsi="Times New Roman" w:cs="Times New Roman"/>
        </w:rPr>
        <w:t>he list is positive screening</w:t>
      </w:r>
      <w:r w:rsidRPr="00A22266">
        <w:rPr>
          <w:rFonts w:ascii="Times New Roman" w:hAnsi="Times New Roman" w:cs="Times New Roman"/>
        </w:rPr>
        <w:t xml:space="preserve"> </w:t>
      </w:r>
      <w:r w:rsidR="004E28A8" w:rsidRPr="00A22266">
        <w:rPr>
          <w:rFonts w:ascii="Times New Roman" w:hAnsi="Times New Roman" w:cs="Times New Roman"/>
        </w:rPr>
        <w:t>and</w:t>
      </w:r>
      <w:r w:rsidR="00BA7A86" w:rsidRPr="00A22266">
        <w:rPr>
          <w:rFonts w:ascii="Times New Roman" w:hAnsi="Times New Roman" w:cs="Times New Roman"/>
        </w:rPr>
        <w:t xml:space="preserve"> best-in-class investing. Positive screening denotes that an investor invests in companies that take a leading role in social responsibility. Best-in-class investing is a part of positive investing.  </w:t>
      </w:r>
      <w:r w:rsidR="004E28A8" w:rsidRPr="00A22266">
        <w:rPr>
          <w:rFonts w:ascii="Times New Roman" w:hAnsi="Times New Roman" w:cs="Times New Roman"/>
        </w:rPr>
        <w:t>Best-in-class investing</w:t>
      </w:r>
      <w:r w:rsidRPr="00A22266">
        <w:rPr>
          <w:rFonts w:ascii="Times New Roman" w:hAnsi="Times New Roman" w:cs="Times New Roman"/>
        </w:rPr>
        <w:t xml:space="preserve"> describes the measure of investing in the socially </w:t>
      </w:r>
      <w:r w:rsidR="00BA7A86" w:rsidRPr="00A22266">
        <w:rPr>
          <w:rFonts w:ascii="Times New Roman" w:hAnsi="Times New Roman" w:cs="Times New Roman"/>
        </w:rPr>
        <w:t>‘</w:t>
      </w:r>
      <w:r w:rsidRPr="00A22266">
        <w:rPr>
          <w:rFonts w:ascii="Times New Roman" w:hAnsi="Times New Roman" w:cs="Times New Roman"/>
        </w:rPr>
        <w:t>best</w:t>
      </w:r>
      <w:r w:rsidR="00BA7A86" w:rsidRPr="00A22266">
        <w:rPr>
          <w:rFonts w:ascii="Times New Roman" w:hAnsi="Times New Roman" w:cs="Times New Roman"/>
        </w:rPr>
        <w:t>’</w:t>
      </w:r>
      <w:r w:rsidRPr="00A22266">
        <w:rPr>
          <w:rFonts w:ascii="Times New Roman" w:hAnsi="Times New Roman" w:cs="Times New Roman"/>
        </w:rPr>
        <w:t xml:space="preserve"> performing funds or companies</w:t>
      </w:r>
      <w:r w:rsidR="00BA7A86" w:rsidRPr="00A22266">
        <w:rPr>
          <w:rFonts w:ascii="Times New Roman" w:hAnsi="Times New Roman" w:cs="Times New Roman"/>
        </w:rPr>
        <w:t xml:space="preserve"> in a sector</w:t>
      </w:r>
      <w:r w:rsidRPr="00A22266">
        <w:rPr>
          <w:rFonts w:ascii="Times New Roman" w:hAnsi="Times New Roman" w:cs="Times New Roman"/>
        </w:rPr>
        <w:t xml:space="preserve">. </w:t>
      </w:r>
      <w:r w:rsidR="004E28A8" w:rsidRPr="00A22266">
        <w:rPr>
          <w:rFonts w:ascii="Times New Roman" w:hAnsi="Times New Roman" w:cs="Times New Roman"/>
        </w:rPr>
        <w:t>Rating the socially best performing funds is especially done by assessing ESG-criteria. For example,</w:t>
      </w:r>
      <w:r w:rsidRPr="00A22266">
        <w:rPr>
          <w:rFonts w:ascii="Times New Roman" w:hAnsi="Times New Roman" w:cs="Times New Roman"/>
        </w:rPr>
        <w:t xml:space="preserve"> if a company </w:t>
      </w:r>
      <w:r w:rsidR="00BA7A86" w:rsidRPr="00A22266">
        <w:rPr>
          <w:rFonts w:ascii="Times New Roman" w:hAnsi="Times New Roman" w:cs="Times New Roman"/>
        </w:rPr>
        <w:t>in the transport-sector has a more</w:t>
      </w:r>
      <w:r w:rsidRPr="00A22266">
        <w:rPr>
          <w:rFonts w:ascii="Times New Roman" w:hAnsi="Times New Roman" w:cs="Times New Roman"/>
        </w:rPr>
        <w:t xml:space="preserve"> </w:t>
      </w:r>
      <w:r w:rsidR="00BA7A86" w:rsidRPr="00A22266">
        <w:rPr>
          <w:rFonts w:ascii="Times New Roman" w:hAnsi="Times New Roman" w:cs="Times New Roman"/>
        </w:rPr>
        <w:t xml:space="preserve">developed </w:t>
      </w:r>
      <w:r w:rsidRPr="00A22266">
        <w:rPr>
          <w:rFonts w:ascii="Times New Roman" w:hAnsi="Times New Roman" w:cs="Times New Roman"/>
        </w:rPr>
        <w:t>ESG-program</w:t>
      </w:r>
      <w:r w:rsidR="00BA7A86" w:rsidRPr="00A22266">
        <w:rPr>
          <w:rFonts w:ascii="Times New Roman" w:hAnsi="Times New Roman" w:cs="Times New Roman"/>
        </w:rPr>
        <w:t xml:space="preserve"> with regards to other companies in the transport sector</w:t>
      </w:r>
      <w:r w:rsidRPr="00A22266">
        <w:rPr>
          <w:rFonts w:ascii="Times New Roman" w:hAnsi="Times New Roman" w:cs="Times New Roman"/>
        </w:rPr>
        <w:t>, it is socially responsible of an investor to invest in companies based on this fact</w:t>
      </w:r>
      <w:r w:rsidR="00BA7A86" w:rsidRPr="00A22266">
        <w:rPr>
          <w:rFonts w:ascii="Times New Roman" w:hAnsi="Times New Roman" w:cs="Times New Roman"/>
        </w:rPr>
        <w:t xml:space="preserve">. </w:t>
      </w:r>
    </w:p>
    <w:p w14:paraId="0CC97F2B"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[9] Impact investing</w:t>
      </w:r>
    </w:p>
    <w:p w14:paraId="292059EE" w14:textId="5871A128"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Especially interesting for this paper is impact investing. It describes the pro-active search for companies. It essentially combines social and financial gain, by investing in companies with social or environmental merit. There are two types of impact investing. The newest type is impact investing on a sustainable market. Examples of these market are green bonds and social impact bonds. Green bonds are bonds which are issued to finance projects that have a positive impact on the environment </w:t>
      </w:r>
      <w:sdt>
        <w:sdtPr>
          <w:rPr>
            <w:rFonts w:ascii="Times New Roman" w:hAnsi="Times New Roman" w:cs="Times New Roman"/>
          </w:rPr>
          <w:id w:val="1191486819"/>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The142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(The Economist, 2014)</w:t>
          </w:r>
          <w:r w:rsidRPr="00A22266">
            <w:rPr>
              <w:rFonts w:ascii="Times New Roman" w:hAnsi="Times New Roman" w:cs="Times New Roman"/>
            </w:rPr>
            <w:fldChar w:fldCharType="end"/>
          </w:r>
        </w:sdtContent>
      </w:sdt>
      <w:r w:rsidRPr="00A22266">
        <w:rPr>
          <w:rFonts w:ascii="Times New Roman" w:hAnsi="Times New Roman" w:cs="Times New Roman"/>
        </w:rPr>
        <w:t xml:space="preserve">. A social impact bond is an ingenious mechanism whereby a government commissioner pays the investor if a social investment has passed a certain impact </w:t>
      </w:r>
      <w:r w:rsidRPr="002B5700">
        <w:rPr>
          <w:rFonts w:ascii="Times New Roman" w:hAnsi="Times New Roman" w:cs="Times New Roman"/>
        </w:rPr>
        <w:t>threshold</w:t>
      </w:r>
      <w:r w:rsidR="002B5700" w:rsidRPr="002B5700">
        <w:rPr>
          <w:rFonts w:ascii="Times New Roman" w:hAnsi="Times New Roman" w:cs="Times New Roman"/>
        </w:rPr>
        <w:t>. T</w:t>
      </w:r>
      <w:r w:rsidRPr="002B5700">
        <w:rPr>
          <w:rFonts w:ascii="Times New Roman" w:hAnsi="Times New Roman" w:cs="Times New Roman"/>
        </w:rPr>
        <w:t>he commissioner pays nothing if the project fails</w:t>
      </w:r>
      <w:r w:rsidR="002B5700" w:rsidRPr="002B5700">
        <w:rPr>
          <w:rFonts w:ascii="Times New Roman" w:hAnsi="Times New Roman" w:cs="Times New Roman"/>
        </w:rPr>
        <w:t xml:space="preserve"> though</w:t>
      </w:r>
      <w:r w:rsidRPr="002B5700">
        <w:rPr>
          <w:rFonts w:ascii="Times New Roman" w:hAnsi="Times New Roman" w:cs="Times New Roman"/>
        </w:rPr>
        <w:t xml:space="preserve"> </w:t>
      </w:r>
      <w:sdt>
        <w:sdtPr>
          <w:rPr>
            <w:rFonts w:ascii="Times New Roman" w:hAnsi="Times New Roman" w:cs="Times New Roman"/>
          </w:rPr>
          <w:id w:val="1934785327"/>
          <w:citation/>
        </w:sdtPr>
        <w:sdtEndPr/>
        <w:sdtContent>
          <w:r w:rsidRPr="002B5700">
            <w:rPr>
              <w:rFonts w:ascii="Times New Roman" w:hAnsi="Times New Roman" w:cs="Times New Roman"/>
            </w:rPr>
            <w:fldChar w:fldCharType="begin"/>
          </w:r>
          <w:r w:rsidRPr="002B5700">
            <w:rPr>
              <w:rFonts w:ascii="Times New Roman" w:hAnsi="Times New Roman" w:cs="Times New Roman"/>
            </w:rPr>
            <w:instrText xml:space="preserve"> CITATION Soc15 \l 1043 </w:instrText>
          </w:r>
          <w:r w:rsidRPr="002B5700">
            <w:rPr>
              <w:rFonts w:ascii="Times New Roman" w:hAnsi="Times New Roman" w:cs="Times New Roman"/>
            </w:rPr>
            <w:fldChar w:fldCharType="separate"/>
          </w:r>
          <w:r w:rsidR="003F02E2" w:rsidRPr="002B5700">
            <w:rPr>
              <w:rFonts w:ascii="Times New Roman" w:hAnsi="Times New Roman" w:cs="Times New Roman"/>
              <w:noProof/>
            </w:rPr>
            <w:t>(Social Finance Ltd., 2015)</w:t>
          </w:r>
          <w:r w:rsidRPr="002B5700">
            <w:rPr>
              <w:rFonts w:ascii="Times New Roman" w:hAnsi="Times New Roman" w:cs="Times New Roman"/>
            </w:rPr>
            <w:fldChar w:fldCharType="end"/>
          </w:r>
        </w:sdtContent>
      </w:sdt>
      <w:r w:rsidRPr="002B5700">
        <w:rPr>
          <w:rFonts w:ascii="Times New Roman" w:hAnsi="Times New Roman" w:cs="Times New Roman"/>
        </w:rPr>
        <w:t>. The other possibility is</w:t>
      </w:r>
      <w:r w:rsidRPr="00A22266">
        <w:rPr>
          <w:rFonts w:ascii="Times New Roman" w:hAnsi="Times New Roman" w:cs="Times New Roman"/>
        </w:rPr>
        <w:t xml:space="preserve"> investing in companies or projects that are “doing well while doing good”. This can be done directly, but because of the size of most investors, there are often intermediaries in play that divide the total budget of big investors.</w:t>
      </w:r>
    </w:p>
    <w:p w14:paraId="5926D9F9"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 xml:space="preserve">[10] Impact Investing Engagement </w:t>
      </w:r>
    </w:p>
    <w:p w14:paraId="42850F7B"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It is theorized by Blackrock that SRI-strategies indicate a level of social responsibility </w:t>
      </w:r>
      <w:r w:rsidRPr="00A22266">
        <w:rPr>
          <w:rFonts w:ascii="Times New Roman" w:hAnsi="Times New Roman" w:cs="Times New Roman"/>
          <w:noProof/>
        </w:rPr>
        <w:t>(BlackRock Impact, 2016</w:t>
      </w:r>
      <w:r w:rsidR="0085346C" w:rsidRPr="00A22266">
        <w:rPr>
          <w:rFonts w:ascii="Times New Roman" w:hAnsi="Times New Roman" w:cs="Times New Roman"/>
          <w:noProof/>
        </w:rPr>
        <w:t>; BlackRock, 2016</w:t>
      </w:r>
      <w:r w:rsidRPr="00A22266">
        <w:rPr>
          <w:rFonts w:ascii="Times New Roman" w:hAnsi="Times New Roman" w:cs="Times New Roman"/>
          <w:noProof/>
        </w:rPr>
        <w:t xml:space="preserve">). This concept is also used to create the implementation score of VBDO </w:t>
      </w:r>
      <w:sdt>
        <w:sdtPr>
          <w:rPr>
            <w:rFonts w:ascii="Times New Roman" w:hAnsi="Times New Roman" w:cs="Times New Roman"/>
            <w:noProof/>
          </w:rPr>
          <w:id w:val="736669098"/>
          <w:citation/>
        </w:sdtPr>
        <w:sdtEndPr/>
        <w:sdtContent>
          <w:r w:rsidRPr="00A22266">
            <w:rPr>
              <w:rFonts w:ascii="Times New Roman" w:hAnsi="Times New Roman" w:cs="Times New Roman"/>
              <w:noProof/>
            </w:rPr>
            <w:fldChar w:fldCharType="begin"/>
          </w:r>
          <w:r w:rsidRPr="00A22266">
            <w:rPr>
              <w:rFonts w:ascii="Times New Roman" w:hAnsi="Times New Roman" w:cs="Times New Roman"/>
              <w:noProof/>
            </w:rPr>
            <w:instrText xml:space="preserve">CITATION Dav15 \t  \l 1043 </w:instrText>
          </w:r>
          <w:r w:rsidRPr="00A22266">
            <w:rPr>
              <w:rFonts w:ascii="Times New Roman" w:hAnsi="Times New Roman" w:cs="Times New Roman"/>
              <w:noProof/>
            </w:rPr>
            <w:fldChar w:fldCharType="separate"/>
          </w:r>
          <w:r w:rsidR="003F02E2" w:rsidRPr="003F02E2">
            <w:rPr>
              <w:rFonts w:ascii="Times New Roman" w:hAnsi="Times New Roman" w:cs="Times New Roman"/>
              <w:noProof/>
            </w:rPr>
            <w:t>(De Kruif &amp; Van Ipenburg, 2015)</w:t>
          </w:r>
          <w:r w:rsidRPr="00A22266">
            <w:rPr>
              <w:rFonts w:ascii="Times New Roman" w:hAnsi="Times New Roman" w:cs="Times New Roman"/>
              <w:noProof/>
            </w:rPr>
            <w:fldChar w:fldCharType="end"/>
          </w:r>
        </w:sdtContent>
      </w:sdt>
      <w:r w:rsidRPr="00A22266">
        <w:rPr>
          <w:rFonts w:ascii="Times New Roman" w:hAnsi="Times New Roman" w:cs="Times New Roman"/>
          <w:noProof/>
        </w:rPr>
        <w:t>. IIE is introduced in this paper, and not a widely accepted concept. IIE can be seen as a part of SRI, and is thus related with SRI, but it is not as complete as other SRI measures. There are two measurement methods of IIE. The difference between those methods is explained in the data section.</w:t>
      </w:r>
      <w:r w:rsidRPr="00A22266">
        <w:rPr>
          <w:rFonts w:ascii="Times New Roman" w:hAnsi="Times New Roman" w:cs="Times New Roman"/>
        </w:rPr>
        <w:t xml:space="preserve">   </w:t>
      </w:r>
    </w:p>
    <w:p w14:paraId="05AFBC5A" w14:textId="77777777" w:rsidR="00ED016C" w:rsidRPr="00A22266" w:rsidRDefault="00F063BE" w:rsidP="00ED016C">
      <w:pPr>
        <w:pStyle w:val="Heading2"/>
        <w:rPr>
          <w:rFonts w:ascii="Times New Roman" w:hAnsi="Times New Roman" w:cs="Times New Roman"/>
          <w:color w:val="auto"/>
        </w:rPr>
      </w:pPr>
      <w:bookmarkStart w:id="8" w:name="_Toc459914705"/>
      <w:r w:rsidRPr="00A22266">
        <w:rPr>
          <w:rFonts w:ascii="Times New Roman" w:hAnsi="Times New Roman" w:cs="Times New Roman"/>
          <w:color w:val="auto"/>
        </w:rPr>
        <w:lastRenderedPageBreak/>
        <w:t>P</w:t>
      </w:r>
      <w:r w:rsidR="00ED016C" w:rsidRPr="00A22266">
        <w:rPr>
          <w:rFonts w:ascii="Times New Roman" w:hAnsi="Times New Roman" w:cs="Times New Roman"/>
          <w:color w:val="auto"/>
        </w:rPr>
        <w:t>ension funds and Socially Responsible Investing</w:t>
      </w:r>
      <w:bookmarkEnd w:id="8"/>
    </w:p>
    <w:p w14:paraId="41D973EE"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Pension funds invest in order to keep the pension premiums lower. The higher the return, the lower the costs for the participants. For most pension funds in the Netherlands, the annual returns must at least cover the annual inflation. An excess return can lower the premiums that have to be paid by the participants in the labor force. The principal criterion that is being used to measure the performance of the pension fund is the ‘coverage ratio’. The ratio describes the match between assets and liabilities; if it is 100%, the pension’s assets and liabilities balance each other out </w:t>
      </w:r>
      <w:sdt>
        <w:sdtPr>
          <w:rPr>
            <w:rFonts w:ascii="Times New Roman" w:hAnsi="Times New Roman" w:cs="Times New Roman"/>
          </w:rPr>
          <w:id w:val="523367497"/>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ABP16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(ABP, 2016)</w:t>
          </w:r>
          <w:r w:rsidRPr="00A22266">
            <w:rPr>
              <w:rFonts w:ascii="Times New Roman" w:hAnsi="Times New Roman" w:cs="Times New Roman"/>
            </w:rPr>
            <w:fldChar w:fldCharType="end"/>
          </w:r>
        </w:sdtContent>
      </w:sdt>
      <w:r w:rsidRPr="00A22266">
        <w:rPr>
          <w:rFonts w:ascii="Times New Roman" w:hAnsi="Times New Roman" w:cs="Times New Roman"/>
        </w:rPr>
        <w:t>. Related to this measure is the ‘critical coverage ratio’, which is a variable limit dependent on the investment mix. Below this limit, the pension pay-outs will have to diminish in order to remain operable. The current coverage ratio of all pension funds combined is 97% and the mandatory ratio is 128% (below</w:t>
      </w:r>
      <w:r w:rsidR="0006069C" w:rsidRPr="00A22266">
        <w:rPr>
          <w:rFonts w:ascii="Times New Roman" w:hAnsi="Times New Roman" w:cs="Times New Roman"/>
        </w:rPr>
        <w:t xml:space="preserve"> this ratio a recovery plan</w:t>
      </w:r>
      <w:r w:rsidRPr="00A22266">
        <w:rPr>
          <w:rFonts w:ascii="Times New Roman" w:hAnsi="Times New Roman" w:cs="Times New Roman"/>
        </w:rPr>
        <w:t xml:space="preserve"> need</w:t>
      </w:r>
      <w:r w:rsidR="0006069C" w:rsidRPr="00A22266">
        <w:rPr>
          <w:rFonts w:ascii="Times New Roman" w:hAnsi="Times New Roman" w:cs="Times New Roman"/>
        </w:rPr>
        <w:t>s</w:t>
      </w:r>
      <w:r w:rsidRPr="00A22266">
        <w:rPr>
          <w:rFonts w:ascii="Times New Roman" w:hAnsi="Times New Roman" w:cs="Times New Roman"/>
        </w:rPr>
        <w:t xml:space="preserve"> to be drafted and executed</w:t>
      </w:r>
      <w:sdt>
        <w:sdtPr>
          <w:rPr>
            <w:rFonts w:ascii="Times New Roman" w:hAnsi="Times New Roman" w:cs="Times New Roman"/>
          </w:rPr>
          <w:id w:val="625045077"/>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ABP16 \l 1043 </w:instrText>
          </w:r>
          <w:r w:rsidRPr="00A22266">
            <w:rPr>
              <w:rFonts w:ascii="Times New Roman" w:hAnsi="Times New Roman" w:cs="Times New Roman"/>
            </w:rPr>
            <w:fldChar w:fldCharType="separate"/>
          </w:r>
          <w:r w:rsidR="003F02E2">
            <w:rPr>
              <w:rFonts w:ascii="Times New Roman" w:hAnsi="Times New Roman" w:cs="Times New Roman"/>
              <w:noProof/>
            </w:rPr>
            <w:t xml:space="preserve"> </w:t>
          </w:r>
          <w:r w:rsidR="003F02E2" w:rsidRPr="003F02E2">
            <w:rPr>
              <w:rFonts w:ascii="Times New Roman" w:hAnsi="Times New Roman" w:cs="Times New Roman"/>
              <w:noProof/>
            </w:rPr>
            <w:t>(ABP, 2016)</w:t>
          </w:r>
          <w:r w:rsidRPr="00A22266">
            <w:rPr>
              <w:rFonts w:ascii="Times New Roman" w:hAnsi="Times New Roman" w:cs="Times New Roman"/>
            </w:rPr>
            <w:fldChar w:fldCharType="end"/>
          </w:r>
        </w:sdtContent>
      </w:sdt>
      <w:r w:rsidRPr="00A22266">
        <w:rPr>
          <w:rFonts w:ascii="Times New Roman" w:hAnsi="Times New Roman" w:cs="Times New Roman"/>
        </w:rPr>
        <w:t xml:space="preserve">. </w:t>
      </w:r>
    </w:p>
    <w:p w14:paraId="4E4143E2"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Impact investing has a remarkably high return, even up to the point that no concessions with regard to risk-adjusted returns will have to be made </w:t>
      </w:r>
      <w:sdt>
        <w:sdtPr>
          <w:rPr>
            <w:rFonts w:ascii="Times New Roman" w:hAnsi="Times New Roman" w:cs="Times New Roman"/>
          </w:rPr>
          <w:id w:val="-1232076887"/>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GII152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(GIIN, 2015)</w:t>
          </w:r>
          <w:r w:rsidRPr="00A22266">
            <w:rPr>
              <w:rFonts w:ascii="Times New Roman" w:hAnsi="Times New Roman" w:cs="Times New Roman"/>
            </w:rPr>
            <w:fldChar w:fldCharType="end"/>
          </w:r>
        </w:sdtContent>
      </w:sdt>
      <w:r w:rsidRPr="00A22266">
        <w:rPr>
          <w:rFonts w:ascii="Times New Roman" w:hAnsi="Times New Roman" w:cs="Times New Roman"/>
        </w:rPr>
        <w:t>. Impact investing still poses a restriction on possible investing choices. For example, it is not possible to impact invest in oil or weapons. There might be lower returns than if these restrictions were not present. The downside is that the risk-adjusted returns do not have to be lower, but the risk in absolute terms could be higher. Pension funds have to be extra cautious with their investments, because of low coverage ratios and higher standards (the current coverage ratio is 97% whilst 128% is required). High-risk products are then unlikely choices.</w:t>
      </w:r>
    </w:p>
    <w:p w14:paraId="38D60773"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Probably one of the main causes of the trend towards impact investing is that there is a societal pressure towards ‘better’ investing. As there are clients, newspapers, rankings, social media</w:t>
      </w:r>
      <w:r w:rsidR="0006069C" w:rsidRPr="00A22266">
        <w:rPr>
          <w:rFonts w:ascii="Times New Roman" w:hAnsi="Times New Roman" w:cs="Times New Roman"/>
        </w:rPr>
        <w:t>,</w:t>
      </w:r>
      <w:r w:rsidRPr="00A22266">
        <w:rPr>
          <w:rFonts w:ascii="Times New Roman" w:hAnsi="Times New Roman" w:cs="Times New Roman"/>
        </w:rPr>
        <w:t xml:space="preserve"> and action groups that want ‘their pension money’ to be invested socially responsibly, it becomes evident that the pension funds have to come up with an answer. Impact investing is taking SRI one step further </w:t>
      </w:r>
      <w:sdt>
        <w:sdtPr>
          <w:rPr>
            <w:rFonts w:ascii="Times New Roman" w:hAnsi="Times New Roman" w:cs="Times New Roman"/>
          </w:rPr>
          <w:id w:val="-823971917"/>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Dui16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(Duiker, Bijleveld, &amp; Van Ipenburg, 2016)</w:t>
          </w:r>
          <w:r w:rsidRPr="00A22266">
            <w:rPr>
              <w:rFonts w:ascii="Times New Roman" w:hAnsi="Times New Roman" w:cs="Times New Roman"/>
            </w:rPr>
            <w:fldChar w:fldCharType="end"/>
          </w:r>
        </w:sdtContent>
      </w:sdt>
      <w:r w:rsidRPr="00A22266">
        <w:rPr>
          <w:rFonts w:ascii="Times New Roman" w:hAnsi="Times New Roman" w:cs="Times New Roman"/>
        </w:rPr>
        <w:t xml:space="preserve">. Therefore, impact investing could be used as a marketing tool for pension funds, in order to promote their social engagement. It could also be that the decision board of the investments are susceptible for the warm-glow effect, an impure form of altruism, making themselves feel better by doing good </w:t>
      </w:r>
      <w:sdt>
        <w:sdtPr>
          <w:rPr>
            <w:rFonts w:ascii="Times New Roman" w:hAnsi="Times New Roman" w:cs="Times New Roman"/>
          </w:rPr>
          <w:id w:val="2054731305"/>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Jam90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(Andreoni, 1990)</w:t>
          </w:r>
          <w:r w:rsidRPr="00A22266">
            <w:rPr>
              <w:rFonts w:ascii="Times New Roman" w:hAnsi="Times New Roman" w:cs="Times New Roman"/>
            </w:rPr>
            <w:fldChar w:fldCharType="end"/>
          </w:r>
        </w:sdtContent>
      </w:sdt>
      <w:r w:rsidRPr="00A22266">
        <w:rPr>
          <w:rFonts w:ascii="Times New Roman" w:hAnsi="Times New Roman" w:cs="Times New Roman"/>
        </w:rPr>
        <w:t xml:space="preserve">. </w:t>
      </w:r>
    </w:p>
    <w:p w14:paraId="05E89229" w14:textId="77777777" w:rsidR="00ED016C" w:rsidRPr="00A22266" w:rsidRDefault="00ED016C" w:rsidP="00ED016C">
      <w:pPr>
        <w:rPr>
          <w:rFonts w:ascii="Times New Roman" w:hAnsi="Times New Roman" w:cs="Times New Roman"/>
        </w:rPr>
      </w:pPr>
    </w:p>
    <w:p w14:paraId="463BD808" w14:textId="77777777" w:rsidR="00ED016C" w:rsidRPr="00A22266" w:rsidRDefault="00ED016C" w:rsidP="00ED016C">
      <w:pPr>
        <w:pStyle w:val="Heading2"/>
        <w:rPr>
          <w:rFonts w:ascii="Times New Roman" w:hAnsi="Times New Roman" w:cs="Times New Roman"/>
          <w:color w:val="auto"/>
        </w:rPr>
      </w:pPr>
      <w:bookmarkStart w:id="9" w:name="_Toc459914706"/>
      <w:r w:rsidRPr="00A22266">
        <w:rPr>
          <w:rFonts w:ascii="Times New Roman" w:hAnsi="Times New Roman" w:cs="Times New Roman"/>
          <w:color w:val="auto"/>
        </w:rPr>
        <w:t>Liquidity</w:t>
      </w:r>
      <w:bookmarkEnd w:id="9"/>
    </w:p>
    <w:p w14:paraId="00DB7A09"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The hypothesis states that there is a negative relationship between IIE and liquidity. The theory of the enhanced neoclassical ‘Homo Economicus’, brought by Cengiz, Braun</w:t>
      </w:r>
      <w:r w:rsidR="0006069C" w:rsidRPr="00A22266">
        <w:rPr>
          <w:rFonts w:ascii="Times New Roman" w:hAnsi="Times New Roman" w:cs="Times New Roman"/>
        </w:rPr>
        <w:t>,</w:t>
      </w:r>
      <w:r w:rsidRPr="00A22266">
        <w:rPr>
          <w:rFonts w:ascii="Times New Roman" w:hAnsi="Times New Roman" w:cs="Times New Roman"/>
        </w:rPr>
        <w:t xml:space="preserve"> and Nitzsch </w:t>
      </w:r>
      <w:sdt>
        <w:sdtPr>
          <w:rPr>
            <w:rFonts w:ascii="Times New Roman" w:hAnsi="Times New Roman" w:cs="Times New Roman"/>
          </w:rPr>
          <w:id w:val="260958740"/>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Cen \n  \t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(2010)</w:t>
          </w:r>
          <w:r w:rsidRPr="00A22266">
            <w:rPr>
              <w:rFonts w:ascii="Times New Roman" w:hAnsi="Times New Roman" w:cs="Times New Roman"/>
            </w:rPr>
            <w:fldChar w:fldCharType="end"/>
          </w:r>
        </w:sdtContent>
      </w:sdt>
      <w:r w:rsidRPr="00A22266">
        <w:rPr>
          <w:rFonts w:ascii="Times New Roman" w:hAnsi="Times New Roman" w:cs="Times New Roman"/>
        </w:rPr>
        <w:t xml:space="preserve">, and put into context by Von Wallis and Klein </w:t>
      </w:r>
      <w:sdt>
        <w:sdtPr>
          <w:rPr>
            <w:rFonts w:ascii="Times New Roman" w:hAnsi="Times New Roman" w:cs="Times New Roman"/>
          </w:rPr>
          <w:id w:val="-1094015584"/>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von15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(Von Wallis &amp; Klein, 2015)</w:t>
          </w:r>
          <w:r w:rsidRPr="00A22266">
            <w:rPr>
              <w:rFonts w:ascii="Times New Roman" w:hAnsi="Times New Roman" w:cs="Times New Roman"/>
            </w:rPr>
            <w:fldChar w:fldCharType="end"/>
          </w:r>
        </w:sdtContent>
      </w:sdt>
      <w:r w:rsidRPr="00A22266">
        <w:rPr>
          <w:rFonts w:ascii="Times New Roman" w:hAnsi="Times New Roman" w:cs="Times New Roman"/>
        </w:rPr>
        <w:t xml:space="preserve">, describes that there are four investing decision </w:t>
      </w:r>
      <w:r w:rsidR="0006069C" w:rsidRPr="00A22266">
        <w:rPr>
          <w:rFonts w:ascii="Times New Roman" w:hAnsi="Times New Roman" w:cs="Times New Roman"/>
        </w:rPr>
        <w:t>elements instead of</w:t>
      </w:r>
      <w:r w:rsidRPr="00A22266">
        <w:rPr>
          <w:rFonts w:ascii="Times New Roman" w:hAnsi="Times New Roman" w:cs="Times New Roman"/>
        </w:rPr>
        <w:t xml:space="preserve"> three</w:t>
      </w:r>
      <w:r w:rsidR="0006069C" w:rsidRPr="00A22266">
        <w:rPr>
          <w:rFonts w:ascii="Times New Roman" w:hAnsi="Times New Roman" w:cs="Times New Roman"/>
        </w:rPr>
        <w:t xml:space="preserve">. The three decision elements were originally </w:t>
      </w:r>
      <w:r w:rsidRPr="00A22266">
        <w:rPr>
          <w:rFonts w:ascii="Times New Roman" w:hAnsi="Times New Roman" w:cs="Times New Roman"/>
        </w:rPr>
        <w:t>liquidity, risk</w:t>
      </w:r>
      <w:r w:rsidR="0006069C" w:rsidRPr="00A22266">
        <w:rPr>
          <w:rFonts w:ascii="Times New Roman" w:hAnsi="Times New Roman" w:cs="Times New Roman"/>
        </w:rPr>
        <w:t>,</w:t>
      </w:r>
      <w:r w:rsidRPr="00A22266">
        <w:rPr>
          <w:rFonts w:ascii="Times New Roman" w:hAnsi="Times New Roman" w:cs="Times New Roman"/>
        </w:rPr>
        <w:t xml:space="preserve"> and return. N</w:t>
      </w:r>
      <w:r w:rsidR="0006069C" w:rsidRPr="00A22266">
        <w:rPr>
          <w:rFonts w:ascii="Times New Roman" w:hAnsi="Times New Roman" w:cs="Times New Roman"/>
        </w:rPr>
        <w:t>ow</w:t>
      </w:r>
      <w:r w:rsidRPr="00A22266">
        <w:rPr>
          <w:rFonts w:ascii="Times New Roman" w:hAnsi="Times New Roman" w:cs="Times New Roman"/>
        </w:rPr>
        <w:t xml:space="preserve">, many investors are using a fourth evaluation </w:t>
      </w:r>
      <w:r w:rsidRPr="00A22266">
        <w:rPr>
          <w:rFonts w:ascii="Times New Roman" w:hAnsi="Times New Roman" w:cs="Times New Roman"/>
        </w:rPr>
        <w:lastRenderedPageBreak/>
        <w:t>criterion: sustainability</w:t>
      </w:r>
      <w:r w:rsidRPr="00A22266">
        <w:rPr>
          <w:rStyle w:val="FootnoteReference"/>
          <w:rFonts w:ascii="Times New Roman" w:hAnsi="Times New Roman" w:cs="Times New Roman"/>
        </w:rPr>
        <w:footnoteReference w:id="1"/>
      </w:r>
      <w:r w:rsidRPr="00A22266">
        <w:rPr>
          <w:rFonts w:ascii="Times New Roman" w:hAnsi="Times New Roman" w:cs="Times New Roman"/>
        </w:rPr>
        <w:t xml:space="preserve">. This theory shows that there is a trade-off between liquidity, sustainability, risk and return.   </w:t>
      </w:r>
    </w:p>
    <w:p w14:paraId="7EE5578C" w14:textId="4560F466"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As just stated by Cengiz, Braun and Nitzsch (2010), liquidity might have a </w:t>
      </w:r>
      <w:r w:rsidR="00407DC6" w:rsidRPr="00A22266">
        <w:rPr>
          <w:rFonts w:ascii="Times New Roman" w:hAnsi="Times New Roman" w:cs="Times New Roman"/>
        </w:rPr>
        <w:t>correlation</w:t>
      </w:r>
      <w:r w:rsidRPr="00A22266">
        <w:rPr>
          <w:rFonts w:ascii="Times New Roman" w:hAnsi="Times New Roman" w:cs="Times New Roman"/>
        </w:rPr>
        <w:t xml:space="preserve"> </w:t>
      </w:r>
      <w:r w:rsidR="00407DC6" w:rsidRPr="00A22266">
        <w:rPr>
          <w:rFonts w:ascii="Times New Roman" w:hAnsi="Times New Roman" w:cs="Times New Roman"/>
        </w:rPr>
        <w:t>with</w:t>
      </w:r>
      <w:r w:rsidRPr="00A22266">
        <w:rPr>
          <w:rFonts w:ascii="Times New Roman" w:hAnsi="Times New Roman" w:cs="Times New Roman"/>
        </w:rPr>
        <w:t xml:space="preserve"> impact investing Engagement. The GIIN- the main (non-profit) organization with regards to impact investing- asked investors in a survey, and has found out that liquidity plays an important role in the impact investing decision-making process. In this report</w:t>
      </w:r>
      <w:r w:rsidRPr="002B5700">
        <w:rPr>
          <w:rFonts w:ascii="Times New Roman" w:hAnsi="Times New Roman" w:cs="Times New Roman"/>
        </w:rPr>
        <w:t xml:space="preserve">, </w:t>
      </w:r>
      <w:r w:rsidR="002B5700" w:rsidRPr="002B5700">
        <w:rPr>
          <w:rFonts w:ascii="Times New Roman" w:hAnsi="Times New Roman" w:cs="Times New Roman"/>
        </w:rPr>
        <w:t xml:space="preserve">it </w:t>
      </w:r>
      <w:r w:rsidRPr="002B5700">
        <w:rPr>
          <w:rFonts w:ascii="Times New Roman" w:hAnsi="Times New Roman" w:cs="Times New Roman"/>
        </w:rPr>
        <w:t>is stated that</w:t>
      </w:r>
      <w:r w:rsidRPr="00A22266">
        <w:rPr>
          <w:rFonts w:ascii="Times New Roman" w:hAnsi="Times New Roman" w:cs="Times New Roman"/>
        </w:rPr>
        <w:t xml:space="preserve"> liquidity-risk is the second-most threatening reason for impact investors, right behind ‘business model execution &amp; management risk’ </w:t>
      </w:r>
      <w:sdt>
        <w:sdtPr>
          <w:rPr>
            <w:rFonts w:ascii="Times New Roman" w:hAnsi="Times New Roman" w:cs="Times New Roman"/>
          </w:rPr>
          <w:id w:val="152107684"/>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GII163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(GIIN, 2016)</w:t>
          </w:r>
          <w:r w:rsidRPr="00A22266">
            <w:rPr>
              <w:rFonts w:ascii="Times New Roman" w:hAnsi="Times New Roman" w:cs="Times New Roman"/>
            </w:rPr>
            <w:fldChar w:fldCharType="end"/>
          </w:r>
        </w:sdtContent>
      </w:sdt>
      <w:r w:rsidR="00D46A8C" w:rsidRPr="00A22266">
        <w:rPr>
          <w:rFonts w:ascii="Times New Roman" w:hAnsi="Times New Roman" w:cs="Times New Roman"/>
        </w:rPr>
        <w:t>.</w:t>
      </w:r>
    </w:p>
    <w:p w14:paraId="3F5CA37A"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Two liquidity ratios have been chosen as representatives for the chosen liquidity. The ratios chosen are ‘fixed assets to net worth’ (FATNW) and the ‘current ratio’ (CR). The FATNW measures more or less the same as the CR, namely the proneness to liquidity. However, to check the data on liquidity, FATNW is taken, using different accounting numbers than the CR</w:t>
      </w:r>
      <w:r w:rsidRPr="00A22266">
        <w:rPr>
          <w:rStyle w:val="FootnoteReference"/>
          <w:rFonts w:ascii="Times New Roman" w:hAnsi="Times New Roman" w:cs="Times New Roman"/>
        </w:rPr>
        <w:footnoteReference w:id="2"/>
      </w:r>
      <w:r w:rsidRPr="00A22266">
        <w:rPr>
          <w:rFonts w:ascii="Times New Roman" w:hAnsi="Times New Roman" w:cs="Times New Roman"/>
        </w:rPr>
        <w:t xml:space="preserve">. </w:t>
      </w:r>
    </w:p>
    <w:p w14:paraId="5FF849DF" w14:textId="77777777" w:rsidR="0006069C" w:rsidRPr="00A22266" w:rsidRDefault="00ED016C" w:rsidP="00ED016C">
      <w:pPr>
        <w:rPr>
          <w:rFonts w:ascii="Times New Roman" w:hAnsi="Times New Roman" w:cs="Times New Roman"/>
        </w:rPr>
      </w:pPr>
      <w:r w:rsidRPr="00A22266">
        <w:rPr>
          <w:rFonts w:ascii="Times New Roman" w:hAnsi="Times New Roman" w:cs="Times New Roman"/>
        </w:rPr>
        <w:t xml:space="preserve">The current ratio is chosen because it is the most commonly used ratio </w:t>
      </w:r>
      <w:sdt>
        <w:sdtPr>
          <w:rPr>
            <w:rFonts w:ascii="Times New Roman" w:hAnsi="Times New Roman" w:cs="Times New Roman"/>
          </w:rPr>
          <w:id w:val="1502922934"/>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Sch16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(Bos, 2016)</w:t>
          </w:r>
          <w:r w:rsidRPr="00A22266">
            <w:rPr>
              <w:rFonts w:ascii="Times New Roman" w:hAnsi="Times New Roman" w:cs="Times New Roman"/>
            </w:rPr>
            <w:fldChar w:fldCharType="end"/>
          </w:r>
        </w:sdtContent>
      </w:sdt>
      <w:r w:rsidRPr="00A22266">
        <w:rPr>
          <w:rFonts w:ascii="Times New Roman" w:hAnsi="Times New Roman" w:cs="Times New Roman"/>
        </w:rPr>
        <w:t xml:space="preserve">. It also indicates a company’s efficiency of turning its product into cash </w:t>
      </w:r>
      <w:sdt>
        <w:sdtPr>
          <w:rPr>
            <w:rFonts w:ascii="Times New Roman" w:hAnsi="Times New Roman" w:cs="Times New Roman"/>
          </w:rPr>
          <w:id w:val="-1655374470"/>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Inv162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(Investopedia, 2016)</w:t>
          </w:r>
          <w:r w:rsidRPr="00A22266">
            <w:rPr>
              <w:rFonts w:ascii="Times New Roman" w:hAnsi="Times New Roman" w:cs="Times New Roman"/>
            </w:rPr>
            <w:fldChar w:fldCharType="end"/>
          </w:r>
        </w:sdtContent>
      </w:sdt>
      <w:r w:rsidRPr="00A22266">
        <w:rPr>
          <w:rFonts w:ascii="Times New Roman" w:hAnsi="Times New Roman" w:cs="Times New Roman"/>
        </w:rPr>
        <w:t xml:space="preserve">. This is the essence of what needs to be measured, because this is what can be seen as the largest problem for many institutional investors </w:t>
      </w:r>
      <w:r w:rsidR="00D46A8C" w:rsidRPr="00A22266">
        <w:rPr>
          <w:rFonts w:ascii="Times New Roman" w:hAnsi="Times New Roman" w:cs="Times New Roman"/>
          <w:noProof/>
        </w:rPr>
        <w:t>(</w:t>
      </w:r>
      <w:r w:rsidRPr="00A22266">
        <w:rPr>
          <w:rFonts w:ascii="Times New Roman" w:hAnsi="Times New Roman" w:cs="Times New Roman"/>
          <w:noProof/>
        </w:rPr>
        <w:t>GIIN, 2016)</w:t>
      </w:r>
      <w:r w:rsidRPr="00A22266">
        <w:rPr>
          <w:rFonts w:ascii="Times New Roman" w:hAnsi="Times New Roman" w:cs="Times New Roman"/>
        </w:rPr>
        <w:t xml:space="preserve">. If a company does not mind holding off converting assets into cash, the liquidity according to the current ratio may be lower, but the proneness for impact investing higher, raising the IIE. </w:t>
      </w:r>
    </w:p>
    <w:p w14:paraId="5336E5F3" w14:textId="77777777" w:rsidR="0006069C" w:rsidRPr="00A22266" w:rsidRDefault="0006069C" w:rsidP="00ED016C">
      <w:pPr>
        <w:rPr>
          <w:rFonts w:ascii="Times New Roman" w:hAnsi="Times New Roman" w:cs="Times New Roman"/>
        </w:rPr>
      </w:pPr>
      <w:r w:rsidRPr="00A22266">
        <w:rPr>
          <w:rFonts w:ascii="Times New Roman" w:hAnsi="Times New Roman" w:cs="Times New Roman"/>
        </w:rPr>
        <w:t>On the other hand, it can be stated that if the CR ratio is higher</w:t>
      </w:r>
      <w:r w:rsidR="00ED016C" w:rsidRPr="00A22266">
        <w:rPr>
          <w:rFonts w:ascii="Times New Roman" w:hAnsi="Times New Roman" w:cs="Times New Roman"/>
        </w:rPr>
        <w:t xml:space="preserve">, the safer it is from liquidity risk. In other words, it becomes increasingly unlikely that a pension fund will be unable to repay the current liabilities. As a pension fund needs to be healthy in order to do risky investments, it is expected that this number needs to be high if IIE is high. </w:t>
      </w:r>
    </w:p>
    <w:p w14:paraId="7C20715E" w14:textId="77777777" w:rsidR="0006069C" w:rsidRPr="00A22266" w:rsidRDefault="00ED016C" w:rsidP="00ED016C">
      <w:pPr>
        <w:rPr>
          <w:rFonts w:ascii="Times New Roman" w:hAnsi="Times New Roman" w:cs="Times New Roman"/>
        </w:rPr>
      </w:pPr>
      <w:r w:rsidRPr="00A22266">
        <w:rPr>
          <w:rFonts w:ascii="Times New Roman" w:hAnsi="Times New Roman" w:cs="Times New Roman"/>
        </w:rPr>
        <w:t>Alternatively, Tobin offers an explanation that</w:t>
      </w:r>
      <w:r w:rsidR="0006069C" w:rsidRPr="00A22266">
        <w:rPr>
          <w:rFonts w:ascii="Times New Roman" w:hAnsi="Times New Roman" w:cs="Times New Roman"/>
        </w:rPr>
        <w:t xml:space="preserve"> more</w:t>
      </w:r>
      <w:r w:rsidRPr="00A22266">
        <w:rPr>
          <w:rFonts w:ascii="Times New Roman" w:hAnsi="Times New Roman" w:cs="Times New Roman"/>
        </w:rPr>
        <w:t xml:space="preserve"> liquidity is warranted when wanting to avoid risk, as well as a lower return is required on investment</w:t>
      </w:r>
      <w:r w:rsidR="00407DC6" w:rsidRPr="00A22266">
        <w:rPr>
          <w:rFonts w:ascii="Times New Roman" w:hAnsi="Times New Roman" w:cs="Times New Roman"/>
        </w:rPr>
        <w:t xml:space="preserve"> </w:t>
      </w:r>
      <w:sdt>
        <w:sdtPr>
          <w:rPr>
            <w:rFonts w:ascii="Times New Roman" w:hAnsi="Times New Roman" w:cs="Times New Roman"/>
          </w:rPr>
          <w:id w:val="105312339"/>
          <w:citation/>
        </w:sdtPr>
        <w:sdtEndPr/>
        <w:sdtContent>
          <w:r w:rsidR="00407DC6"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Jam58 \l 1043 </w:instrText>
          </w:r>
          <w:r w:rsidR="00407DC6" w:rsidRPr="00A22266">
            <w:rPr>
              <w:rFonts w:ascii="Times New Roman" w:hAnsi="Times New Roman" w:cs="Times New Roman"/>
            </w:rPr>
            <w:fldChar w:fldCharType="separate"/>
          </w:r>
          <w:r w:rsidR="003F02E2" w:rsidRPr="003F02E2">
            <w:rPr>
              <w:rFonts w:ascii="Times New Roman" w:hAnsi="Times New Roman" w:cs="Times New Roman"/>
              <w:noProof/>
            </w:rPr>
            <w:t>(Tobin, 1958)</w:t>
          </w:r>
          <w:r w:rsidR="00407DC6" w:rsidRPr="00A22266">
            <w:rPr>
              <w:rFonts w:ascii="Times New Roman" w:hAnsi="Times New Roman" w:cs="Times New Roman"/>
            </w:rPr>
            <w:fldChar w:fldCharType="end"/>
          </w:r>
        </w:sdtContent>
      </w:sdt>
      <w:r w:rsidRPr="00A22266">
        <w:rPr>
          <w:rFonts w:ascii="Times New Roman" w:hAnsi="Times New Roman" w:cs="Times New Roman"/>
        </w:rPr>
        <w:t xml:space="preserve">. </w:t>
      </w:r>
      <w:r w:rsidR="0006069C" w:rsidRPr="00A22266">
        <w:rPr>
          <w:rFonts w:ascii="Times New Roman" w:hAnsi="Times New Roman" w:cs="Times New Roman"/>
        </w:rPr>
        <w:t>This inversely states</w:t>
      </w:r>
      <w:r w:rsidRPr="00A22266">
        <w:rPr>
          <w:rFonts w:ascii="Times New Roman" w:hAnsi="Times New Roman" w:cs="Times New Roman"/>
        </w:rPr>
        <w:t xml:space="preserve"> that a higher amount of liquidity is </w:t>
      </w:r>
      <w:r w:rsidR="0006069C" w:rsidRPr="00A22266">
        <w:rPr>
          <w:rFonts w:ascii="Times New Roman" w:hAnsi="Times New Roman" w:cs="Times New Roman"/>
        </w:rPr>
        <w:t>negatively</w:t>
      </w:r>
      <w:r w:rsidRPr="00A22266">
        <w:rPr>
          <w:rFonts w:ascii="Times New Roman" w:hAnsi="Times New Roman" w:cs="Times New Roman"/>
        </w:rPr>
        <w:t xml:space="preserve"> </w:t>
      </w:r>
      <w:r w:rsidR="0006069C" w:rsidRPr="00A22266">
        <w:rPr>
          <w:rFonts w:ascii="Times New Roman" w:hAnsi="Times New Roman" w:cs="Times New Roman"/>
        </w:rPr>
        <w:t xml:space="preserve">correlated </w:t>
      </w:r>
      <w:r w:rsidRPr="00A22266">
        <w:rPr>
          <w:rFonts w:ascii="Times New Roman" w:hAnsi="Times New Roman" w:cs="Times New Roman"/>
        </w:rPr>
        <w:t>wit</w:t>
      </w:r>
      <w:r w:rsidR="00407DC6" w:rsidRPr="00A22266">
        <w:rPr>
          <w:rFonts w:ascii="Times New Roman" w:hAnsi="Times New Roman" w:cs="Times New Roman"/>
        </w:rPr>
        <w:t>h a higher return and high risk. High return and high risk</w:t>
      </w:r>
      <w:r w:rsidRPr="00A22266">
        <w:rPr>
          <w:rFonts w:ascii="Times New Roman" w:hAnsi="Times New Roman" w:cs="Times New Roman"/>
        </w:rPr>
        <w:t xml:space="preserve"> are characteristic for impact investing.</w:t>
      </w:r>
      <w:r w:rsidR="0006069C" w:rsidRPr="00A22266">
        <w:rPr>
          <w:rFonts w:ascii="Times New Roman" w:hAnsi="Times New Roman" w:cs="Times New Roman"/>
        </w:rPr>
        <w:t xml:space="preserve"> </w:t>
      </w:r>
      <w:r w:rsidR="004443B1" w:rsidRPr="00A22266">
        <w:rPr>
          <w:rFonts w:ascii="Times New Roman" w:hAnsi="Times New Roman" w:cs="Times New Roman"/>
        </w:rPr>
        <w:t>More liquidity could thus be negatively related to impact investing engagement.</w:t>
      </w:r>
    </w:p>
    <w:p w14:paraId="03AA180A" w14:textId="6E6691B1"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 </w:t>
      </w:r>
      <w:r w:rsidRPr="002B5700">
        <w:rPr>
          <w:rFonts w:ascii="Times New Roman" w:hAnsi="Times New Roman" w:cs="Times New Roman"/>
        </w:rPr>
        <w:t xml:space="preserve">Then again </w:t>
      </w:r>
      <w:r w:rsidR="002B5700" w:rsidRPr="002B5700">
        <w:rPr>
          <w:rFonts w:ascii="Times New Roman" w:hAnsi="Times New Roman" w:cs="Times New Roman"/>
        </w:rPr>
        <w:t>it must</w:t>
      </w:r>
      <w:r w:rsidRPr="002B5700">
        <w:rPr>
          <w:rFonts w:ascii="Times New Roman" w:hAnsi="Times New Roman" w:cs="Times New Roman"/>
        </w:rPr>
        <w:t xml:space="preserve"> be noted that</w:t>
      </w:r>
      <w:r w:rsidRPr="00A22266">
        <w:rPr>
          <w:rFonts w:ascii="Times New Roman" w:hAnsi="Times New Roman" w:cs="Times New Roman"/>
        </w:rPr>
        <w:t xml:space="preserve"> a pension fund has limited assets. Thus, a trade-off between liquid assets and illiquid assets is unavoidable. Namely, illiquid assets, such as impact in</w:t>
      </w:r>
      <w:r w:rsidR="004443B1" w:rsidRPr="00A22266">
        <w:rPr>
          <w:rFonts w:ascii="Times New Roman" w:hAnsi="Times New Roman" w:cs="Times New Roman"/>
        </w:rPr>
        <w:t xml:space="preserve">vestments, affect the current ratio </w:t>
      </w:r>
      <w:r w:rsidRPr="00A22266">
        <w:rPr>
          <w:rFonts w:ascii="Times New Roman" w:hAnsi="Times New Roman" w:cs="Times New Roman"/>
        </w:rPr>
        <w:t>negatively</w:t>
      </w:r>
      <w:r w:rsidR="004443B1" w:rsidRPr="00A22266">
        <w:rPr>
          <w:rFonts w:ascii="Times New Roman" w:hAnsi="Times New Roman" w:cs="Times New Roman"/>
        </w:rPr>
        <w:t>, as illiquid assets take the place of liquid assets. Liquid assets are taken into account in the CR, whilst illiquid assets are not</w:t>
      </w:r>
      <w:r w:rsidRPr="00A22266">
        <w:rPr>
          <w:rFonts w:ascii="Times New Roman" w:hAnsi="Times New Roman" w:cs="Times New Roman"/>
        </w:rPr>
        <w:t xml:space="preserve">. If that is the case, it is possible that a lower current ratio </w:t>
      </w:r>
      <w:r w:rsidR="00407DC6" w:rsidRPr="00A22266">
        <w:rPr>
          <w:rFonts w:ascii="Times New Roman" w:hAnsi="Times New Roman" w:cs="Times New Roman"/>
        </w:rPr>
        <w:t>correlates with</w:t>
      </w:r>
      <w:r w:rsidRPr="00A22266">
        <w:rPr>
          <w:rFonts w:ascii="Times New Roman" w:hAnsi="Times New Roman" w:cs="Times New Roman"/>
        </w:rPr>
        <w:t xml:space="preserve"> a propensit</w:t>
      </w:r>
      <w:r w:rsidR="004443B1" w:rsidRPr="00A22266">
        <w:rPr>
          <w:rFonts w:ascii="Times New Roman" w:hAnsi="Times New Roman" w:cs="Times New Roman"/>
        </w:rPr>
        <w:t>y towards illiquid assets. I</w:t>
      </w:r>
      <w:r w:rsidRPr="00A22266">
        <w:rPr>
          <w:rFonts w:ascii="Times New Roman" w:hAnsi="Times New Roman" w:cs="Times New Roman"/>
        </w:rPr>
        <w:t xml:space="preserve">t can be hypothesized that current ratio </w:t>
      </w:r>
      <w:r w:rsidR="00407DC6" w:rsidRPr="00A22266">
        <w:rPr>
          <w:rFonts w:ascii="Times New Roman" w:hAnsi="Times New Roman" w:cs="Times New Roman"/>
        </w:rPr>
        <w:t>relates negatively with</w:t>
      </w:r>
      <w:r w:rsidRPr="00A22266">
        <w:rPr>
          <w:rFonts w:ascii="Times New Roman" w:hAnsi="Times New Roman" w:cs="Times New Roman"/>
        </w:rPr>
        <w:t xml:space="preserve"> IIE. </w:t>
      </w:r>
    </w:p>
    <w:p w14:paraId="2F68F8E6" w14:textId="77777777" w:rsidR="004443B1" w:rsidRPr="00A22266" w:rsidRDefault="004443B1" w:rsidP="00ED016C">
      <w:pPr>
        <w:rPr>
          <w:rFonts w:ascii="Times New Roman" w:hAnsi="Times New Roman" w:cs="Times New Roman"/>
        </w:rPr>
      </w:pPr>
      <w:r w:rsidRPr="00A22266">
        <w:rPr>
          <w:rFonts w:ascii="Times New Roman" w:hAnsi="Times New Roman" w:cs="Times New Roman"/>
        </w:rPr>
        <w:lastRenderedPageBreak/>
        <w:t xml:space="preserve">In short, there are three suggestions that the IIE is negatively correlated with CR, whilst there is one suggestion that the CR is positively correlated with IIE. </w:t>
      </w:r>
    </w:p>
    <w:p w14:paraId="69214B0C" w14:textId="77777777" w:rsidR="00ED016C" w:rsidRPr="00A22266" w:rsidRDefault="002C7882" w:rsidP="00ED016C">
      <w:pPr>
        <w:rPr>
          <w:rFonts w:ascii="Times New Roman" w:hAnsi="Times New Roman" w:cs="Times New Roman"/>
        </w:rPr>
      </w:pPr>
      <w:r w:rsidRPr="00A22266">
        <w:rPr>
          <w:rFonts w:ascii="Times New Roman" w:hAnsi="Times New Roman" w:cs="Times New Roman"/>
        </w:rPr>
        <w:t>I</w:t>
      </w:r>
      <w:r w:rsidR="00EF2EB5" w:rsidRPr="00A22266">
        <w:rPr>
          <w:rFonts w:ascii="Times New Roman" w:hAnsi="Times New Roman" w:cs="Times New Roman"/>
        </w:rPr>
        <w:t>t can be theorized that</w:t>
      </w:r>
      <w:r w:rsidR="00ED016C" w:rsidRPr="00A22266">
        <w:rPr>
          <w:rFonts w:ascii="Times New Roman" w:hAnsi="Times New Roman" w:cs="Times New Roman"/>
        </w:rPr>
        <w:t xml:space="preserve"> a company with </w:t>
      </w:r>
      <w:r w:rsidR="00EF2EB5" w:rsidRPr="00A22266">
        <w:rPr>
          <w:rFonts w:ascii="Times New Roman" w:hAnsi="Times New Roman" w:cs="Times New Roman"/>
        </w:rPr>
        <w:t xml:space="preserve">normally </w:t>
      </w:r>
      <w:r w:rsidR="00ED016C" w:rsidRPr="00A22266">
        <w:rPr>
          <w:rFonts w:ascii="Times New Roman" w:hAnsi="Times New Roman" w:cs="Times New Roman"/>
        </w:rPr>
        <w:t xml:space="preserve">relatively higher fixed assets has a tendency to </w:t>
      </w:r>
      <w:r w:rsidR="00EF2EB5" w:rsidRPr="00A22266">
        <w:rPr>
          <w:rFonts w:ascii="Times New Roman" w:hAnsi="Times New Roman" w:cs="Times New Roman"/>
        </w:rPr>
        <w:t>be accustomed with illiquidity. Illiquidity</w:t>
      </w:r>
      <w:r w:rsidRPr="00A22266">
        <w:rPr>
          <w:rFonts w:ascii="Times New Roman" w:hAnsi="Times New Roman" w:cs="Times New Roman"/>
        </w:rPr>
        <w:t xml:space="preserve"> is an often found characteristic of</w:t>
      </w:r>
      <w:r w:rsidR="00ED016C" w:rsidRPr="00A22266">
        <w:rPr>
          <w:rFonts w:ascii="Times New Roman" w:hAnsi="Times New Roman" w:cs="Times New Roman"/>
        </w:rPr>
        <w:t xml:space="preserve"> impact investments</w:t>
      </w:r>
      <w:r w:rsidR="00EF2EB5" w:rsidRPr="00A22266">
        <w:rPr>
          <w:rFonts w:ascii="Times New Roman" w:hAnsi="Times New Roman" w:cs="Times New Roman"/>
        </w:rPr>
        <w:t xml:space="preserve"> </w:t>
      </w:r>
      <w:sdt>
        <w:sdtPr>
          <w:rPr>
            <w:rFonts w:ascii="Times New Roman" w:hAnsi="Times New Roman" w:cs="Times New Roman"/>
          </w:rPr>
          <w:id w:val="2026749369"/>
          <w:citation/>
        </w:sdtPr>
        <w:sdtEndPr/>
        <w:sdtContent>
          <w:r w:rsidR="00EF2EB5" w:rsidRPr="00A22266">
            <w:rPr>
              <w:rFonts w:ascii="Times New Roman" w:hAnsi="Times New Roman" w:cs="Times New Roman"/>
            </w:rPr>
            <w:fldChar w:fldCharType="begin"/>
          </w:r>
          <w:r w:rsidR="00EF2EB5" w:rsidRPr="00A22266">
            <w:rPr>
              <w:rFonts w:ascii="Times New Roman" w:hAnsi="Times New Roman" w:cs="Times New Roman"/>
            </w:rPr>
            <w:instrText xml:space="preserve"> CITATION Joh13 \l 1043 </w:instrText>
          </w:r>
          <w:r w:rsidR="00EF2EB5" w:rsidRPr="00A22266">
            <w:rPr>
              <w:rFonts w:ascii="Times New Roman" w:hAnsi="Times New Roman" w:cs="Times New Roman"/>
            </w:rPr>
            <w:fldChar w:fldCharType="separate"/>
          </w:r>
          <w:r w:rsidR="003F02E2" w:rsidRPr="003F02E2">
            <w:rPr>
              <w:rFonts w:ascii="Times New Roman" w:hAnsi="Times New Roman" w:cs="Times New Roman"/>
              <w:noProof/>
            </w:rPr>
            <w:t>(Johnson &amp; Lee, 2013)</w:t>
          </w:r>
          <w:r w:rsidR="00EF2EB5" w:rsidRPr="00A22266">
            <w:rPr>
              <w:rFonts w:ascii="Times New Roman" w:hAnsi="Times New Roman" w:cs="Times New Roman"/>
            </w:rPr>
            <w:fldChar w:fldCharType="end"/>
          </w:r>
        </w:sdtContent>
      </w:sdt>
      <w:r w:rsidR="00ED016C" w:rsidRPr="00A22266">
        <w:rPr>
          <w:rFonts w:ascii="Times New Roman" w:hAnsi="Times New Roman" w:cs="Times New Roman"/>
        </w:rPr>
        <w:t>. Therefore, the higher this Fixed Assets to Net Worth ratio is, the higher the IIE is expected to be.</w:t>
      </w:r>
      <w:r w:rsidRPr="00A22266">
        <w:rPr>
          <w:rFonts w:ascii="Times New Roman" w:hAnsi="Times New Roman" w:cs="Times New Roman"/>
        </w:rPr>
        <w:t xml:space="preserve"> This indicates that liquidity and IIE are negatively related.</w:t>
      </w:r>
    </w:p>
    <w:p w14:paraId="3D48EDBE" w14:textId="77777777" w:rsidR="00ED016C" w:rsidRPr="00A22266" w:rsidRDefault="004443B1" w:rsidP="00ED016C">
      <w:pPr>
        <w:rPr>
          <w:rFonts w:ascii="Times New Roman" w:hAnsi="Times New Roman" w:cs="Times New Roman"/>
        </w:rPr>
      </w:pPr>
      <w:r w:rsidRPr="00A22266">
        <w:rPr>
          <w:rFonts w:ascii="Times New Roman" w:hAnsi="Times New Roman" w:cs="Times New Roman"/>
        </w:rPr>
        <w:t>As both measures suggest</w:t>
      </w:r>
      <w:r w:rsidR="00ED016C" w:rsidRPr="00A22266">
        <w:rPr>
          <w:rFonts w:ascii="Times New Roman" w:hAnsi="Times New Roman" w:cs="Times New Roman"/>
        </w:rPr>
        <w:t xml:space="preserve"> the same </w:t>
      </w:r>
      <w:r w:rsidRPr="00A22266">
        <w:rPr>
          <w:rFonts w:ascii="Times New Roman" w:hAnsi="Times New Roman" w:cs="Times New Roman"/>
        </w:rPr>
        <w:t xml:space="preserve">negative </w:t>
      </w:r>
      <w:r w:rsidR="00ED016C" w:rsidRPr="00A22266">
        <w:rPr>
          <w:rFonts w:ascii="Times New Roman" w:hAnsi="Times New Roman" w:cs="Times New Roman"/>
        </w:rPr>
        <w:t>relationship between IIE and Liquidity, the hypothesis that liquidity is one of the det</w:t>
      </w:r>
      <w:r w:rsidRPr="00A22266">
        <w:rPr>
          <w:rFonts w:ascii="Times New Roman" w:hAnsi="Times New Roman" w:cs="Times New Roman"/>
        </w:rPr>
        <w:t xml:space="preserve">erminants of IIE is </w:t>
      </w:r>
      <w:r w:rsidR="00ED016C" w:rsidRPr="00A22266">
        <w:rPr>
          <w:rFonts w:ascii="Times New Roman" w:hAnsi="Times New Roman" w:cs="Times New Roman"/>
        </w:rPr>
        <w:t xml:space="preserve">stated: </w:t>
      </w:r>
    </w:p>
    <w:p w14:paraId="31D55875" w14:textId="77777777" w:rsidR="00ED016C" w:rsidRPr="00A22266" w:rsidRDefault="00ED016C" w:rsidP="00ED016C">
      <w:pPr>
        <w:pStyle w:val="ListParagraph"/>
        <w:numPr>
          <w:ilvl w:val="0"/>
          <w:numId w:val="1"/>
        </w:numPr>
        <w:rPr>
          <w:rFonts w:ascii="Times New Roman" w:hAnsi="Times New Roman" w:cs="Times New Roman"/>
        </w:rPr>
      </w:pPr>
      <w:r w:rsidRPr="00A22266">
        <w:rPr>
          <w:rFonts w:ascii="Times New Roman" w:hAnsi="Times New Roman" w:cs="Times New Roman"/>
          <w:i/>
        </w:rPr>
        <w:t>There is a negative relation</w:t>
      </w:r>
      <w:r w:rsidR="00615DAD" w:rsidRPr="00A22266">
        <w:rPr>
          <w:rFonts w:ascii="Times New Roman" w:hAnsi="Times New Roman" w:cs="Times New Roman"/>
          <w:i/>
        </w:rPr>
        <w:t>ship</w:t>
      </w:r>
      <w:r w:rsidRPr="00A22266">
        <w:rPr>
          <w:rFonts w:ascii="Times New Roman" w:hAnsi="Times New Roman" w:cs="Times New Roman"/>
          <w:i/>
        </w:rPr>
        <w:t xml:space="preserve"> between a</w:t>
      </w:r>
      <w:r w:rsidR="00615DAD" w:rsidRPr="00A22266">
        <w:rPr>
          <w:rFonts w:ascii="Times New Roman" w:hAnsi="Times New Roman" w:cs="Times New Roman"/>
          <w:i/>
        </w:rPr>
        <w:t xml:space="preserve"> pension funds’ liquidity and impact investing engagement</w:t>
      </w:r>
      <w:r w:rsidRPr="00A22266">
        <w:rPr>
          <w:rFonts w:ascii="Times New Roman" w:hAnsi="Times New Roman" w:cs="Times New Roman"/>
          <w:i/>
          <w:iCs/>
        </w:rPr>
        <w:t xml:space="preserve">.  </w:t>
      </w:r>
      <w:r w:rsidRPr="00A22266">
        <w:rPr>
          <w:rFonts w:ascii="Times New Roman" w:hAnsi="Times New Roman" w:cs="Times New Roman"/>
        </w:rPr>
        <w:t xml:space="preserve"> </w:t>
      </w:r>
    </w:p>
    <w:p w14:paraId="60AF5073" w14:textId="77777777" w:rsidR="00ED016C" w:rsidRPr="00A22266" w:rsidRDefault="00ED016C" w:rsidP="00ED016C">
      <w:pPr>
        <w:pStyle w:val="Heading2"/>
        <w:rPr>
          <w:rFonts w:ascii="Times New Roman" w:hAnsi="Times New Roman" w:cs="Times New Roman"/>
          <w:color w:val="auto"/>
        </w:rPr>
      </w:pPr>
      <w:bookmarkStart w:id="10" w:name="_Toc459914707"/>
      <w:r w:rsidRPr="00A22266">
        <w:rPr>
          <w:rFonts w:ascii="Times New Roman" w:hAnsi="Times New Roman" w:cs="Times New Roman"/>
          <w:color w:val="auto"/>
        </w:rPr>
        <w:t>Media Coverage</w:t>
      </w:r>
      <w:bookmarkEnd w:id="10"/>
    </w:p>
    <w:p w14:paraId="40AE44B6" w14:textId="77777777" w:rsidR="00ED016C" w:rsidRPr="00A22266" w:rsidRDefault="00ED016C" w:rsidP="00ED016C">
      <w:pPr>
        <w:rPr>
          <w:rFonts w:ascii="Times New Roman" w:hAnsi="Times New Roman" w:cs="Times New Roman"/>
          <w:i/>
          <w:iCs/>
        </w:rPr>
      </w:pPr>
      <w:r w:rsidRPr="00A22266">
        <w:rPr>
          <w:rFonts w:ascii="Times New Roman" w:hAnsi="Times New Roman" w:cs="Times New Roman"/>
        </w:rPr>
        <w:t>A second factor that might be of relevance for determinants is media coverage</w:t>
      </w:r>
      <w:r w:rsidR="002C7882" w:rsidRPr="00A22266">
        <w:rPr>
          <w:rFonts w:ascii="Times New Roman" w:hAnsi="Times New Roman" w:cs="Times New Roman"/>
        </w:rPr>
        <w:t>. This has been mentioned in multiple papers</w:t>
      </w:r>
      <w:r w:rsidRPr="00A22266">
        <w:rPr>
          <w:rFonts w:ascii="Times New Roman" w:hAnsi="Times New Roman" w:cs="Times New Roman"/>
        </w:rPr>
        <w:t xml:space="preserve"> </w:t>
      </w:r>
      <w:r w:rsidR="00D87058" w:rsidRPr="00A22266">
        <w:rPr>
          <w:rFonts w:ascii="Times New Roman" w:hAnsi="Times New Roman" w:cs="Times New Roman"/>
          <w:noProof/>
        </w:rPr>
        <w:t>(Eurosif, 2012; Bartlett, Tywoniak, &amp; Hatcher, 2007; Tench, Bowd, &amp; Jones, 2007</w:t>
      </w:r>
      <w:r w:rsidRPr="00A22266">
        <w:rPr>
          <w:rFonts w:ascii="Times New Roman" w:hAnsi="Times New Roman" w:cs="Times New Roman"/>
          <w:noProof/>
        </w:rPr>
        <w:t xml:space="preserve">; </w:t>
      </w:r>
      <w:r w:rsidRPr="00A22266">
        <w:rPr>
          <w:rFonts w:ascii="Times New Roman" w:hAnsi="Times New Roman" w:cs="Times New Roman"/>
        </w:rPr>
        <w:t>Fieseler, Fleck &amp; Meckel 2010; Dyck, Volchkova &amp; Zin</w:t>
      </w:r>
      <w:r w:rsidRPr="00A22266">
        <w:rPr>
          <w:rFonts w:ascii="Times New Roman" w:hAnsi="Times New Roman" w:cs="Times New Roman"/>
          <w:noProof/>
        </w:rPr>
        <w:t>gales, 2008)</w:t>
      </w:r>
      <w:r w:rsidRPr="00A22266">
        <w:rPr>
          <w:rFonts w:ascii="Times New Roman" w:hAnsi="Times New Roman" w:cs="Times New Roman"/>
        </w:rPr>
        <w:t>. There are many studies discussing the effect of media on the Social Responsible conduct of investors.  Fieseler, Fleck and Meckel (2010) show that Corporate Social Responsibility can be communicated more effectively and to a wider audience by new media, making ‘doing good’ more rewarding by reaching more people</w:t>
      </w:r>
      <w:r w:rsidR="00633FAA" w:rsidRPr="00A22266">
        <w:rPr>
          <w:rFonts w:ascii="Times New Roman" w:hAnsi="Times New Roman" w:cs="Times New Roman"/>
        </w:rPr>
        <w:t>, e</w:t>
      </w:r>
      <w:r w:rsidRPr="00A22266">
        <w:rPr>
          <w:rFonts w:ascii="Times New Roman" w:hAnsi="Times New Roman" w:cs="Times New Roman"/>
        </w:rPr>
        <w:t>specially when broadcasting a positive PR-message with regards to Social Responsibility</w:t>
      </w:r>
      <w:r w:rsidRPr="00A22266">
        <w:rPr>
          <w:rFonts w:ascii="Times New Roman" w:hAnsi="Times New Roman" w:cs="Times New Roman"/>
          <w:i/>
          <w:iCs/>
        </w:rPr>
        <w:t xml:space="preserve">. </w:t>
      </w:r>
    </w:p>
    <w:p w14:paraId="788EDA66"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Maybe the most prominent example in the Netherlands are the Triodos Bank and ASN Bank. These two banks are the cornerstone</w:t>
      </w:r>
      <w:r w:rsidR="00221BB5" w:rsidRPr="00A22266">
        <w:rPr>
          <w:rFonts w:ascii="Times New Roman" w:hAnsi="Times New Roman" w:cs="Times New Roman"/>
        </w:rPr>
        <w:t>s</w:t>
      </w:r>
      <w:r w:rsidRPr="00A22266">
        <w:rPr>
          <w:rFonts w:ascii="Times New Roman" w:hAnsi="Times New Roman" w:cs="Times New Roman"/>
        </w:rPr>
        <w:t xml:space="preserve"> of institutional social responsibility in the Netherlands. These banks have made it their brand message to be socially responsible. This positive message can be brought to multiple people thanks to positive media reports </w:t>
      </w:r>
      <w:r w:rsidRPr="00A22266">
        <w:rPr>
          <w:rFonts w:ascii="Times New Roman" w:hAnsi="Times New Roman" w:cs="Times New Roman"/>
          <w:noProof/>
        </w:rPr>
        <w:t>(e.g. Vaessen, 2016; ASN Bank, 2016)</w:t>
      </w:r>
      <w:r w:rsidRPr="00A22266">
        <w:rPr>
          <w:rFonts w:ascii="Times New Roman" w:hAnsi="Times New Roman" w:cs="Times New Roman"/>
        </w:rPr>
        <w:t xml:space="preserve">. </w:t>
      </w:r>
    </w:p>
    <w:p w14:paraId="1B5D648E" w14:textId="77777777" w:rsidR="006A4BA2" w:rsidRPr="00A22266" w:rsidRDefault="00ED016C" w:rsidP="00ED016C">
      <w:pPr>
        <w:rPr>
          <w:rFonts w:ascii="Times New Roman" w:hAnsi="Times New Roman" w:cs="Times New Roman"/>
        </w:rPr>
      </w:pPr>
      <w:r w:rsidRPr="00A22266">
        <w:rPr>
          <w:rFonts w:ascii="Times New Roman" w:hAnsi="Times New Roman" w:cs="Times New Roman"/>
        </w:rPr>
        <w:t>Williams states eloquently in his elaborate paper “Some Determinants of the Socially Responsible Investment Decision” the relation of SRI -and indirectly also of II- towards the standard investor behavior theories</w:t>
      </w:r>
      <w:sdt>
        <w:sdtPr>
          <w:rPr>
            <w:rFonts w:ascii="Times New Roman" w:hAnsi="Times New Roman" w:cs="Times New Roman"/>
          </w:rPr>
          <w:id w:val="-2099167574"/>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Geo07 \l 1043 </w:instrText>
          </w:r>
          <w:r w:rsidRPr="00A22266">
            <w:rPr>
              <w:rFonts w:ascii="Times New Roman" w:hAnsi="Times New Roman" w:cs="Times New Roman"/>
            </w:rPr>
            <w:fldChar w:fldCharType="separate"/>
          </w:r>
          <w:r w:rsidR="003F02E2">
            <w:rPr>
              <w:rFonts w:ascii="Times New Roman" w:hAnsi="Times New Roman" w:cs="Times New Roman"/>
              <w:noProof/>
            </w:rPr>
            <w:t xml:space="preserve"> </w:t>
          </w:r>
          <w:r w:rsidR="003F02E2" w:rsidRPr="003F02E2">
            <w:rPr>
              <w:rFonts w:ascii="Times New Roman" w:hAnsi="Times New Roman" w:cs="Times New Roman"/>
              <w:noProof/>
            </w:rPr>
            <w:t>(Williams, 2007)</w:t>
          </w:r>
          <w:r w:rsidRPr="00A22266">
            <w:rPr>
              <w:rFonts w:ascii="Times New Roman" w:hAnsi="Times New Roman" w:cs="Times New Roman"/>
            </w:rPr>
            <w:fldChar w:fldCharType="end"/>
          </w:r>
        </w:sdtContent>
      </w:sdt>
      <w:r w:rsidR="00633FAA" w:rsidRPr="00A22266">
        <w:rPr>
          <w:rFonts w:ascii="Times New Roman" w:hAnsi="Times New Roman" w:cs="Times New Roman"/>
        </w:rPr>
        <w:t>. Williams states:</w:t>
      </w:r>
      <w:r w:rsidRPr="00A22266">
        <w:rPr>
          <w:rFonts w:ascii="Times New Roman" w:hAnsi="Times New Roman" w:cs="Times New Roman"/>
        </w:rPr>
        <w:t xml:space="preserve"> </w:t>
      </w:r>
      <w:r w:rsidRPr="00A22266">
        <w:rPr>
          <w:rFonts w:ascii="Times New Roman" w:hAnsi="Times New Roman" w:cs="Times New Roman"/>
          <w:i/>
          <w:iCs/>
        </w:rPr>
        <w:t>“The growth in SRI provides prima facie evidence that financial returns may not be the only criteria used by a significant number of investors, and that ethical and social considerations may also play an important role.”</w:t>
      </w:r>
      <w:r w:rsidRPr="00A22266">
        <w:rPr>
          <w:rFonts w:ascii="Times New Roman" w:hAnsi="Times New Roman" w:cs="Times New Roman"/>
        </w:rPr>
        <w:t xml:space="preserve"> </w:t>
      </w:r>
      <w:sdt>
        <w:sdtPr>
          <w:rPr>
            <w:rFonts w:ascii="Times New Roman" w:hAnsi="Times New Roman" w:cs="Times New Roman"/>
          </w:rPr>
          <w:id w:val="-989946849"/>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Geo07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(Williams, 2007)</w:t>
          </w:r>
          <w:r w:rsidRPr="00A22266">
            <w:rPr>
              <w:rFonts w:ascii="Times New Roman" w:hAnsi="Times New Roman" w:cs="Times New Roman"/>
            </w:rPr>
            <w:fldChar w:fldCharType="end"/>
          </w:r>
        </w:sdtContent>
      </w:sdt>
      <w:r w:rsidRPr="00A22266">
        <w:rPr>
          <w:rFonts w:ascii="Times New Roman" w:hAnsi="Times New Roman" w:cs="Times New Roman"/>
        </w:rPr>
        <w:t xml:space="preserve">. Indirectly, </w:t>
      </w:r>
      <w:r w:rsidR="00633FAA" w:rsidRPr="00A22266">
        <w:rPr>
          <w:rFonts w:ascii="Times New Roman" w:hAnsi="Times New Roman" w:cs="Times New Roman"/>
        </w:rPr>
        <w:t>he</w:t>
      </w:r>
      <w:r w:rsidRPr="00A22266">
        <w:rPr>
          <w:rFonts w:ascii="Times New Roman" w:hAnsi="Times New Roman" w:cs="Times New Roman"/>
        </w:rPr>
        <w:t xml:space="preserve"> st</w:t>
      </w:r>
      <w:r w:rsidR="00633FAA" w:rsidRPr="00A22266">
        <w:rPr>
          <w:rFonts w:ascii="Times New Roman" w:hAnsi="Times New Roman" w:cs="Times New Roman"/>
        </w:rPr>
        <w:t>ates that social considerations, which is</w:t>
      </w:r>
      <w:r w:rsidRPr="00A22266">
        <w:rPr>
          <w:rFonts w:ascii="Times New Roman" w:hAnsi="Times New Roman" w:cs="Times New Roman"/>
        </w:rPr>
        <w:t xml:space="preserve"> a very prominent feature of the media, can influence IIE.</w:t>
      </w:r>
    </w:p>
    <w:p w14:paraId="68E76BD5" w14:textId="01B04E83"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 These social considerations are also put forward in the stakeholder theory, originally described by Freeman in 1984, but updated in 2010 </w:t>
      </w:r>
      <w:r w:rsidRPr="00A22266">
        <w:rPr>
          <w:rFonts w:ascii="Times New Roman" w:hAnsi="Times New Roman" w:cs="Times New Roman"/>
          <w:noProof/>
        </w:rPr>
        <w:t>(Freeman, 1984; 2010)</w:t>
      </w:r>
      <w:r w:rsidRPr="00A22266">
        <w:rPr>
          <w:rFonts w:ascii="Times New Roman" w:hAnsi="Times New Roman" w:cs="Times New Roman"/>
        </w:rPr>
        <w:t>. This theory describes the interests of all relevant parties. Russo and Perrini state this theory as follows</w:t>
      </w:r>
      <w:r w:rsidRPr="00A22266">
        <w:rPr>
          <w:rFonts w:ascii="Times New Roman" w:hAnsi="Times New Roman" w:cs="Times New Roman"/>
          <w:i/>
          <w:iCs/>
        </w:rPr>
        <w:t>: “Firms are encouraged to consider their responsibilities toward several stakeholders with the goal of integrating economic, social, and environmental concerns into their strategies, their management tools, and their activities, going beyond simple compliance.”</w:t>
      </w:r>
      <w:r w:rsidRPr="00A22266">
        <w:rPr>
          <w:rFonts w:ascii="Times New Roman" w:hAnsi="Times New Roman" w:cs="Times New Roman"/>
        </w:rPr>
        <w:t xml:space="preserve"> </w:t>
      </w:r>
      <w:sdt>
        <w:sdtPr>
          <w:rPr>
            <w:rFonts w:ascii="Times New Roman" w:hAnsi="Times New Roman" w:cs="Times New Roman"/>
          </w:rPr>
          <w:id w:val="562685196"/>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Ang10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(Russo &amp; Perrini, 2010)</w:t>
          </w:r>
          <w:r w:rsidRPr="00A22266">
            <w:rPr>
              <w:rFonts w:ascii="Times New Roman" w:hAnsi="Times New Roman" w:cs="Times New Roman"/>
            </w:rPr>
            <w:fldChar w:fldCharType="end"/>
          </w:r>
        </w:sdtContent>
      </w:sdt>
      <w:r w:rsidRPr="00A22266">
        <w:rPr>
          <w:rFonts w:ascii="Times New Roman" w:hAnsi="Times New Roman" w:cs="Times New Roman"/>
        </w:rPr>
        <w:t xml:space="preserve">. It is thus </w:t>
      </w:r>
      <w:r w:rsidRPr="00A22266">
        <w:rPr>
          <w:rFonts w:ascii="Times New Roman" w:hAnsi="Times New Roman" w:cs="Times New Roman"/>
        </w:rPr>
        <w:lastRenderedPageBreak/>
        <w:t>important for most stakeholders to insist on a strict social responsible policy if the stakeholders company is under a lot of media attention.</w:t>
      </w:r>
      <w:r w:rsidR="006A4BA2" w:rsidRPr="00A22266">
        <w:rPr>
          <w:rFonts w:ascii="Times New Roman" w:hAnsi="Times New Roman" w:cs="Times New Roman"/>
        </w:rPr>
        <w:t xml:space="preserve"> The other way </w:t>
      </w:r>
      <w:r w:rsidR="006A4BA2" w:rsidRPr="002B5700">
        <w:rPr>
          <w:rFonts w:ascii="Times New Roman" w:hAnsi="Times New Roman" w:cs="Times New Roman"/>
        </w:rPr>
        <w:t>around, it can also be</w:t>
      </w:r>
      <w:r w:rsidR="002B5700" w:rsidRPr="002B5700">
        <w:rPr>
          <w:rFonts w:ascii="Times New Roman" w:hAnsi="Times New Roman" w:cs="Times New Roman"/>
        </w:rPr>
        <w:t xml:space="preserve"> the case</w:t>
      </w:r>
      <w:r w:rsidR="006A4BA2" w:rsidRPr="002B5700">
        <w:rPr>
          <w:rFonts w:ascii="Times New Roman" w:hAnsi="Times New Roman" w:cs="Times New Roman"/>
        </w:rPr>
        <w:t xml:space="preserve"> that a social</w:t>
      </w:r>
      <w:r w:rsidR="006A4BA2" w:rsidRPr="00A22266">
        <w:rPr>
          <w:rFonts w:ascii="Times New Roman" w:hAnsi="Times New Roman" w:cs="Times New Roman"/>
        </w:rPr>
        <w:t xml:space="preserve"> responsibility program causes media attention. It is thus safer to speak of a correlation between media coverage and IIE. </w:t>
      </w:r>
    </w:p>
    <w:p w14:paraId="1120B8D4"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Dyck, Volchkova and Zingales state that: </w:t>
      </w:r>
      <w:r w:rsidRPr="00A22266">
        <w:rPr>
          <w:rFonts w:ascii="Times New Roman" w:hAnsi="Times New Roman" w:cs="Times New Roman"/>
          <w:i/>
          <w:iCs/>
        </w:rPr>
        <w:t>“coverage in the Anglo-American press increases the probability that a corporate governance violation is reversed</w:t>
      </w:r>
      <w:r w:rsidRPr="00A22266">
        <w:rPr>
          <w:rFonts w:ascii="Times New Roman" w:hAnsi="Times New Roman" w:cs="Times New Roman"/>
        </w:rPr>
        <w:t xml:space="preserve">” </w:t>
      </w:r>
      <w:sdt>
        <w:sdtPr>
          <w:rPr>
            <w:rFonts w:ascii="Times New Roman" w:hAnsi="Times New Roman" w:cs="Times New Roman"/>
            <w:i/>
            <w:iCs/>
          </w:rPr>
          <w:id w:val="170765975"/>
          <w:citation/>
        </w:sdtPr>
        <w:sdtEndPr/>
        <w:sdtContent>
          <w:r w:rsidRPr="00A22266">
            <w:rPr>
              <w:rFonts w:ascii="Times New Roman" w:hAnsi="Times New Roman" w:cs="Times New Roman"/>
              <w:i/>
              <w:iCs/>
            </w:rPr>
            <w:fldChar w:fldCharType="begin"/>
          </w:r>
          <w:r w:rsidR="00D101DF" w:rsidRPr="00A22266">
            <w:rPr>
              <w:rFonts w:ascii="Times New Roman" w:hAnsi="Times New Roman" w:cs="Times New Roman"/>
              <w:i/>
              <w:iCs/>
            </w:rPr>
            <w:instrText xml:space="preserve">CITATION Dyc08 \l 1043 </w:instrText>
          </w:r>
          <w:r w:rsidRPr="00A22266">
            <w:rPr>
              <w:rFonts w:ascii="Times New Roman" w:hAnsi="Times New Roman" w:cs="Times New Roman"/>
              <w:i/>
              <w:iCs/>
            </w:rPr>
            <w:fldChar w:fldCharType="separate"/>
          </w:r>
          <w:r w:rsidR="003F02E2" w:rsidRPr="003F02E2">
            <w:rPr>
              <w:rFonts w:ascii="Times New Roman" w:hAnsi="Times New Roman" w:cs="Times New Roman"/>
              <w:noProof/>
            </w:rPr>
            <w:t>(Dyck, Volchkova, &amp; Zingales, 2008)</w:t>
          </w:r>
          <w:r w:rsidRPr="00A22266">
            <w:rPr>
              <w:rFonts w:ascii="Times New Roman" w:hAnsi="Times New Roman" w:cs="Times New Roman"/>
              <w:i/>
              <w:iCs/>
            </w:rPr>
            <w:fldChar w:fldCharType="end"/>
          </w:r>
        </w:sdtContent>
      </w:sdt>
      <w:r w:rsidRPr="00A22266">
        <w:rPr>
          <w:rFonts w:ascii="Times New Roman" w:hAnsi="Times New Roman" w:cs="Times New Roman"/>
        </w:rPr>
        <w:t xml:space="preserve">.  Thus if there is bad management -almost the reverse of social responsibility- this can be ‘solved’ by media coverage. This indicates that negative press coverage also tends to increase the social responsibility of pension funds. </w:t>
      </w:r>
    </w:p>
    <w:p w14:paraId="2F5F4674" w14:textId="77777777" w:rsidR="00ED016C" w:rsidRPr="00A22266" w:rsidRDefault="006A4BA2" w:rsidP="00ED016C">
      <w:pPr>
        <w:rPr>
          <w:rFonts w:ascii="Times New Roman" w:hAnsi="Times New Roman" w:cs="Times New Roman"/>
        </w:rPr>
      </w:pPr>
      <w:r w:rsidRPr="00A22266">
        <w:rPr>
          <w:rFonts w:ascii="Times New Roman" w:hAnsi="Times New Roman" w:cs="Times New Roman"/>
        </w:rPr>
        <w:t>If</w:t>
      </w:r>
      <w:r w:rsidR="00ED016C" w:rsidRPr="00A22266">
        <w:rPr>
          <w:rFonts w:ascii="Times New Roman" w:hAnsi="Times New Roman" w:cs="Times New Roman"/>
        </w:rPr>
        <w:t xml:space="preserve"> these theories are taken into account, a hypothesis arises. </w:t>
      </w:r>
    </w:p>
    <w:p w14:paraId="751E94C6" w14:textId="77777777" w:rsidR="00ED016C" w:rsidRPr="00A22266" w:rsidRDefault="00615DAD" w:rsidP="00ED016C">
      <w:pPr>
        <w:pStyle w:val="ListParagraph"/>
        <w:numPr>
          <w:ilvl w:val="0"/>
          <w:numId w:val="1"/>
        </w:numPr>
        <w:rPr>
          <w:rFonts w:ascii="Times New Roman" w:hAnsi="Times New Roman" w:cs="Times New Roman"/>
        </w:rPr>
      </w:pPr>
      <w:r w:rsidRPr="00A22266">
        <w:rPr>
          <w:rFonts w:ascii="Times New Roman" w:hAnsi="Times New Roman" w:cs="Times New Roman"/>
          <w:i/>
          <w:iCs/>
        </w:rPr>
        <w:t>M</w:t>
      </w:r>
      <w:r w:rsidR="00ED016C" w:rsidRPr="00A22266">
        <w:rPr>
          <w:rFonts w:ascii="Times New Roman" w:hAnsi="Times New Roman" w:cs="Times New Roman"/>
          <w:i/>
          <w:iCs/>
        </w:rPr>
        <w:t xml:space="preserve">essages in newspapers </w:t>
      </w:r>
      <w:r w:rsidRPr="00A22266">
        <w:rPr>
          <w:rFonts w:ascii="Times New Roman" w:hAnsi="Times New Roman" w:cs="Times New Roman"/>
          <w:i/>
          <w:iCs/>
        </w:rPr>
        <w:t xml:space="preserve">are positively related to </w:t>
      </w:r>
      <w:r w:rsidR="00ED016C" w:rsidRPr="00A22266">
        <w:rPr>
          <w:rFonts w:ascii="Times New Roman" w:hAnsi="Times New Roman" w:cs="Times New Roman"/>
          <w:i/>
          <w:iCs/>
        </w:rPr>
        <w:t xml:space="preserve">impact investing engagement </w:t>
      </w:r>
    </w:p>
    <w:p w14:paraId="313E5875" w14:textId="77777777" w:rsidR="00ED016C" w:rsidRPr="00A22266" w:rsidRDefault="00ED016C" w:rsidP="00ED016C">
      <w:pPr>
        <w:pStyle w:val="Heading2"/>
        <w:rPr>
          <w:rFonts w:ascii="Times New Roman" w:hAnsi="Times New Roman" w:cs="Times New Roman"/>
          <w:color w:val="auto"/>
        </w:rPr>
      </w:pPr>
      <w:bookmarkStart w:id="11" w:name="_Toc459914708"/>
      <w:r w:rsidRPr="00A22266">
        <w:rPr>
          <w:rFonts w:ascii="Times New Roman" w:hAnsi="Times New Roman" w:cs="Times New Roman"/>
          <w:color w:val="auto"/>
        </w:rPr>
        <w:t>Alternative Assets</w:t>
      </w:r>
      <w:bookmarkEnd w:id="11"/>
    </w:p>
    <w:p w14:paraId="3FD442F7"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A third determinant, which has been suggested by </w:t>
      </w:r>
      <w:r w:rsidR="0085346C" w:rsidRPr="00A22266">
        <w:rPr>
          <w:rFonts w:ascii="Times New Roman" w:hAnsi="Times New Roman" w:cs="Times New Roman"/>
        </w:rPr>
        <w:t>US SIF</w:t>
      </w:r>
      <w:r w:rsidR="006A4BA2" w:rsidRPr="00A22266">
        <w:rPr>
          <w:rFonts w:ascii="Times New Roman" w:hAnsi="Times New Roman" w:cs="Times New Roman"/>
        </w:rPr>
        <w:t>,</w:t>
      </w:r>
      <w:r w:rsidR="0085346C" w:rsidRPr="00A22266">
        <w:rPr>
          <w:rFonts w:ascii="Times New Roman" w:hAnsi="Times New Roman" w:cs="Times New Roman"/>
        </w:rPr>
        <w:t xml:space="preserve"> is alternative assets </w:t>
      </w:r>
      <w:sdt>
        <w:sdtPr>
          <w:rPr>
            <w:rFonts w:ascii="Times New Roman" w:hAnsi="Times New Roman" w:cs="Times New Roman"/>
          </w:rPr>
          <w:id w:val="-1884088034"/>
          <w:citation/>
        </w:sdtPr>
        <w:sdtEndPr/>
        <w:sdtContent>
          <w:r w:rsidR="0085346C" w:rsidRPr="00A22266">
            <w:rPr>
              <w:rFonts w:ascii="Times New Roman" w:hAnsi="Times New Roman" w:cs="Times New Roman"/>
            </w:rPr>
            <w:fldChar w:fldCharType="begin"/>
          </w:r>
          <w:r w:rsidR="0085346C" w:rsidRPr="00A22266">
            <w:rPr>
              <w:rFonts w:ascii="Times New Roman" w:hAnsi="Times New Roman" w:cs="Times New Roman"/>
            </w:rPr>
            <w:instrText xml:space="preserve"> CITATION USS161 \l 1043 </w:instrText>
          </w:r>
          <w:r w:rsidR="0085346C" w:rsidRPr="00A22266">
            <w:rPr>
              <w:rFonts w:ascii="Times New Roman" w:hAnsi="Times New Roman" w:cs="Times New Roman"/>
            </w:rPr>
            <w:fldChar w:fldCharType="separate"/>
          </w:r>
          <w:r w:rsidR="003F02E2" w:rsidRPr="003F02E2">
            <w:rPr>
              <w:rFonts w:ascii="Times New Roman" w:hAnsi="Times New Roman" w:cs="Times New Roman"/>
              <w:noProof/>
            </w:rPr>
            <w:t>(US SIF Foundation, 2016)</w:t>
          </w:r>
          <w:r w:rsidR="0085346C" w:rsidRPr="00A22266">
            <w:rPr>
              <w:rFonts w:ascii="Times New Roman" w:hAnsi="Times New Roman" w:cs="Times New Roman"/>
            </w:rPr>
            <w:fldChar w:fldCharType="end"/>
          </w:r>
        </w:sdtContent>
      </w:sdt>
      <w:r w:rsidRPr="00A22266">
        <w:rPr>
          <w:rFonts w:ascii="Times New Roman" w:hAnsi="Times New Roman" w:cs="Times New Roman"/>
        </w:rPr>
        <w:t xml:space="preserve">. </w:t>
      </w:r>
    </w:p>
    <w:p w14:paraId="4D19DBFD" w14:textId="77777777" w:rsidR="00B64753" w:rsidRPr="00A22266" w:rsidRDefault="00ED016C" w:rsidP="00ED016C">
      <w:pPr>
        <w:rPr>
          <w:rFonts w:ascii="Times New Roman" w:hAnsi="Times New Roman" w:cs="Times New Roman"/>
        </w:rPr>
      </w:pPr>
      <w:r w:rsidRPr="00A22266">
        <w:rPr>
          <w:rFonts w:ascii="Times New Roman" w:hAnsi="Times New Roman" w:cs="Times New Roman"/>
        </w:rPr>
        <w:t xml:space="preserve">Alternative assets are all assets that are not stocks, bonds or cash. Preqin, a leader in information on alternative investing, has published a very visual report on the alternative asset market </w:t>
      </w:r>
      <w:sdt>
        <w:sdtPr>
          <w:rPr>
            <w:rFonts w:ascii="Times New Roman" w:hAnsi="Times New Roman" w:cs="Times New Roman"/>
          </w:rPr>
          <w:id w:val="-647278302"/>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Pre161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(Preqin, 2016)</w:t>
          </w:r>
          <w:r w:rsidRPr="00A22266">
            <w:rPr>
              <w:rFonts w:ascii="Times New Roman" w:hAnsi="Times New Roman" w:cs="Times New Roman"/>
            </w:rPr>
            <w:fldChar w:fldCharType="end"/>
          </w:r>
        </w:sdtContent>
      </w:sdt>
      <w:r w:rsidRPr="00A22266">
        <w:rPr>
          <w:rFonts w:ascii="Times New Roman" w:hAnsi="Times New Roman" w:cs="Times New Roman"/>
        </w:rPr>
        <w:t xml:space="preserve">. The report distinguishes between six types of alternative assets: private equity, hedge funds, real estate, infrastructure, private debt, and natural resources </w:t>
      </w:r>
      <w:sdt>
        <w:sdtPr>
          <w:rPr>
            <w:rFonts w:ascii="Times New Roman" w:hAnsi="Times New Roman" w:cs="Times New Roman"/>
          </w:rPr>
          <w:id w:val="1869795908"/>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Pre16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(Preqin, 2016)</w:t>
          </w:r>
          <w:r w:rsidRPr="00A22266">
            <w:rPr>
              <w:rFonts w:ascii="Times New Roman" w:hAnsi="Times New Roman" w:cs="Times New Roman"/>
            </w:rPr>
            <w:fldChar w:fldCharType="end"/>
          </w:r>
        </w:sdtContent>
      </w:sdt>
      <w:r w:rsidRPr="00A22266">
        <w:rPr>
          <w:rFonts w:ascii="Times New Roman" w:hAnsi="Times New Roman" w:cs="Times New Roman"/>
        </w:rPr>
        <w:t xml:space="preserve">. It is often difficult for institutional investors to invest in niches such as impact investing </w:t>
      </w:r>
      <w:r w:rsidR="00D46A8C" w:rsidRPr="00A22266">
        <w:rPr>
          <w:rFonts w:ascii="Times New Roman" w:hAnsi="Times New Roman" w:cs="Times New Roman"/>
        </w:rPr>
        <w:t>themselves, as this is a specialized niche</w:t>
      </w:r>
      <w:r w:rsidR="00B64753" w:rsidRPr="00A22266">
        <w:rPr>
          <w:rFonts w:ascii="Times New Roman" w:hAnsi="Times New Roman" w:cs="Times New Roman"/>
        </w:rPr>
        <w:t xml:space="preserve"> </w:t>
      </w:r>
      <w:sdt>
        <w:sdtPr>
          <w:rPr>
            <w:rFonts w:ascii="Times New Roman" w:hAnsi="Times New Roman" w:cs="Times New Roman"/>
          </w:rPr>
          <w:id w:val="231123264"/>
          <w:citation/>
        </w:sdtPr>
        <w:sdtEndPr/>
        <w:sdtContent>
          <w:r w:rsidR="00B64753" w:rsidRPr="00A22266">
            <w:rPr>
              <w:rFonts w:ascii="Times New Roman" w:hAnsi="Times New Roman" w:cs="Times New Roman"/>
            </w:rPr>
            <w:fldChar w:fldCharType="begin"/>
          </w:r>
          <w:r w:rsidR="00B64753" w:rsidRPr="00A22266">
            <w:rPr>
              <w:rFonts w:ascii="Times New Roman" w:hAnsi="Times New Roman" w:cs="Times New Roman"/>
            </w:rPr>
            <w:instrText xml:space="preserve"> CITATION Mar13 \l 1043 </w:instrText>
          </w:r>
          <w:r w:rsidR="00B64753" w:rsidRPr="00A22266">
            <w:rPr>
              <w:rFonts w:ascii="Times New Roman" w:hAnsi="Times New Roman" w:cs="Times New Roman"/>
            </w:rPr>
            <w:fldChar w:fldCharType="separate"/>
          </w:r>
          <w:r w:rsidR="003F02E2" w:rsidRPr="003F02E2">
            <w:rPr>
              <w:rFonts w:ascii="Times New Roman" w:hAnsi="Times New Roman" w:cs="Times New Roman"/>
              <w:noProof/>
            </w:rPr>
            <w:t>(Martin, 2013)</w:t>
          </w:r>
          <w:r w:rsidR="00B64753" w:rsidRPr="00A22266">
            <w:rPr>
              <w:rFonts w:ascii="Times New Roman" w:hAnsi="Times New Roman" w:cs="Times New Roman"/>
            </w:rPr>
            <w:fldChar w:fldCharType="end"/>
          </w:r>
        </w:sdtContent>
      </w:sdt>
      <w:r w:rsidRPr="00A22266">
        <w:rPr>
          <w:rFonts w:ascii="Times New Roman" w:hAnsi="Times New Roman" w:cs="Times New Roman"/>
        </w:rPr>
        <w:t>. This makes specialized private equity funds and venture capitalists good intermediaries. If there is already invested in alternatives, the propensity towards these intermediaries tends to be higher. If the propensity towards these intermediaries is higher, the hurdle</w:t>
      </w:r>
      <w:r w:rsidR="00B64753" w:rsidRPr="00A22266">
        <w:rPr>
          <w:rStyle w:val="FootnoteReference"/>
          <w:rFonts w:ascii="Times New Roman" w:hAnsi="Times New Roman" w:cs="Times New Roman"/>
        </w:rPr>
        <w:footnoteReference w:id="3"/>
      </w:r>
      <w:r w:rsidRPr="00A22266">
        <w:rPr>
          <w:rFonts w:ascii="Times New Roman" w:hAnsi="Times New Roman" w:cs="Times New Roman"/>
        </w:rPr>
        <w:t xml:space="preserve"> of using intermediaries is lower. As some of these intermediaries specialize in SRI-strategies, such as impact investing, the IIE might </w:t>
      </w:r>
      <w:r w:rsidR="00B64753" w:rsidRPr="00A22266">
        <w:rPr>
          <w:rFonts w:ascii="Times New Roman" w:hAnsi="Times New Roman" w:cs="Times New Roman"/>
        </w:rPr>
        <w:t>be positively correlated</w:t>
      </w:r>
      <w:r w:rsidRPr="00A22266">
        <w:rPr>
          <w:rFonts w:ascii="Times New Roman" w:hAnsi="Times New Roman" w:cs="Times New Roman"/>
        </w:rPr>
        <w:t xml:space="preserve">. This means that it would be logical that pension funds that have a relative high part of their assets in </w:t>
      </w:r>
      <w:r w:rsidR="00B64753" w:rsidRPr="00A22266">
        <w:rPr>
          <w:rFonts w:ascii="Times New Roman" w:hAnsi="Times New Roman" w:cs="Times New Roman"/>
        </w:rPr>
        <w:t>alternatives, are more likely to have a higher</w:t>
      </w:r>
      <w:r w:rsidRPr="00A22266">
        <w:rPr>
          <w:rFonts w:ascii="Times New Roman" w:hAnsi="Times New Roman" w:cs="Times New Roman"/>
        </w:rPr>
        <w:t xml:space="preserve"> impact invest</w:t>
      </w:r>
      <w:r w:rsidR="00B64753" w:rsidRPr="00A22266">
        <w:rPr>
          <w:rFonts w:ascii="Times New Roman" w:hAnsi="Times New Roman" w:cs="Times New Roman"/>
        </w:rPr>
        <w:t xml:space="preserve"> engagement. With this reason, we arrive at the third hypothesis:</w:t>
      </w:r>
    </w:p>
    <w:p w14:paraId="74196614"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(3) </w:t>
      </w:r>
      <w:r w:rsidR="00615DAD" w:rsidRPr="00A22266">
        <w:rPr>
          <w:rFonts w:ascii="Times New Roman" w:hAnsi="Times New Roman" w:cs="Times New Roman"/>
          <w:i/>
          <w:iCs/>
        </w:rPr>
        <w:t xml:space="preserve">The ratio </w:t>
      </w:r>
      <w:r w:rsidRPr="00A22266">
        <w:rPr>
          <w:rFonts w:ascii="Times New Roman" w:hAnsi="Times New Roman" w:cs="Times New Roman"/>
          <w:i/>
          <w:iCs/>
        </w:rPr>
        <w:t>of alter</w:t>
      </w:r>
      <w:r w:rsidR="00615DAD" w:rsidRPr="00A22266">
        <w:rPr>
          <w:rFonts w:ascii="Times New Roman" w:hAnsi="Times New Roman" w:cs="Times New Roman"/>
          <w:i/>
          <w:iCs/>
        </w:rPr>
        <w:t>native assets/total assets is</w:t>
      </w:r>
      <w:r w:rsidRPr="00A22266">
        <w:rPr>
          <w:rFonts w:ascii="Times New Roman" w:hAnsi="Times New Roman" w:cs="Times New Roman"/>
          <w:i/>
          <w:iCs/>
        </w:rPr>
        <w:t xml:space="preserve"> positive</w:t>
      </w:r>
      <w:r w:rsidR="00615DAD" w:rsidRPr="00A22266">
        <w:rPr>
          <w:rFonts w:ascii="Times New Roman" w:hAnsi="Times New Roman" w:cs="Times New Roman"/>
          <w:i/>
          <w:iCs/>
        </w:rPr>
        <w:t>ly related to</w:t>
      </w:r>
      <w:r w:rsidRPr="00A22266">
        <w:rPr>
          <w:rFonts w:ascii="Times New Roman" w:hAnsi="Times New Roman" w:cs="Times New Roman"/>
          <w:i/>
          <w:iCs/>
        </w:rPr>
        <w:t xml:space="preserve"> impact investing engagement </w:t>
      </w:r>
    </w:p>
    <w:p w14:paraId="0D6E000F" w14:textId="77777777" w:rsidR="003F02E2" w:rsidRDefault="003F02E2" w:rsidP="00ED016C">
      <w:pPr>
        <w:pStyle w:val="Heading1"/>
        <w:rPr>
          <w:rFonts w:ascii="Times New Roman" w:hAnsi="Times New Roman" w:cs="Times New Roman"/>
          <w:color w:val="auto"/>
        </w:rPr>
      </w:pPr>
    </w:p>
    <w:p w14:paraId="5004FD6A" w14:textId="77777777" w:rsidR="003F02E2" w:rsidRDefault="003F02E2" w:rsidP="003F02E2"/>
    <w:p w14:paraId="6A7AADA9" w14:textId="77777777" w:rsidR="003F02E2" w:rsidRDefault="003F02E2" w:rsidP="003F02E2"/>
    <w:p w14:paraId="7F652AA5" w14:textId="77777777" w:rsidR="003F02E2" w:rsidRPr="003F02E2" w:rsidRDefault="003F02E2" w:rsidP="003F02E2"/>
    <w:p w14:paraId="6721FE9D" w14:textId="77777777" w:rsidR="00ED016C" w:rsidRPr="00A22266" w:rsidRDefault="00ED016C" w:rsidP="00ED016C">
      <w:pPr>
        <w:pStyle w:val="Heading1"/>
        <w:rPr>
          <w:rFonts w:ascii="Times New Roman" w:hAnsi="Times New Roman" w:cs="Times New Roman"/>
          <w:color w:val="auto"/>
        </w:rPr>
      </w:pPr>
      <w:bookmarkStart w:id="12" w:name="_Toc459914709"/>
      <w:r w:rsidRPr="00A22266">
        <w:rPr>
          <w:rFonts w:ascii="Times New Roman" w:hAnsi="Times New Roman" w:cs="Times New Roman"/>
          <w:color w:val="auto"/>
        </w:rPr>
        <w:lastRenderedPageBreak/>
        <w:t>Data</w:t>
      </w:r>
      <w:bookmarkEnd w:id="12"/>
    </w:p>
    <w:p w14:paraId="1E31C4D9"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This paper intends to explore the determinants in the decision-making process of impact investing engagement. In earlier paragraphs, this paper argued that alternative assets, media coverage, and liquidity may be related to IIE. Hypotheses have been formulated accordingly. Therefore, this paper aims to empirically test whether media coverage and liquidity are indeed of importance in the decision-process of impact investing engagement in particular for Dutch pension funds. </w:t>
      </w:r>
    </w:p>
    <w:p w14:paraId="76597D50" w14:textId="1259E215" w:rsidR="0057449B" w:rsidRPr="00A22266" w:rsidRDefault="00ED016C" w:rsidP="00ED016C">
      <w:pPr>
        <w:rPr>
          <w:rFonts w:ascii="Times New Roman" w:hAnsi="Times New Roman" w:cs="Times New Roman"/>
        </w:rPr>
      </w:pPr>
      <w:r w:rsidRPr="00A22266">
        <w:rPr>
          <w:rFonts w:ascii="Times New Roman" w:hAnsi="Times New Roman" w:cs="Times New Roman"/>
        </w:rPr>
        <w:t>For assessing the dependent variable ‘IIE’, two variables are used. For those variables, two datasets are used. These are the dataset of the VBDO, and a dataset created with the Blackrock</w:t>
      </w:r>
      <w:r w:rsidR="00B64753" w:rsidRPr="00A22266">
        <w:rPr>
          <w:rFonts w:ascii="Times New Roman" w:hAnsi="Times New Roman" w:cs="Times New Roman"/>
        </w:rPr>
        <w:t>-</w:t>
      </w:r>
      <w:r w:rsidRPr="00A22266">
        <w:rPr>
          <w:rFonts w:ascii="Times New Roman" w:hAnsi="Times New Roman" w:cs="Times New Roman"/>
        </w:rPr>
        <w:t>method (from here onward ‘BG’). There are three independent variables: liquidity, alternative assets, and newspaper coverage</w:t>
      </w:r>
      <w:r w:rsidRPr="00AF769A">
        <w:rPr>
          <w:rFonts w:ascii="Times New Roman" w:hAnsi="Times New Roman" w:cs="Times New Roman"/>
        </w:rPr>
        <w:t xml:space="preserve">. The independent variable liquidity </w:t>
      </w:r>
      <w:r w:rsidR="00AF769A" w:rsidRPr="00AF769A">
        <w:rPr>
          <w:rFonts w:ascii="Times New Roman" w:hAnsi="Times New Roman" w:cs="Times New Roman"/>
        </w:rPr>
        <w:t xml:space="preserve">is retrieved from the </w:t>
      </w:r>
      <w:r w:rsidRPr="00AF769A">
        <w:rPr>
          <w:rFonts w:ascii="Times New Roman" w:hAnsi="Times New Roman" w:cs="Times New Roman"/>
        </w:rPr>
        <w:t>Orbis</w:t>
      </w:r>
      <w:r w:rsidR="00B64753" w:rsidRPr="00AF769A">
        <w:rPr>
          <w:rStyle w:val="FootnoteReference"/>
          <w:rFonts w:ascii="Times New Roman" w:hAnsi="Times New Roman" w:cs="Times New Roman"/>
        </w:rPr>
        <w:footnoteReference w:id="4"/>
      </w:r>
      <w:r w:rsidR="00AF769A" w:rsidRPr="00AF769A">
        <w:rPr>
          <w:rFonts w:ascii="Times New Roman" w:hAnsi="Times New Roman" w:cs="Times New Roman"/>
        </w:rPr>
        <w:t xml:space="preserve"> dataset</w:t>
      </w:r>
      <w:r w:rsidRPr="00AF769A">
        <w:rPr>
          <w:rFonts w:ascii="Times New Roman" w:hAnsi="Times New Roman" w:cs="Times New Roman"/>
        </w:rPr>
        <w:t>. The variable</w:t>
      </w:r>
      <w:r w:rsidR="00162686" w:rsidRPr="00AF769A">
        <w:rPr>
          <w:rFonts w:ascii="Times New Roman" w:hAnsi="Times New Roman" w:cs="Times New Roman"/>
        </w:rPr>
        <w:t>s</w:t>
      </w:r>
      <w:r w:rsidRPr="00A22266">
        <w:rPr>
          <w:rFonts w:ascii="Times New Roman" w:hAnsi="Times New Roman" w:cs="Times New Roman"/>
        </w:rPr>
        <w:t xml:space="preserve"> alternative assets</w:t>
      </w:r>
      <w:r w:rsidR="00162686" w:rsidRPr="00A22266">
        <w:rPr>
          <w:rFonts w:ascii="Times New Roman" w:hAnsi="Times New Roman" w:cs="Times New Roman"/>
        </w:rPr>
        <w:t xml:space="preserve"> and size</w:t>
      </w:r>
      <w:r w:rsidRPr="00A22266">
        <w:rPr>
          <w:rFonts w:ascii="Times New Roman" w:hAnsi="Times New Roman" w:cs="Times New Roman"/>
        </w:rPr>
        <w:t xml:space="preserve"> use a manually collected dataset generated from annual reports, sustainability reports</w:t>
      </w:r>
      <w:r w:rsidR="00162686" w:rsidRPr="00A22266">
        <w:rPr>
          <w:rFonts w:ascii="Times New Roman" w:hAnsi="Times New Roman" w:cs="Times New Roman"/>
        </w:rPr>
        <w:t>,</w:t>
      </w:r>
      <w:r w:rsidRPr="00A22266">
        <w:rPr>
          <w:rFonts w:ascii="Times New Roman" w:hAnsi="Times New Roman" w:cs="Times New Roman"/>
        </w:rPr>
        <w:t xml:space="preserve"> and official websites of the fifty largest Dutch pension funds. </w:t>
      </w:r>
      <w:r w:rsidR="00162686" w:rsidRPr="00A22266">
        <w:rPr>
          <w:rFonts w:ascii="Times New Roman" w:hAnsi="Times New Roman" w:cs="Times New Roman"/>
        </w:rPr>
        <w:t>The variable newspaper coverage</w:t>
      </w:r>
      <w:r w:rsidRPr="00A22266">
        <w:rPr>
          <w:rFonts w:ascii="Times New Roman" w:hAnsi="Times New Roman" w:cs="Times New Roman"/>
        </w:rPr>
        <w:t xml:space="preserve"> uses the LexisNexis</w:t>
      </w:r>
      <w:r w:rsidR="00162686" w:rsidRPr="00A22266">
        <w:rPr>
          <w:rStyle w:val="FootnoteReference"/>
          <w:rFonts w:ascii="Times New Roman" w:hAnsi="Times New Roman" w:cs="Times New Roman"/>
        </w:rPr>
        <w:footnoteReference w:id="5"/>
      </w:r>
      <w:r w:rsidRPr="00A22266">
        <w:rPr>
          <w:rFonts w:ascii="Times New Roman" w:hAnsi="Times New Roman" w:cs="Times New Roman"/>
        </w:rPr>
        <w:t xml:space="preserve"> database. </w:t>
      </w:r>
    </w:p>
    <w:p w14:paraId="62296703" w14:textId="77777777" w:rsidR="00ED016C" w:rsidRPr="003F02E2" w:rsidRDefault="0057449B" w:rsidP="0057449B">
      <w:pPr>
        <w:pStyle w:val="Heading2"/>
        <w:rPr>
          <w:rFonts w:ascii="Times New Roman" w:hAnsi="Times New Roman" w:cs="Times New Roman"/>
          <w:color w:val="auto"/>
        </w:rPr>
      </w:pPr>
      <w:bookmarkStart w:id="13" w:name="_Toc459914710"/>
      <w:r w:rsidRPr="003F02E2">
        <w:rPr>
          <w:rFonts w:ascii="Times New Roman" w:hAnsi="Times New Roman" w:cs="Times New Roman"/>
          <w:color w:val="auto"/>
        </w:rPr>
        <w:t>Dependent variables</w:t>
      </w:r>
      <w:bookmarkEnd w:id="13"/>
      <w:r w:rsidR="00ED016C" w:rsidRPr="003F02E2">
        <w:rPr>
          <w:rFonts w:ascii="Times New Roman" w:hAnsi="Times New Roman" w:cs="Times New Roman"/>
          <w:color w:val="auto"/>
        </w:rPr>
        <w:t xml:space="preserve"> </w:t>
      </w:r>
    </w:p>
    <w:p w14:paraId="6961CF28" w14:textId="77777777" w:rsidR="00ED016C" w:rsidRPr="003F02E2" w:rsidRDefault="00ED016C" w:rsidP="0057449B">
      <w:pPr>
        <w:pStyle w:val="Heading3"/>
        <w:rPr>
          <w:rStyle w:val="apple-converted-space"/>
          <w:rFonts w:ascii="Times New Roman" w:hAnsi="Times New Roman" w:cs="Times New Roman"/>
          <w:color w:val="auto"/>
        </w:rPr>
      </w:pPr>
      <w:bookmarkStart w:id="14" w:name="_Toc459914711"/>
      <w:r w:rsidRPr="003F02E2">
        <w:rPr>
          <w:rStyle w:val="apple-converted-space"/>
          <w:rFonts w:ascii="Times New Roman" w:hAnsi="Times New Roman" w:cs="Times New Roman"/>
          <w:color w:val="auto"/>
        </w:rPr>
        <w:t>IIE: General</w:t>
      </w:r>
      <w:bookmarkEnd w:id="14"/>
    </w:p>
    <w:p w14:paraId="68550F0A"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 xml:space="preserve">In order to test the hypothesis, the dependent variable has to be determined. </w:t>
      </w:r>
      <w:r w:rsidR="00162686" w:rsidRPr="00A22266">
        <w:rPr>
          <w:rStyle w:val="apple-converted-space"/>
          <w:rFonts w:ascii="Times New Roman" w:hAnsi="Times New Roman" w:cs="Times New Roman"/>
          <w:shd w:val="clear" w:color="auto" w:fill="FFFFFF"/>
        </w:rPr>
        <w:t>T</w:t>
      </w:r>
      <w:r w:rsidRPr="00A22266">
        <w:rPr>
          <w:rStyle w:val="apple-converted-space"/>
          <w:rFonts w:ascii="Times New Roman" w:hAnsi="Times New Roman" w:cs="Times New Roman"/>
          <w:shd w:val="clear" w:color="auto" w:fill="FFFFFF"/>
        </w:rPr>
        <w:t xml:space="preserve">here is a difference between what pension funds say they do and what they actually do with regards to their social responsibility </w:t>
      </w:r>
      <w:sdt>
        <w:sdtPr>
          <w:rPr>
            <w:rStyle w:val="apple-converted-space"/>
            <w:rFonts w:ascii="Times New Roman" w:hAnsi="Times New Roman" w:cs="Times New Roman"/>
            <w:shd w:val="clear" w:color="auto" w:fill="FFFFFF"/>
          </w:rPr>
          <w:id w:val="1376200788"/>
          <w:citation/>
        </w:sdtPr>
        <w:sdtEndPr>
          <w:rPr>
            <w:rStyle w:val="apple-converted-space"/>
          </w:rPr>
        </w:sdtEndPr>
        <w:sdtContent>
          <w:r w:rsidRPr="00A22266">
            <w:rPr>
              <w:rStyle w:val="apple-converted-space"/>
              <w:rFonts w:ascii="Times New Roman" w:hAnsi="Times New Roman" w:cs="Times New Roman"/>
              <w:shd w:val="clear" w:color="auto" w:fill="FFFFFF"/>
            </w:rPr>
            <w:fldChar w:fldCharType="begin"/>
          </w:r>
          <w:r w:rsidR="00D101DF" w:rsidRPr="00A22266">
            <w:rPr>
              <w:rStyle w:val="apple-converted-space"/>
              <w:rFonts w:ascii="Times New Roman" w:hAnsi="Times New Roman" w:cs="Times New Roman"/>
              <w:shd w:val="clear" w:color="auto" w:fill="FFFFFF"/>
            </w:rPr>
            <w:instrText xml:space="preserve">CITATION WSL03 \l 1043 </w:instrText>
          </w:r>
          <w:r w:rsidRPr="00A22266">
            <w:rPr>
              <w:rStyle w:val="apple-converted-space"/>
              <w:rFonts w:ascii="Times New Roman" w:hAnsi="Times New Roman" w:cs="Times New Roman"/>
              <w:shd w:val="clear" w:color="auto" w:fill="FFFFFF"/>
            </w:rPr>
            <w:fldChar w:fldCharType="separate"/>
          </w:r>
          <w:r w:rsidR="003F02E2" w:rsidRPr="003F02E2">
            <w:rPr>
              <w:rFonts w:ascii="Times New Roman" w:hAnsi="Times New Roman" w:cs="Times New Roman"/>
              <w:noProof/>
              <w:shd w:val="clear" w:color="auto" w:fill="FFFFFF"/>
            </w:rPr>
            <w:t>(Laufer, 2003)</w:t>
          </w:r>
          <w:r w:rsidRPr="00A22266">
            <w:rPr>
              <w:rStyle w:val="apple-converted-space"/>
              <w:rFonts w:ascii="Times New Roman" w:hAnsi="Times New Roman" w:cs="Times New Roman"/>
              <w:shd w:val="clear" w:color="auto" w:fill="FFFFFF"/>
            </w:rPr>
            <w:fldChar w:fldCharType="end"/>
          </w:r>
        </w:sdtContent>
      </w:sdt>
      <w:r w:rsidRPr="00A22266">
        <w:rPr>
          <w:rStyle w:val="apple-converted-space"/>
          <w:rFonts w:ascii="Times New Roman" w:hAnsi="Times New Roman" w:cs="Times New Roman"/>
          <w:shd w:val="clear" w:color="auto" w:fill="FFFFFF"/>
        </w:rPr>
        <w:t>. Hence two datasets for two dependent variables are used</w:t>
      </w:r>
      <w:r w:rsidR="00162686" w:rsidRPr="00A22266">
        <w:rPr>
          <w:rStyle w:val="apple-converted-space"/>
          <w:rFonts w:ascii="Times New Roman" w:hAnsi="Times New Roman" w:cs="Times New Roman"/>
          <w:shd w:val="clear" w:color="auto" w:fill="FFFFFF"/>
        </w:rPr>
        <w:t>.</w:t>
      </w:r>
      <w:r w:rsidRPr="00A22266">
        <w:rPr>
          <w:rStyle w:val="apple-converted-space"/>
          <w:rFonts w:ascii="Times New Roman" w:hAnsi="Times New Roman" w:cs="Times New Roman"/>
          <w:shd w:val="clear" w:color="auto" w:fill="FFFFFF"/>
        </w:rPr>
        <w:t xml:space="preserve"> </w:t>
      </w:r>
      <w:r w:rsidR="00162686" w:rsidRPr="00A22266">
        <w:rPr>
          <w:rStyle w:val="apple-converted-space"/>
          <w:rFonts w:ascii="Times New Roman" w:hAnsi="Times New Roman" w:cs="Times New Roman"/>
          <w:shd w:val="clear" w:color="auto" w:fill="FFFFFF"/>
        </w:rPr>
        <w:t>There is one</w:t>
      </w:r>
      <w:r w:rsidRPr="00A22266">
        <w:rPr>
          <w:rStyle w:val="apple-converted-space"/>
          <w:rFonts w:ascii="Times New Roman" w:hAnsi="Times New Roman" w:cs="Times New Roman"/>
          <w:shd w:val="clear" w:color="auto" w:fill="FFFFFF"/>
        </w:rPr>
        <w:t xml:space="preserve"> for measuring the statements of pension funds regarding IIE</w:t>
      </w:r>
      <w:r w:rsidR="00162686" w:rsidRPr="00A22266">
        <w:rPr>
          <w:rStyle w:val="apple-converted-space"/>
          <w:rFonts w:ascii="Times New Roman" w:hAnsi="Times New Roman" w:cs="Times New Roman"/>
          <w:shd w:val="clear" w:color="auto" w:fill="FFFFFF"/>
        </w:rPr>
        <w:t xml:space="preserve">. For this, data generated by using the BG-method, is used. </w:t>
      </w:r>
      <w:r w:rsidRPr="00A22266">
        <w:rPr>
          <w:rStyle w:val="apple-converted-space"/>
          <w:rFonts w:ascii="Times New Roman" w:hAnsi="Times New Roman" w:cs="Times New Roman"/>
          <w:shd w:val="clear" w:color="auto" w:fill="FFFFFF"/>
        </w:rPr>
        <w:t xml:space="preserve"> </w:t>
      </w:r>
      <w:r w:rsidR="00162686" w:rsidRPr="00A22266">
        <w:rPr>
          <w:rStyle w:val="apple-converted-space"/>
          <w:rFonts w:ascii="Times New Roman" w:hAnsi="Times New Roman" w:cs="Times New Roman"/>
          <w:shd w:val="clear" w:color="auto" w:fill="FFFFFF"/>
        </w:rPr>
        <w:t>The other dependent variable assesses</w:t>
      </w:r>
      <w:r w:rsidRPr="00A22266">
        <w:rPr>
          <w:rStyle w:val="apple-converted-space"/>
          <w:rFonts w:ascii="Times New Roman" w:hAnsi="Times New Roman" w:cs="Times New Roman"/>
          <w:shd w:val="clear" w:color="auto" w:fill="FFFFFF"/>
        </w:rPr>
        <w:t xml:space="preserve"> the actual level -meaning a verified record of implemented social responsible strategies- of IIE. </w:t>
      </w:r>
      <w:r w:rsidR="00162686" w:rsidRPr="00A22266">
        <w:rPr>
          <w:rStyle w:val="apple-converted-space"/>
          <w:rFonts w:ascii="Times New Roman" w:hAnsi="Times New Roman" w:cs="Times New Roman"/>
          <w:shd w:val="clear" w:color="auto" w:fill="FFFFFF"/>
        </w:rPr>
        <w:t>For this, data from the VBDO is used.</w:t>
      </w:r>
    </w:p>
    <w:p w14:paraId="222EE6D9"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As well the dataset of the VBDO as the BG dataset divide the level of engagement into categories, related to the SRI strategies. These strategies are, as mentioned in figure 1, exclusion, ESG-integration, positive selection, engagement. voting, and impact investing. </w:t>
      </w:r>
    </w:p>
    <w:p w14:paraId="7C5AE21A" w14:textId="77777777" w:rsidR="00ED016C" w:rsidRPr="00A22266" w:rsidRDefault="00ED016C" w:rsidP="00ED016C">
      <w:pPr>
        <w:rPr>
          <w:rStyle w:val="Heading3Char"/>
          <w:rFonts w:ascii="Times New Roman" w:hAnsi="Times New Roman" w:cs="Times New Roman"/>
        </w:rPr>
      </w:pPr>
      <w:bookmarkStart w:id="15" w:name="_Toc459914712"/>
      <w:r w:rsidRPr="003F02E2">
        <w:rPr>
          <w:rStyle w:val="Heading3Char"/>
          <w:rFonts w:ascii="Times New Roman" w:hAnsi="Times New Roman" w:cs="Times New Roman"/>
          <w:color w:val="auto"/>
        </w:rPr>
        <w:t xml:space="preserve">IIE: </w:t>
      </w:r>
      <w:r w:rsidR="0057449B" w:rsidRPr="003F02E2">
        <w:rPr>
          <w:rStyle w:val="Heading3Char"/>
          <w:rFonts w:ascii="Times New Roman" w:hAnsi="Times New Roman" w:cs="Times New Roman"/>
          <w:color w:val="auto"/>
        </w:rPr>
        <w:t>VBDO -T</w:t>
      </w:r>
      <w:r w:rsidRPr="003F02E2">
        <w:rPr>
          <w:rStyle w:val="Heading3Char"/>
          <w:rFonts w:ascii="Times New Roman" w:hAnsi="Times New Roman" w:cs="Times New Roman"/>
          <w:color w:val="auto"/>
        </w:rPr>
        <w:t>he actual SRI</w:t>
      </w:r>
      <w:bookmarkEnd w:id="15"/>
      <w:r w:rsidRPr="003F02E2">
        <w:rPr>
          <w:rStyle w:val="Heading3Char"/>
          <w:rFonts w:ascii="Times New Roman" w:hAnsi="Times New Roman" w:cs="Times New Roman"/>
          <w:color w:val="auto"/>
        </w:rPr>
        <w:t xml:space="preserve"> </w:t>
      </w:r>
    </w:p>
    <w:p w14:paraId="45A10664"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In order to establish whether there is any relation of determinants with regards to IIE, IIE for multiple pension funds needs to be found.  The VBDO is an organization of investors for sustainable development. One of their core activities is doing research in the impact investing segment. In this paper, data from the “Benchmark Responsible Investment by Pension Funds in the Netherlands 2015: Bridging the Gap” </w:t>
      </w:r>
      <w:sdt>
        <w:sdtPr>
          <w:rPr>
            <w:rFonts w:ascii="Times New Roman" w:hAnsi="Times New Roman" w:cs="Times New Roman"/>
          </w:rPr>
          <w:id w:val="-773936237"/>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CITATION Dav15 \t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(De Kruif &amp; Van Ipenburg, 2015)</w:t>
          </w:r>
          <w:r w:rsidRPr="00A22266">
            <w:rPr>
              <w:rFonts w:ascii="Times New Roman" w:hAnsi="Times New Roman" w:cs="Times New Roman"/>
            </w:rPr>
            <w:fldChar w:fldCharType="end"/>
          </w:r>
        </w:sdtContent>
      </w:sdt>
      <w:r w:rsidRPr="00A22266">
        <w:rPr>
          <w:rFonts w:ascii="Times New Roman" w:hAnsi="Times New Roman" w:cs="Times New Roman"/>
        </w:rPr>
        <w:t xml:space="preserve">. In this report from 2015, the fifty largest pension funds of the Netherlands are rated. Pension funds total SRI-rating is on basis of four scores: “governance”, “policy”, “implementation” and “accountability”. </w:t>
      </w:r>
      <w:r w:rsidR="00162686" w:rsidRPr="00A22266">
        <w:rPr>
          <w:rFonts w:ascii="Times New Roman" w:hAnsi="Times New Roman" w:cs="Times New Roman"/>
        </w:rPr>
        <w:lastRenderedPageBreak/>
        <w:t xml:space="preserve">As this paper focusses </w:t>
      </w:r>
      <w:r w:rsidRPr="00A22266">
        <w:rPr>
          <w:rFonts w:ascii="Times New Roman" w:hAnsi="Times New Roman" w:cs="Times New Roman"/>
        </w:rPr>
        <w:t>on the impact investing engagement, especially implementation is relevant. Implementation encompasses the diff</w:t>
      </w:r>
      <w:r w:rsidR="00FD0A1B" w:rsidRPr="00A22266">
        <w:rPr>
          <w:rFonts w:ascii="Times New Roman" w:hAnsi="Times New Roman" w:cs="Times New Roman"/>
        </w:rPr>
        <w:t>erent SRI-strategies, of which i</w:t>
      </w:r>
      <w:r w:rsidRPr="00A22266">
        <w:rPr>
          <w:rFonts w:ascii="Times New Roman" w:hAnsi="Times New Roman" w:cs="Times New Roman"/>
        </w:rPr>
        <w:t>mpact investing is one. This is relevant, when looking at the way the data of IIE</w:t>
      </w:r>
      <w:r w:rsidR="002561FD" w:rsidRPr="00A22266">
        <w:rPr>
          <w:rFonts w:ascii="Times New Roman" w:hAnsi="Times New Roman" w:cs="Times New Roman"/>
          <w:vertAlign w:val="subscript"/>
        </w:rPr>
        <w:t>BG</w:t>
      </w:r>
      <w:r w:rsidRPr="00A22266">
        <w:rPr>
          <w:rFonts w:ascii="Times New Roman" w:hAnsi="Times New Roman" w:cs="Times New Roman"/>
        </w:rPr>
        <w:t xml:space="preserve"> of pension funds is created. </w:t>
      </w:r>
      <w:r w:rsidR="002561FD" w:rsidRPr="00A22266">
        <w:rPr>
          <w:rFonts w:ascii="Times New Roman" w:hAnsi="Times New Roman" w:cs="Times New Roman"/>
        </w:rPr>
        <w:t>This is explained in the next section.</w:t>
      </w:r>
    </w:p>
    <w:p w14:paraId="4D7F0969"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The VBDO has evaluated the fifty largest pension funds by sending them a questionnaire with mixed open and closed questions and by asking if the given answers could be backed by evidence. Points are given for each answer c</w:t>
      </w:r>
      <w:r w:rsidR="002561FD" w:rsidRPr="00A22266">
        <w:rPr>
          <w:rFonts w:ascii="Times New Roman" w:hAnsi="Times New Roman" w:cs="Times New Roman"/>
        </w:rPr>
        <w:t>orresponding with the level of e</w:t>
      </w:r>
      <w:r w:rsidRPr="00A22266">
        <w:rPr>
          <w:rFonts w:ascii="Times New Roman" w:hAnsi="Times New Roman" w:cs="Times New Roman"/>
        </w:rPr>
        <w:t xml:space="preserve">ngagement (for </w:t>
      </w:r>
      <w:r w:rsidR="002561FD" w:rsidRPr="00A22266">
        <w:rPr>
          <w:rFonts w:ascii="Times New Roman" w:hAnsi="Times New Roman" w:cs="Times New Roman"/>
        </w:rPr>
        <w:t>an example on impact investing</w:t>
      </w:r>
      <w:r w:rsidR="00D407E1" w:rsidRPr="00A22266">
        <w:rPr>
          <w:rFonts w:ascii="Times New Roman" w:hAnsi="Times New Roman" w:cs="Times New Roman"/>
        </w:rPr>
        <w:t>, see appendix 1</w:t>
      </w:r>
      <w:r w:rsidRPr="00A22266">
        <w:rPr>
          <w:rFonts w:ascii="Times New Roman" w:hAnsi="Times New Roman" w:cs="Times New Roman"/>
        </w:rPr>
        <w:t xml:space="preserve">).  </w:t>
      </w:r>
    </w:p>
    <w:p w14:paraId="1D98EE3E" w14:textId="77777777" w:rsidR="00ED016C" w:rsidRPr="003F02E2" w:rsidRDefault="00ED016C" w:rsidP="0057449B">
      <w:pPr>
        <w:pStyle w:val="Heading3"/>
        <w:rPr>
          <w:rFonts w:ascii="Times New Roman" w:hAnsi="Times New Roman" w:cs="Times New Roman"/>
          <w:color w:val="auto"/>
        </w:rPr>
      </w:pPr>
      <w:bookmarkStart w:id="16" w:name="_Toc459914713"/>
      <w:r w:rsidRPr="003F02E2">
        <w:rPr>
          <w:rFonts w:ascii="Times New Roman" w:hAnsi="Times New Roman" w:cs="Times New Roman"/>
          <w:color w:val="auto"/>
        </w:rPr>
        <w:t>IIE: BG- Statements on SRI</w:t>
      </w:r>
      <w:bookmarkEnd w:id="16"/>
      <w:r w:rsidRPr="003F02E2">
        <w:rPr>
          <w:rFonts w:ascii="Times New Roman" w:hAnsi="Times New Roman" w:cs="Times New Roman"/>
          <w:color w:val="auto"/>
        </w:rPr>
        <w:t xml:space="preserve"> </w:t>
      </w:r>
    </w:p>
    <w:p w14:paraId="0EF885FC" w14:textId="77777777" w:rsidR="00E64169" w:rsidRPr="00A22266" w:rsidRDefault="00ED016C" w:rsidP="00ED016C">
      <w:pPr>
        <w:rPr>
          <w:rFonts w:ascii="Times New Roman" w:hAnsi="Times New Roman" w:cs="Times New Roman"/>
        </w:rPr>
      </w:pPr>
      <w:r w:rsidRPr="00A22266">
        <w:rPr>
          <w:rFonts w:ascii="Times New Roman" w:hAnsi="Times New Roman" w:cs="Times New Roman"/>
        </w:rPr>
        <w:t>BG is an alternative measurement of the IIE. The BG rating method includes searching for several key words in the annual reports, sustainability reports and official websites, and giving value to those statements. The BG method does not focus on hard delivered evidence of IIE, but on the statement a pension fund has made regarding t</w:t>
      </w:r>
      <w:r w:rsidR="00E64169" w:rsidRPr="00A22266">
        <w:rPr>
          <w:rFonts w:ascii="Times New Roman" w:hAnsi="Times New Roman" w:cs="Times New Roman"/>
        </w:rPr>
        <w:t>heir SRI strategy. The method</w:t>
      </w:r>
      <w:r w:rsidRPr="00A22266">
        <w:rPr>
          <w:rFonts w:ascii="Times New Roman" w:hAnsi="Times New Roman" w:cs="Times New Roman"/>
        </w:rPr>
        <w:t xml:space="preserve"> that </w:t>
      </w:r>
      <w:r w:rsidR="00E64169" w:rsidRPr="00A22266">
        <w:rPr>
          <w:rFonts w:ascii="Times New Roman" w:hAnsi="Times New Roman" w:cs="Times New Roman"/>
        </w:rPr>
        <w:t>generates</w:t>
      </w:r>
      <w:r w:rsidRPr="00A22266">
        <w:rPr>
          <w:rFonts w:ascii="Times New Roman" w:hAnsi="Times New Roman" w:cs="Times New Roman"/>
        </w:rPr>
        <w:t xml:space="preserve"> this dataset has not yet developed a</w:t>
      </w:r>
      <w:r w:rsidR="00E64169" w:rsidRPr="00A22266">
        <w:rPr>
          <w:rFonts w:ascii="Times New Roman" w:hAnsi="Times New Roman" w:cs="Times New Roman"/>
        </w:rPr>
        <w:t xml:space="preserve"> specialized and </w:t>
      </w:r>
      <w:r w:rsidRPr="00A22266">
        <w:rPr>
          <w:rFonts w:ascii="Times New Roman" w:hAnsi="Times New Roman" w:cs="Times New Roman"/>
        </w:rPr>
        <w:t xml:space="preserve">automated search </w:t>
      </w:r>
      <w:r w:rsidR="00E64169" w:rsidRPr="00A22266">
        <w:rPr>
          <w:rFonts w:ascii="Times New Roman" w:hAnsi="Times New Roman" w:cs="Times New Roman"/>
        </w:rPr>
        <w:t>engine</w:t>
      </w:r>
      <w:r w:rsidRPr="00A22266">
        <w:rPr>
          <w:rFonts w:ascii="Times New Roman" w:hAnsi="Times New Roman" w:cs="Times New Roman"/>
        </w:rPr>
        <w:t xml:space="preserve">. Nor is there an existing database </w:t>
      </w:r>
      <w:r w:rsidR="00E64169" w:rsidRPr="00A22266">
        <w:rPr>
          <w:rFonts w:ascii="Times New Roman" w:hAnsi="Times New Roman" w:cs="Times New Roman"/>
        </w:rPr>
        <w:t>uses the BG</w:t>
      </w:r>
      <w:r w:rsidRPr="00A22266">
        <w:rPr>
          <w:rFonts w:ascii="Times New Roman" w:hAnsi="Times New Roman" w:cs="Times New Roman"/>
        </w:rPr>
        <w:t xml:space="preserve"> method </w:t>
      </w:r>
      <w:r w:rsidR="00E64169" w:rsidRPr="00A22266">
        <w:rPr>
          <w:rFonts w:ascii="Times New Roman" w:hAnsi="Times New Roman" w:cs="Times New Roman"/>
        </w:rPr>
        <w:t>on the same pension funds as included in the</w:t>
      </w:r>
      <w:r w:rsidRPr="00A22266">
        <w:rPr>
          <w:rFonts w:ascii="Times New Roman" w:hAnsi="Times New Roman" w:cs="Times New Roman"/>
        </w:rPr>
        <w:t xml:space="preserve"> VBDO</w:t>
      </w:r>
      <w:r w:rsidR="00E64169" w:rsidRPr="00A22266">
        <w:rPr>
          <w:rFonts w:ascii="Times New Roman" w:hAnsi="Times New Roman" w:cs="Times New Roman"/>
        </w:rPr>
        <w:t xml:space="preserve"> dataset</w:t>
      </w:r>
      <w:r w:rsidRPr="00A22266">
        <w:rPr>
          <w:rFonts w:ascii="Times New Roman" w:hAnsi="Times New Roman" w:cs="Times New Roman"/>
        </w:rPr>
        <w:t>. This means that data gathering has been done manually. In t</w:t>
      </w:r>
      <w:r w:rsidR="00E64169" w:rsidRPr="00A22266">
        <w:rPr>
          <w:rFonts w:ascii="Times New Roman" w:hAnsi="Times New Roman" w:cs="Times New Roman"/>
        </w:rPr>
        <w:t>able 1</w:t>
      </w:r>
      <w:r w:rsidRPr="00A22266">
        <w:rPr>
          <w:rFonts w:ascii="Times New Roman" w:hAnsi="Times New Roman" w:cs="Times New Roman"/>
        </w:rPr>
        <w:t>, under the caption ‘criteria/key words’ the sought for key words are displayed for each score. The relevant pension funds have been sought for in the s</w:t>
      </w:r>
      <w:r w:rsidR="00E64169" w:rsidRPr="00A22266">
        <w:rPr>
          <w:rFonts w:ascii="Times New Roman" w:hAnsi="Times New Roman" w:cs="Times New Roman"/>
        </w:rPr>
        <w:t xml:space="preserve">ignatory directories of the </w:t>
      </w:r>
      <w:r w:rsidRPr="00A22266">
        <w:rPr>
          <w:rFonts w:ascii="Times New Roman" w:hAnsi="Times New Roman" w:cs="Times New Roman"/>
        </w:rPr>
        <w:t>UNPRI</w:t>
      </w:r>
      <w:r w:rsidR="00E64169" w:rsidRPr="00A22266">
        <w:rPr>
          <w:rFonts w:ascii="Times New Roman" w:hAnsi="Times New Roman" w:cs="Times New Roman"/>
        </w:rPr>
        <w:t>,</w:t>
      </w:r>
      <w:r w:rsidRPr="00A22266">
        <w:rPr>
          <w:rFonts w:ascii="Times New Roman" w:hAnsi="Times New Roman" w:cs="Times New Roman"/>
        </w:rPr>
        <w:t xml:space="preserve"> and the VBDO. If the pension fund is a signee, this is included in the score</w:t>
      </w:r>
      <w:r w:rsidR="00E64169" w:rsidRPr="00A22266">
        <w:rPr>
          <w:rFonts w:ascii="Times New Roman" w:hAnsi="Times New Roman" w:cs="Times New Roman"/>
        </w:rPr>
        <w:t>.</w:t>
      </w:r>
    </w:p>
    <w:p w14:paraId="6F38D6A2" w14:textId="5356ED55" w:rsidR="00ED016C" w:rsidRPr="00A22266" w:rsidRDefault="00ED016C" w:rsidP="00ED016C">
      <w:pPr>
        <w:rPr>
          <w:rFonts w:ascii="Times New Roman" w:hAnsi="Times New Roman" w:cs="Times New Roman"/>
        </w:rPr>
      </w:pPr>
      <w:r w:rsidRPr="00A22266">
        <w:rPr>
          <w:rFonts w:ascii="Times New Roman" w:hAnsi="Times New Roman" w:cs="Times New Roman"/>
        </w:rPr>
        <w:t>For the BG IIE-data, the rating goes as follows: no statement is the lowest engagement level. The next engagement level is voluntary exclusion of certain products, such as tobacco or gambling. Then</w:t>
      </w:r>
      <w:r w:rsidR="002561FD" w:rsidRPr="00A22266">
        <w:rPr>
          <w:rFonts w:ascii="Times New Roman" w:hAnsi="Times New Roman" w:cs="Times New Roman"/>
        </w:rPr>
        <w:t>,</w:t>
      </w:r>
      <w:r w:rsidRPr="00A22266">
        <w:rPr>
          <w:rFonts w:ascii="Times New Roman" w:hAnsi="Times New Roman" w:cs="Times New Roman"/>
        </w:rPr>
        <w:t xml:space="preserve"> there is a </w:t>
      </w:r>
      <w:r w:rsidR="002561FD" w:rsidRPr="00A22266">
        <w:rPr>
          <w:rFonts w:ascii="Times New Roman" w:hAnsi="Times New Roman" w:cs="Times New Roman"/>
        </w:rPr>
        <w:t xml:space="preserve">level </w:t>
      </w:r>
      <w:r w:rsidRPr="00A22266">
        <w:rPr>
          <w:rFonts w:ascii="Times New Roman" w:hAnsi="Times New Roman" w:cs="Times New Roman"/>
        </w:rPr>
        <w:t xml:space="preserve">more serious commitment to impact </w:t>
      </w:r>
      <w:r w:rsidR="002561FD" w:rsidRPr="00A22266">
        <w:rPr>
          <w:rFonts w:ascii="Times New Roman" w:hAnsi="Times New Roman" w:cs="Times New Roman"/>
        </w:rPr>
        <w:t>called</w:t>
      </w:r>
      <w:r w:rsidRPr="00A22266">
        <w:rPr>
          <w:rFonts w:ascii="Times New Roman" w:hAnsi="Times New Roman" w:cs="Times New Roman"/>
        </w:rPr>
        <w:t xml:space="preserve"> the ‘Affiliation’ tier, whereby a company actively tries to make a difference within the social conduct of the investees</w:t>
      </w:r>
      <w:r w:rsidR="00E64169" w:rsidRPr="00A22266">
        <w:rPr>
          <w:rFonts w:ascii="Times New Roman" w:hAnsi="Times New Roman" w:cs="Times New Roman"/>
        </w:rPr>
        <w:t>.</w:t>
      </w:r>
      <w:r w:rsidR="00087D7B" w:rsidRPr="00A22266">
        <w:rPr>
          <w:rFonts w:ascii="Times New Roman" w:hAnsi="Times New Roman" w:cs="Times New Roman"/>
        </w:rPr>
        <w:t xml:space="preserve"> There are two ways to make this difference.</w:t>
      </w:r>
      <w:r w:rsidRPr="00A22266">
        <w:rPr>
          <w:rFonts w:ascii="Times New Roman" w:hAnsi="Times New Roman" w:cs="Times New Roman"/>
        </w:rPr>
        <w:t xml:space="preserve"> </w:t>
      </w:r>
      <w:r w:rsidR="00E64169" w:rsidRPr="00A22266">
        <w:rPr>
          <w:rFonts w:ascii="Times New Roman" w:hAnsi="Times New Roman" w:cs="Times New Roman"/>
        </w:rPr>
        <w:t>I</w:t>
      </w:r>
      <w:r w:rsidRPr="00A22266">
        <w:rPr>
          <w:rFonts w:ascii="Times New Roman" w:hAnsi="Times New Roman" w:cs="Times New Roman"/>
        </w:rPr>
        <w:t>f there is already invested in a company</w:t>
      </w:r>
      <w:r w:rsidR="00087D7B" w:rsidRPr="00A22266">
        <w:rPr>
          <w:rFonts w:ascii="Times New Roman" w:hAnsi="Times New Roman" w:cs="Times New Roman"/>
        </w:rPr>
        <w:t>, the investor can engage as a shareholder, pressuring the board to be more socially responsible. If the investor still has to select a portfolio</w:t>
      </w:r>
      <w:r w:rsidRPr="00A22266">
        <w:rPr>
          <w:rFonts w:ascii="Times New Roman" w:hAnsi="Times New Roman" w:cs="Times New Roman"/>
        </w:rPr>
        <w:t xml:space="preserve">, </w:t>
      </w:r>
      <w:r w:rsidR="002561FD" w:rsidRPr="00A22266">
        <w:rPr>
          <w:rFonts w:ascii="Times New Roman" w:hAnsi="Times New Roman" w:cs="Times New Roman"/>
        </w:rPr>
        <w:t xml:space="preserve">positive </w:t>
      </w:r>
      <w:r w:rsidR="002561FD" w:rsidRPr="00AF769A">
        <w:rPr>
          <w:rFonts w:ascii="Times New Roman" w:hAnsi="Times New Roman" w:cs="Times New Roman"/>
        </w:rPr>
        <w:t>screening a</w:t>
      </w:r>
      <w:r w:rsidR="002561FD" w:rsidRPr="00A22266">
        <w:rPr>
          <w:rFonts w:ascii="Times New Roman" w:hAnsi="Times New Roman" w:cs="Times New Roman"/>
        </w:rPr>
        <w:t xml:space="preserve"> </w:t>
      </w:r>
      <w:r w:rsidR="00087D7B" w:rsidRPr="00A22266">
        <w:rPr>
          <w:rFonts w:ascii="Times New Roman" w:hAnsi="Times New Roman" w:cs="Times New Roman"/>
        </w:rPr>
        <w:t>best-in-cla</w:t>
      </w:r>
      <w:r w:rsidR="002561FD" w:rsidRPr="00A22266">
        <w:rPr>
          <w:rFonts w:ascii="Times New Roman" w:hAnsi="Times New Roman" w:cs="Times New Roman"/>
        </w:rPr>
        <w:t xml:space="preserve">ss screening can be applied, for example by </w:t>
      </w:r>
      <w:r w:rsidRPr="00A22266">
        <w:rPr>
          <w:rFonts w:ascii="Times New Roman" w:hAnsi="Times New Roman" w:cs="Times New Roman"/>
        </w:rPr>
        <w:t>deciding to invest in the investee w</w:t>
      </w:r>
      <w:r w:rsidR="002561FD" w:rsidRPr="00A22266">
        <w:rPr>
          <w:rFonts w:ascii="Times New Roman" w:hAnsi="Times New Roman" w:cs="Times New Roman"/>
        </w:rPr>
        <w:t>ithin a sector with the highest ESG</w:t>
      </w:r>
      <w:r w:rsidRPr="00A22266">
        <w:rPr>
          <w:rFonts w:ascii="Times New Roman" w:hAnsi="Times New Roman" w:cs="Times New Roman"/>
        </w:rPr>
        <w:t xml:space="preserve">. The top tier is the “Action”-class. This class is where investors search for companies which try to make a difference as well socially as financially. Thus, to be invested in in the third tier, a company needs to have a strong social goal. With each tier, the score moves up with one point, starting with 0 (see Table 1). So, there are four ordered categories with values ranging from ‘0’ to ‘3’ where a higher value indicates a higher level of engagement. </w:t>
      </w:r>
    </w:p>
    <w:p w14:paraId="728EE6A1" w14:textId="547FD2ED"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In this </w:t>
      </w:r>
      <w:r w:rsidRPr="002B5700">
        <w:rPr>
          <w:rFonts w:ascii="Times New Roman" w:hAnsi="Times New Roman" w:cs="Times New Roman"/>
        </w:rPr>
        <w:t xml:space="preserve">particular dataset, all pension funds have some statement with regards to SRI. Therefore, the lowest score of ‘0’ </w:t>
      </w:r>
      <w:r w:rsidR="002B5700" w:rsidRPr="002B5700">
        <w:rPr>
          <w:rFonts w:ascii="Times New Roman" w:hAnsi="Times New Roman" w:cs="Times New Roman"/>
        </w:rPr>
        <w:t xml:space="preserve">does </w:t>
      </w:r>
      <w:r w:rsidRPr="002B5700">
        <w:rPr>
          <w:rFonts w:ascii="Times New Roman" w:hAnsi="Times New Roman" w:cs="Times New Roman"/>
        </w:rPr>
        <w:t>not appear in</w:t>
      </w:r>
      <w:r w:rsidRPr="00A22266">
        <w:rPr>
          <w:rFonts w:ascii="Times New Roman" w:hAnsi="Times New Roman" w:cs="Times New Roman"/>
        </w:rPr>
        <w:t xml:space="preserve"> this dataset.</w:t>
      </w:r>
    </w:p>
    <w:p w14:paraId="6F32B056" w14:textId="77777777" w:rsidR="00ED016C" w:rsidRPr="00A22266" w:rsidRDefault="00ED016C" w:rsidP="00ED016C">
      <w:pPr>
        <w:pStyle w:val="Caption"/>
        <w:keepNext/>
        <w:rPr>
          <w:rFonts w:ascii="Times New Roman" w:hAnsi="Times New Roman" w:cs="Times New Roman"/>
          <w:color w:val="auto"/>
          <w:sz w:val="22"/>
          <w:szCs w:val="22"/>
        </w:rPr>
      </w:pPr>
      <w:r w:rsidRPr="00A22266">
        <w:rPr>
          <w:rFonts w:ascii="Times New Roman" w:hAnsi="Times New Roman" w:cs="Times New Roman"/>
          <w:color w:val="auto"/>
          <w:sz w:val="22"/>
          <w:szCs w:val="22"/>
        </w:rPr>
        <w:t>Table 1:</w:t>
      </w:r>
      <w:r w:rsidRPr="00A22266">
        <w:rPr>
          <w:rFonts w:ascii="Times New Roman" w:hAnsi="Times New Roman" w:cs="Times New Roman"/>
          <w:color w:val="auto"/>
          <w:sz w:val="22"/>
          <w:szCs w:val="22"/>
          <w:lang w:val="nl-NL"/>
        </w:rPr>
        <w:t xml:space="preserve"> IIE Level Requirements</w:t>
      </w:r>
    </w:p>
    <w:tbl>
      <w:tblPr>
        <w:tblStyle w:val="TableGrid"/>
        <w:tblW w:w="0" w:type="auto"/>
        <w:tblLook w:val="04A0" w:firstRow="1" w:lastRow="0" w:firstColumn="1" w:lastColumn="0" w:noHBand="0" w:noVBand="1"/>
      </w:tblPr>
      <w:tblGrid>
        <w:gridCol w:w="2297"/>
        <w:gridCol w:w="2578"/>
        <w:gridCol w:w="2917"/>
        <w:gridCol w:w="1604"/>
      </w:tblGrid>
      <w:tr w:rsidR="00ED016C" w:rsidRPr="00A22266" w14:paraId="77969261" w14:textId="77777777" w:rsidTr="00ED016C">
        <w:tc>
          <w:tcPr>
            <w:tcW w:w="2297" w:type="dxa"/>
          </w:tcPr>
          <w:p w14:paraId="06A3CB35"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Name</w:t>
            </w:r>
          </w:p>
        </w:tc>
        <w:tc>
          <w:tcPr>
            <w:tcW w:w="2578" w:type="dxa"/>
          </w:tcPr>
          <w:p w14:paraId="54B75C63"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Description</w:t>
            </w:r>
          </w:p>
        </w:tc>
        <w:tc>
          <w:tcPr>
            <w:tcW w:w="2917" w:type="dxa"/>
          </w:tcPr>
          <w:p w14:paraId="19601B48"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Criteria/Key Words</w:t>
            </w:r>
          </w:p>
        </w:tc>
        <w:tc>
          <w:tcPr>
            <w:tcW w:w="1604" w:type="dxa"/>
          </w:tcPr>
          <w:p w14:paraId="1703606A"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Score</w:t>
            </w:r>
          </w:p>
        </w:tc>
      </w:tr>
      <w:tr w:rsidR="00ED016C" w:rsidRPr="00A22266" w14:paraId="72459D0B" w14:textId="77777777" w:rsidTr="00ED016C">
        <w:tc>
          <w:tcPr>
            <w:tcW w:w="2297" w:type="dxa"/>
          </w:tcPr>
          <w:p w14:paraId="667A8534"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No statement</w:t>
            </w:r>
          </w:p>
        </w:tc>
        <w:tc>
          <w:tcPr>
            <w:tcW w:w="2578" w:type="dxa"/>
          </w:tcPr>
          <w:p w14:paraId="05550060"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No statement</w:t>
            </w:r>
          </w:p>
        </w:tc>
        <w:tc>
          <w:tcPr>
            <w:tcW w:w="2917" w:type="dxa"/>
          </w:tcPr>
          <w:p w14:paraId="28FC063E"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No mentioning of responsible investing, not even voluntary exclusion.</w:t>
            </w:r>
          </w:p>
        </w:tc>
        <w:tc>
          <w:tcPr>
            <w:tcW w:w="1604" w:type="dxa"/>
          </w:tcPr>
          <w:p w14:paraId="6788482C"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0</w:t>
            </w:r>
          </w:p>
        </w:tc>
      </w:tr>
      <w:tr w:rsidR="00ED016C" w:rsidRPr="00A22266" w14:paraId="7FEC4869" w14:textId="77777777" w:rsidTr="00ED016C">
        <w:tc>
          <w:tcPr>
            <w:tcW w:w="2297" w:type="dxa"/>
          </w:tcPr>
          <w:p w14:paraId="73A69FC3"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lastRenderedPageBreak/>
              <w:t>Tier 1: Ambition</w:t>
            </w:r>
          </w:p>
        </w:tc>
        <w:tc>
          <w:tcPr>
            <w:tcW w:w="2578" w:type="dxa"/>
          </w:tcPr>
          <w:p w14:paraId="5A4BE3EA"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Some statement with regards to SRI</w:t>
            </w:r>
          </w:p>
        </w:tc>
        <w:tc>
          <w:tcPr>
            <w:tcW w:w="2917" w:type="dxa"/>
          </w:tcPr>
          <w:p w14:paraId="2C736D63" w14:textId="77777777" w:rsidR="00ED016C" w:rsidRPr="00A22266" w:rsidRDefault="00ED016C" w:rsidP="00E64169">
            <w:pPr>
              <w:rPr>
                <w:rFonts w:ascii="Times New Roman" w:hAnsi="Times New Roman" w:cs="Times New Roman"/>
              </w:rPr>
            </w:pPr>
            <w:r w:rsidRPr="00A22266">
              <w:rPr>
                <w:rFonts w:ascii="Times New Roman" w:hAnsi="Times New Roman" w:cs="Times New Roman"/>
              </w:rPr>
              <w:t>Voluntary exclusion lists, green bonds, ESG-influences,  VBDO-signatory</w:t>
            </w:r>
          </w:p>
        </w:tc>
        <w:tc>
          <w:tcPr>
            <w:tcW w:w="1604" w:type="dxa"/>
          </w:tcPr>
          <w:p w14:paraId="63383F96"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1</w:t>
            </w:r>
          </w:p>
        </w:tc>
      </w:tr>
      <w:tr w:rsidR="00ED016C" w:rsidRPr="00A22266" w14:paraId="761FD1C4" w14:textId="77777777" w:rsidTr="00ED016C">
        <w:tc>
          <w:tcPr>
            <w:tcW w:w="2297" w:type="dxa"/>
          </w:tcPr>
          <w:p w14:paraId="26A2EC11"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Tier 2: Affiliation</w:t>
            </w:r>
          </w:p>
        </w:tc>
        <w:tc>
          <w:tcPr>
            <w:tcW w:w="2578" w:type="dxa"/>
          </w:tcPr>
          <w:p w14:paraId="53470ED5"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Serious statement with regards to SRI</w:t>
            </w:r>
          </w:p>
        </w:tc>
        <w:tc>
          <w:tcPr>
            <w:tcW w:w="2917" w:type="dxa"/>
          </w:tcPr>
          <w:p w14:paraId="6810E63B"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Strong shareholder engagement, Signing UNPRI, best-in-class screening</w:t>
            </w:r>
          </w:p>
        </w:tc>
        <w:tc>
          <w:tcPr>
            <w:tcW w:w="1604" w:type="dxa"/>
          </w:tcPr>
          <w:p w14:paraId="6B5D5201"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2</w:t>
            </w:r>
          </w:p>
        </w:tc>
      </w:tr>
      <w:tr w:rsidR="00ED016C" w:rsidRPr="00A22266" w14:paraId="484ACCA4" w14:textId="77777777" w:rsidTr="00ED016C">
        <w:tc>
          <w:tcPr>
            <w:tcW w:w="2297" w:type="dxa"/>
          </w:tcPr>
          <w:p w14:paraId="3DBF5180"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Tier 3: Action</w:t>
            </w:r>
          </w:p>
        </w:tc>
        <w:tc>
          <w:tcPr>
            <w:tcW w:w="2578" w:type="dxa"/>
          </w:tcPr>
          <w:p w14:paraId="6FA67ABB"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Active position in impact investing</w:t>
            </w:r>
          </w:p>
        </w:tc>
        <w:tc>
          <w:tcPr>
            <w:tcW w:w="2917" w:type="dxa"/>
          </w:tcPr>
          <w:p w14:paraId="60BF52F7"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Impact investing/thematic investing/Target Investing</w:t>
            </w:r>
          </w:p>
        </w:tc>
        <w:tc>
          <w:tcPr>
            <w:tcW w:w="1604" w:type="dxa"/>
          </w:tcPr>
          <w:p w14:paraId="26DEB176"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3</w:t>
            </w:r>
          </w:p>
        </w:tc>
      </w:tr>
    </w:tbl>
    <w:p w14:paraId="78998212"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Source: </w:t>
      </w:r>
      <w:r w:rsidRPr="00A22266">
        <w:rPr>
          <w:rFonts w:ascii="Times New Roman" w:hAnsi="Times New Roman" w:cs="Times New Roman"/>
          <w:noProof/>
        </w:rPr>
        <w:t xml:space="preserve">(BlackRock Impact, 2016; </w:t>
      </w:r>
      <w:r w:rsidR="0085346C" w:rsidRPr="00A22266">
        <w:rPr>
          <w:rFonts w:ascii="Times New Roman" w:hAnsi="Times New Roman" w:cs="Times New Roman"/>
          <w:noProof/>
        </w:rPr>
        <w:t>BlackRock, 2016)</w:t>
      </w:r>
      <w:r w:rsidRPr="00A22266">
        <w:rPr>
          <w:rFonts w:ascii="Times New Roman" w:hAnsi="Times New Roman" w:cs="Times New Roman"/>
          <w:noProof/>
        </w:rPr>
        <w:t>- Adjusted</w:t>
      </w:r>
    </w:p>
    <w:p w14:paraId="341FEC38" w14:textId="77777777" w:rsidR="00ED016C" w:rsidRPr="00A22266" w:rsidRDefault="00ED016C" w:rsidP="00ED016C">
      <w:pPr>
        <w:rPr>
          <w:rStyle w:val="apple-converted-space"/>
          <w:rFonts w:ascii="Times New Roman" w:hAnsi="Times New Roman" w:cs="Times New Roman"/>
        </w:rPr>
      </w:pPr>
      <w:r w:rsidRPr="00A22266">
        <w:rPr>
          <w:rFonts w:ascii="Times New Roman" w:hAnsi="Times New Roman" w:cs="Times New Roman"/>
        </w:rPr>
        <w:t>The difference between both IIE-datasets is that the VBDO implementation-score awards points for engagement for every SRI-strategy</w:t>
      </w:r>
      <w:r w:rsidR="00087D7B" w:rsidRPr="00A22266">
        <w:rPr>
          <w:rFonts w:ascii="Times New Roman" w:hAnsi="Times New Roman" w:cs="Times New Roman"/>
        </w:rPr>
        <w:t>, whilst the BG-method</w:t>
      </w:r>
      <w:r w:rsidRPr="00A22266">
        <w:rPr>
          <w:rFonts w:ascii="Times New Roman" w:hAnsi="Times New Roman" w:cs="Times New Roman"/>
        </w:rPr>
        <w:t xml:space="preserve"> </w:t>
      </w:r>
      <w:r w:rsidR="00087D7B" w:rsidRPr="00A22266">
        <w:rPr>
          <w:rFonts w:ascii="Times New Roman" w:hAnsi="Times New Roman" w:cs="Times New Roman"/>
        </w:rPr>
        <w:t>ranks</w:t>
      </w:r>
      <w:r w:rsidR="002561FD" w:rsidRPr="00A22266">
        <w:rPr>
          <w:rFonts w:ascii="Times New Roman" w:hAnsi="Times New Roman" w:cs="Times New Roman"/>
        </w:rPr>
        <w:t xml:space="preserve"> strategies, with i</w:t>
      </w:r>
      <w:r w:rsidRPr="00A22266">
        <w:rPr>
          <w:rFonts w:ascii="Times New Roman" w:hAnsi="Times New Roman" w:cs="Times New Roman"/>
        </w:rPr>
        <w:t>mpact investing as the most engaged, and Exclusion as the least engaged</w:t>
      </w:r>
      <w:sdt>
        <w:sdtPr>
          <w:rPr>
            <w:rFonts w:ascii="Times New Roman" w:hAnsi="Times New Roman" w:cs="Times New Roman"/>
          </w:rPr>
          <w:id w:val="-1415623773"/>
          <w:citation/>
        </w:sdtPr>
        <w:sdtEndPr/>
        <w:sdtContent>
          <w:r w:rsidR="0085346C" w:rsidRPr="00A22266">
            <w:rPr>
              <w:rFonts w:ascii="Times New Roman" w:hAnsi="Times New Roman" w:cs="Times New Roman"/>
            </w:rPr>
            <w:fldChar w:fldCharType="begin"/>
          </w:r>
          <w:r w:rsidR="0085346C" w:rsidRPr="00A22266">
            <w:rPr>
              <w:rFonts w:ascii="Times New Roman" w:hAnsi="Times New Roman" w:cs="Times New Roman"/>
            </w:rPr>
            <w:instrText xml:space="preserve"> CITATION Bla162 \l 1043 </w:instrText>
          </w:r>
          <w:r w:rsidR="0085346C" w:rsidRPr="00A22266">
            <w:rPr>
              <w:rFonts w:ascii="Times New Roman" w:hAnsi="Times New Roman" w:cs="Times New Roman"/>
            </w:rPr>
            <w:fldChar w:fldCharType="separate"/>
          </w:r>
          <w:r w:rsidR="003F02E2">
            <w:rPr>
              <w:rFonts w:ascii="Times New Roman" w:hAnsi="Times New Roman" w:cs="Times New Roman"/>
              <w:noProof/>
            </w:rPr>
            <w:t xml:space="preserve"> </w:t>
          </w:r>
          <w:r w:rsidR="003F02E2" w:rsidRPr="003F02E2">
            <w:rPr>
              <w:rFonts w:ascii="Times New Roman" w:hAnsi="Times New Roman" w:cs="Times New Roman"/>
              <w:noProof/>
            </w:rPr>
            <w:t>(BlackRock, 2016)</w:t>
          </w:r>
          <w:r w:rsidR="0085346C" w:rsidRPr="00A22266">
            <w:rPr>
              <w:rFonts w:ascii="Times New Roman" w:hAnsi="Times New Roman" w:cs="Times New Roman"/>
            </w:rPr>
            <w:fldChar w:fldCharType="end"/>
          </w:r>
        </w:sdtContent>
      </w:sdt>
      <w:r w:rsidRPr="00A22266">
        <w:rPr>
          <w:rFonts w:ascii="Times New Roman" w:hAnsi="Times New Roman" w:cs="Times New Roman"/>
        </w:rPr>
        <w:t xml:space="preserve">. With the BG-method, being a signee of a covenant of good conduct is taken into account. All these measures are based on statements on the websites, annual reports and sustainability reports. </w:t>
      </w:r>
    </w:p>
    <w:p w14:paraId="47B5E79A" w14:textId="77777777" w:rsidR="00ED016C" w:rsidRPr="003F02E2" w:rsidRDefault="00ED016C" w:rsidP="0057449B">
      <w:pPr>
        <w:pStyle w:val="Heading2"/>
        <w:rPr>
          <w:rFonts w:ascii="Times New Roman" w:hAnsi="Times New Roman" w:cs="Times New Roman"/>
          <w:color w:val="auto"/>
        </w:rPr>
      </w:pPr>
      <w:bookmarkStart w:id="17" w:name="_Toc459914714"/>
      <w:r w:rsidRPr="003F02E2">
        <w:rPr>
          <w:rFonts w:ascii="Times New Roman" w:hAnsi="Times New Roman" w:cs="Times New Roman"/>
          <w:color w:val="auto"/>
        </w:rPr>
        <w:t>Independent variables</w:t>
      </w:r>
      <w:bookmarkEnd w:id="17"/>
    </w:p>
    <w:p w14:paraId="2882CED2" w14:textId="77777777" w:rsidR="00ED016C" w:rsidRPr="003F02E2" w:rsidRDefault="00ED016C" w:rsidP="0057449B">
      <w:pPr>
        <w:pStyle w:val="Heading3"/>
        <w:rPr>
          <w:rFonts w:ascii="Times New Roman" w:hAnsi="Times New Roman" w:cs="Times New Roman"/>
          <w:color w:val="auto"/>
        </w:rPr>
      </w:pPr>
      <w:bookmarkStart w:id="18" w:name="_Toc459914715"/>
      <w:r w:rsidRPr="003F02E2">
        <w:rPr>
          <w:rFonts w:ascii="Times New Roman" w:hAnsi="Times New Roman" w:cs="Times New Roman"/>
          <w:color w:val="auto"/>
        </w:rPr>
        <w:t>Liquidity: General</w:t>
      </w:r>
      <w:bookmarkEnd w:id="18"/>
    </w:p>
    <w:p w14:paraId="3D4519E4" w14:textId="67F87E34" w:rsidR="00ED016C" w:rsidRPr="00A22266" w:rsidRDefault="00ED016C" w:rsidP="00ED016C">
      <w:pPr>
        <w:rPr>
          <w:rFonts w:ascii="Times New Roman" w:hAnsi="Times New Roman" w:cs="Times New Roman"/>
          <w:b/>
          <w:bCs/>
        </w:rPr>
      </w:pPr>
      <w:r w:rsidRPr="00A22266">
        <w:rPr>
          <w:rFonts w:ascii="Times New Roman" w:hAnsi="Times New Roman" w:cs="Times New Roman"/>
        </w:rPr>
        <w:t>In total, two variables with regards to liquidity are used</w:t>
      </w:r>
      <w:r w:rsidRPr="00AF769A">
        <w:rPr>
          <w:rFonts w:ascii="Times New Roman" w:hAnsi="Times New Roman" w:cs="Times New Roman"/>
        </w:rPr>
        <w:t xml:space="preserve">. </w:t>
      </w:r>
      <w:r w:rsidR="00AF769A" w:rsidRPr="00AF769A">
        <w:rPr>
          <w:rFonts w:ascii="Times New Roman" w:hAnsi="Times New Roman" w:cs="Times New Roman"/>
        </w:rPr>
        <w:t xml:space="preserve">These </w:t>
      </w:r>
      <w:r w:rsidRPr="00A22266">
        <w:rPr>
          <w:rFonts w:ascii="Times New Roman" w:hAnsi="Times New Roman" w:cs="Times New Roman"/>
        </w:rPr>
        <w:t>are the current ratio and</w:t>
      </w:r>
      <w:r w:rsidR="002561FD" w:rsidRPr="00A22266">
        <w:rPr>
          <w:rFonts w:ascii="Times New Roman" w:hAnsi="Times New Roman" w:cs="Times New Roman"/>
        </w:rPr>
        <w:t xml:space="preserve"> the fixed assets to net worth </w:t>
      </w:r>
      <w:r w:rsidRPr="00A22266">
        <w:rPr>
          <w:rFonts w:ascii="Times New Roman" w:hAnsi="Times New Roman" w:cs="Times New Roman"/>
        </w:rPr>
        <w:t>ratio.</w:t>
      </w:r>
      <w:r w:rsidRPr="00A22266">
        <w:rPr>
          <w:rFonts w:ascii="Times New Roman" w:hAnsi="Times New Roman" w:cs="Times New Roman"/>
          <w:b/>
          <w:bCs/>
        </w:rPr>
        <w:t xml:space="preserve"> </w:t>
      </w:r>
      <w:r w:rsidRPr="00A22266">
        <w:rPr>
          <w:rFonts w:ascii="Times New Roman" w:hAnsi="Times New Roman" w:cs="Times New Roman"/>
        </w:rPr>
        <w:t>Data with regards to both liquidity variables is retrieved from Orbis</w:t>
      </w:r>
      <w:r w:rsidRPr="00A22266">
        <w:rPr>
          <w:rStyle w:val="FootnoteReference"/>
          <w:rFonts w:ascii="Times New Roman" w:hAnsi="Times New Roman" w:cs="Times New Roman"/>
        </w:rPr>
        <w:footnoteReference w:id="6"/>
      </w:r>
      <w:r w:rsidRPr="00A22266">
        <w:rPr>
          <w:rFonts w:ascii="Times New Roman" w:hAnsi="Times New Roman" w:cs="Times New Roman"/>
        </w:rPr>
        <w:t>. Orbis is a large database of companies worldwide with exhaustive accounting and managerial information on each of those companies. In order to get the most recent data</w:t>
      </w:r>
      <w:r w:rsidR="00475492" w:rsidRPr="00A22266">
        <w:rPr>
          <w:rFonts w:ascii="Times New Roman" w:hAnsi="Times New Roman" w:cs="Times New Roman"/>
        </w:rPr>
        <w:t xml:space="preserve"> the box with the option</w:t>
      </w:r>
      <w:r w:rsidRPr="00A22266">
        <w:rPr>
          <w:rFonts w:ascii="Times New Roman" w:hAnsi="Times New Roman" w:cs="Times New Roman"/>
        </w:rPr>
        <w:t xml:space="preserve"> ‘last available year’ has been </w:t>
      </w:r>
      <w:r w:rsidRPr="00AF769A">
        <w:rPr>
          <w:rFonts w:ascii="Times New Roman" w:hAnsi="Times New Roman" w:cs="Times New Roman"/>
        </w:rPr>
        <w:t xml:space="preserve">ticked. The data is from 2015 </w:t>
      </w:r>
      <w:r w:rsidR="00087D7B" w:rsidRPr="00AF769A">
        <w:rPr>
          <w:rFonts w:ascii="Times New Roman" w:hAnsi="Times New Roman" w:cs="Times New Roman"/>
        </w:rPr>
        <w:t>except for</w:t>
      </w:r>
      <w:r w:rsidRPr="00AF769A">
        <w:rPr>
          <w:rFonts w:ascii="Times New Roman" w:hAnsi="Times New Roman" w:cs="Times New Roman"/>
        </w:rPr>
        <w:t xml:space="preserve"> “Pensioenfonds Medewerkers Apotheken</w:t>
      </w:r>
      <w:r w:rsidR="00087D7B" w:rsidRPr="00AF769A">
        <w:rPr>
          <w:rFonts w:ascii="Times New Roman" w:hAnsi="Times New Roman" w:cs="Times New Roman"/>
        </w:rPr>
        <w:t>, which has data</w:t>
      </w:r>
      <w:r w:rsidRPr="00AF769A">
        <w:rPr>
          <w:rFonts w:ascii="Times New Roman" w:hAnsi="Times New Roman" w:cs="Times New Roman"/>
        </w:rPr>
        <w:t xml:space="preserve"> from 2014, as they had not yet published</w:t>
      </w:r>
      <w:r w:rsidR="00087D7B" w:rsidRPr="00AF769A">
        <w:rPr>
          <w:rFonts w:ascii="Times New Roman" w:hAnsi="Times New Roman" w:cs="Times New Roman"/>
        </w:rPr>
        <w:t xml:space="preserve"> the data for</w:t>
      </w:r>
      <w:r w:rsidR="00AF769A" w:rsidRPr="00AF769A">
        <w:rPr>
          <w:rFonts w:ascii="Times New Roman" w:hAnsi="Times New Roman" w:cs="Times New Roman"/>
        </w:rPr>
        <w:t xml:space="preserve"> 2015.</w:t>
      </w:r>
      <w:r w:rsidRPr="00AF769A">
        <w:rPr>
          <w:rFonts w:ascii="Times New Roman" w:hAnsi="Times New Roman" w:cs="Times New Roman"/>
        </w:rPr>
        <w:t xml:space="preserve"> </w:t>
      </w:r>
      <w:r w:rsidR="00AF769A" w:rsidRPr="00AF769A">
        <w:rPr>
          <w:rFonts w:ascii="Times New Roman" w:hAnsi="Times New Roman" w:cs="Times New Roman"/>
        </w:rPr>
        <w:t>I</w:t>
      </w:r>
      <w:r w:rsidRPr="00AF769A">
        <w:rPr>
          <w:rFonts w:ascii="Times New Roman" w:hAnsi="Times New Roman" w:cs="Times New Roman"/>
        </w:rPr>
        <w:t>t is thus likely that the VBDO has also used the data from 2014 of Pensioenfonds Medewerkers Apotheken” for their report. Within</w:t>
      </w:r>
      <w:r w:rsidRPr="00A22266">
        <w:rPr>
          <w:rFonts w:ascii="Times New Roman" w:hAnsi="Times New Roman" w:cs="Times New Roman"/>
        </w:rPr>
        <w:t xml:space="preserve"> Orbis, the variables “Liquidity”, “Fixed Assets” and “Total Assets” were chosen. The same pension funds are selected as in the list of the VBDO.</w:t>
      </w:r>
    </w:p>
    <w:p w14:paraId="1EFF243C" w14:textId="537307AA"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 It has to be noted that some entries that appear in the fifty largest pension funds of the VBDO</w:t>
      </w:r>
      <w:r w:rsidRPr="00AF769A">
        <w:rPr>
          <w:rFonts w:ascii="Times New Roman" w:hAnsi="Times New Roman" w:cs="Times New Roman"/>
        </w:rPr>
        <w:t xml:space="preserve">, </w:t>
      </w:r>
      <w:r w:rsidR="00AF769A" w:rsidRPr="00AF769A">
        <w:rPr>
          <w:rFonts w:ascii="Times New Roman" w:hAnsi="Times New Roman" w:cs="Times New Roman"/>
        </w:rPr>
        <w:t>do</w:t>
      </w:r>
      <w:r w:rsidRPr="00AF769A">
        <w:rPr>
          <w:rFonts w:ascii="Times New Roman" w:hAnsi="Times New Roman" w:cs="Times New Roman"/>
        </w:rPr>
        <w:t xml:space="preserve"> </w:t>
      </w:r>
      <w:r w:rsidR="00AF769A" w:rsidRPr="00AF769A">
        <w:rPr>
          <w:rFonts w:ascii="Times New Roman" w:hAnsi="Times New Roman" w:cs="Times New Roman"/>
        </w:rPr>
        <w:t>not appear</w:t>
      </w:r>
      <w:r w:rsidRPr="00AF769A">
        <w:rPr>
          <w:rFonts w:ascii="Times New Roman" w:hAnsi="Times New Roman" w:cs="Times New Roman"/>
        </w:rPr>
        <w:t xml:space="preserve"> in the database of Orbis. “Pensioenfonds Metaal &amp; Techniek”, “Pensioenfonds Metalelektro</w:t>
      </w:r>
      <w:r w:rsidRPr="00A22266">
        <w:rPr>
          <w:rFonts w:ascii="Times New Roman" w:hAnsi="Times New Roman" w:cs="Times New Roman"/>
        </w:rPr>
        <w:t>”, “Pensioenfonds Detailhandel” “Bedrijfspensioenfonds Meubel”, and “Pensioenfonds KLM Vliegend Personeel” are therefore added manually by assessing the balance sheet</w:t>
      </w:r>
      <w:r w:rsidR="00475492" w:rsidRPr="00A22266">
        <w:rPr>
          <w:rFonts w:ascii="Times New Roman" w:hAnsi="Times New Roman" w:cs="Times New Roman"/>
        </w:rPr>
        <w:t>s</w:t>
      </w:r>
      <w:r w:rsidRPr="00A22266">
        <w:rPr>
          <w:rFonts w:ascii="Times New Roman" w:hAnsi="Times New Roman" w:cs="Times New Roman"/>
        </w:rPr>
        <w:t xml:space="preserve"> of these pension funds. All these balance sheets are from 2015.    </w:t>
      </w:r>
    </w:p>
    <w:p w14:paraId="3D1DD48F" w14:textId="77777777" w:rsidR="00ED016C" w:rsidRPr="00A22266" w:rsidRDefault="00ED016C" w:rsidP="0057449B">
      <w:pPr>
        <w:pStyle w:val="Heading3"/>
        <w:rPr>
          <w:rFonts w:ascii="Times New Roman" w:hAnsi="Times New Roman" w:cs="Times New Roman"/>
        </w:rPr>
      </w:pPr>
      <w:bookmarkStart w:id="19" w:name="_Toc459914716"/>
      <w:r w:rsidRPr="00A22266">
        <w:rPr>
          <w:rFonts w:ascii="Times New Roman" w:hAnsi="Times New Roman" w:cs="Times New Roman"/>
        </w:rPr>
        <w:t>Liquidity: Current Ratio (CR)</w:t>
      </w:r>
      <w:bookmarkEnd w:id="19"/>
    </w:p>
    <w:p w14:paraId="3C7045B8"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The data for the current ratio is directly derived from Orbis. Once again the box ‘last available year’ is ticked. The pension funds investigated are equal to the pension funds from the VBDO-</w:t>
      </w:r>
      <w:r w:rsidRPr="00A22266">
        <w:rPr>
          <w:rFonts w:ascii="Times New Roman" w:hAnsi="Times New Roman" w:cs="Times New Roman"/>
        </w:rPr>
        <w:lastRenderedPageBreak/>
        <w:t>dataset and the BG-dataset. The spread is ve</w:t>
      </w:r>
      <w:r w:rsidR="002561FD" w:rsidRPr="00A22266">
        <w:rPr>
          <w:rFonts w:ascii="Times New Roman" w:hAnsi="Times New Roman" w:cs="Times New Roman"/>
        </w:rPr>
        <w:t>ry large, especially the upside;</w:t>
      </w:r>
      <w:r w:rsidRPr="00A22266">
        <w:rPr>
          <w:rFonts w:ascii="Times New Roman" w:hAnsi="Times New Roman" w:cs="Times New Roman"/>
        </w:rPr>
        <w:t xml:space="preserve"> with a mean of 2, a minimum of almost 0 and a maximum of almost 53.  </w:t>
      </w:r>
    </w:p>
    <w:p w14:paraId="3A2F8088" w14:textId="77777777" w:rsidR="00ED016C" w:rsidRPr="00A22266" w:rsidRDefault="00ED016C" w:rsidP="0057449B">
      <w:pPr>
        <w:pStyle w:val="Heading3"/>
        <w:rPr>
          <w:rFonts w:ascii="Times New Roman" w:hAnsi="Times New Roman" w:cs="Times New Roman"/>
        </w:rPr>
      </w:pPr>
      <w:bookmarkStart w:id="20" w:name="_Toc459914717"/>
      <w:r w:rsidRPr="00A22266">
        <w:rPr>
          <w:rFonts w:ascii="Times New Roman" w:hAnsi="Times New Roman" w:cs="Times New Roman"/>
        </w:rPr>
        <w:t>Liquidity: Fixed Asset to Net Worth Ratio (FATNW)</w:t>
      </w:r>
      <w:bookmarkEnd w:id="20"/>
      <w:r w:rsidRPr="00A22266">
        <w:rPr>
          <w:rFonts w:ascii="Times New Roman" w:hAnsi="Times New Roman" w:cs="Times New Roman"/>
        </w:rPr>
        <w:t xml:space="preserve"> </w:t>
      </w:r>
    </w:p>
    <w:p w14:paraId="4B62AF55"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The data on FATNW looks less volatile than the current ratio, with a much lower spread between the minimum and the maximum (0.495 and 1.000 respectively). Therefore, it is used as an alternative variable for liquidity.</w:t>
      </w:r>
    </w:p>
    <w:p w14:paraId="23ED2620" w14:textId="77777777" w:rsidR="00ED016C" w:rsidRPr="00A22266" w:rsidRDefault="00ED016C" w:rsidP="0057449B">
      <w:pPr>
        <w:pStyle w:val="Heading3"/>
        <w:rPr>
          <w:rFonts w:ascii="Times New Roman" w:hAnsi="Times New Roman" w:cs="Times New Roman"/>
        </w:rPr>
      </w:pPr>
      <w:bookmarkStart w:id="21" w:name="_Toc459914718"/>
      <w:r w:rsidRPr="00A22266">
        <w:rPr>
          <w:rFonts w:ascii="Times New Roman" w:hAnsi="Times New Roman" w:cs="Times New Roman"/>
        </w:rPr>
        <w:t>Media Coverage (MC)</w:t>
      </w:r>
      <w:bookmarkEnd w:id="21"/>
    </w:p>
    <w:p w14:paraId="5BDC4FB9"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The data for media coverage is retrieved from Lexis Nexis</w:t>
      </w:r>
      <w:r w:rsidRPr="00A22266">
        <w:rPr>
          <w:rStyle w:val="FootnoteReference"/>
          <w:rFonts w:ascii="Times New Roman" w:hAnsi="Times New Roman" w:cs="Times New Roman"/>
        </w:rPr>
        <w:footnoteReference w:id="7"/>
      </w:r>
      <w:r w:rsidR="00AB0509" w:rsidRPr="00A22266">
        <w:rPr>
          <w:rFonts w:ascii="Times New Roman" w:hAnsi="Times New Roman" w:cs="Times New Roman"/>
        </w:rPr>
        <w:t xml:space="preserve">. This can be compared to the </w:t>
      </w:r>
      <w:r w:rsidRPr="00A22266">
        <w:rPr>
          <w:rFonts w:ascii="Times New Roman" w:hAnsi="Times New Roman" w:cs="Times New Roman"/>
        </w:rPr>
        <w:t>popular database ‘Factiva’</w:t>
      </w:r>
      <w:r w:rsidRPr="00A22266">
        <w:rPr>
          <w:rStyle w:val="FootnoteReference"/>
          <w:rFonts w:ascii="Times New Roman" w:hAnsi="Times New Roman" w:cs="Times New Roman"/>
        </w:rPr>
        <w:footnoteReference w:id="8"/>
      </w:r>
      <w:r w:rsidR="00AB0509" w:rsidRPr="00A22266">
        <w:rPr>
          <w:rFonts w:ascii="Times New Roman" w:hAnsi="Times New Roman" w:cs="Times New Roman"/>
        </w:rPr>
        <w:t xml:space="preserve">. The difference is that LexisNexis is more directed at the Netherlands in comparison to Factiva.  </w:t>
      </w:r>
      <w:r w:rsidRPr="00A22266">
        <w:rPr>
          <w:rFonts w:ascii="Times New Roman" w:hAnsi="Times New Roman" w:cs="Times New Roman"/>
        </w:rPr>
        <w:t xml:space="preserve">LexisNexis is a for-profit platform, which is connected with a search engine in order to distill relevant information. This information focusses on media sources, bus also includes company databases and reports </w:t>
      </w:r>
      <w:sdt>
        <w:sdtPr>
          <w:rPr>
            <w:rFonts w:ascii="Times New Roman" w:hAnsi="Times New Roman" w:cs="Times New Roman"/>
          </w:rPr>
          <w:id w:val="-364218802"/>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Lex161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(LexisNexis, 2016)</w:t>
          </w:r>
          <w:r w:rsidRPr="00A22266">
            <w:rPr>
              <w:rFonts w:ascii="Times New Roman" w:hAnsi="Times New Roman" w:cs="Times New Roman"/>
            </w:rPr>
            <w:fldChar w:fldCharType="end"/>
          </w:r>
        </w:sdtContent>
      </w:sdt>
      <w:r w:rsidRPr="00A22266">
        <w:rPr>
          <w:rFonts w:ascii="Times New Roman" w:hAnsi="Times New Roman" w:cs="Times New Roman"/>
        </w:rPr>
        <w:t xml:space="preserve">. In this paper, all newspapers referring to the pension fund since the founding of the pension fund are counted. </w:t>
      </w:r>
      <w:r w:rsidRPr="00AF769A">
        <w:rPr>
          <w:rFonts w:ascii="Times New Roman" w:hAnsi="Times New Roman" w:cs="Times New Roman"/>
        </w:rPr>
        <w:t>This is done by ticking the box ‘all available dates’.</w:t>
      </w:r>
    </w:p>
    <w:p w14:paraId="2DEB4B98"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 As most pension funds are often named by an abbreviation, both the full name as the abbreviation</w:t>
      </w:r>
      <w:r w:rsidR="00AB0509" w:rsidRPr="00A22266">
        <w:rPr>
          <w:rFonts w:ascii="Times New Roman" w:hAnsi="Times New Roman" w:cs="Times New Roman"/>
        </w:rPr>
        <w:t xml:space="preserve"> of the pension funds</w:t>
      </w:r>
      <w:r w:rsidRPr="00A22266">
        <w:rPr>
          <w:rFonts w:ascii="Times New Roman" w:hAnsi="Times New Roman" w:cs="Times New Roman"/>
        </w:rPr>
        <w:t xml:space="preserve"> were inserted in a ‘power search’ concerning news in the Dutch language. This was done in the form [Name pension fund] OR [abbreviation] (eg. </w:t>
      </w:r>
      <w:r w:rsidR="00AB0509" w:rsidRPr="00A22266">
        <w:rPr>
          <w:rFonts w:ascii="Times New Roman" w:hAnsi="Times New Roman" w:cs="Times New Roman"/>
        </w:rPr>
        <w:t>‘</w:t>
      </w:r>
      <w:r w:rsidRPr="00A22266">
        <w:rPr>
          <w:rFonts w:ascii="Times New Roman" w:hAnsi="Times New Roman" w:cs="Times New Roman"/>
        </w:rPr>
        <w:t>PMT</w:t>
      </w:r>
      <w:r w:rsidR="00AB0509" w:rsidRPr="00A22266">
        <w:rPr>
          <w:rFonts w:ascii="Times New Roman" w:hAnsi="Times New Roman" w:cs="Times New Roman"/>
        </w:rPr>
        <w:t>’</w:t>
      </w:r>
      <w:r w:rsidRPr="00A22266">
        <w:rPr>
          <w:rFonts w:ascii="Times New Roman" w:hAnsi="Times New Roman" w:cs="Times New Roman"/>
        </w:rPr>
        <w:t xml:space="preserve"> OR ‘Pensioenfonds Metaal en Techniek’) When looking at the output of this search engine, the problem arose that [abbreviation] is used in a lot of d</w:t>
      </w:r>
      <w:r w:rsidR="00AB0509" w:rsidRPr="00A22266">
        <w:rPr>
          <w:rFonts w:ascii="Times New Roman" w:hAnsi="Times New Roman" w:cs="Times New Roman"/>
        </w:rPr>
        <w:t>ifferent fields. So can ‘</w:t>
      </w:r>
      <w:r w:rsidRPr="00A22266">
        <w:rPr>
          <w:rFonts w:ascii="Times New Roman" w:hAnsi="Times New Roman" w:cs="Times New Roman"/>
        </w:rPr>
        <w:t>PMT</w:t>
      </w:r>
      <w:r w:rsidR="00AB0509" w:rsidRPr="00A22266">
        <w:rPr>
          <w:rFonts w:ascii="Times New Roman" w:hAnsi="Times New Roman" w:cs="Times New Roman"/>
        </w:rPr>
        <w:t>’</w:t>
      </w:r>
      <w:r w:rsidRPr="00A22266">
        <w:rPr>
          <w:rFonts w:ascii="Times New Roman" w:hAnsi="Times New Roman" w:cs="Times New Roman"/>
        </w:rPr>
        <w:t xml:space="preserve"> have also a medical meaning, whilst searching for “Pensioenfonds Metaal en Techniek”. This would generate more hits than there actually are</w:t>
      </w:r>
      <w:r w:rsidR="00AB0509" w:rsidRPr="00A22266">
        <w:rPr>
          <w:rFonts w:ascii="Times New Roman" w:hAnsi="Times New Roman" w:cs="Times New Roman"/>
        </w:rPr>
        <w:t xml:space="preserve"> on the pension fund</w:t>
      </w:r>
      <w:r w:rsidRPr="00A22266">
        <w:rPr>
          <w:rFonts w:ascii="Times New Roman" w:hAnsi="Times New Roman" w:cs="Times New Roman"/>
        </w:rPr>
        <w:t xml:space="preserve">. This problem was circumvented by using the filter w/p “pension” in combination with the abbreviation. W/p “pension” searches for the word pension within the same paragraph as the abbreviation is used, hereby giving more certainty about the sector of the article. </w:t>
      </w:r>
    </w:p>
    <w:p w14:paraId="36BFC276" w14:textId="278E64BB"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When the search was performed, the number of hits on newspapers are counted. ‘Newspapers’ are chosen as the media variable, as this has a bigger influence on the general population than the other options, which are ‘Trade Industry Press’, ‘Newswires &amp; Press Releases’ ‘Magazines &amp; Journals’ and ‘Websites’ </w:t>
      </w:r>
      <w:sdt>
        <w:sdtPr>
          <w:rPr>
            <w:rFonts w:ascii="Times New Roman" w:hAnsi="Times New Roman" w:cs="Times New Roman"/>
          </w:rPr>
          <w:id w:val="323863136"/>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Lex16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(LexisNexis, 2016)</w:t>
          </w:r>
          <w:r w:rsidRPr="00A22266">
            <w:rPr>
              <w:rFonts w:ascii="Times New Roman" w:hAnsi="Times New Roman" w:cs="Times New Roman"/>
            </w:rPr>
            <w:fldChar w:fldCharType="end"/>
          </w:r>
        </w:sdtContent>
      </w:sdt>
      <w:r w:rsidRPr="00A22266">
        <w:rPr>
          <w:rFonts w:ascii="Times New Roman" w:hAnsi="Times New Roman" w:cs="Times New Roman"/>
        </w:rPr>
        <w:t xml:space="preserve">. And, after all, it is the general population </w:t>
      </w:r>
      <w:r w:rsidRPr="008E59F4">
        <w:rPr>
          <w:rFonts w:ascii="Times New Roman" w:hAnsi="Times New Roman" w:cs="Times New Roman"/>
        </w:rPr>
        <w:t>who</w:t>
      </w:r>
      <w:r w:rsidRPr="00A22266">
        <w:rPr>
          <w:rFonts w:ascii="Times New Roman" w:hAnsi="Times New Roman" w:cs="Times New Roman"/>
        </w:rPr>
        <w:t xml:space="preserve"> has its pensions stored with the pension </w:t>
      </w:r>
      <w:r w:rsidRPr="00AF769A">
        <w:rPr>
          <w:rFonts w:ascii="Times New Roman" w:hAnsi="Times New Roman" w:cs="Times New Roman"/>
        </w:rPr>
        <w:t>funds. Stakeholders are</w:t>
      </w:r>
      <w:r w:rsidR="00AF769A" w:rsidRPr="00AF769A">
        <w:rPr>
          <w:rFonts w:ascii="Times New Roman" w:hAnsi="Times New Roman" w:cs="Times New Roman"/>
        </w:rPr>
        <w:t>, or are influenced by, the general population.</w:t>
      </w:r>
      <w:r w:rsidRPr="00AF769A">
        <w:rPr>
          <w:rFonts w:ascii="Times New Roman" w:hAnsi="Times New Roman" w:cs="Times New Roman"/>
        </w:rPr>
        <w:t xml:space="preserve"> Pressure</w:t>
      </w:r>
      <w:r w:rsidRPr="00A22266">
        <w:rPr>
          <w:rFonts w:ascii="Times New Roman" w:hAnsi="Times New Roman" w:cs="Times New Roman"/>
        </w:rPr>
        <w:t xml:space="preserve"> from these stakeholders is exerted on the pension funds to improve the SRI </w:t>
      </w:r>
      <w:sdt>
        <w:sdtPr>
          <w:rPr>
            <w:rFonts w:ascii="Times New Roman" w:hAnsi="Times New Roman" w:cs="Times New Roman"/>
          </w:rPr>
          <w:id w:val="-623690705"/>
          <w:citation/>
        </w:sdtPr>
        <w:sdtEndPr/>
        <w:sdtContent>
          <w:r w:rsidRPr="00A22266">
            <w:rPr>
              <w:rFonts w:ascii="Times New Roman" w:hAnsi="Times New Roman" w:cs="Times New Roman"/>
            </w:rPr>
            <w:fldChar w:fldCharType="begin"/>
          </w:r>
          <w:r w:rsidR="00D101DF" w:rsidRPr="00A22266">
            <w:rPr>
              <w:rFonts w:ascii="Times New Roman" w:hAnsi="Times New Roman" w:cs="Times New Roman"/>
            </w:rPr>
            <w:instrText xml:space="preserve">CITATION Fre10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(Freeman, Harrison, Wicks, Parmar, &amp; De Colle, 2010)</w:t>
          </w:r>
          <w:r w:rsidRPr="00A22266">
            <w:rPr>
              <w:rFonts w:ascii="Times New Roman" w:hAnsi="Times New Roman" w:cs="Times New Roman"/>
            </w:rPr>
            <w:fldChar w:fldCharType="end"/>
          </w:r>
        </w:sdtContent>
      </w:sdt>
      <w:r w:rsidRPr="00A22266">
        <w:rPr>
          <w:rFonts w:ascii="Times New Roman" w:hAnsi="Times New Roman" w:cs="Times New Roman"/>
        </w:rPr>
        <w:t>. According to this, newspaper coverage m</w:t>
      </w:r>
      <w:r w:rsidR="0057449B" w:rsidRPr="00A22266">
        <w:rPr>
          <w:rFonts w:ascii="Times New Roman" w:hAnsi="Times New Roman" w:cs="Times New Roman"/>
        </w:rPr>
        <w:t xml:space="preserve">ight be a determinant of IIE.  </w:t>
      </w:r>
    </w:p>
    <w:p w14:paraId="75940434" w14:textId="77777777" w:rsidR="00ED016C" w:rsidRPr="00A22266" w:rsidRDefault="00ED016C" w:rsidP="0057449B">
      <w:pPr>
        <w:pStyle w:val="Heading3"/>
        <w:rPr>
          <w:rFonts w:ascii="Times New Roman" w:hAnsi="Times New Roman" w:cs="Times New Roman"/>
        </w:rPr>
      </w:pPr>
      <w:bookmarkStart w:id="22" w:name="_Toc459914719"/>
      <w:r w:rsidRPr="00A22266">
        <w:rPr>
          <w:rFonts w:ascii="Times New Roman" w:hAnsi="Times New Roman" w:cs="Times New Roman"/>
        </w:rPr>
        <w:t>Alternative Assets (AA)</w:t>
      </w:r>
      <w:bookmarkEnd w:id="22"/>
    </w:p>
    <w:p w14:paraId="4A7228D7" w14:textId="6C1E2709" w:rsidR="0057449B" w:rsidRPr="00A22266" w:rsidRDefault="00ED016C" w:rsidP="00ED016C">
      <w:pPr>
        <w:rPr>
          <w:rFonts w:ascii="Times New Roman" w:hAnsi="Times New Roman" w:cs="Times New Roman"/>
        </w:rPr>
      </w:pPr>
      <w:r w:rsidRPr="00A22266">
        <w:rPr>
          <w:rFonts w:ascii="Times New Roman" w:hAnsi="Times New Roman" w:cs="Times New Roman"/>
        </w:rPr>
        <w:t xml:space="preserve">Alternative assets are measured in this paper by </w:t>
      </w:r>
      <w:r w:rsidR="00475492" w:rsidRPr="00A22266">
        <w:rPr>
          <w:rFonts w:ascii="Times New Roman" w:hAnsi="Times New Roman" w:cs="Times New Roman"/>
        </w:rPr>
        <w:t>adding</w:t>
      </w:r>
      <w:r w:rsidRPr="00A22266">
        <w:rPr>
          <w:rFonts w:ascii="Times New Roman" w:hAnsi="Times New Roman" w:cs="Times New Roman"/>
        </w:rPr>
        <w:t xml:space="preserve"> all non-traditional investments and </w:t>
      </w:r>
      <w:r w:rsidRPr="00AF769A">
        <w:rPr>
          <w:rFonts w:ascii="Times New Roman" w:hAnsi="Times New Roman" w:cs="Times New Roman"/>
        </w:rPr>
        <w:t>divid</w:t>
      </w:r>
      <w:r w:rsidR="00AF769A" w:rsidRPr="00AF769A">
        <w:rPr>
          <w:rFonts w:ascii="Times New Roman" w:hAnsi="Times New Roman" w:cs="Times New Roman"/>
        </w:rPr>
        <w:t>ing</w:t>
      </w:r>
      <w:r w:rsidRPr="00AF769A">
        <w:rPr>
          <w:rFonts w:ascii="Times New Roman" w:hAnsi="Times New Roman" w:cs="Times New Roman"/>
        </w:rPr>
        <w:t xml:space="preserve"> them by the total assets. This way, a compa</w:t>
      </w:r>
      <w:r w:rsidR="00AB0509" w:rsidRPr="00AF769A">
        <w:rPr>
          <w:rFonts w:ascii="Times New Roman" w:hAnsi="Times New Roman" w:cs="Times New Roman"/>
        </w:rPr>
        <w:t xml:space="preserve">rable ratio is created. The </w:t>
      </w:r>
      <w:r w:rsidRPr="00AF769A">
        <w:rPr>
          <w:rFonts w:ascii="Times New Roman" w:hAnsi="Times New Roman" w:cs="Times New Roman"/>
        </w:rPr>
        <w:t>data is gathered</w:t>
      </w:r>
      <w:r w:rsidRPr="00A22266">
        <w:rPr>
          <w:rFonts w:ascii="Times New Roman" w:hAnsi="Times New Roman" w:cs="Times New Roman"/>
        </w:rPr>
        <w:t xml:space="preserve"> is </w:t>
      </w:r>
      <w:r w:rsidRPr="00A22266">
        <w:rPr>
          <w:rFonts w:ascii="Times New Roman" w:hAnsi="Times New Roman" w:cs="Times New Roman"/>
        </w:rPr>
        <w:lastRenderedPageBreak/>
        <w:t xml:space="preserve">by taking the “Alternative Assets” in the balance sheet of the annual report of the applicable pension fund, and divided by total assets, noted in the same annual report. It is noted that often “alternative assets” are named “other investments”, which is used in place of AA. There is no noticeable difference between the two terms, as cash, stocks and bonds are not among these other investments. Data on AA </w:t>
      </w:r>
      <w:r w:rsidR="00AF769A">
        <w:rPr>
          <w:rFonts w:ascii="Times New Roman" w:hAnsi="Times New Roman" w:cs="Times New Roman"/>
        </w:rPr>
        <w:t>is</w:t>
      </w:r>
      <w:r w:rsidRPr="00A22266">
        <w:rPr>
          <w:rFonts w:ascii="Times New Roman" w:hAnsi="Times New Roman" w:cs="Times New Roman"/>
        </w:rPr>
        <w:t xml:space="preserve"> retrieved manually as there was no available data on these investments in Orbis this is data. This data comes from the an</w:t>
      </w:r>
      <w:r w:rsidR="00AB0509" w:rsidRPr="00A22266">
        <w:rPr>
          <w:rFonts w:ascii="Times New Roman" w:hAnsi="Times New Roman" w:cs="Times New Roman"/>
        </w:rPr>
        <w:t>nual reports from the year 2015</w:t>
      </w:r>
      <w:r w:rsidRPr="00A22266">
        <w:rPr>
          <w:rFonts w:ascii="Times New Roman" w:hAnsi="Times New Roman" w:cs="Times New Roman"/>
        </w:rPr>
        <w:t xml:space="preserve"> and for the “Pensioenfonds Mede</w:t>
      </w:r>
      <w:r w:rsidR="0057449B" w:rsidRPr="00A22266">
        <w:rPr>
          <w:rFonts w:ascii="Times New Roman" w:hAnsi="Times New Roman" w:cs="Times New Roman"/>
        </w:rPr>
        <w:t>werkers Apotheken”</w:t>
      </w:r>
      <w:r w:rsidR="00AB0509" w:rsidRPr="00A22266">
        <w:rPr>
          <w:rFonts w:ascii="Times New Roman" w:hAnsi="Times New Roman" w:cs="Times New Roman"/>
        </w:rPr>
        <w:t xml:space="preserve"> </w:t>
      </w:r>
      <w:r w:rsidR="0057449B" w:rsidRPr="00A22266">
        <w:rPr>
          <w:rFonts w:ascii="Times New Roman" w:hAnsi="Times New Roman" w:cs="Times New Roman"/>
        </w:rPr>
        <w:t xml:space="preserve">from 2014. </w:t>
      </w:r>
    </w:p>
    <w:p w14:paraId="189593F4" w14:textId="77777777" w:rsidR="0057449B" w:rsidRPr="00A22266" w:rsidRDefault="0057449B" w:rsidP="0057449B">
      <w:pPr>
        <w:pStyle w:val="Heading2"/>
        <w:rPr>
          <w:rFonts w:ascii="Times New Roman" w:hAnsi="Times New Roman" w:cs="Times New Roman"/>
        </w:rPr>
      </w:pPr>
      <w:bookmarkStart w:id="23" w:name="_Toc459914720"/>
      <w:r w:rsidRPr="00A22266">
        <w:rPr>
          <w:rFonts w:ascii="Times New Roman" w:hAnsi="Times New Roman" w:cs="Times New Roman"/>
        </w:rPr>
        <w:t>Control variable</w:t>
      </w:r>
      <w:bookmarkEnd w:id="23"/>
    </w:p>
    <w:p w14:paraId="4AE36F3E" w14:textId="055EAA25" w:rsidR="007F2EB7" w:rsidRPr="007F2EB7" w:rsidRDefault="00ED016C" w:rsidP="007F2EB7">
      <w:pPr>
        <w:pStyle w:val="Heading3"/>
        <w:rPr>
          <w:rFonts w:ascii="Times New Roman" w:hAnsi="Times New Roman" w:cs="Times New Roman"/>
        </w:rPr>
      </w:pPr>
      <w:bookmarkStart w:id="24" w:name="_Toc459914721"/>
      <w:r w:rsidRPr="00A22266">
        <w:rPr>
          <w:rFonts w:ascii="Times New Roman" w:hAnsi="Times New Roman" w:cs="Times New Roman"/>
        </w:rPr>
        <w:t>Size</w:t>
      </w:r>
      <w:bookmarkEnd w:id="24"/>
      <w:r w:rsidR="0057449B" w:rsidRPr="00A22266">
        <w:rPr>
          <w:rFonts w:ascii="Times New Roman" w:hAnsi="Times New Roman" w:cs="Times New Roman"/>
        </w:rPr>
        <w:t xml:space="preserve"> </w:t>
      </w:r>
    </w:p>
    <w:p w14:paraId="357EFEA1" w14:textId="7A7EF198" w:rsidR="00ED016C" w:rsidRPr="00A22266" w:rsidRDefault="007F2EB7" w:rsidP="00ED016C">
      <w:pPr>
        <w:rPr>
          <w:rFonts w:ascii="Times New Roman" w:hAnsi="Times New Roman" w:cs="Times New Roman"/>
          <w:noProof/>
        </w:rPr>
      </w:pPr>
      <w:r>
        <w:rPr>
          <w:rFonts w:ascii="Times New Roman" w:hAnsi="Times New Roman" w:cs="Times New Roman"/>
        </w:rPr>
        <w:t xml:space="preserve">Size is measured by taking the total assets a pension fund has. </w:t>
      </w:r>
      <w:r w:rsidR="00ED016C" w:rsidRPr="00A22266">
        <w:rPr>
          <w:rFonts w:ascii="Times New Roman" w:hAnsi="Times New Roman" w:cs="Times New Roman"/>
        </w:rPr>
        <w:t xml:space="preserve">The size of the pension funds is taken into account because it might be of effect </w:t>
      </w:r>
      <w:r w:rsidR="00ED016C" w:rsidRPr="00A22266">
        <w:rPr>
          <w:rFonts w:ascii="Times New Roman" w:hAnsi="Times New Roman" w:cs="Times New Roman"/>
          <w:noProof/>
        </w:rPr>
        <w:t>wit</w:t>
      </w:r>
      <w:r w:rsidR="00AB0509" w:rsidRPr="00A22266">
        <w:rPr>
          <w:rFonts w:ascii="Times New Roman" w:hAnsi="Times New Roman" w:cs="Times New Roman"/>
          <w:noProof/>
        </w:rPr>
        <w:t>h</w:t>
      </w:r>
      <w:r w:rsidR="00ED016C" w:rsidRPr="00A22266">
        <w:rPr>
          <w:rFonts w:ascii="Times New Roman" w:hAnsi="Times New Roman" w:cs="Times New Roman"/>
          <w:noProof/>
        </w:rPr>
        <w:t xml:space="preserve"> regards to SRI (De Kruif &amp; Van Ipenburg, 2015; Duiker, Bijleveld, &amp; Van Ipenburg, 2016).</w:t>
      </w:r>
      <w:r w:rsidR="00475492" w:rsidRPr="00A22266">
        <w:rPr>
          <w:rFonts w:ascii="Times New Roman" w:hAnsi="Times New Roman" w:cs="Times New Roman"/>
          <w:noProof/>
        </w:rPr>
        <w:t xml:space="preserve"> This is also visible in table 3</w:t>
      </w:r>
      <w:r w:rsidR="00ED016C" w:rsidRPr="00A22266">
        <w:rPr>
          <w:rFonts w:ascii="Times New Roman" w:hAnsi="Times New Roman" w:cs="Times New Roman"/>
          <w:noProof/>
        </w:rPr>
        <w:t xml:space="preserve">. </w:t>
      </w:r>
      <w:r w:rsidR="00475492" w:rsidRPr="00A22266">
        <w:rPr>
          <w:rFonts w:ascii="Times New Roman" w:hAnsi="Times New Roman" w:cs="Times New Roman"/>
          <w:noProof/>
        </w:rPr>
        <w:t>Although</w:t>
      </w:r>
      <w:r w:rsidR="00ED016C" w:rsidRPr="00A22266">
        <w:rPr>
          <w:rFonts w:ascii="Times New Roman" w:hAnsi="Times New Roman" w:cs="Times New Roman"/>
          <w:noProof/>
        </w:rPr>
        <w:t xml:space="preserve"> both reports state that there is no clear relation,</w:t>
      </w:r>
      <w:r w:rsidR="00475492" w:rsidRPr="00A22266">
        <w:rPr>
          <w:rFonts w:ascii="Times New Roman" w:hAnsi="Times New Roman" w:cs="Times New Roman"/>
          <w:noProof/>
        </w:rPr>
        <w:t xml:space="preserve"> this is taken into account from a cautionar</w:t>
      </w:r>
      <w:r w:rsidR="0057449B" w:rsidRPr="00A22266">
        <w:rPr>
          <w:rFonts w:ascii="Times New Roman" w:hAnsi="Times New Roman" w:cs="Times New Roman"/>
          <w:noProof/>
        </w:rPr>
        <w:t>y standpoint</w:t>
      </w:r>
      <w:r w:rsidR="00ED016C" w:rsidRPr="00A22266">
        <w:rPr>
          <w:rFonts w:ascii="Times New Roman" w:hAnsi="Times New Roman" w:cs="Times New Roman"/>
          <w:noProof/>
        </w:rPr>
        <w:t>. Data for this has been included the same way as this was described in the paragraph “Liquidity: Gen</w:t>
      </w:r>
      <w:r w:rsidR="0057449B" w:rsidRPr="00A22266">
        <w:rPr>
          <w:rFonts w:ascii="Times New Roman" w:hAnsi="Times New Roman" w:cs="Times New Roman"/>
          <w:noProof/>
        </w:rPr>
        <w:t>eral”. Thus from Orbis, the ‘total assets’ were taken.</w:t>
      </w:r>
    </w:p>
    <w:p w14:paraId="63FB3D1B" w14:textId="77777777" w:rsidR="00475492" w:rsidRPr="00A22266" w:rsidRDefault="00475492" w:rsidP="00475492">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In order to get a feeling for the data, table 2 is added with the general data on the variables. This table contains the mean, median, standard deviation, maximum, and minimum of each variable.</w:t>
      </w:r>
    </w:p>
    <w:p w14:paraId="38640DC0" w14:textId="77777777" w:rsidR="00475492" w:rsidRPr="00A22266" w:rsidRDefault="00475492" w:rsidP="00ED016C">
      <w:pPr>
        <w:rPr>
          <w:rFonts w:ascii="Times New Roman" w:hAnsi="Times New Roman" w:cs="Times New Roman"/>
          <w:noProof/>
        </w:rPr>
      </w:pPr>
    </w:p>
    <w:p w14:paraId="71704987" w14:textId="77777777" w:rsidR="00ED016C" w:rsidRPr="00A22266" w:rsidRDefault="00ED016C" w:rsidP="00ED016C">
      <w:pPr>
        <w:pStyle w:val="Caption"/>
        <w:keepNext/>
        <w:rPr>
          <w:rFonts w:ascii="Times New Roman" w:hAnsi="Times New Roman" w:cs="Times New Roman"/>
          <w:color w:val="auto"/>
          <w:sz w:val="22"/>
          <w:szCs w:val="22"/>
        </w:rPr>
      </w:pPr>
      <w:r w:rsidRPr="00A22266">
        <w:rPr>
          <w:rFonts w:ascii="Times New Roman" w:hAnsi="Times New Roman" w:cs="Times New Roman"/>
          <w:color w:val="auto"/>
          <w:sz w:val="22"/>
          <w:szCs w:val="22"/>
        </w:rPr>
        <w:t>Table 2: Overview datasets of assessed variables</w:t>
      </w:r>
    </w:p>
    <w:tbl>
      <w:tblPr>
        <w:tblStyle w:val="TableGrid"/>
        <w:tblW w:w="0" w:type="auto"/>
        <w:tblLook w:val="04A0" w:firstRow="1" w:lastRow="0" w:firstColumn="1" w:lastColumn="0" w:noHBand="0" w:noVBand="1"/>
      </w:tblPr>
      <w:tblGrid>
        <w:gridCol w:w="1566"/>
        <w:gridCol w:w="1566"/>
        <w:gridCol w:w="1566"/>
        <w:gridCol w:w="1566"/>
        <w:gridCol w:w="1566"/>
        <w:gridCol w:w="1566"/>
      </w:tblGrid>
      <w:tr w:rsidR="00ED016C" w:rsidRPr="00A22266" w14:paraId="2DB65F87" w14:textId="77777777" w:rsidTr="00ED016C">
        <w:tc>
          <w:tcPr>
            <w:tcW w:w="1566" w:type="dxa"/>
          </w:tcPr>
          <w:p w14:paraId="7BC1A485" w14:textId="77777777" w:rsidR="00ED016C" w:rsidRPr="00A22266" w:rsidRDefault="00ED016C" w:rsidP="00ED016C">
            <w:pPr>
              <w:rPr>
                <w:rStyle w:val="apple-converted-space"/>
                <w:rFonts w:ascii="Times New Roman" w:hAnsi="Times New Roman" w:cs="Times New Roman"/>
                <w:b/>
                <w:bCs/>
                <w:shd w:val="clear" w:color="auto" w:fill="FFFFFF"/>
              </w:rPr>
            </w:pPr>
          </w:p>
        </w:tc>
        <w:tc>
          <w:tcPr>
            <w:tcW w:w="1566" w:type="dxa"/>
          </w:tcPr>
          <w:p w14:paraId="4ED1727C" w14:textId="77777777" w:rsidR="00ED016C" w:rsidRPr="00A22266" w:rsidRDefault="00ED016C" w:rsidP="00ED016C">
            <w:pPr>
              <w:rPr>
                <w:rStyle w:val="apple-converted-space"/>
                <w:rFonts w:ascii="Times New Roman" w:hAnsi="Times New Roman" w:cs="Times New Roman"/>
                <w:b/>
                <w:bCs/>
                <w:shd w:val="clear" w:color="auto" w:fill="FFFFFF"/>
              </w:rPr>
            </w:pPr>
            <w:r w:rsidRPr="00A22266">
              <w:rPr>
                <w:rStyle w:val="apple-converted-space"/>
                <w:rFonts w:ascii="Times New Roman" w:hAnsi="Times New Roman" w:cs="Times New Roman"/>
                <w:b/>
                <w:bCs/>
                <w:shd w:val="clear" w:color="auto" w:fill="FFFFFF"/>
              </w:rPr>
              <w:t>Mean</w:t>
            </w:r>
          </w:p>
        </w:tc>
        <w:tc>
          <w:tcPr>
            <w:tcW w:w="1566" w:type="dxa"/>
          </w:tcPr>
          <w:p w14:paraId="5421D5BD" w14:textId="77777777" w:rsidR="00ED016C" w:rsidRPr="00A22266" w:rsidRDefault="00ED016C" w:rsidP="00ED016C">
            <w:pPr>
              <w:rPr>
                <w:rStyle w:val="apple-converted-space"/>
                <w:rFonts w:ascii="Times New Roman" w:hAnsi="Times New Roman" w:cs="Times New Roman"/>
                <w:b/>
                <w:bCs/>
                <w:shd w:val="clear" w:color="auto" w:fill="FFFFFF"/>
              </w:rPr>
            </w:pPr>
            <w:r w:rsidRPr="00A22266">
              <w:rPr>
                <w:rStyle w:val="apple-converted-space"/>
                <w:rFonts w:ascii="Times New Roman" w:hAnsi="Times New Roman" w:cs="Times New Roman"/>
                <w:b/>
                <w:bCs/>
                <w:shd w:val="clear" w:color="auto" w:fill="FFFFFF"/>
              </w:rPr>
              <w:t xml:space="preserve">Median </w:t>
            </w:r>
          </w:p>
        </w:tc>
        <w:tc>
          <w:tcPr>
            <w:tcW w:w="1566" w:type="dxa"/>
          </w:tcPr>
          <w:p w14:paraId="31119392" w14:textId="77777777" w:rsidR="00ED016C" w:rsidRPr="00A22266" w:rsidRDefault="00ED016C" w:rsidP="00ED016C">
            <w:pPr>
              <w:rPr>
                <w:rStyle w:val="apple-converted-space"/>
                <w:rFonts w:ascii="Times New Roman" w:hAnsi="Times New Roman" w:cs="Times New Roman"/>
                <w:b/>
                <w:bCs/>
                <w:shd w:val="clear" w:color="auto" w:fill="FFFFFF"/>
              </w:rPr>
            </w:pPr>
            <w:r w:rsidRPr="00A22266">
              <w:rPr>
                <w:rStyle w:val="apple-converted-space"/>
                <w:rFonts w:ascii="Times New Roman" w:hAnsi="Times New Roman" w:cs="Times New Roman"/>
                <w:b/>
                <w:bCs/>
                <w:shd w:val="clear" w:color="auto" w:fill="FFFFFF"/>
              </w:rPr>
              <w:t>St. Dev.</w:t>
            </w:r>
          </w:p>
        </w:tc>
        <w:tc>
          <w:tcPr>
            <w:tcW w:w="1566" w:type="dxa"/>
          </w:tcPr>
          <w:p w14:paraId="0A570EB3" w14:textId="77777777" w:rsidR="00ED016C" w:rsidRPr="00A22266" w:rsidRDefault="00ED016C" w:rsidP="00ED016C">
            <w:pPr>
              <w:rPr>
                <w:rStyle w:val="apple-converted-space"/>
                <w:rFonts w:ascii="Times New Roman" w:hAnsi="Times New Roman" w:cs="Times New Roman"/>
                <w:b/>
                <w:bCs/>
                <w:shd w:val="clear" w:color="auto" w:fill="FFFFFF"/>
              </w:rPr>
            </w:pPr>
            <w:r w:rsidRPr="00A22266">
              <w:rPr>
                <w:rStyle w:val="apple-converted-space"/>
                <w:rFonts w:ascii="Times New Roman" w:hAnsi="Times New Roman" w:cs="Times New Roman"/>
                <w:b/>
                <w:bCs/>
                <w:shd w:val="clear" w:color="auto" w:fill="FFFFFF"/>
              </w:rPr>
              <w:t>Maximum</w:t>
            </w:r>
          </w:p>
        </w:tc>
        <w:tc>
          <w:tcPr>
            <w:tcW w:w="1566" w:type="dxa"/>
          </w:tcPr>
          <w:p w14:paraId="48DBA784" w14:textId="77777777" w:rsidR="00ED016C" w:rsidRPr="00A22266" w:rsidRDefault="00ED016C" w:rsidP="00ED016C">
            <w:pPr>
              <w:rPr>
                <w:rStyle w:val="apple-converted-space"/>
                <w:rFonts w:ascii="Times New Roman" w:hAnsi="Times New Roman" w:cs="Times New Roman"/>
                <w:b/>
                <w:bCs/>
                <w:shd w:val="clear" w:color="auto" w:fill="FFFFFF"/>
              </w:rPr>
            </w:pPr>
            <w:r w:rsidRPr="00A22266">
              <w:rPr>
                <w:rStyle w:val="apple-converted-space"/>
                <w:rFonts w:ascii="Times New Roman" w:hAnsi="Times New Roman" w:cs="Times New Roman"/>
                <w:b/>
                <w:bCs/>
                <w:shd w:val="clear" w:color="auto" w:fill="FFFFFF"/>
              </w:rPr>
              <w:t>Minimum</w:t>
            </w:r>
          </w:p>
        </w:tc>
      </w:tr>
      <w:tr w:rsidR="00ED016C" w:rsidRPr="00A22266" w14:paraId="1165FDD7" w14:textId="77777777" w:rsidTr="00ED016C">
        <w:tc>
          <w:tcPr>
            <w:tcW w:w="1566" w:type="dxa"/>
          </w:tcPr>
          <w:p w14:paraId="487B7916" w14:textId="77777777" w:rsidR="00ED016C" w:rsidRPr="00A22266" w:rsidRDefault="00ED016C" w:rsidP="00ED016C">
            <w:pPr>
              <w:rPr>
                <w:rStyle w:val="apple-converted-space"/>
                <w:rFonts w:ascii="Times New Roman" w:hAnsi="Times New Roman" w:cs="Times New Roman"/>
                <w:b/>
                <w:bCs/>
                <w:shd w:val="clear" w:color="auto" w:fill="FFFFFF"/>
                <w:vertAlign w:val="subscript"/>
              </w:rPr>
            </w:pPr>
            <w:r w:rsidRPr="00A22266">
              <w:rPr>
                <w:rStyle w:val="apple-converted-space"/>
                <w:rFonts w:ascii="Times New Roman" w:hAnsi="Times New Roman" w:cs="Times New Roman"/>
                <w:b/>
                <w:bCs/>
                <w:shd w:val="clear" w:color="auto" w:fill="FFFFFF"/>
              </w:rPr>
              <w:t>IIE</w:t>
            </w:r>
            <w:r w:rsidRPr="00A22266">
              <w:rPr>
                <w:rStyle w:val="apple-converted-space"/>
                <w:rFonts w:ascii="Times New Roman" w:hAnsi="Times New Roman" w:cs="Times New Roman"/>
                <w:b/>
                <w:bCs/>
                <w:shd w:val="clear" w:color="auto" w:fill="FFFFFF"/>
              </w:rPr>
              <w:softHyphen/>
            </w:r>
            <w:r w:rsidRPr="00A22266">
              <w:rPr>
                <w:rStyle w:val="apple-converted-space"/>
                <w:rFonts w:ascii="Times New Roman" w:hAnsi="Times New Roman" w:cs="Times New Roman"/>
                <w:b/>
                <w:bCs/>
                <w:shd w:val="clear" w:color="auto" w:fill="FFFFFF"/>
                <w:vertAlign w:val="subscript"/>
              </w:rPr>
              <w:t>VBDO</w:t>
            </w:r>
          </w:p>
        </w:tc>
        <w:tc>
          <w:tcPr>
            <w:tcW w:w="1566" w:type="dxa"/>
          </w:tcPr>
          <w:p w14:paraId="43E11FED"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2.104</w:t>
            </w:r>
          </w:p>
        </w:tc>
        <w:tc>
          <w:tcPr>
            <w:tcW w:w="1566" w:type="dxa"/>
          </w:tcPr>
          <w:p w14:paraId="2E92A642"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2.000</w:t>
            </w:r>
          </w:p>
        </w:tc>
        <w:tc>
          <w:tcPr>
            <w:tcW w:w="1566" w:type="dxa"/>
          </w:tcPr>
          <w:p w14:paraId="4B00FFAD"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0.930</w:t>
            </w:r>
          </w:p>
        </w:tc>
        <w:tc>
          <w:tcPr>
            <w:tcW w:w="1566" w:type="dxa"/>
          </w:tcPr>
          <w:p w14:paraId="005D778D"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3.800</w:t>
            </w:r>
          </w:p>
        </w:tc>
        <w:tc>
          <w:tcPr>
            <w:tcW w:w="1566" w:type="dxa"/>
          </w:tcPr>
          <w:p w14:paraId="1CC01EB0"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0.300</w:t>
            </w:r>
          </w:p>
        </w:tc>
      </w:tr>
      <w:tr w:rsidR="00ED016C" w:rsidRPr="00A22266" w14:paraId="0A725139" w14:textId="77777777" w:rsidTr="00ED016C">
        <w:tc>
          <w:tcPr>
            <w:tcW w:w="1566" w:type="dxa"/>
          </w:tcPr>
          <w:p w14:paraId="10C7CFF0" w14:textId="77777777" w:rsidR="00ED016C" w:rsidRPr="00A22266" w:rsidRDefault="00ED016C" w:rsidP="00ED016C">
            <w:pPr>
              <w:rPr>
                <w:rStyle w:val="apple-converted-space"/>
                <w:rFonts w:ascii="Times New Roman" w:hAnsi="Times New Roman" w:cs="Times New Roman"/>
                <w:b/>
                <w:bCs/>
                <w:shd w:val="clear" w:color="auto" w:fill="FFFFFF"/>
                <w:vertAlign w:val="subscript"/>
              </w:rPr>
            </w:pPr>
            <w:r w:rsidRPr="00A22266">
              <w:rPr>
                <w:rStyle w:val="apple-converted-space"/>
                <w:rFonts w:ascii="Times New Roman" w:hAnsi="Times New Roman" w:cs="Times New Roman"/>
                <w:b/>
                <w:bCs/>
                <w:shd w:val="clear" w:color="auto" w:fill="FFFFFF"/>
              </w:rPr>
              <w:t>IIE</w:t>
            </w:r>
            <w:r w:rsidRPr="00A22266">
              <w:rPr>
                <w:rStyle w:val="apple-converted-space"/>
                <w:rFonts w:ascii="Times New Roman" w:hAnsi="Times New Roman" w:cs="Times New Roman"/>
                <w:b/>
                <w:bCs/>
                <w:shd w:val="clear" w:color="auto" w:fill="FFFFFF"/>
                <w:vertAlign w:val="subscript"/>
              </w:rPr>
              <w:t>BG</w:t>
            </w:r>
          </w:p>
        </w:tc>
        <w:tc>
          <w:tcPr>
            <w:tcW w:w="1566" w:type="dxa"/>
          </w:tcPr>
          <w:p w14:paraId="5C80F1D1"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2.152</w:t>
            </w:r>
          </w:p>
        </w:tc>
        <w:tc>
          <w:tcPr>
            <w:tcW w:w="1566" w:type="dxa"/>
          </w:tcPr>
          <w:p w14:paraId="59C9D1A4"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2.000</w:t>
            </w:r>
          </w:p>
        </w:tc>
        <w:tc>
          <w:tcPr>
            <w:tcW w:w="1566" w:type="dxa"/>
          </w:tcPr>
          <w:p w14:paraId="2E7C5DF1"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0.631</w:t>
            </w:r>
          </w:p>
        </w:tc>
        <w:tc>
          <w:tcPr>
            <w:tcW w:w="1566" w:type="dxa"/>
          </w:tcPr>
          <w:p w14:paraId="742CA676"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3.000</w:t>
            </w:r>
          </w:p>
        </w:tc>
        <w:tc>
          <w:tcPr>
            <w:tcW w:w="1566" w:type="dxa"/>
          </w:tcPr>
          <w:p w14:paraId="6FFAFABE"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1.000</w:t>
            </w:r>
          </w:p>
        </w:tc>
      </w:tr>
      <w:tr w:rsidR="00ED016C" w:rsidRPr="00A22266" w14:paraId="51820951" w14:textId="77777777" w:rsidTr="00ED016C">
        <w:tc>
          <w:tcPr>
            <w:tcW w:w="1566" w:type="dxa"/>
          </w:tcPr>
          <w:p w14:paraId="5EA2B778" w14:textId="77777777" w:rsidR="00ED016C" w:rsidRPr="00A22266" w:rsidRDefault="00ED016C" w:rsidP="00ED016C">
            <w:pPr>
              <w:rPr>
                <w:rStyle w:val="apple-converted-space"/>
                <w:rFonts w:ascii="Times New Roman" w:hAnsi="Times New Roman" w:cs="Times New Roman"/>
                <w:b/>
                <w:bCs/>
                <w:shd w:val="clear" w:color="auto" w:fill="FFFFFF"/>
                <w:vertAlign w:val="subscript"/>
              </w:rPr>
            </w:pPr>
            <w:r w:rsidRPr="00A22266">
              <w:rPr>
                <w:rStyle w:val="apple-converted-space"/>
                <w:rFonts w:ascii="Times New Roman" w:hAnsi="Times New Roman" w:cs="Times New Roman"/>
                <w:b/>
                <w:bCs/>
                <w:shd w:val="clear" w:color="auto" w:fill="FFFFFF"/>
              </w:rPr>
              <w:t>LIQ</w:t>
            </w:r>
            <w:r w:rsidRPr="00A22266">
              <w:rPr>
                <w:rStyle w:val="apple-converted-space"/>
                <w:rFonts w:ascii="Times New Roman" w:hAnsi="Times New Roman" w:cs="Times New Roman"/>
                <w:b/>
                <w:bCs/>
                <w:shd w:val="clear" w:color="auto" w:fill="FFFFFF"/>
                <w:vertAlign w:val="subscript"/>
              </w:rPr>
              <w:t>FATNW</w:t>
            </w:r>
          </w:p>
        </w:tc>
        <w:tc>
          <w:tcPr>
            <w:tcW w:w="1566" w:type="dxa"/>
          </w:tcPr>
          <w:p w14:paraId="2365668A"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0.978</w:t>
            </w:r>
          </w:p>
        </w:tc>
        <w:tc>
          <w:tcPr>
            <w:tcW w:w="1566" w:type="dxa"/>
          </w:tcPr>
          <w:p w14:paraId="041B7DD9"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0.993</w:t>
            </w:r>
          </w:p>
        </w:tc>
        <w:tc>
          <w:tcPr>
            <w:tcW w:w="1566" w:type="dxa"/>
          </w:tcPr>
          <w:p w14:paraId="2DB7ACC6"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0.072</w:t>
            </w:r>
          </w:p>
        </w:tc>
        <w:tc>
          <w:tcPr>
            <w:tcW w:w="1566" w:type="dxa"/>
          </w:tcPr>
          <w:p w14:paraId="7A6BF195"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1.000</w:t>
            </w:r>
          </w:p>
        </w:tc>
        <w:tc>
          <w:tcPr>
            <w:tcW w:w="1566" w:type="dxa"/>
          </w:tcPr>
          <w:p w14:paraId="1A1FD02D"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0.495</w:t>
            </w:r>
          </w:p>
        </w:tc>
      </w:tr>
      <w:tr w:rsidR="00ED016C" w:rsidRPr="00A22266" w14:paraId="2ECFBCC4" w14:textId="77777777" w:rsidTr="00ED016C">
        <w:tc>
          <w:tcPr>
            <w:tcW w:w="1566" w:type="dxa"/>
          </w:tcPr>
          <w:p w14:paraId="04AC4065" w14:textId="77777777" w:rsidR="00ED016C" w:rsidRPr="00A22266" w:rsidRDefault="00ED016C" w:rsidP="00ED016C">
            <w:pPr>
              <w:rPr>
                <w:rStyle w:val="apple-converted-space"/>
                <w:rFonts w:ascii="Times New Roman" w:hAnsi="Times New Roman" w:cs="Times New Roman"/>
                <w:b/>
                <w:bCs/>
                <w:shd w:val="clear" w:color="auto" w:fill="FFFFFF"/>
                <w:vertAlign w:val="subscript"/>
              </w:rPr>
            </w:pPr>
            <w:r w:rsidRPr="00A22266">
              <w:rPr>
                <w:rStyle w:val="apple-converted-space"/>
                <w:rFonts w:ascii="Times New Roman" w:hAnsi="Times New Roman" w:cs="Times New Roman"/>
                <w:b/>
                <w:bCs/>
                <w:shd w:val="clear" w:color="auto" w:fill="FFFFFF"/>
              </w:rPr>
              <w:t>LIQ</w:t>
            </w:r>
            <w:r w:rsidRPr="00A22266">
              <w:rPr>
                <w:rStyle w:val="apple-converted-space"/>
                <w:rFonts w:ascii="Times New Roman" w:hAnsi="Times New Roman" w:cs="Times New Roman"/>
                <w:b/>
                <w:bCs/>
                <w:shd w:val="clear" w:color="auto" w:fill="FFFFFF"/>
                <w:vertAlign w:val="subscript"/>
              </w:rPr>
              <w:t>CR</w:t>
            </w:r>
          </w:p>
        </w:tc>
        <w:tc>
          <w:tcPr>
            <w:tcW w:w="1566" w:type="dxa"/>
          </w:tcPr>
          <w:p w14:paraId="5F2F1F9B"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2.771</w:t>
            </w:r>
          </w:p>
        </w:tc>
        <w:tc>
          <w:tcPr>
            <w:tcW w:w="1566" w:type="dxa"/>
          </w:tcPr>
          <w:p w14:paraId="2DDC7100"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0.319</w:t>
            </w:r>
          </w:p>
        </w:tc>
        <w:tc>
          <w:tcPr>
            <w:tcW w:w="1566" w:type="dxa"/>
          </w:tcPr>
          <w:p w14:paraId="7CE7D1DB"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8.615</w:t>
            </w:r>
          </w:p>
        </w:tc>
        <w:tc>
          <w:tcPr>
            <w:tcW w:w="1566" w:type="dxa"/>
          </w:tcPr>
          <w:p w14:paraId="646ABBFD"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52.987</w:t>
            </w:r>
          </w:p>
        </w:tc>
        <w:tc>
          <w:tcPr>
            <w:tcW w:w="1566" w:type="dxa"/>
          </w:tcPr>
          <w:p w14:paraId="6DBAB572"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0.003</w:t>
            </w:r>
          </w:p>
        </w:tc>
      </w:tr>
      <w:tr w:rsidR="00ED016C" w:rsidRPr="00A22266" w14:paraId="4C82C5F2" w14:textId="77777777" w:rsidTr="00ED016C">
        <w:tc>
          <w:tcPr>
            <w:tcW w:w="1566" w:type="dxa"/>
          </w:tcPr>
          <w:p w14:paraId="728989D6" w14:textId="77777777" w:rsidR="00ED016C" w:rsidRPr="00A22266" w:rsidRDefault="00ED016C" w:rsidP="00ED016C">
            <w:pPr>
              <w:rPr>
                <w:rStyle w:val="apple-converted-space"/>
                <w:rFonts w:ascii="Times New Roman" w:hAnsi="Times New Roman" w:cs="Times New Roman"/>
                <w:b/>
                <w:bCs/>
                <w:shd w:val="clear" w:color="auto" w:fill="FFFFFF"/>
                <w:vertAlign w:val="subscript"/>
              </w:rPr>
            </w:pPr>
            <w:r w:rsidRPr="00A22266">
              <w:rPr>
                <w:rStyle w:val="apple-converted-space"/>
                <w:rFonts w:ascii="Times New Roman" w:hAnsi="Times New Roman" w:cs="Times New Roman"/>
                <w:b/>
                <w:bCs/>
                <w:shd w:val="clear" w:color="auto" w:fill="FFFFFF"/>
              </w:rPr>
              <w:t>MEDIA</w:t>
            </w:r>
          </w:p>
        </w:tc>
        <w:tc>
          <w:tcPr>
            <w:tcW w:w="1566" w:type="dxa"/>
          </w:tcPr>
          <w:p w14:paraId="2179C065"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90.180</w:t>
            </w:r>
          </w:p>
        </w:tc>
        <w:tc>
          <w:tcPr>
            <w:tcW w:w="1566" w:type="dxa"/>
          </w:tcPr>
          <w:p w14:paraId="56D69AA9"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22.500</w:t>
            </w:r>
          </w:p>
        </w:tc>
        <w:tc>
          <w:tcPr>
            <w:tcW w:w="1566" w:type="dxa"/>
          </w:tcPr>
          <w:p w14:paraId="01F8398A"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175.598</w:t>
            </w:r>
          </w:p>
        </w:tc>
        <w:tc>
          <w:tcPr>
            <w:tcW w:w="1566" w:type="dxa"/>
          </w:tcPr>
          <w:p w14:paraId="2AC40514"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911.000</w:t>
            </w:r>
          </w:p>
        </w:tc>
        <w:tc>
          <w:tcPr>
            <w:tcW w:w="1566" w:type="dxa"/>
          </w:tcPr>
          <w:p w14:paraId="3D038E9C"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w:t>
            </w:r>
          </w:p>
        </w:tc>
      </w:tr>
      <w:tr w:rsidR="00ED016C" w:rsidRPr="00A22266" w14:paraId="63E176FE" w14:textId="77777777" w:rsidTr="00ED016C">
        <w:tc>
          <w:tcPr>
            <w:tcW w:w="1566" w:type="dxa"/>
          </w:tcPr>
          <w:p w14:paraId="4FF0B57F" w14:textId="599A4ECC" w:rsidR="00ED016C" w:rsidRPr="00A22266" w:rsidRDefault="007F2EB7" w:rsidP="00ED016C">
            <w:pPr>
              <w:rPr>
                <w:rStyle w:val="apple-converted-space"/>
                <w:rFonts w:ascii="Times New Roman" w:hAnsi="Times New Roman" w:cs="Times New Roman"/>
                <w:b/>
                <w:bCs/>
                <w:shd w:val="clear" w:color="auto" w:fill="FFFFFF"/>
              </w:rPr>
            </w:pPr>
            <w:r>
              <w:rPr>
                <w:rStyle w:val="apple-converted-space"/>
                <w:rFonts w:ascii="Times New Roman" w:hAnsi="Times New Roman" w:cs="Times New Roman"/>
                <w:b/>
                <w:bCs/>
                <w:shd w:val="clear" w:color="auto" w:fill="FFFFFF"/>
              </w:rPr>
              <w:t>AA</w:t>
            </w:r>
          </w:p>
        </w:tc>
        <w:tc>
          <w:tcPr>
            <w:tcW w:w="1566" w:type="dxa"/>
          </w:tcPr>
          <w:p w14:paraId="606FA825"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0.053</w:t>
            </w:r>
          </w:p>
        </w:tc>
        <w:tc>
          <w:tcPr>
            <w:tcW w:w="1566" w:type="dxa"/>
          </w:tcPr>
          <w:p w14:paraId="36927992"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0.041</w:t>
            </w:r>
          </w:p>
        </w:tc>
        <w:tc>
          <w:tcPr>
            <w:tcW w:w="1566" w:type="dxa"/>
          </w:tcPr>
          <w:p w14:paraId="2C4E9F9F"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0.065</w:t>
            </w:r>
          </w:p>
        </w:tc>
        <w:tc>
          <w:tcPr>
            <w:tcW w:w="1566" w:type="dxa"/>
          </w:tcPr>
          <w:p w14:paraId="5F4E5879"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0.065</w:t>
            </w:r>
          </w:p>
        </w:tc>
        <w:tc>
          <w:tcPr>
            <w:tcW w:w="1566" w:type="dxa"/>
          </w:tcPr>
          <w:p w14:paraId="5BA4FF42"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0</w:t>
            </w:r>
          </w:p>
        </w:tc>
      </w:tr>
      <w:tr w:rsidR="00ED016C" w:rsidRPr="00A22266" w14:paraId="43ED8EDD" w14:textId="77777777" w:rsidTr="00ED016C">
        <w:trPr>
          <w:trHeight w:val="272"/>
        </w:trPr>
        <w:tc>
          <w:tcPr>
            <w:tcW w:w="1566" w:type="dxa"/>
          </w:tcPr>
          <w:p w14:paraId="5B9EDD51" w14:textId="66B62D4F" w:rsidR="00ED016C" w:rsidRPr="00A22266" w:rsidRDefault="007F2EB7" w:rsidP="00ED016C">
            <w:pPr>
              <w:rPr>
                <w:rStyle w:val="apple-converted-space"/>
                <w:rFonts w:ascii="Times New Roman" w:hAnsi="Times New Roman" w:cs="Times New Roman"/>
                <w:b/>
                <w:bCs/>
                <w:shd w:val="clear" w:color="auto" w:fill="FFFFFF"/>
                <w:vertAlign w:val="subscript"/>
              </w:rPr>
            </w:pPr>
            <w:r>
              <w:rPr>
                <w:rStyle w:val="apple-converted-space"/>
                <w:rFonts w:ascii="Times New Roman" w:hAnsi="Times New Roman" w:cs="Times New Roman"/>
                <w:b/>
                <w:bCs/>
                <w:shd w:val="clear" w:color="auto" w:fill="FFFFFF"/>
              </w:rPr>
              <w:t>SIZE</w:t>
            </w:r>
            <w:r w:rsidR="00ED016C" w:rsidRPr="00A22266">
              <w:rPr>
                <w:rStyle w:val="apple-converted-space"/>
                <w:rFonts w:ascii="Times New Roman" w:hAnsi="Times New Roman" w:cs="Times New Roman"/>
                <w:b/>
                <w:bCs/>
                <w:shd w:val="clear" w:color="auto" w:fill="FFFFFF"/>
              </w:rPr>
              <w:t>*</w:t>
            </w:r>
          </w:p>
        </w:tc>
        <w:tc>
          <w:tcPr>
            <w:tcW w:w="1566" w:type="dxa"/>
          </w:tcPr>
          <w:p w14:paraId="789D4D9B"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23875868</w:t>
            </w:r>
          </w:p>
        </w:tc>
        <w:tc>
          <w:tcPr>
            <w:tcW w:w="1566" w:type="dxa"/>
          </w:tcPr>
          <w:p w14:paraId="45B723B3"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6853000</w:t>
            </w:r>
          </w:p>
        </w:tc>
        <w:tc>
          <w:tcPr>
            <w:tcW w:w="1566" w:type="dxa"/>
          </w:tcPr>
          <w:p w14:paraId="1DE1758D"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67914931</w:t>
            </w:r>
          </w:p>
        </w:tc>
        <w:tc>
          <w:tcPr>
            <w:tcW w:w="1566" w:type="dxa"/>
          </w:tcPr>
          <w:p w14:paraId="6D676ECC"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4.47E+08</w:t>
            </w:r>
          </w:p>
        </w:tc>
        <w:tc>
          <w:tcPr>
            <w:tcW w:w="1566" w:type="dxa"/>
          </w:tcPr>
          <w:p w14:paraId="34127A60"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13877.92</w:t>
            </w:r>
          </w:p>
        </w:tc>
      </w:tr>
    </w:tbl>
    <w:p w14:paraId="0B8E93E6" w14:textId="77777777" w:rsidR="00ED016C" w:rsidRPr="00A22266" w:rsidRDefault="00ED016C" w:rsidP="00ED016C">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 xml:space="preserve">Source: </w:t>
      </w:r>
      <w:r w:rsidRPr="00A22266">
        <w:rPr>
          <w:rFonts w:ascii="Times New Roman" w:hAnsi="Times New Roman" w:cs="Times New Roman"/>
          <w:noProof/>
          <w:shd w:val="clear" w:color="auto" w:fill="FFFFFF"/>
        </w:rPr>
        <w:t>(De Kruif &amp; Van Ipenburg, 2015</w:t>
      </w:r>
      <w:r w:rsidRPr="00A22266">
        <w:rPr>
          <w:rStyle w:val="apple-converted-space"/>
          <w:rFonts w:ascii="Times New Roman" w:hAnsi="Times New Roman" w:cs="Times New Roman"/>
          <w:shd w:val="clear" w:color="auto" w:fill="FFFFFF"/>
        </w:rPr>
        <w:t xml:space="preserve">; </w:t>
      </w:r>
      <w:r w:rsidRPr="00A22266">
        <w:rPr>
          <w:rFonts w:ascii="Times New Roman" w:hAnsi="Times New Roman" w:cs="Times New Roman"/>
          <w:noProof/>
          <w:shd w:val="clear" w:color="auto" w:fill="FFFFFF"/>
        </w:rPr>
        <w:t>LexisNexis, 2016</w:t>
      </w:r>
      <w:r w:rsidRPr="00A22266">
        <w:rPr>
          <w:rStyle w:val="apple-converted-space"/>
          <w:rFonts w:ascii="Times New Roman" w:hAnsi="Times New Roman" w:cs="Times New Roman"/>
          <w:shd w:val="clear" w:color="auto" w:fill="FFFFFF"/>
        </w:rPr>
        <w:t>; Author)</w:t>
      </w:r>
    </w:p>
    <w:p w14:paraId="77CC8956" w14:textId="77777777" w:rsidR="00ED016C" w:rsidRPr="00A22266" w:rsidRDefault="00ED016C" w:rsidP="00AB0509">
      <w:pPr>
        <w:rPr>
          <w:rStyle w:val="apple-converted-space"/>
          <w:rFonts w:ascii="Times New Roman" w:hAnsi="Times New Roman" w:cs="Times New Roman"/>
          <w:shd w:val="clear" w:color="auto" w:fill="FFFFFF"/>
        </w:rPr>
      </w:pPr>
      <w:r w:rsidRPr="00A22266">
        <w:rPr>
          <w:rStyle w:val="apple-converted-space"/>
          <w:rFonts w:ascii="Times New Roman" w:hAnsi="Times New Roman" w:cs="Times New Roman"/>
          <w:shd w:val="clear" w:color="auto" w:fill="FFFFFF"/>
        </w:rPr>
        <w:t>* x €1000</w:t>
      </w:r>
    </w:p>
    <w:p w14:paraId="7CBD9D94" w14:textId="77777777" w:rsidR="00ED016C" w:rsidRPr="00A22266" w:rsidRDefault="00ED016C" w:rsidP="00ED016C">
      <w:pPr>
        <w:rPr>
          <w:rFonts w:ascii="Times New Roman" w:hAnsi="Times New Roman" w:cs="Times New Roman"/>
          <w:i/>
          <w:iCs/>
          <w:noProof/>
        </w:rPr>
      </w:pPr>
    </w:p>
    <w:p w14:paraId="115321FE" w14:textId="77777777" w:rsidR="003F02E2" w:rsidRDefault="003F02E2" w:rsidP="00ED016C">
      <w:pPr>
        <w:rPr>
          <w:rFonts w:ascii="Times New Roman" w:hAnsi="Times New Roman" w:cs="Times New Roman"/>
          <w:i/>
          <w:iCs/>
          <w:noProof/>
        </w:rPr>
      </w:pPr>
    </w:p>
    <w:p w14:paraId="3D4BBE0D" w14:textId="77777777" w:rsidR="00ED016C" w:rsidRPr="00A22266" w:rsidRDefault="00ED016C" w:rsidP="00ED016C">
      <w:pPr>
        <w:rPr>
          <w:rFonts w:ascii="Times New Roman" w:hAnsi="Times New Roman" w:cs="Times New Roman"/>
          <w:i/>
          <w:iCs/>
          <w:noProof/>
        </w:rPr>
      </w:pPr>
      <w:r w:rsidRPr="00A22266">
        <w:rPr>
          <w:rFonts w:ascii="Times New Roman" w:hAnsi="Times New Roman" w:cs="Times New Roman"/>
          <w:i/>
          <w:iCs/>
          <w:noProof/>
        </w:rPr>
        <w:t>Table 3: Allocation to impact investments versus size*</w:t>
      </w:r>
    </w:p>
    <w:tbl>
      <w:tblPr>
        <w:tblStyle w:val="TableGrid"/>
        <w:tblpPr w:leftFromText="141" w:rightFromText="141" w:vertAnchor="text" w:tblpY="1"/>
        <w:tblOverlap w:val="never"/>
        <w:tblW w:w="0" w:type="auto"/>
        <w:tblLook w:val="04A0" w:firstRow="1" w:lastRow="0" w:firstColumn="1" w:lastColumn="0" w:noHBand="0" w:noVBand="1"/>
      </w:tblPr>
      <w:tblGrid>
        <w:gridCol w:w="2378"/>
        <w:gridCol w:w="1742"/>
        <w:gridCol w:w="1742"/>
        <w:gridCol w:w="1742"/>
        <w:gridCol w:w="1542"/>
      </w:tblGrid>
      <w:tr w:rsidR="00ED016C" w:rsidRPr="00A22266" w14:paraId="09A9D570" w14:textId="77777777" w:rsidTr="00ED016C">
        <w:trPr>
          <w:trHeight w:val="1248"/>
        </w:trPr>
        <w:tc>
          <w:tcPr>
            <w:tcW w:w="2378" w:type="dxa"/>
            <w:hideMark/>
          </w:tcPr>
          <w:p w14:paraId="1DC6DC14"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Impact allocation compared to assets under management of investor</w:t>
            </w:r>
          </w:p>
        </w:tc>
        <w:tc>
          <w:tcPr>
            <w:tcW w:w="1742" w:type="dxa"/>
            <w:hideMark/>
          </w:tcPr>
          <w:p w14:paraId="70F5BF8F"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Impact allocation (0% - 1%)</w:t>
            </w:r>
          </w:p>
        </w:tc>
        <w:tc>
          <w:tcPr>
            <w:tcW w:w="1742" w:type="dxa"/>
            <w:hideMark/>
          </w:tcPr>
          <w:p w14:paraId="1EC2B80E"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Impact allocation (1% - 2%)</w:t>
            </w:r>
          </w:p>
        </w:tc>
        <w:tc>
          <w:tcPr>
            <w:tcW w:w="1742" w:type="dxa"/>
            <w:hideMark/>
          </w:tcPr>
          <w:p w14:paraId="2F1BA22A"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Impact allocation (&gt;2%)**</w:t>
            </w:r>
          </w:p>
        </w:tc>
        <w:tc>
          <w:tcPr>
            <w:tcW w:w="1542" w:type="dxa"/>
            <w:noWrap/>
            <w:hideMark/>
          </w:tcPr>
          <w:p w14:paraId="5228FE1F"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Total Allocation</w:t>
            </w:r>
          </w:p>
        </w:tc>
      </w:tr>
      <w:tr w:rsidR="00ED016C" w:rsidRPr="00A22266" w14:paraId="7BBA0974" w14:textId="77777777" w:rsidTr="00ED016C">
        <w:trPr>
          <w:trHeight w:val="624"/>
        </w:trPr>
        <w:tc>
          <w:tcPr>
            <w:tcW w:w="2378" w:type="dxa"/>
            <w:hideMark/>
          </w:tcPr>
          <w:p w14:paraId="536DEBEC"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lastRenderedPageBreak/>
              <w:t>Small (&lt;5b assets under management)</w:t>
            </w:r>
          </w:p>
        </w:tc>
        <w:tc>
          <w:tcPr>
            <w:tcW w:w="1742" w:type="dxa"/>
            <w:noWrap/>
            <w:hideMark/>
          </w:tcPr>
          <w:p w14:paraId="3B00AC74"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71%</w:t>
            </w:r>
          </w:p>
        </w:tc>
        <w:tc>
          <w:tcPr>
            <w:tcW w:w="1742" w:type="dxa"/>
            <w:noWrap/>
            <w:hideMark/>
          </w:tcPr>
          <w:p w14:paraId="23E4B150"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24%</w:t>
            </w:r>
          </w:p>
        </w:tc>
        <w:tc>
          <w:tcPr>
            <w:tcW w:w="1742" w:type="dxa"/>
            <w:noWrap/>
            <w:hideMark/>
          </w:tcPr>
          <w:p w14:paraId="1773155E"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6%</w:t>
            </w:r>
          </w:p>
        </w:tc>
        <w:tc>
          <w:tcPr>
            <w:tcW w:w="1542" w:type="dxa"/>
            <w:noWrap/>
            <w:hideMark/>
          </w:tcPr>
          <w:p w14:paraId="35077FAE"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100%</w:t>
            </w:r>
          </w:p>
        </w:tc>
      </w:tr>
      <w:tr w:rsidR="00ED016C" w:rsidRPr="00A22266" w14:paraId="5EE9CAA9" w14:textId="77777777" w:rsidTr="00ED016C">
        <w:trPr>
          <w:trHeight w:val="832"/>
        </w:trPr>
        <w:tc>
          <w:tcPr>
            <w:tcW w:w="2378" w:type="dxa"/>
            <w:hideMark/>
          </w:tcPr>
          <w:p w14:paraId="2B099FC7"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Medium (5b - 20b assets under management)</w:t>
            </w:r>
          </w:p>
        </w:tc>
        <w:tc>
          <w:tcPr>
            <w:tcW w:w="1742" w:type="dxa"/>
            <w:noWrap/>
            <w:hideMark/>
          </w:tcPr>
          <w:p w14:paraId="2B4359DB"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77%</w:t>
            </w:r>
          </w:p>
        </w:tc>
        <w:tc>
          <w:tcPr>
            <w:tcW w:w="1742" w:type="dxa"/>
            <w:noWrap/>
            <w:hideMark/>
          </w:tcPr>
          <w:p w14:paraId="51DAE1C0"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8%</w:t>
            </w:r>
          </w:p>
        </w:tc>
        <w:tc>
          <w:tcPr>
            <w:tcW w:w="1742" w:type="dxa"/>
            <w:noWrap/>
            <w:hideMark/>
          </w:tcPr>
          <w:p w14:paraId="55136F9F"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15%</w:t>
            </w:r>
          </w:p>
        </w:tc>
        <w:tc>
          <w:tcPr>
            <w:tcW w:w="1542" w:type="dxa"/>
            <w:noWrap/>
            <w:hideMark/>
          </w:tcPr>
          <w:p w14:paraId="65ADFDAD"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100%</w:t>
            </w:r>
          </w:p>
        </w:tc>
      </w:tr>
      <w:tr w:rsidR="00ED016C" w:rsidRPr="00A22266" w14:paraId="6B0547E8" w14:textId="77777777" w:rsidTr="00ED016C">
        <w:trPr>
          <w:trHeight w:val="624"/>
        </w:trPr>
        <w:tc>
          <w:tcPr>
            <w:tcW w:w="2378" w:type="dxa"/>
            <w:hideMark/>
          </w:tcPr>
          <w:p w14:paraId="4A10960D"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Large (&gt;20b assets under management)</w:t>
            </w:r>
          </w:p>
        </w:tc>
        <w:tc>
          <w:tcPr>
            <w:tcW w:w="1742" w:type="dxa"/>
            <w:noWrap/>
            <w:hideMark/>
          </w:tcPr>
          <w:p w14:paraId="795956B2"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50%</w:t>
            </w:r>
          </w:p>
        </w:tc>
        <w:tc>
          <w:tcPr>
            <w:tcW w:w="1742" w:type="dxa"/>
            <w:noWrap/>
            <w:hideMark/>
          </w:tcPr>
          <w:p w14:paraId="735FF308"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29%</w:t>
            </w:r>
          </w:p>
        </w:tc>
        <w:tc>
          <w:tcPr>
            <w:tcW w:w="1742" w:type="dxa"/>
            <w:noWrap/>
            <w:hideMark/>
          </w:tcPr>
          <w:p w14:paraId="42FB6A39"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21%</w:t>
            </w:r>
          </w:p>
        </w:tc>
        <w:tc>
          <w:tcPr>
            <w:tcW w:w="1542" w:type="dxa"/>
            <w:noWrap/>
            <w:hideMark/>
          </w:tcPr>
          <w:p w14:paraId="4226F156"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100%</w:t>
            </w:r>
          </w:p>
        </w:tc>
      </w:tr>
    </w:tbl>
    <w:p w14:paraId="44A47D0D" w14:textId="77777777" w:rsidR="00ED016C" w:rsidRPr="00A22266" w:rsidRDefault="00ED016C" w:rsidP="00ED016C">
      <w:pPr>
        <w:rPr>
          <w:rFonts w:ascii="Times New Roman" w:hAnsi="Times New Roman" w:cs="Times New Roman"/>
          <w:noProof/>
          <w:lang w:val="nl-NL"/>
        </w:rPr>
      </w:pPr>
      <w:r w:rsidRPr="00A22266">
        <w:rPr>
          <w:rFonts w:ascii="Times New Roman" w:hAnsi="Times New Roman" w:cs="Times New Roman"/>
          <w:noProof/>
          <w:lang w:val="nl-NL"/>
        </w:rPr>
        <w:t xml:space="preserve">Source: </w:t>
      </w:r>
      <w:sdt>
        <w:sdtPr>
          <w:rPr>
            <w:rFonts w:ascii="Times New Roman" w:hAnsi="Times New Roman" w:cs="Times New Roman"/>
            <w:noProof/>
          </w:rPr>
          <w:id w:val="1277755080"/>
          <w:citation/>
        </w:sdtPr>
        <w:sdtEndPr/>
        <w:sdtContent>
          <w:r w:rsidRPr="00A22266">
            <w:rPr>
              <w:rFonts w:ascii="Times New Roman" w:hAnsi="Times New Roman" w:cs="Times New Roman"/>
              <w:noProof/>
            </w:rPr>
            <w:fldChar w:fldCharType="begin"/>
          </w:r>
          <w:r w:rsidRPr="00A22266">
            <w:rPr>
              <w:rFonts w:ascii="Times New Roman" w:hAnsi="Times New Roman" w:cs="Times New Roman"/>
              <w:noProof/>
              <w:lang w:val="nl-NL"/>
            </w:rPr>
            <w:instrText xml:space="preserve"> CITATION Dui16 \l 1043 </w:instrText>
          </w:r>
          <w:r w:rsidRPr="00A22266">
            <w:rPr>
              <w:rFonts w:ascii="Times New Roman" w:hAnsi="Times New Roman" w:cs="Times New Roman"/>
              <w:noProof/>
            </w:rPr>
            <w:fldChar w:fldCharType="separate"/>
          </w:r>
          <w:r w:rsidR="003F02E2" w:rsidRPr="003F02E2">
            <w:rPr>
              <w:rFonts w:ascii="Times New Roman" w:hAnsi="Times New Roman" w:cs="Times New Roman"/>
              <w:noProof/>
              <w:lang w:val="nl-NL"/>
            </w:rPr>
            <w:t>(Duiker, Bijleveld, &amp; Van Ipenburg, 2016)</w:t>
          </w:r>
          <w:r w:rsidRPr="00A22266">
            <w:rPr>
              <w:rFonts w:ascii="Times New Roman" w:hAnsi="Times New Roman" w:cs="Times New Roman"/>
              <w:noProof/>
            </w:rPr>
            <w:fldChar w:fldCharType="end"/>
          </w:r>
        </w:sdtContent>
      </w:sdt>
    </w:p>
    <w:p w14:paraId="755E399B"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*These numbers correspond to those investors that at least had some impact investments (&gt;0% allocation)</w:t>
      </w:r>
    </w:p>
    <w:p w14:paraId="3AD4E000" w14:textId="77777777" w:rsidR="00ED016C" w:rsidRPr="00A22266" w:rsidRDefault="00ED016C" w:rsidP="00ED016C">
      <w:pPr>
        <w:rPr>
          <w:rFonts w:ascii="Times New Roman" w:hAnsi="Times New Roman" w:cs="Times New Roman"/>
          <w:noProof/>
        </w:rPr>
      </w:pPr>
      <w:r w:rsidRPr="00A22266">
        <w:rPr>
          <w:rFonts w:ascii="Times New Roman" w:hAnsi="Times New Roman" w:cs="Times New Roman"/>
          <w:noProof/>
        </w:rPr>
        <w:t>**</w:t>
      </w:r>
      <w:r w:rsidRPr="00A22266">
        <w:rPr>
          <w:rFonts w:ascii="Times New Roman" w:hAnsi="Times New Roman" w:cs="Times New Roman"/>
        </w:rPr>
        <w:t xml:space="preserve"> </w:t>
      </w:r>
      <w:r w:rsidR="00AB0509" w:rsidRPr="00A22266">
        <w:rPr>
          <w:rFonts w:ascii="Times New Roman" w:hAnsi="Times New Roman" w:cs="Times New Roman"/>
        </w:rPr>
        <w:t>C</w:t>
      </w:r>
      <w:r w:rsidRPr="00A22266">
        <w:rPr>
          <w:rFonts w:ascii="Times New Roman" w:hAnsi="Times New Roman" w:cs="Times New Roman"/>
        </w:rPr>
        <w:t>ategories of investor size related to allocation to impact investments. The highest found percentages are around 8 to 9% of total assets under management.</w:t>
      </w:r>
      <w:r w:rsidRPr="00A22266">
        <w:rPr>
          <w:rFonts w:ascii="Times New Roman" w:hAnsi="Times New Roman" w:cs="Times New Roman"/>
          <w:noProof/>
        </w:rPr>
        <w:br w:type="textWrapping" w:clear="all"/>
      </w:r>
    </w:p>
    <w:p w14:paraId="13A24109" w14:textId="77777777" w:rsidR="00ED016C" w:rsidRPr="003F02E2" w:rsidRDefault="00ED016C" w:rsidP="0057449B">
      <w:pPr>
        <w:pStyle w:val="Heading2"/>
        <w:rPr>
          <w:rFonts w:ascii="Times New Roman" w:hAnsi="Times New Roman" w:cs="Times New Roman"/>
          <w:color w:val="auto"/>
        </w:rPr>
      </w:pPr>
      <w:bookmarkStart w:id="25" w:name="_Toc459914722"/>
      <w:r w:rsidRPr="003F02E2">
        <w:rPr>
          <w:rFonts w:ascii="Times New Roman" w:hAnsi="Times New Roman" w:cs="Times New Roman"/>
          <w:color w:val="auto"/>
        </w:rPr>
        <w:t>Correlation between the variables.</w:t>
      </w:r>
      <w:bookmarkEnd w:id="25"/>
    </w:p>
    <w:p w14:paraId="52A5B25C" w14:textId="77777777" w:rsidR="00ED016C" w:rsidRPr="003F02E2" w:rsidRDefault="00ED016C" w:rsidP="0057449B">
      <w:pPr>
        <w:pStyle w:val="Heading3"/>
        <w:rPr>
          <w:rFonts w:ascii="Times New Roman" w:hAnsi="Times New Roman" w:cs="Times New Roman"/>
          <w:color w:val="auto"/>
        </w:rPr>
      </w:pPr>
      <w:bookmarkStart w:id="26" w:name="_Toc459914723"/>
      <w:r w:rsidRPr="003F02E2">
        <w:rPr>
          <w:rFonts w:ascii="Times New Roman" w:hAnsi="Times New Roman" w:cs="Times New Roman"/>
          <w:color w:val="auto"/>
        </w:rPr>
        <w:t>Correlation Matrix</w:t>
      </w:r>
      <w:bookmarkEnd w:id="26"/>
    </w:p>
    <w:p w14:paraId="39B86730" w14:textId="77777777" w:rsidR="00992100" w:rsidRPr="00A22266" w:rsidRDefault="00ED016C" w:rsidP="00ED016C">
      <w:pPr>
        <w:rPr>
          <w:rFonts w:ascii="Times New Roman" w:hAnsi="Times New Roman" w:cs="Times New Roman"/>
        </w:rPr>
      </w:pPr>
      <w:r w:rsidRPr="00A22266">
        <w:rPr>
          <w:rFonts w:ascii="Times New Roman" w:hAnsi="Times New Roman" w:cs="Times New Roman"/>
        </w:rPr>
        <w:t>In order to test whether there is a correlation between variables that is too high, a correlation matrix is added. This is done in order to assess multicollinearity. A correlation matrix displays the relation between independent variables and between dependent variables. Furthermore, it gives an indication for the regressions.</w:t>
      </w:r>
    </w:p>
    <w:p w14:paraId="725B6843" w14:textId="77777777" w:rsidR="005867D7" w:rsidRPr="00A22266" w:rsidRDefault="005867D7" w:rsidP="00ED016C">
      <w:pPr>
        <w:rPr>
          <w:rFonts w:ascii="Times New Roman" w:hAnsi="Times New Roman" w:cs="Times New Roman"/>
        </w:rPr>
      </w:pPr>
    </w:p>
    <w:p w14:paraId="37BBCBA6" w14:textId="77777777" w:rsidR="00ED016C" w:rsidRPr="00A22266" w:rsidRDefault="00ED016C" w:rsidP="00992100">
      <w:pPr>
        <w:rPr>
          <w:rFonts w:ascii="Times New Roman" w:hAnsi="Times New Roman" w:cs="Times New Roman"/>
          <w:i/>
          <w:iCs/>
        </w:rPr>
      </w:pPr>
      <w:r w:rsidRPr="00A22266">
        <w:rPr>
          <w:rFonts w:ascii="Times New Roman" w:hAnsi="Times New Roman" w:cs="Times New Roman"/>
          <w:i/>
          <w:iCs/>
        </w:rPr>
        <w:t xml:space="preserve">Table 4: Correlation matrix between all variables   </w:t>
      </w:r>
      <w:r w:rsidRPr="00A22266">
        <w:rPr>
          <w:rFonts w:ascii="Times New Roman" w:hAnsi="Times New Roman" w:cs="Times New Roman"/>
        </w:rPr>
        <w:t xml:space="preserve"> </w:t>
      </w:r>
    </w:p>
    <w:tbl>
      <w:tblPr>
        <w:tblW w:w="7680" w:type="dxa"/>
        <w:tblCellMar>
          <w:left w:w="70" w:type="dxa"/>
          <w:right w:w="70" w:type="dxa"/>
        </w:tblCellMar>
        <w:tblLook w:val="04A0" w:firstRow="1" w:lastRow="0" w:firstColumn="1" w:lastColumn="0" w:noHBand="0" w:noVBand="1"/>
      </w:tblPr>
      <w:tblGrid>
        <w:gridCol w:w="960"/>
        <w:gridCol w:w="960"/>
        <w:gridCol w:w="960"/>
        <w:gridCol w:w="960"/>
        <w:gridCol w:w="960"/>
        <w:gridCol w:w="960"/>
        <w:gridCol w:w="960"/>
        <w:gridCol w:w="960"/>
      </w:tblGrid>
      <w:tr w:rsidR="00ED016C" w:rsidRPr="00A22266" w14:paraId="58C27F16" w14:textId="77777777" w:rsidTr="00ED016C">
        <w:trPr>
          <w:trHeight w:val="300"/>
        </w:trPr>
        <w:tc>
          <w:tcPr>
            <w:tcW w:w="960" w:type="dxa"/>
            <w:tcBorders>
              <w:top w:val="nil"/>
              <w:left w:val="nil"/>
              <w:bottom w:val="nil"/>
              <w:right w:val="nil"/>
            </w:tcBorders>
            <w:shd w:val="clear" w:color="auto" w:fill="auto"/>
            <w:noWrap/>
            <w:vAlign w:val="bottom"/>
            <w:hideMark/>
          </w:tcPr>
          <w:p w14:paraId="3A807C24" w14:textId="77777777" w:rsidR="00ED016C" w:rsidRPr="00A22266" w:rsidRDefault="00ED016C" w:rsidP="00ED016C">
            <w:pPr>
              <w:spacing w:after="0" w:line="240" w:lineRule="auto"/>
              <w:rPr>
                <w:rFonts w:ascii="Times New Roman" w:eastAsia="Times New Roman" w:hAnsi="Times New Roman" w:cs="Times New Roman"/>
                <w:sz w:val="24"/>
                <w:szCs w:val="24"/>
                <w:lang w:eastAsia="nl-NL" w:bidi="ne-NP"/>
              </w:rPr>
            </w:pPr>
          </w:p>
        </w:tc>
        <w:tc>
          <w:tcPr>
            <w:tcW w:w="960" w:type="dxa"/>
            <w:tcBorders>
              <w:top w:val="nil"/>
              <w:left w:val="nil"/>
              <w:bottom w:val="nil"/>
              <w:right w:val="nil"/>
            </w:tcBorders>
            <w:shd w:val="clear" w:color="auto" w:fill="auto"/>
            <w:noWrap/>
            <w:vAlign w:val="bottom"/>
            <w:hideMark/>
          </w:tcPr>
          <w:p w14:paraId="6E274CF0"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BG</w:t>
            </w:r>
          </w:p>
        </w:tc>
        <w:tc>
          <w:tcPr>
            <w:tcW w:w="960" w:type="dxa"/>
            <w:tcBorders>
              <w:top w:val="nil"/>
              <w:left w:val="nil"/>
              <w:bottom w:val="nil"/>
              <w:right w:val="nil"/>
            </w:tcBorders>
            <w:shd w:val="clear" w:color="auto" w:fill="auto"/>
            <w:noWrap/>
            <w:vAlign w:val="bottom"/>
            <w:hideMark/>
          </w:tcPr>
          <w:p w14:paraId="74BF878C"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VBDO</w:t>
            </w:r>
          </w:p>
        </w:tc>
        <w:tc>
          <w:tcPr>
            <w:tcW w:w="960" w:type="dxa"/>
            <w:tcBorders>
              <w:top w:val="nil"/>
              <w:left w:val="nil"/>
              <w:bottom w:val="nil"/>
              <w:right w:val="nil"/>
            </w:tcBorders>
            <w:shd w:val="clear" w:color="auto" w:fill="auto"/>
            <w:noWrap/>
            <w:vAlign w:val="bottom"/>
            <w:hideMark/>
          </w:tcPr>
          <w:p w14:paraId="72C00981"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CR</w:t>
            </w:r>
          </w:p>
        </w:tc>
        <w:tc>
          <w:tcPr>
            <w:tcW w:w="960" w:type="dxa"/>
            <w:tcBorders>
              <w:top w:val="nil"/>
              <w:left w:val="nil"/>
              <w:bottom w:val="nil"/>
              <w:right w:val="nil"/>
            </w:tcBorders>
            <w:shd w:val="clear" w:color="auto" w:fill="auto"/>
            <w:noWrap/>
            <w:vAlign w:val="bottom"/>
            <w:hideMark/>
          </w:tcPr>
          <w:p w14:paraId="4C399F9C"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FATNW</w:t>
            </w:r>
          </w:p>
        </w:tc>
        <w:tc>
          <w:tcPr>
            <w:tcW w:w="960" w:type="dxa"/>
            <w:tcBorders>
              <w:top w:val="nil"/>
              <w:left w:val="nil"/>
              <w:bottom w:val="nil"/>
              <w:right w:val="nil"/>
            </w:tcBorders>
            <w:shd w:val="clear" w:color="auto" w:fill="auto"/>
            <w:noWrap/>
            <w:vAlign w:val="bottom"/>
            <w:hideMark/>
          </w:tcPr>
          <w:p w14:paraId="59AD065A"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MC</w:t>
            </w:r>
          </w:p>
        </w:tc>
        <w:tc>
          <w:tcPr>
            <w:tcW w:w="960" w:type="dxa"/>
            <w:tcBorders>
              <w:top w:val="nil"/>
              <w:left w:val="nil"/>
              <w:bottom w:val="nil"/>
              <w:right w:val="nil"/>
            </w:tcBorders>
            <w:shd w:val="clear" w:color="auto" w:fill="auto"/>
            <w:noWrap/>
            <w:vAlign w:val="bottom"/>
            <w:hideMark/>
          </w:tcPr>
          <w:p w14:paraId="5DD98D00"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SIZE</w:t>
            </w:r>
          </w:p>
        </w:tc>
        <w:tc>
          <w:tcPr>
            <w:tcW w:w="960" w:type="dxa"/>
            <w:tcBorders>
              <w:top w:val="nil"/>
              <w:left w:val="nil"/>
              <w:bottom w:val="nil"/>
              <w:right w:val="nil"/>
            </w:tcBorders>
            <w:shd w:val="clear" w:color="auto" w:fill="auto"/>
            <w:noWrap/>
            <w:vAlign w:val="bottom"/>
            <w:hideMark/>
          </w:tcPr>
          <w:p w14:paraId="7E031ED3"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AA</w:t>
            </w:r>
          </w:p>
        </w:tc>
      </w:tr>
      <w:tr w:rsidR="00ED016C" w:rsidRPr="00A22266" w14:paraId="0B93968C" w14:textId="77777777" w:rsidTr="00ED016C">
        <w:trPr>
          <w:trHeight w:val="300"/>
        </w:trPr>
        <w:tc>
          <w:tcPr>
            <w:tcW w:w="960" w:type="dxa"/>
            <w:tcBorders>
              <w:top w:val="nil"/>
              <w:left w:val="nil"/>
              <w:bottom w:val="nil"/>
              <w:right w:val="nil"/>
            </w:tcBorders>
            <w:shd w:val="clear" w:color="auto" w:fill="auto"/>
            <w:noWrap/>
            <w:vAlign w:val="bottom"/>
            <w:hideMark/>
          </w:tcPr>
          <w:p w14:paraId="38924157"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BG</w:t>
            </w:r>
          </w:p>
        </w:tc>
        <w:tc>
          <w:tcPr>
            <w:tcW w:w="960" w:type="dxa"/>
            <w:tcBorders>
              <w:top w:val="nil"/>
              <w:left w:val="nil"/>
              <w:bottom w:val="nil"/>
              <w:right w:val="nil"/>
            </w:tcBorders>
            <w:shd w:val="clear" w:color="auto" w:fill="auto"/>
            <w:noWrap/>
            <w:vAlign w:val="bottom"/>
            <w:hideMark/>
          </w:tcPr>
          <w:p w14:paraId="5DE171FB" w14:textId="77777777" w:rsidR="00ED016C" w:rsidRPr="00A22266" w:rsidRDefault="00ED016C" w:rsidP="00ED016C">
            <w:pPr>
              <w:spacing w:after="0" w:line="240" w:lineRule="auto"/>
              <w:jc w:val="right"/>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w:t>
            </w:r>
          </w:p>
        </w:tc>
        <w:tc>
          <w:tcPr>
            <w:tcW w:w="960" w:type="dxa"/>
            <w:tcBorders>
              <w:top w:val="nil"/>
              <w:left w:val="nil"/>
              <w:bottom w:val="nil"/>
              <w:right w:val="nil"/>
            </w:tcBorders>
            <w:shd w:val="clear" w:color="auto" w:fill="auto"/>
            <w:noWrap/>
            <w:vAlign w:val="bottom"/>
            <w:hideMark/>
          </w:tcPr>
          <w:p w14:paraId="2CDEA00C" w14:textId="77777777" w:rsidR="00ED016C" w:rsidRPr="00A22266" w:rsidRDefault="00ED016C" w:rsidP="00ED016C">
            <w:pPr>
              <w:spacing w:after="0" w:line="240" w:lineRule="auto"/>
              <w:jc w:val="right"/>
              <w:rPr>
                <w:rFonts w:ascii="Times New Roman" w:eastAsia="Times New Roman" w:hAnsi="Times New Roman" w:cs="Times New Roman"/>
                <w:lang w:val="nl-NL" w:eastAsia="nl-NL" w:bidi="ne-NP"/>
              </w:rPr>
            </w:pPr>
          </w:p>
        </w:tc>
        <w:tc>
          <w:tcPr>
            <w:tcW w:w="960" w:type="dxa"/>
            <w:tcBorders>
              <w:top w:val="nil"/>
              <w:left w:val="nil"/>
              <w:bottom w:val="nil"/>
              <w:right w:val="nil"/>
            </w:tcBorders>
            <w:shd w:val="clear" w:color="auto" w:fill="auto"/>
            <w:noWrap/>
            <w:vAlign w:val="bottom"/>
            <w:hideMark/>
          </w:tcPr>
          <w:p w14:paraId="73AEBB7B" w14:textId="77777777" w:rsidR="00ED016C" w:rsidRPr="00A22266" w:rsidRDefault="00ED016C" w:rsidP="00ED016C">
            <w:pPr>
              <w:spacing w:after="0" w:line="240" w:lineRule="auto"/>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115B56B2" w14:textId="77777777" w:rsidR="00ED016C" w:rsidRPr="00A22266" w:rsidRDefault="00ED016C" w:rsidP="00ED016C">
            <w:pPr>
              <w:spacing w:after="0" w:line="240" w:lineRule="auto"/>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7819ABA0" w14:textId="77777777" w:rsidR="00ED016C" w:rsidRPr="00A22266" w:rsidRDefault="00ED016C" w:rsidP="00ED016C">
            <w:pPr>
              <w:spacing w:after="0" w:line="240" w:lineRule="auto"/>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0BDA057A" w14:textId="77777777" w:rsidR="00ED016C" w:rsidRPr="00A22266" w:rsidRDefault="00ED016C" w:rsidP="00ED016C">
            <w:pPr>
              <w:spacing w:after="0" w:line="240" w:lineRule="auto"/>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4610BF9C" w14:textId="77777777" w:rsidR="00ED016C" w:rsidRPr="00A22266" w:rsidRDefault="00ED016C" w:rsidP="00ED016C">
            <w:pPr>
              <w:spacing w:after="0" w:line="240" w:lineRule="auto"/>
              <w:rPr>
                <w:rFonts w:ascii="Times New Roman" w:eastAsia="Times New Roman" w:hAnsi="Times New Roman" w:cs="Times New Roman"/>
                <w:sz w:val="20"/>
                <w:szCs w:val="20"/>
                <w:lang w:val="nl-NL" w:eastAsia="nl-NL" w:bidi="ne-NP"/>
              </w:rPr>
            </w:pPr>
          </w:p>
        </w:tc>
      </w:tr>
      <w:tr w:rsidR="00ED016C" w:rsidRPr="00A22266" w14:paraId="4FDF3C85" w14:textId="77777777" w:rsidTr="00ED016C">
        <w:trPr>
          <w:trHeight w:val="300"/>
        </w:trPr>
        <w:tc>
          <w:tcPr>
            <w:tcW w:w="960" w:type="dxa"/>
            <w:tcBorders>
              <w:top w:val="nil"/>
              <w:left w:val="nil"/>
              <w:bottom w:val="nil"/>
              <w:right w:val="nil"/>
            </w:tcBorders>
            <w:shd w:val="clear" w:color="auto" w:fill="auto"/>
            <w:noWrap/>
            <w:vAlign w:val="bottom"/>
            <w:hideMark/>
          </w:tcPr>
          <w:p w14:paraId="3803284A"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VBDO</w:t>
            </w:r>
          </w:p>
        </w:tc>
        <w:tc>
          <w:tcPr>
            <w:tcW w:w="960" w:type="dxa"/>
            <w:tcBorders>
              <w:top w:val="nil"/>
              <w:left w:val="nil"/>
              <w:bottom w:val="nil"/>
              <w:right w:val="nil"/>
            </w:tcBorders>
            <w:shd w:val="clear" w:color="auto" w:fill="auto"/>
            <w:noWrap/>
            <w:vAlign w:val="bottom"/>
            <w:hideMark/>
          </w:tcPr>
          <w:p w14:paraId="6C2D77E5"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0,0234</w:t>
            </w:r>
          </w:p>
        </w:tc>
        <w:tc>
          <w:tcPr>
            <w:tcW w:w="960" w:type="dxa"/>
            <w:tcBorders>
              <w:top w:val="nil"/>
              <w:left w:val="nil"/>
              <w:bottom w:val="nil"/>
              <w:right w:val="nil"/>
            </w:tcBorders>
            <w:shd w:val="clear" w:color="auto" w:fill="auto"/>
            <w:noWrap/>
            <w:vAlign w:val="bottom"/>
            <w:hideMark/>
          </w:tcPr>
          <w:p w14:paraId="275D844E"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w:t>
            </w:r>
          </w:p>
        </w:tc>
        <w:tc>
          <w:tcPr>
            <w:tcW w:w="960" w:type="dxa"/>
            <w:tcBorders>
              <w:top w:val="nil"/>
              <w:left w:val="nil"/>
              <w:bottom w:val="nil"/>
              <w:right w:val="nil"/>
            </w:tcBorders>
            <w:shd w:val="clear" w:color="auto" w:fill="auto"/>
            <w:noWrap/>
            <w:vAlign w:val="bottom"/>
            <w:hideMark/>
          </w:tcPr>
          <w:p w14:paraId="49A95E68"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p>
        </w:tc>
        <w:tc>
          <w:tcPr>
            <w:tcW w:w="960" w:type="dxa"/>
            <w:tcBorders>
              <w:top w:val="nil"/>
              <w:left w:val="nil"/>
              <w:bottom w:val="nil"/>
              <w:right w:val="nil"/>
            </w:tcBorders>
            <w:shd w:val="clear" w:color="auto" w:fill="auto"/>
            <w:noWrap/>
            <w:vAlign w:val="bottom"/>
            <w:hideMark/>
          </w:tcPr>
          <w:p w14:paraId="01978CDC"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2E037591"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55C20482"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0F33C37D"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r>
      <w:tr w:rsidR="00ED016C" w:rsidRPr="00A22266" w14:paraId="4094F3B3" w14:textId="77777777" w:rsidTr="00ED016C">
        <w:trPr>
          <w:trHeight w:val="300"/>
        </w:trPr>
        <w:tc>
          <w:tcPr>
            <w:tcW w:w="960" w:type="dxa"/>
            <w:tcBorders>
              <w:top w:val="nil"/>
              <w:left w:val="nil"/>
              <w:bottom w:val="nil"/>
              <w:right w:val="nil"/>
            </w:tcBorders>
            <w:shd w:val="clear" w:color="auto" w:fill="auto"/>
            <w:noWrap/>
            <w:vAlign w:val="bottom"/>
            <w:hideMark/>
          </w:tcPr>
          <w:p w14:paraId="4221974D"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CR</w:t>
            </w:r>
          </w:p>
        </w:tc>
        <w:tc>
          <w:tcPr>
            <w:tcW w:w="960" w:type="dxa"/>
            <w:tcBorders>
              <w:top w:val="nil"/>
              <w:left w:val="nil"/>
              <w:bottom w:val="nil"/>
              <w:right w:val="nil"/>
            </w:tcBorders>
            <w:shd w:val="clear" w:color="auto" w:fill="auto"/>
            <w:noWrap/>
            <w:vAlign w:val="bottom"/>
            <w:hideMark/>
          </w:tcPr>
          <w:p w14:paraId="1DB64EC6"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0,019</w:t>
            </w:r>
          </w:p>
        </w:tc>
        <w:tc>
          <w:tcPr>
            <w:tcW w:w="960" w:type="dxa"/>
            <w:tcBorders>
              <w:top w:val="nil"/>
              <w:left w:val="nil"/>
              <w:bottom w:val="nil"/>
              <w:right w:val="nil"/>
            </w:tcBorders>
            <w:shd w:val="clear" w:color="auto" w:fill="auto"/>
            <w:noWrap/>
            <w:vAlign w:val="bottom"/>
            <w:hideMark/>
          </w:tcPr>
          <w:p w14:paraId="75F8C7AF"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-0,025</w:t>
            </w:r>
          </w:p>
        </w:tc>
        <w:tc>
          <w:tcPr>
            <w:tcW w:w="960" w:type="dxa"/>
            <w:tcBorders>
              <w:top w:val="nil"/>
              <w:left w:val="nil"/>
              <w:bottom w:val="nil"/>
              <w:right w:val="nil"/>
            </w:tcBorders>
            <w:shd w:val="clear" w:color="auto" w:fill="auto"/>
            <w:noWrap/>
            <w:vAlign w:val="bottom"/>
            <w:hideMark/>
          </w:tcPr>
          <w:p w14:paraId="641188E5"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w:t>
            </w:r>
          </w:p>
        </w:tc>
        <w:tc>
          <w:tcPr>
            <w:tcW w:w="960" w:type="dxa"/>
            <w:tcBorders>
              <w:top w:val="nil"/>
              <w:left w:val="nil"/>
              <w:bottom w:val="nil"/>
              <w:right w:val="nil"/>
            </w:tcBorders>
            <w:shd w:val="clear" w:color="auto" w:fill="auto"/>
            <w:noWrap/>
            <w:vAlign w:val="bottom"/>
            <w:hideMark/>
          </w:tcPr>
          <w:p w14:paraId="0FBDB101"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p>
        </w:tc>
        <w:tc>
          <w:tcPr>
            <w:tcW w:w="960" w:type="dxa"/>
            <w:tcBorders>
              <w:top w:val="nil"/>
              <w:left w:val="nil"/>
              <w:bottom w:val="nil"/>
              <w:right w:val="nil"/>
            </w:tcBorders>
            <w:shd w:val="clear" w:color="auto" w:fill="auto"/>
            <w:noWrap/>
            <w:vAlign w:val="bottom"/>
            <w:hideMark/>
          </w:tcPr>
          <w:p w14:paraId="7B3C37D8"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50375A6B"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7694ABEF"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r>
      <w:tr w:rsidR="00ED016C" w:rsidRPr="00A22266" w14:paraId="66FAD363" w14:textId="77777777" w:rsidTr="00ED016C">
        <w:trPr>
          <w:trHeight w:val="300"/>
        </w:trPr>
        <w:tc>
          <w:tcPr>
            <w:tcW w:w="960" w:type="dxa"/>
            <w:tcBorders>
              <w:top w:val="nil"/>
              <w:left w:val="nil"/>
              <w:bottom w:val="nil"/>
              <w:right w:val="nil"/>
            </w:tcBorders>
            <w:shd w:val="clear" w:color="auto" w:fill="auto"/>
            <w:noWrap/>
            <w:vAlign w:val="bottom"/>
            <w:hideMark/>
          </w:tcPr>
          <w:p w14:paraId="2D55E7E1"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FATNW</w:t>
            </w:r>
          </w:p>
        </w:tc>
        <w:tc>
          <w:tcPr>
            <w:tcW w:w="960" w:type="dxa"/>
            <w:tcBorders>
              <w:top w:val="nil"/>
              <w:left w:val="nil"/>
              <w:bottom w:val="nil"/>
              <w:right w:val="nil"/>
            </w:tcBorders>
            <w:shd w:val="clear" w:color="auto" w:fill="auto"/>
            <w:noWrap/>
            <w:vAlign w:val="bottom"/>
            <w:hideMark/>
          </w:tcPr>
          <w:p w14:paraId="53AD7203"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0,028</w:t>
            </w:r>
          </w:p>
        </w:tc>
        <w:tc>
          <w:tcPr>
            <w:tcW w:w="960" w:type="dxa"/>
            <w:tcBorders>
              <w:top w:val="nil"/>
              <w:left w:val="nil"/>
              <w:bottom w:val="nil"/>
              <w:right w:val="nil"/>
            </w:tcBorders>
            <w:shd w:val="clear" w:color="auto" w:fill="auto"/>
            <w:noWrap/>
            <w:vAlign w:val="bottom"/>
            <w:hideMark/>
          </w:tcPr>
          <w:p w14:paraId="3FFBBDAC"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-0,205</w:t>
            </w:r>
          </w:p>
        </w:tc>
        <w:tc>
          <w:tcPr>
            <w:tcW w:w="960" w:type="dxa"/>
            <w:tcBorders>
              <w:top w:val="nil"/>
              <w:left w:val="nil"/>
              <w:bottom w:val="nil"/>
              <w:right w:val="nil"/>
            </w:tcBorders>
            <w:shd w:val="clear" w:color="auto" w:fill="auto"/>
            <w:noWrap/>
            <w:vAlign w:val="bottom"/>
            <w:hideMark/>
          </w:tcPr>
          <w:p w14:paraId="37A84E7F"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-0,023</w:t>
            </w:r>
          </w:p>
        </w:tc>
        <w:tc>
          <w:tcPr>
            <w:tcW w:w="960" w:type="dxa"/>
            <w:tcBorders>
              <w:top w:val="nil"/>
              <w:left w:val="nil"/>
              <w:bottom w:val="nil"/>
              <w:right w:val="nil"/>
            </w:tcBorders>
            <w:shd w:val="clear" w:color="auto" w:fill="auto"/>
            <w:noWrap/>
            <w:vAlign w:val="bottom"/>
            <w:hideMark/>
          </w:tcPr>
          <w:p w14:paraId="4ED81DE6"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w:t>
            </w:r>
          </w:p>
        </w:tc>
        <w:tc>
          <w:tcPr>
            <w:tcW w:w="960" w:type="dxa"/>
            <w:tcBorders>
              <w:top w:val="nil"/>
              <w:left w:val="nil"/>
              <w:bottom w:val="nil"/>
              <w:right w:val="nil"/>
            </w:tcBorders>
            <w:shd w:val="clear" w:color="auto" w:fill="auto"/>
            <w:noWrap/>
            <w:vAlign w:val="bottom"/>
            <w:hideMark/>
          </w:tcPr>
          <w:p w14:paraId="53FFF07F"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p>
        </w:tc>
        <w:tc>
          <w:tcPr>
            <w:tcW w:w="960" w:type="dxa"/>
            <w:tcBorders>
              <w:top w:val="nil"/>
              <w:left w:val="nil"/>
              <w:bottom w:val="nil"/>
              <w:right w:val="nil"/>
            </w:tcBorders>
            <w:shd w:val="clear" w:color="auto" w:fill="auto"/>
            <w:noWrap/>
            <w:vAlign w:val="bottom"/>
            <w:hideMark/>
          </w:tcPr>
          <w:p w14:paraId="1CBA2037"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c>
          <w:tcPr>
            <w:tcW w:w="960" w:type="dxa"/>
            <w:tcBorders>
              <w:top w:val="nil"/>
              <w:left w:val="nil"/>
              <w:bottom w:val="nil"/>
              <w:right w:val="nil"/>
            </w:tcBorders>
            <w:shd w:val="clear" w:color="auto" w:fill="auto"/>
            <w:noWrap/>
            <w:vAlign w:val="bottom"/>
            <w:hideMark/>
          </w:tcPr>
          <w:p w14:paraId="2B729CEC"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r>
      <w:tr w:rsidR="00ED016C" w:rsidRPr="00A22266" w14:paraId="5CDB34C3" w14:textId="77777777" w:rsidTr="00ED016C">
        <w:trPr>
          <w:trHeight w:val="300"/>
        </w:trPr>
        <w:tc>
          <w:tcPr>
            <w:tcW w:w="960" w:type="dxa"/>
            <w:tcBorders>
              <w:top w:val="nil"/>
              <w:left w:val="nil"/>
              <w:bottom w:val="nil"/>
              <w:right w:val="nil"/>
            </w:tcBorders>
            <w:shd w:val="clear" w:color="auto" w:fill="auto"/>
            <w:noWrap/>
            <w:vAlign w:val="bottom"/>
            <w:hideMark/>
          </w:tcPr>
          <w:p w14:paraId="3F8C6C02"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MC</w:t>
            </w:r>
          </w:p>
        </w:tc>
        <w:tc>
          <w:tcPr>
            <w:tcW w:w="960" w:type="dxa"/>
            <w:tcBorders>
              <w:top w:val="nil"/>
              <w:left w:val="nil"/>
              <w:bottom w:val="nil"/>
              <w:right w:val="nil"/>
            </w:tcBorders>
            <w:shd w:val="clear" w:color="auto" w:fill="auto"/>
            <w:noWrap/>
            <w:vAlign w:val="bottom"/>
            <w:hideMark/>
          </w:tcPr>
          <w:p w14:paraId="091869EA"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-0,094</w:t>
            </w:r>
          </w:p>
        </w:tc>
        <w:tc>
          <w:tcPr>
            <w:tcW w:w="960" w:type="dxa"/>
            <w:tcBorders>
              <w:top w:val="nil"/>
              <w:left w:val="nil"/>
              <w:bottom w:val="nil"/>
              <w:right w:val="nil"/>
            </w:tcBorders>
            <w:shd w:val="clear" w:color="auto" w:fill="auto"/>
            <w:noWrap/>
            <w:vAlign w:val="bottom"/>
            <w:hideMark/>
          </w:tcPr>
          <w:p w14:paraId="08A3D9AD"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0,433</w:t>
            </w:r>
          </w:p>
        </w:tc>
        <w:tc>
          <w:tcPr>
            <w:tcW w:w="960" w:type="dxa"/>
            <w:tcBorders>
              <w:top w:val="nil"/>
              <w:left w:val="nil"/>
              <w:bottom w:val="nil"/>
              <w:right w:val="nil"/>
            </w:tcBorders>
            <w:shd w:val="clear" w:color="auto" w:fill="auto"/>
            <w:noWrap/>
            <w:vAlign w:val="bottom"/>
            <w:hideMark/>
          </w:tcPr>
          <w:p w14:paraId="10E28702"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-0,031</w:t>
            </w:r>
          </w:p>
        </w:tc>
        <w:tc>
          <w:tcPr>
            <w:tcW w:w="960" w:type="dxa"/>
            <w:tcBorders>
              <w:top w:val="nil"/>
              <w:left w:val="nil"/>
              <w:bottom w:val="nil"/>
              <w:right w:val="nil"/>
            </w:tcBorders>
            <w:shd w:val="clear" w:color="auto" w:fill="auto"/>
            <w:noWrap/>
            <w:vAlign w:val="bottom"/>
            <w:hideMark/>
          </w:tcPr>
          <w:p w14:paraId="5D62244D"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-0,023</w:t>
            </w:r>
          </w:p>
        </w:tc>
        <w:tc>
          <w:tcPr>
            <w:tcW w:w="960" w:type="dxa"/>
            <w:tcBorders>
              <w:top w:val="nil"/>
              <w:left w:val="nil"/>
              <w:bottom w:val="nil"/>
              <w:right w:val="nil"/>
            </w:tcBorders>
            <w:shd w:val="clear" w:color="auto" w:fill="auto"/>
            <w:noWrap/>
            <w:vAlign w:val="bottom"/>
            <w:hideMark/>
          </w:tcPr>
          <w:p w14:paraId="1917903E"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w:t>
            </w:r>
          </w:p>
        </w:tc>
        <w:tc>
          <w:tcPr>
            <w:tcW w:w="960" w:type="dxa"/>
            <w:tcBorders>
              <w:top w:val="nil"/>
              <w:left w:val="nil"/>
              <w:bottom w:val="nil"/>
              <w:right w:val="nil"/>
            </w:tcBorders>
            <w:shd w:val="clear" w:color="auto" w:fill="auto"/>
            <w:noWrap/>
            <w:vAlign w:val="bottom"/>
            <w:hideMark/>
          </w:tcPr>
          <w:p w14:paraId="38054E13"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p>
        </w:tc>
        <w:tc>
          <w:tcPr>
            <w:tcW w:w="960" w:type="dxa"/>
            <w:tcBorders>
              <w:top w:val="nil"/>
              <w:left w:val="nil"/>
              <w:bottom w:val="nil"/>
              <w:right w:val="nil"/>
            </w:tcBorders>
            <w:shd w:val="clear" w:color="auto" w:fill="auto"/>
            <w:noWrap/>
            <w:vAlign w:val="bottom"/>
            <w:hideMark/>
          </w:tcPr>
          <w:p w14:paraId="3E91078B" w14:textId="77777777" w:rsidR="00ED016C" w:rsidRPr="00A22266" w:rsidRDefault="00ED016C" w:rsidP="00992100">
            <w:pPr>
              <w:spacing w:after="0" w:line="240" w:lineRule="auto"/>
              <w:jc w:val="center"/>
              <w:rPr>
                <w:rFonts w:ascii="Times New Roman" w:eastAsia="Times New Roman" w:hAnsi="Times New Roman" w:cs="Times New Roman"/>
                <w:sz w:val="20"/>
                <w:szCs w:val="20"/>
                <w:lang w:val="nl-NL" w:eastAsia="nl-NL" w:bidi="ne-NP"/>
              </w:rPr>
            </w:pPr>
          </w:p>
        </w:tc>
      </w:tr>
      <w:tr w:rsidR="00ED016C" w:rsidRPr="00A22266" w14:paraId="5194A99C" w14:textId="77777777" w:rsidTr="00ED016C">
        <w:trPr>
          <w:trHeight w:val="300"/>
        </w:trPr>
        <w:tc>
          <w:tcPr>
            <w:tcW w:w="960" w:type="dxa"/>
            <w:tcBorders>
              <w:top w:val="nil"/>
              <w:left w:val="nil"/>
              <w:bottom w:val="nil"/>
              <w:right w:val="nil"/>
            </w:tcBorders>
            <w:shd w:val="clear" w:color="auto" w:fill="auto"/>
            <w:noWrap/>
            <w:vAlign w:val="bottom"/>
            <w:hideMark/>
          </w:tcPr>
          <w:p w14:paraId="608411CD"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SIZE</w:t>
            </w:r>
          </w:p>
        </w:tc>
        <w:tc>
          <w:tcPr>
            <w:tcW w:w="960" w:type="dxa"/>
            <w:tcBorders>
              <w:top w:val="nil"/>
              <w:left w:val="nil"/>
              <w:bottom w:val="nil"/>
              <w:right w:val="nil"/>
            </w:tcBorders>
            <w:shd w:val="clear" w:color="auto" w:fill="auto"/>
            <w:noWrap/>
            <w:vAlign w:val="bottom"/>
            <w:hideMark/>
          </w:tcPr>
          <w:p w14:paraId="45ABD411"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-0,068</w:t>
            </w:r>
          </w:p>
        </w:tc>
        <w:tc>
          <w:tcPr>
            <w:tcW w:w="960" w:type="dxa"/>
            <w:tcBorders>
              <w:top w:val="nil"/>
              <w:left w:val="nil"/>
              <w:bottom w:val="nil"/>
              <w:right w:val="nil"/>
            </w:tcBorders>
            <w:shd w:val="clear" w:color="auto" w:fill="auto"/>
            <w:noWrap/>
            <w:vAlign w:val="bottom"/>
            <w:hideMark/>
          </w:tcPr>
          <w:p w14:paraId="6BF36DE9"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0,346</w:t>
            </w:r>
          </w:p>
        </w:tc>
        <w:tc>
          <w:tcPr>
            <w:tcW w:w="960" w:type="dxa"/>
            <w:tcBorders>
              <w:top w:val="nil"/>
              <w:left w:val="nil"/>
              <w:bottom w:val="nil"/>
              <w:right w:val="nil"/>
            </w:tcBorders>
            <w:shd w:val="clear" w:color="auto" w:fill="auto"/>
            <w:noWrap/>
            <w:vAlign w:val="bottom"/>
            <w:hideMark/>
          </w:tcPr>
          <w:p w14:paraId="74CC6666"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-0,045</w:t>
            </w:r>
          </w:p>
        </w:tc>
        <w:tc>
          <w:tcPr>
            <w:tcW w:w="960" w:type="dxa"/>
            <w:tcBorders>
              <w:top w:val="nil"/>
              <w:left w:val="nil"/>
              <w:bottom w:val="nil"/>
              <w:right w:val="nil"/>
            </w:tcBorders>
            <w:shd w:val="clear" w:color="auto" w:fill="auto"/>
            <w:noWrap/>
            <w:vAlign w:val="bottom"/>
            <w:hideMark/>
          </w:tcPr>
          <w:p w14:paraId="6081407A"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0,068</w:t>
            </w:r>
          </w:p>
        </w:tc>
        <w:tc>
          <w:tcPr>
            <w:tcW w:w="960" w:type="dxa"/>
            <w:tcBorders>
              <w:top w:val="nil"/>
              <w:left w:val="nil"/>
              <w:bottom w:val="nil"/>
              <w:right w:val="nil"/>
            </w:tcBorders>
            <w:shd w:val="clear" w:color="auto" w:fill="auto"/>
            <w:noWrap/>
            <w:vAlign w:val="bottom"/>
            <w:hideMark/>
          </w:tcPr>
          <w:p w14:paraId="5993780A"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w:t>
            </w:r>
            <w:r w:rsidR="00992100" w:rsidRPr="00A22266">
              <w:rPr>
                <w:rFonts w:ascii="Times New Roman" w:eastAsia="Times New Roman" w:hAnsi="Times New Roman" w:cs="Times New Roman"/>
                <w:lang w:val="nl-NL" w:eastAsia="nl-NL" w:bidi="ne-NP"/>
              </w:rPr>
              <w:t>,824</w:t>
            </w:r>
            <w:r w:rsidRPr="00A22266">
              <w:rPr>
                <w:rFonts w:ascii="Times New Roman" w:eastAsia="Times New Roman" w:hAnsi="Times New Roman" w:cs="Times New Roman"/>
                <w:lang w:val="nl-NL" w:eastAsia="nl-NL" w:bidi="ne-NP"/>
              </w:rPr>
              <w:t>*</w:t>
            </w:r>
          </w:p>
        </w:tc>
        <w:tc>
          <w:tcPr>
            <w:tcW w:w="960" w:type="dxa"/>
            <w:tcBorders>
              <w:top w:val="nil"/>
              <w:left w:val="nil"/>
              <w:bottom w:val="nil"/>
              <w:right w:val="nil"/>
            </w:tcBorders>
            <w:shd w:val="clear" w:color="auto" w:fill="auto"/>
            <w:noWrap/>
            <w:vAlign w:val="bottom"/>
            <w:hideMark/>
          </w:tcPr>
          <w:p w14:paraId="0970EACF"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w:t>
            </w:r>
          </w:p>
        </w:tc>
        <w:tc>
          <w:tcPr>
            <w:tcW w:w="960" w:type="dxa"/>
            <w:tcBorders>
              <w:top w:val="nil"/>
              <w:left w:val="nil"/>
              <w:bottom w:val="nil"/>
              <w:right w:val="nil"/>
            </w:tcBorders>
            <w:shd w:val="clear" w:color="auto" w:fill="auto"/>
            <w:noWrap/>
            <w:vAlign w:val="bottom"/>
            <w:hideMark/>
          </w:tcPr>
          <w:p w14:paraId="4BECAC23"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p>
        </w:tc>
      </w:tr>
      <w:tr w:rsidR="00ED016C" w:rsidRPr="00A22266" w14:paraId="744F59B1" w14:textId="77777777" w:rsidTr="00ED016C">
        <w:trPr>
          <w:trHeight w:val="300"/>
        </w:trPr>
        <w:tc>
          <w:tcPr>
            <w:tcW w:w="960" w:type="dxa"/>
            <w:tcBorders>
              <w:top w:val="nil"/>
              <w:left w:val="nil"/>
              <w:bottom w:val="nil"/>
              <w:right w:val="nil"/>
            </w:tcBorders>
            <w:shd w:val="clear" w:color="auto" w:fill="auto"/>
            <w:noWrap/>
            <w:vAlign w:val="bottom"/>
            <w:hideMark/>
          </w:tcPr>
          <w:p w14:paraId="4F3B98EB" w14:textId="77777777" w:rsidR="00ED016C" w:rsidRPr="00A22266" w:rsidRDefault="00ED016C" w:rsidP="00ED016C">
            <w:pPr>
              <w:spacing w:after="0" w:line="240" w:lineRule="auto"/>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AA</w:t>
            </w:r>
          </w:p>
        </w:tc>
        <w:tc>
          <w:tcPr>
            <w:tcW w:w="960" w:type="dxa"/>
            <w:tcBorders>
              <w:top w:val="nil"/>
              <w:left w:val="nil"/>
              <w:bottom w:val="nil"/>
              <w:right w:val="nil"/>
            </w:tcBorders>
            <w:shd w:val="clear" w:color="auto" w:fill="auto"/>
            <w:noWrap/>
            <w:vAlign w:val="bottom"/>
            <w:hideMark/>
          </w:tcPr>
          <w:p w14:paraId="3C6641A5"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0,195</w:t>
            </w:r>
          </w:p>
        </w:tc>
        <w:tc>
          <w:tcPr>
            <w:tcW w:w="960" w:type="dxa"/>
            <w:tcBorders>
              <w:top w:val="nil"/>
              <w:left w:val="nil"/>
              <w:bottom w:val="nil"/>
              <w:right w:val="nil"/>
            </w:tcBorders>
            <w:shd w:val="clear" w:color="auto" w:fill="auto"/>
            <w:noWrap/>
            <w:vAlign w:val="bottom"/>
            <w:hideMark/>
          </w:tcPr>
          <w:p w14:paraId="39F11B5A"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0,451</w:t>
            </w:r>
          </w:p>
        </w:tc>
        <w:tc>
          <w:tcPr>
            <w:tcW w:w="960" w:type="dxa"/>
            <w:tcBorders>
              <w:top w:val="nil"/>
              <w:left w:val="nil"/>
              <w:bottom w:val="nil"/>
              <w:right w:val="nil"/>
            </w:tcBorders>
            <w:shd w:val="clear" w:color="auto" w:fill="auto"/>
            <w:noWrap/>
            <w:vAlign w:val="bottom"/>
            <w:hideMark/>
          </w:tcPr>
          <w:p w14:paraId="71B31F50"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-0,108</w:t>
            </w:r>
          </w:p>
        </w:tc>
        <w:tc>
          <w:tcPr>
            <w:tcW w:w="960" w:type="dxa"/>
            <w:tcBorders>
              <w:top w:val="nil"/>
              <w:left w:val="nil"/>
              <w:bottom w:val="nil"/>
              <w:right w:val="nil"/>
            </w:tcBorders>
            <w:shd w:val="clear" w:color="auto" w:fill="auto"/>
            <w:noWrap/>
            <w:vAlign w:val="bottom"/>
            <w:hideMark/>
          </w:tcPr>
          <w:p w14:paraId="7FC5352C"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w:t>
            </w:r>
            <w:r w:rsidR="00992100" w:rsidRPr="00A22266">
              <w:rPr>
                <w:rFonts w:ascii="Times New Roman" w:eastAsia="Times New Roman" w:hAnsi="Times New Roman" w:cs="Times New Roman"/>
                <w:lang w:val="nl-NL" w:eastAsia="nl-NL" w:bidi="ne-NP"/>
              </w:rPr>
              <w:t>0,051</w:t>
            </w:r>
          </w:p>
        </w:tc>
        <w:tc>
          <w:tcPr>
            <w:tcW w:w="960" w:type="dxa"/>
            <w:tcBorders>
              <w:top w:val="nil"/>
              <w:left w:val="nil"/>
              <w:bottom w:val="nil"/>
              <w:right w:val="nil"/>
            </w:tcBorders>
            <w:shd w:val="clear" w:color="auto" w:fill="auto"/>
            <w:noWrap/>
            <w:vAlign w:val="bottom"/>
            <w:hideMark/>
          </w:tcPr>
          <w:p w14:paraId="4B95D597"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0,334</w:t>
            </w:r>
          </w:p>
        </w:tc>
        <w:tc>
          <w:tcPr>
            <w:tcW w:w="960" w:type="dxa"/>
            <w:tcBorders>
              <w:top w:val="nil"/>
              <w:left w:val="nil"/>
              <w:bottom w:val="nil"/>
              <w:right w:val="nil"/>
            </w:tcBorders>
            <w:shd w:val="clear" w:color="auto" w:fill="auto"/>
            <w:noWrap/>
            <w:vAlign w:val="bottom"/>
            <w:hideMark/>
          </w:tcPr>
          <w:p w14:paraId="4E2FDE64" w14:textId="77777777" w:rsidR="00ED016C" w:rsidRPr="00A22266" w:rsidRDefault="00992100"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0,291</w:t>
            </w:r>
          </w:p>
        </w:tc>
        <w:tc>
          <w:tcPr>
            <w:tcW w:w="960" w:type="dxa"/>
            <w:tcBorders>
              <w:top w:val="nil"/>
              <w:left w:val="nil"/>
              <w:bottom w:val="nil"/>
              <w:right w:val="nil"/>
            </w:tcBorders>
            <w:shd w:val="clear" w:color="auto" w:fill="auto"/>
            <w:noWrap/>
            <w:vAlign w:val="bottom"/>
            <w:hideMark/>
          </w:tcPr>
          <w:p w14:paraId="1D7388AF" w14:textId="77777777" w:rsidR="00ED016C" w:rsidRPr="00A22266" w:rsidRDefault="00ED016C" w:rsidP="00992100">
            <w:pPr>
              <w:spacing w:after="0" w:line="240" w:lineRule="auto"/>
              <w:jc w:val="cente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w:t>
            </w:r>
          </w:p>
        </w:tc>
      </w:tr>
    </w:tbl>
    <w:p w14:paraId="2330DD61"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Source: Author</w:t>
      </w:r>
    </w:p>
    <w:p w14:paraId="24A9924E"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*Because MC and Size correlate strongly, size </w:t>
      </w:r>
      <w:r w:rsidR="00076E24" w:rsidRPr="00A22266">
        <w:rPr>
          <w:rFonts w:ascii="Times New Roman" w:hAnsi="Times New Roman" w:cs="Times New Roman"/>
        </w:rPr>
        <w:t>is eliminated</w:t>
      </w:r>
      <w:r w:rsidRPr="00A22266">
        <w:rPr>
          <w:rFonts w:ascii="Times New Roman" w:hAnsi="Times New Roman" w:cs="Times New Roman"/>
        </w:rPr>
        <w:t xml:space="preserve"> from the regressions in order to evade multicollinearity</w:t>
      </w:r>
      <w:r w:rsidR="005867D7" w:rsidRPr="00A22266">
        <w:rPr>
          <w:rFonts w:ascii="Times New Roman" w:hAnsi="Times New Roman" w:cs="Times New Roman"/>
        </w:rPr>
        <w:t>.</w:t>
      </w:r>
    </w:p>
    <w:p w14:paraId="185E796E"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The rule of thumb regarding multicollinearity states that there might be a severe multicollinearity problem if a correlation value is larger than 0.8 </w:t>
      </w:r>
      <w:sdt>
        <w:sdtPr>
          <w:rPr>
            <w:rFonts w:ascii="Times New Roman" w:hAnsi="Times New Roman" w:cs="Times New Roman"/>
          </w:rPr>
          <w:id w:val="1507484107"/>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Sim16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(Simon Fraser University, 2016)</w:t>
          </w:r>
          <w:r w:rsidRPr="00A22266">
            <w:rPr>
              <w:rFonts w:ascii="Times New Roman" w:hAnsi="Times New Roman" w:cs="Times New Roman"/>
            </w:rPr>
            <w:fldChar w:fldCharType="end"/>
          </w:r>
        </w:sdtContent>
      </w:sdt>
      <w:r w:rsidRPr="00A22266">
        <w:rPr>
          <w:rFonts w:ascii="Times New Roman" w:hAnsi="Times New Roman" w:cs="Times New Roman"/>
        </w:rPr>
        <w:t xml:space="preserve">. This has occurred only between Size and Media Coverage. Also, there is some relation between VBDO and AA, and between VBDO and MC (above 0.4), but not enough to assume multicollinearity.  Most relations between BG and the independent variables, as well between the control variable seem low, only AA has some correlation with BG. </w:t>
      </w:r>
    </w:p>
    <w:p w14:paraId="7B65222F"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It might be confusing which variables are of relevance. The following table concisely put</w:t>
      </w:r>
      <w:r w:rsidR="00076E24" w:rsidRPr="00A22266">
        <w:rPr>
          <w:rFonts w:ascii="Times New Roman" w:hAnsi="Times New Roman" w:cs="Times New Roman"/>
        </w:rPr>
        <w:t>s</w:t>
      </w:r>
      <w:r w:rsidRPr="00A22266">
        <w:rPr>
          <w:rFonts w:ascii="Times New Roman" w:hAnsi="Times New Roman" w:cs="Times New Roman"/>
        </w:rPr>
        <w:t xml:space="preserve"> all variables into perspective which were explained in previous section. </w:t>
      </w:r>
    </w:p>
    <w:p w14:paraId="71DD723D" w14:textId="77777777" w:rsidR="00ED016C" w:rsidRPr="00A22266" w:rsidRDefault="00ED016C" w:rsidP="00ED016C">
      <w:pPr>
        <w:pStyle w:val="Caption"/>
        <w:keepNext/>
        <w:rPr>
          <w:rFonts w:ascii="Times New Roman" w:hAnsi="Times New Roman" w:cs="Times New Roman"/>
          <w:color w:val="auto"/>
          <w:sz w:val="22"/>
          <w:szCs w:val="22"/>
        </w:rPr>
      </w:pPr>
      <w:r w:rsidRPr="00A22266">
        <w:rPr>
          <w:rFonts w:ascii="Times New Roman" w:hAnsi="Times New Roman" w:cs="Times New Roman"/>
          <w:color w:val="auto"/>
          <w:sz w:val="22"/>
          <w:szCs w:val="22"/>
        </w:rPr>
        <w:lastRenderedPageBreak/>
        <w:t>Table 5: The type, sign, and explanation of variables used in regressions</w:t>
      </w:r>
    </w:p>
    <w:tbl>
      <w:tblPr>
        <w:tblStyle w:val="TableGrid"/>
        <w:tblW w:w="0" w:type="auto"/>
        <w:tblLook w:val="04A0" w:firstRow="1" w:lastRow="0" w:firstColumn="1" w:lastColumn="0" w:noHBand="0" w:noVBand="1"/>
      </w:tblPr>
      <w:tblGrid>
        <w:gridCol w:w="1593"/>
        <w:gridCol w:w="1484"/>
        <w:gridCol w:w="1563"/>
        <w:gridCol w:w="1939"/>
        <w:gridCol w:w="2817"/>
      </w:tblGrid>
      <w:tr w:rsidR="00ED016C" w:rsidRPr="00A22266" w14:paraId="12454E46" w14:textId="77777777" w:rsidTr="00ED016C">
        <w:tc>
          <w:tcPr>
            <w:tcW w:w="1593" w:type="dxa"/>
          </w:tcPr>
          <w:p w14:paraId="57747017"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Variable</w:t>
            </w:r>
          </w:p>
        </w:tc>
        <w:tc>
          <w:tcPr>
            <w:tcW w:w="1484" w:type="dxa"/>
          </w:tcPr>
          <w:p w14:paraId="28FD0BC8"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Variable type</w:t>
            </w:r>
          </w:p>
        </w:tc>
        <w:tc>
          <w:tcPr>
            <w:tcW w:w="1563" w:type="dxa"/>
          </w:tcPr>
          <w:p w14:paraId="0EB9C0F1"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Type of Data</w:t>
            </w:r>
          </w:p>
        </w:tc>
        <w:tc>
          <w:tcPr>
            <w:tcW w:w="1939" w:type="dxa"/>
          </w:tcPr>
          <w:p w14:paraId="072B8365"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Sign (expected relation to dependent variable)</w:t>
            </w:r>
          </w:p>
        </w:tc>
        <w:tc>
          <w:tcPr>
            <w:tcW w:w="2817" w:type="dxa"/>
          </w:tcPr>
          <w:p w14:paraId="2B5C62C1" w14:textId="77777777" w:rsidR="00ED016C" w:rsidRPr="00A22266" w:rsidRDefault="00ED016C" w:rsidP="00ED016C">
            <w:pPr>
              <w:rPr>
                <w:rFonts w:ascii="Times New Roman" w:hAnsi="Times New Roman" w:cs="Times New Roman"/>
                <w:b/>
                <w:bCs/>
              </w:rPr>
            </w:pPr>
            <w:r w:rsidRPr="00A22266">
              <w:rPr>
                <w:rFonts w:ascii="Times New Roman" w:hAnsi="Times New Roman" w:cs="Times New Roman"/>
                <w:b/>
                <w:bCs/>
              </w:rPr>
              <w:t>What it measures</w:t>
            </w:r>
          </w:p>
        </w:tc>
      </w:tr>
      <w:tr w:rsidR="00ED016C" w:rsidRPr="00A22266" w14:paraId="253282A0" w14:textId="77777777" w:rsidTr="00ED016C">
        <w:tc>
          <w:tcPr>
            <w:tcW w:w="1593" w:type="dxa"/>
          </w:tcPr>
          <w:p w14:paraId="07D883D6" w14:textId="77777777" w:rsidR="00ED016C" w:rsidRPr="00A22266" w:rsidRDefault="00ED016C" w:rsidP="00ED016C">
            <w:pPr>
              <w:rPr>
                <w:rFonts w:ascii="Times New Roman" w:hAnsi="Times New Roman" w:cs="Times New Roman"/>
                <w:vertAlign w:val="subscript"/>
              </w:rPr>
            </w:pPr>
            <w:r w:rsidRPr="00A22266">
              <w:rPr>
                <w:rFonts w:ascii="Times New Roman" w:hAnsi="Times New Roman" w:cs="Times New Roman"/>
              </w:rPr>
              <w:t>IIE</w:t>
            </w:r>
            <w:r w:rsidRPr="00A22266">
              <w:rPr>
                <w:rFonts w:ascii="Times New Roman" w:hAnsi="Times New Roman" w:cs="Times New Roman"/>
                <w:vertAlign w:val="subscript"/>
              </w:rPr>
              <w:t>VBDO</w:t>
            </w:r>
          </w:p>
        </w:tc>
        <w:tc>
          <w:tcPr>
            <w:tcW w:w="1484" w:type="dxa"/>
          </w:tcPr>
          <w:p w14:paraId="18466942"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Dependent; </w:t>
            </w:r>
          </w:p>
        </w:tc>
        <w:tc>
          <w:tcPr>
            <w:tcW w:w="1563" w:type="dxa"/>
          </w:tcPr>
          <w:p w14:paraId="6040CB83"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Continuous</w:t>
            </w:r>
          </w:p>
        </w:tc>
        <w:tc>
          <w:tcPr>
            <w:tcW w:w="1939" w:type="dxa"/>
          </w:tcPr>
          <w:p w14:paraId="30CC45D2"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NA</w:t>
            </w:r>
          </w:p>
        </w:tc>
        <w:tc>
          <w:tcPr>
            <w:tcW w:w="2817" w:type="dxa"/>
          </w:tcPr>
          <w:p w14:paraId="279F4BFA"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Measuring IIE by assessing the impl</w:t>
            </w:r>
            <w:r w:rsidR="00D407E1" w:rsidRPr="00A22266">
              <w:rPr>
                <w:rFonts w:ascii="Times New Roman" w:hAnsi="Times New Roman" w:cs="Times New Roman"/>
              </w:rPr>
              <w:t>ementation score (See appendix 2</w:t>
            </w:r>
            <w:r w:rsidRPr="00A22266">
              <w:rPr>
                <w:rFonts w:ascii="Times New Roman" w:hAnsi="Times New Roman" w:cs="Times New Roman"/>
              </w:rPr>
              <w:t xml:space="preserve"> for elaboration) </w:t>
            </w:r>
            <w:sdt>
              <w:sdtPr>
                <w:rPr>
                  <w:rFonts w:ascii="Times New Roman" w:hAnsi="Times New Roman" w:cs="Times New Roman"/>
                </w:rPr>
                <w:id w:val="-1462110546"/>
                <w:citation/>
              </w:sdtPr>
              <w:sdtEndPr/>
              <w:sdtContent>
                <w:r w:rsidRPr="00A22266">
                  <w:rPr>
                    <w:rFonts w:ascii="Times New Roman" w:hAnsi="Times New Roman" w:cs="Times New Roman"/>
                  </w:rPr>
                  <w:fldChar w:fldCharType="begin"/>
                </w:r>
                <w:r w:rsidR="009E69DB" w:rsidRPr="00A22266">
                  <w:rPr>
                    <w:rFonts w:ascii="Times New Roman" w:hAnsi="Times New Roman" w:cs="Times New Roman"/>
                  </w:rPr>
                  <w:instrText xml:space="preserve">CITATION Dav15 \t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(De Kruif &amp; Van Ipenburg, 2015)</w:t>
                </w:r>
                <w:r w:rsidRPr="00A22266">
                  <w:rPr>
                    <w:rFonts w:ascii="Times New Roman" w:hAnsi="Times New Roman" w:cs="Times New Roman"/>
                  </w:rPr>
                  <w:fldChar w:fldCharType="end"/>
                </w:r>
              </w:sdtContent>
            </w:sdt>
          </w:p>
        </w:tc>
      </w:tr>
      <w:tr w:rsidR="00ED016C" w:rsidRPr="00A22266" w14:paraId="092EC4E1" w14:textId="77777777" w:rsidTr="00ED016C">
        <w:tc>
          <w:tcPr>
            <w:tcW w:w="1593" w:type="dxa"/>
          </w:tcPr>
          <w:p w14:paraId="1DC9EE92" w14:textId="77777777" w:rsidR="00ED016C" w:rsidRPr="00A22266" w:rsidRDefault="00ED016C" w:rsidP="00ED016C">
            <w:pPr>
              <w:rPr>
                <w:rFonts w:ascii="Times New Roman" w:hAnsi="Times New Roman" w:cs="Times New Roman"/>
                <w:vertAlign w:val="subscript"/>
              </w:rPr>
            </w:pPr>
            <w:r w:rsidRPr="00A22266">
              <w:rPr>
                <w:rFonts w:ascii="Times New Roman" w:hAnsi="Times New Roman" w:cs="Times New Roman"/>
              </w:rPr>
              <w:t>IIE</w:t>
            </w:r>
            <w:r w:rsidRPr="00A22266">
              <w:rPr>
                <w:rFonts w:ascii="Times New Roman" w:hAnsi="Times New Roman" w:cs="Times New Roman"/>
                <w:vertAlign w:val="subscript"/>
              </w:rPr>
              <w:t>BG</w:t>
            </w:r>
          </w:p>
        </w:tc>
        <w:tc>
          <w:tcPr>
            <w:tcW w:w="1484" w:type="dxa"/>
          </w:tcPr>
          <w:p w14:paraId="66D22496"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Dependent; </w:t>
            </w:r>
          </w:p>
        </w:tc>
        <w:tc>
          <w:tcPr>
            <w:tcW w:w="1563" w:type="dxa"/>
          </w:tcPr>
          <w:p w14:paraId="26D28E9F"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Categorical</w:t>
            </w:r>
          </w:p>
        </w:tc>
        <w:tc>
          <w:tcPr>
            <w:tcW w:w="1939" w:type="dxa"/>
          </w:tcPr>
          <w:p w14:paraId="76B63476"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NA</w:t>
            </w:r>
          </w:p>
        </w:tc>
        <w:tc>
          <w:tcPr>
            <w:tcW w:w="2817" w:type="dxa"/>
          </w:tcPr>
          <w:p w14:paraId="470796BE"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Measuring IIE by searching for keywords in official documents of pension funds.</w:t>
            </w:r>
          </w:p>
        </w:tc>
      </w:tr>
      <w:tr w:rsidR="00ED016C" w:rsidRPr="00A22266" w14:paraId="4CF1E51D" w14:textId="77777777" w:rsidTr="00ED016C">
        <w:tc>
          <w:tcPr>
            <w:tcW w:w="1593" w:type="dxa"/>
          </w:tcPr>
          <w:p w14:paraId="624394A6" w14:textId="77777777" w:rsidR="00ED016C" w:rsidRPr="00A22266" w:rsidRDefault="00ED016C" w:rsidP="00ED016C">
            <w:pPr>
              <w:rPr>
                <w:rFonts w:ascii="Times New Roman" w:hAnsi="Times New Roman" w:cs="Times New Roman"/>
                <w:vertAlign w:val="subscript"/>
              </w:rPr>
            </w:pPr>
            <w:r w:rsidRPr="00A22266">
              <w:rPr>
                <w:rFonts w:ascii="Times New Roman" w:hAnsi="Times New Roman" w:cs="Times New Roman"/>
              </w:rPr>
              <w:t>LIQ</w:t>
            </w:r>
            <w:r w:rsidRPr="00A22266">
              <w:rPr>
                <w:rFonts w:ascii="Times New Roman" w:hAnsi="Times New Roman" w:cs="Times New Roman"/>
                <w:vertAlign w:val="subscript"/>
              </w:rPr>
              <w:t>CR</w:t>
            </w:r>
          </w:p>
        </w:tc>
        <w:tc>
          <w:tcPr>
            <w:tcW w:w="1484" w:type="dxa"/>
          </w:tcPr>
          <w:p w14:paraId="55AA84E3"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Independent; </w:t>
            </w:r>
          </w:p>
        </w:tc>
        <w:tc>
          <w:tcPr>
            <w:tcW w:w="1563" w:type="dxa"/>
          </w:tcPr>
          <w:p w14:paraId="09B8D77A"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Continuous</w:t>
            </w:r>
          </w:p>
        </w:tc>
        <w:tc>
          <w:tcPr>
            <w:tcW w:w="1939" w:type="dxa"/>
          </w:tcPr>
          <w:p w14:paraId="132F2316"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w:t>
            </w:r>
          </w:p>
        </w:tc>
        <w:tc>
          <w:tcPr>
            <w:tcW w:w="2817" w:type="dxa"/>
          </w:tcPr>
          <w:p w14:paraId="1261CC93"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The effect of a lower liquidity on IIE </w:t>
            </w:r>
          </w:p>
        </w:tc>
      </w:tr>
      <w:tr w:rsidR="00ED016C" w:rsidRPr="00A22266" w14:paraId="00D96BA0" w14:textId="77777777" w:rsidTr="00ED016C">
        <w:tc>
          <w:tcPr>
            <w:tcW w:w="1593" w:type="dxa"/>
          </w:tcPr>
          <w:p w14:paraId="76EF6ED6" w14:textId="77777777" w:rsidR="00ED016C" w:rsidRPr="00A22266" w:rsidRDefault="00ED016C" w:rsidP="00ED016C">
            <w:pPr>
              <w:rPr>
                <w:rFonts w:ascii="Times New Roman" w:hAnsi="Times New Roman" w:cs="Times New Roman"/>
                <w:vertAlign w:val="subscript"/>
              </w:rPr>
            </w:pPr>
            <w:r w:rsidRPr="00A22266">
              <w:rPr>
                <w:rFonts w:ascii="Times New Roman" w:hAnsi="Times New Roman" w:cs="Times New Roman"/>
              </w:rPr>
              <w:t>LIQ</w:t>
            </w:r>
            <w:r w:rsidRPr="00A22266">
              <w:rPr>
                <w:rFonts w:ascii="Times New Roman" w:hAnsi="Times New Roman" w:cs="Times New Roman"/>
                <w:vertAlign w:val="subscript"/>
              </w:rPr>
              <w:t>FATNW</w:t>
            </w:r>
          </w:p>
        </w:tc>
        <w:tc>
          <w:tcPr>
            <w:tcW w:w="1484" w:type="dxa"/>
          </w:tcPr>
          <w:p w14:paraId="5A7BF7C2"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Independent;</w:t>
            </w:r>
          </w:p>
          <w:p w14:paraId="60DCBC98" w14:textId="77777777" w:rsidR="00ED016C" w:rsidRPr="00A22266" w:rsidRDefault="00ED016C" w:rsidP="00ED016C">
            <w:pPr>
              <w:rPr>
                <w:rFonts w:ascii="Times New Roman" w:hAnsi="Times New Roman" w:cs="Times New Roman"/>
              </w:rPr>
            </w:pPr>
          </w:p>
        </w:tc>
        <w:tc>
          <w:tcPr>
            <w:tcW w:w="1563" w:type="dxa"/>
          </w:tcPr>
          <w:p w14:paraId="0F3BFB5F"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Continuous</w:t>
            </w:r>
          </w:p>
        </w:tc>
        <w:tc>
          <w:tcPr>
            <w:tcW w:w="1939" w:type="dxa"/>
          </w:tcPr>
          <w:p w14:paraId="0B27316C"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w:t>
            </w:r>
          </w:p>
        </w:tc>
        <w:tc>
          <w:tcPr>
            <w:tcW w:w="2817" w:type="dxa"/>
          </w:tcPr>
          <w:p w14:paraId="799FC1C4"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Assessing the true effect of liquidity, taking FATNW as a benchmark</w:t>
            </w:r>
          </w:p>
        </w:tc>
      </w:tr>
      <w:tr w:rsidR="00ED016C" w:rsidRPr="00A22266" w14:paraId="6E1684AB" w14:textId="77777777" w:rsidTr="00ED016C">
        <w:tc>
          <w:tcPr>
            <w:tcW w:w="1593" w:type="dxa"/>
          </w:tcPr>
          <w:p w14:paraId="30029080"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Alternative Assets </w:t>
            </w:r>
          </w:p>
        </w:tc>
        <w:tc>
          <w:tcPr>
            <w:tcW w:w="1484" w:type="dxa"/>
          </w:tcPr>
          <w:p w14:paraId="6D6E3AE4"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Independent;  </w:t>
            </w:r>
          </w:p>
        </w:tc>
        <w:tc>
          <w:tcPr>
            <w:tcW w:w="1563" w:type="dxa"/>
          </w:tcPr>
          <w:p w14:paraId="38D6319B"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Continuous</w:t>
            </w:r>
          </w:p>
        </w:tc>
        <w:tc>
          <w:tcPr>
            <w:tcW w:w="1939" w:type="dxa"/>
          </w:tcPr>
          <w:p w14:paraId="0C39D16B"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w:t>
            </w:r>
          </w:p>
        </w:tc>
        <w:tc>
          <w:tcPr>
            <w:tcW w:w="2817" w:type="dxa"/>
          </w:tcPr>
          <w:p w14:paraId="21239BA3"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The effect of the ratio of Alternative Asset on IIE </w:t>
            </w:r>
          </w:p>
        </w:tc>
      </w:tr>
      <w:tr w:rsidR="00ED016C" w:rsidRPr="00A22266" w14:paraId="68FEAA75" w14:textId="77777777" w:rsidTr="00ED016C">
        <w:tc>
          <w:tcPr>
            <w:tcW w:w="1593" w:type="dxa"/>
          </w:tcPr>
          <w:p w14:paraId="70EC86C2"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Media coverage</w:t>
            </w:r>
          </w:p>
        </w:tc>
        <w:tc>
          <w:tcPr>
            <w:tcW w:w="1484" w:type="dxa"/>
          </w:tcPr>
          <w:p w14:paraId="3CFABD62"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Independent; </w:t>
            </w:r>
          </w:p>
        </w:tc>
        <w:tc>
          <w:tcPr>
            <w:tcW w:w="1563" w:type="dxa"/>
          </w:tcPr>
          <w:p w14:paraId="7A402AA5"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Continuous</w:t>
            </w:r>
          </w:p>
        </w:tc>
        <w:tc>
          <w:tcPr>
            <w:tcW w:w="1939" w:type="dxa"/>
          </w:tcPr>
          <w:p w14:paraId="0AB0F82D"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w:t>
            </w:r>
          </w:p>
        </w:tc>
        <w:tc>
          <w:tcPr>
            <w:tcW w:w="2817" w:type="dxa"/>
          </w:tcPr>
          <w:p w14:paraId="422D901E"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The effect of newspaper coverage on IIE</w:t>
            </w:r>
          </w:p>
        </w:tc>
      </w:tr>
    </w:tbl>
    <w:p w14:paraId="0CDE495C" w14:textId="77777777" w:rsidR="00ED016C" w:rsidRPr="00A22266" w:rsidRDefault="00ED016C" w:rsidP="00ED016C">
      <w:pPr>
        <w:rPr>
          <w:rFonts w:ascii="Times New Roman" w:hAnsi="Times New Roman" w:cs="Times New Roman"/>
        </w:rPr>
      </w:pPr>
      <w:r w:rsidRPr="00A22266">
        <w:rPr>
          <w:rFonts w:ascii="Times New Roman" w:hAnsi="Times New Roman" w:cs="Times New Roman"/>
        </w:rPr>
        <w:t xml:space="preserve"> Source: Author</w:t>
      </w:r>
    </w:p>
    <w:p w14:paraId="46B115C1" w14:textId="77777777" w:rsidR="003F02E2" w:rsidRDefault="003F02E2" w:rsidP="00ED7222">
      <w:pPr>
        <w:pStyle w:val="Heading1"/>
        <w:rPr>
          <w:rFonts w:ascii="Times New Roman" w:hAnsi="Times New Roman" w:cs="Times New Roman"/>
          <w:color w:val="auto"/>
        </w:rPr>
      </w:pPr>
    </w:p>
    <w:p w14:paraId="129C63F5" w14:textId="77777777" w:rsidR="003F02E2" w:rsidRDefault="003F02E2" w:rsidP="003F02E2"/>
    <w:p w14:paraId="14B3757D" w14:textId="77777777" w:rsidR="003F02E2" w:rsidRDefault="003F02E2" w:rsidP="003F02E2"/>
    <w:p w14:paraId="43AEFAD3" w14:textId="77777777" w:rsidR="003F02E2" w:rsidRDefault="003F02E2" w:rsidP="003F02E2"/>
    <w:p w14:paraId="2AD95642" w14:textId="77777777" w:rsidR="003F02E2" w:rsidRDefault="003F02E2" w:rsidP="003F02E2"/>
    <w:p w14:paraId="6ECEE123" w14:textId="77777777" w:rsidR="003F02E2" w:rsidRDefault="003F02E2" w:rsidP="003F02E2"/>
    <w:p w14:paraId="11A000A4" w14:textId="77777777" w:rsidR="003F02E2" w:rsidRDefault="003F02E2" w:rsidP="003F02E2"/>
    <w:p w14:paraId="4245500C" w14:textId="77777777" w:rsidR="003F02E2" w:rsidRDefault="003F02E2" w:rsidP="003F02E2"/>
    <w:p w14:paraId="781CA63C" w14:textId="77777777" w:rsidR="003F02E2" w:rsidRPr="003F02E2" w:rsidRDefault="003F02E2" w:rsidP="003F02E2"/>
    <w:p w14:paraId="7E224FBE" w14:textId="77777777" w:rsidR="00ED7222" w:rsidRPr="00A22266" w:rsidRDefault="00ED7222" w:rsidP="00ED7222">
      <w:pPr>
        <w:pStyle w:val="Heading1"/>
        <w:rPr>
          <w:rFonts w:ascii="Times New Roman" w:hAnsi="Times New Roman" w:cs="Times New Roman"/>
          <w:color w:val="auto"/>
        </w:rPr>
      </w:pPr>
      <w:bookmarkStart w:id="27" w:name="_Toc459914724"/>
      <w:r w:rsidRPr="00A22266">
        <w:rPr>
          <w:rFonts w:ascii="Times New Roman" w:hAnsi="Times New Roman" w:cs="Times New Roman"/>
          <w:color w:val="auto"/>
        </w:rPr>
        <w:t>Methodology</w:t>
      </w:r>
      <w:bookmarkEnd w:id="27"/>
      <w:r w:rsidRPr="00A22266">
        <w:rPr>
          <w:rFonts w:ascii="Times New Roman" w:hAnsi="Times New Roman" w:cs="Times New Roman"/>
          <w:color w:val="auto"/>
        </w:rPr>
        <w:t xml:space="preserve"> </w:t>
      </w:r>
    </w:p>
    <w:p w14:paraId="055A2749"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 xml:space="preserve">A variety of regressions will be constructed in order to test the hypotheses.  In every regression, three independent variables will be take into account. These variables are either CR, AA, and MC, or FATNW, AA, and MC. </w:t>
      </w:r>
    </w:p>
    <w:p w14:paraId="6EA1C75A"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 xml:space="preserve">Four regressions in total will be performed to test the hypothesized relationship between IIE and the independent variables. </w:t>
      </w:r>
    </w:p>
    <w:p w14:paraId="4F69AB80"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lastRenderedPageBreak/>
        <w:t>There are two different dependent variables, namely IIE</w:t>
      </w:r>
      <w:r w:rsidRPr="00A22266">
        <w:rPr>
          <w:rFonts w:ascii="Times New Roman" w:hAnsi="Times New Roman" w:cs="Times New Roman"/>
          <w:vertAlign w:val="subscript"/>
        </w:rPr>
        <w:t xml:space="preserve">VBDO </w:t>
      </w:r>
      <w:r w:rsidRPr="00A22266">
        <w:rPr>
          <w:rFonts w:ascii="Times New Roman" w:hAnsi="Times New Roman" w:cs="Times New Roman"/>
        </w:rPr>
        <w:t>and IIE</w:t>
      </w:r>
      <w:r w:rsidRPr="00A22266">
        <w:rPr>
          <w:rFonts w:ascii="Times New Roman" w:hAnsi="Times New Roman" w:cs="Times New Roman"/>
          <w:vertAlign w:val="subscript"/>
        </w:rPr>
        <w:t>BG</w:t>
      </w:r>
      <w:r w:rsidRPr="00A22266">
        <w:rPr>
          <w:rFonts w:ascii="Times New Roman" w:hAnsi="Times New Roman" w:cs="Times New Roman"/>
        </w:rPr>
        <w:t>. As previously stated, IIE</w:t>
      </w:r>
      <w:r w:rsidRPr="00A22266">
        <w:rPr>
          <w:rFonts w:ascii="Times New Roman" w:hAnsi="Times New Roman" w:cs="Times New Roman"/>
          <w:vertAlign w:val="subscript"/>
        </w:rPr>
        <w:t>VBDO</w:t>
      </w:r>
      <w:r w:rsidRPr="00A22266">
        <w:rPr>
          <w:rFonts w:ascii="Times New Roman" w:hAnsi="Times New Roman" w:cs="Times New Roman"/>
        </w:rPr>
        <w:t xml:space="preserve"> is the actual </w:t>
      </w:r>
      <w:r w:rsidR="005867D7" w:rsidRPr="00A22266">
        <w:rPr>
          <w:rFonts w:ascii="Times New Roman" w:hAnsi="Times New Roman" w:cs="Times New Roman"/>
        </w:rPr>
        <w:t>impact investing engagement</w:t>
      </w:r>
      <w:r w:rsidRPr="00A22266">
        <w:rPr>
          <w:rFonts w:ascii="Times New Roman" w:hAnsi="Times New Roman" w:cs="Times New Roman"/>
        </w:rPr>
        <w:t>, whilst IIE</w:t>
      </w:r>
      <w:r w:rsidRPr="00A22266">
        <w:rPr>
          <w:rFonts w:ascii="Times New Roman" w:hAnsi="Times New Roman" w:cs="Times New Roman"/>
          <w:vertAlign w:val="subscript"/>
        </w:rPr>
        <w:t>BG</w:t>
      </w:r>
      <w:r w:rsidRPr="00A22266">
        <w:rPr>
          <w:rFonts w:ascii="Times New Roman" w:hAnsi="Times New Roman" w:cs="Times New Roman"/>
        </w:rPr>
        <w:t xml:space="preserve"> is the self-proclaimed </w:t>
      </w:r>
      <w:r w:rsidR="005867D7" w:rsidRPr="00A22266">
        <w:rPr>
          <w:rFonts w:ascii="Times New Roman" w:hAnsi="Times New Roman" w:cs="Times New Roman"/>
        </w:rPr>
        <w:t>impact investing engagement</w:t>
      </w:r>
      <w:r w:rsidRPr="00A22266">
        <w:rPr>
          <w:rFonts w:ascii="Times New Roman" w:hAnsi="Times New Roman" w:cs="Times New Roman"/>
        </w:rPr>
        <w:t>. IIE is a new concept, making it difficult to fall back on previous literature. Although</w:t>
      </w:r>
      <w:r w:rsidR="005867D7" w:rsidRPr="00A22266">
        <w:rPr>
          <w:rFonts w:ascii="Times New Roman" w:hAnsi="Times New Roman" w:cs="Times New Roman"/>
        </w:rPr>
        <w:t>, logic states</w:t>
      </w:r>
      <w:r w:rsidRPr="00A22266">
        <w:rPr>
          <w:rFonts w:ascii="Times New Roman" w:hAnsi="Times New Roman" w:cs="Times New Roman"/>
        </w:rPr>
        <w:t xml:space="preserve"> it is easier for pension funds to greenwash with the BG method than with the VBDO-method. For a complete perspective, both IIE</w:t>
      </w:r>
      <w:r w:rsidRPr="00A22266">
        <w:rPr>
          <w:rFonts w:ascii="Times New Roman" w:hAnsi="Times New Roman" w:cs="Times New Roman"/>
          <w:vertAlign w:val="subscript"/>
        </w:rPr>
        <w:t>VBDO</w:t>
      </w:r>
      <w:r w:rsidRPr="00A22266">
        <w:rPr>
          <w:rFonts w:ascii="Times New Roman" w:hAnsi="Times New Roman" w:cs="Times New Roman"/>
        </w:rPr>
        <w:t xml:space="preserve"> and IIE</w:t>
      </w:r>
      <w:r w:rsidRPr="00A22266">
        <w:rPr>
          <w:rFonts w:ascii="Times New Roman" w:hAnsi="Times New Roman" w:cs="Times New Roman"/>
          <w:vertAlign w:val="subscript"/>
        </w:rPr>
        <w:t>BG</w:t>
      </w:r>
      <w:r w:rsidRPr="00A22266">
        <w:rPr>
          <w:rFonts w:ascii="Times New Roman" w:hAnsi="Times New Roman" w:cs="Times New Roman"/>
        </w:rPr>
        <w:t xml:space="preserve"> are taken into account.   </w:t>
      </w:r>
    </w:p>
    <w:p w14:paraId="23E5253E"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 xml:space="preserve">Another uncertainty is the CR. The CR is, as the previous section indicates, quite skewed. In order to assess the effect CR has on the regression, CR is substituted for FATNW, creating models (2) and (4).  </w:t>
      </w:r>
    </w:p>
    <w:p w14:paraId="28D289E6" w14:textId="77777777" w:rsidR="00ED7222" w:rsidRPr="00A22266" w:rsidRDefault="006A15F0" w:rsidP="00ED7222">
      <w:pPr>
        <w:pStyle w:val="ListParagraph"/>
        <w:numPr>
          <w:ilvl w:val="0"/>
          <w:numId w:val="4"/>
        </w:numPr>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IIE</m:t>
            </m:r>
          </m:e>
          <m:sub>
            <m:r>
              <w:rPr>
                <w:rFonts w:ascii="Cambria Math" w:hAnsi="Cambria Math" w:cs="Times New Roman"/>
              </w:rPr>
              <m:t>VBDO</m:t>
            </m:r>
          </m:sub>
        </m:sSub>
        <m:r>
          <w:rPr>
            <w:rFonts w:ascii="Cambria Math" w:hAnsi="Cambria Math" w:cs="Times New Roman"/>
          </w:rPr>
          <m:t>=α+</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*CR+</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*AA+</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 xml:space="preserve">*MC </m:t>
        </m:r>
        <m:r>
          <w:rPr>
            <w:rFonts w:ascii="Cambria Math" w:eastAsiaTheme="minorEastAsia" w:hAnsi="Cambria Math" w:cs="Times New Roman"/>
          </w:rPr>
          <m:t>+ε</m:t>
        </m:r>
      </m:oMath>
    </w:p>
    <w:p w14:paraId="3001163F" w14:textId="77777777" w:rsidR="00ED7222" w:rsidRPr="00A22266" w:rsidRDefault="006A15F0" w:rsidP="00ED7222">
      <w:pPr>
        <w:pStyle w:val="ListParagraph"/>
        <w:numPr>
          <w:ilvl w:val="0"/>
          <w:numId w:val="4"/>
        </w:numPr>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IIE</m:t>
            </m:r>
          </m:e>
          <m:sub>
            <m:r>
              <w:rPr>
                <w:rFonts w:ascii="Cambria Math" w:hAnsi="Cambria Math" w:cs="Times New Roman"/>
              </w:rPr>
              <m:t>VBDO</m:t>
            </m:r>
          </m:sub>
        </m:sSub>
        <m:r>
          <w:rPr>
            <w:rFonts w:ascii="Cambria Math" w:hAnsi="Cambria Math" w:cs="Times New Roman"/>
          </w:rPr>
          <m:t>=α+</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*FATNW+</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*AA+</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 xml:space="preserve">*MC </m:t>
        </m:r>
        <m:r>
          <w:rPr>
            <w:rFonts w:ascii="Cambria Math" w:eastAsiaTheme="minorEastAsia" w:hAnsi="Cambria Math" w:cs="Times New Roman"/>
          </w:rPr>
          <m:t>+ε</m:t>
        </m:r>
      </m:oMath>
    </w:p>
    <w:p w14:paraId="34BF329F" w14:textId="77777777" w:rsidR="00ED7222" w:rsidRPr="00A22266" w:rsidRDefault="006A15F0" w:rsidP="00ED7222">
      <w:pPr>
        <w:pStyle w:val="ListParagraph"/>
        <w:numPr>
          <w:ilvl w:val="0"/>
          <w:numId w:val="4"/>
        </w:numPr>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IIE</m:t>
            </m:r>
          </m:e>
          <m:sub>
            <m:r>
              <w:rPr>
                <w:rFonts w:ascii="Cambria Math" w:hAnsi="Cambria Math" w:cs="Times New Roman"/>
              </w:rPr>
              <m:t>BG</m:t>
            </m:r>
          </m:sub>
        </m:sSub>
        <m:r>
          <w:rPr>
            <w:rFonts w:ascii="Cambria Math" w:hAnsi="Cambria Math" w:cs="Times New Roman"/>
          </w:rPr>
          <m:t>= α+</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*CR+</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*AA+</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*MC</m:t>
        </m:r>
        <m:r>
          <w:rPr>
            <w:rFonts w:ascii="Cambria Math" w:eastAsiaTheme="minorEastAsia" w:hAnsi="Cambria Math" w:cs="Times New Roman"/>
          </w:rPr>
          <m:t>+ε</m:t>
        </m:r>
      </m:oMath>
    </w:p>
    <w:p w14:paraId="2605DF65" w14:textId="77777777" w:rsidR="00ED7222" w:rsidRPr="00A22266" w:rsidRDefault="006A15F0" w:rsidP="00ED7222">
      <w:pPr>
        <w:pStyle w:val="ListParagraph"/>
        <w:numPr>
          <w:ilvl w:val="0"/>
          <w:numId w:val="4"/>
        </w:numPr>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IIE</m:t>
            </m:r>
          </m:e>
          <m:sub>
            <m:r>
              <w:rPr>
                <w:rFonts w:ascii="Cambria Math" w:hAnsi="Cambria Math" w:cs="Times New Roman"/>
              </w:rPr>
              <m:t>BG</m:t>
            </m:r>
          </m:sub>
        </m:sSub>
        <m:r>
          <w:rPr>
            <w:rFonts w:ascii="Cambria Math" w:hAnsi="Cambria Math" w:cs="Times New Roman"/>
          </w:rPr>
          <m:t>= α+</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*FATNW+</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*AA+</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*MC</m:t>
        </m:r>
        <m:r>
          <w:rPr>
            <w:rFonts w:ascii="Cambria Math" w:eastAsiaTheme="minorEastAsia" w:hAnsi="Cambria Math" w:cs="Times New Roman"/>
          </w:rPr>
          <m:t>+ε</m:t>
        </m:r>
      </m:oMath>
    </w:p>
    <w:p w14:paraId="2B188B6B" w14:textId="4AE266B5" w:rsidR="00ED7222" w:rsidRPr="00A22266" w:rsidRDefault="00AF769A" w:rsidP="00ED7222">
      <w:pPr>
        <w:rPr>
          <w:rFonts w:ascii="Times New Roman" w:eastAsiaTheme="minorEastAsia" w:hAnsi="Times New Roman" w:cs="Times New Roman"/>
        </w:rPr>
      </w:pPr>
      <w:r>
        <w:rPr>
          <w:rFonts w:ascii="Times New Roman" w:eastAsiaTheme="minorEastAsia" w:hAnsi="Times New Roman" w:cs="Times New Roman"/>
        </w:rPr>
        <w:t>Besides the fact that</w:t>
      </w:r>
      <w:r w:rsidR="00ED7222" w:rsidRPr="00A22266">
        <w:rPr>
          <w:rFonts w:ascii="Times New Roman" w:eastAsiaTheme="minorEastAsia" w:hAnsi="Times New Roman" w:cs="Times New Roman"/>
        </w:rPr>
        <w:t xml:space="preserve"> that BG and VBDO differ in what variable is taken to measure liquidity, the method of measurement is also different. VBDO is measured with an Ordinary Least Square model, as it is a continuous variable. Assessing the BG data, there is no real indication that the data at the bottom or top is overly represented, nor that the difference between 1-2 and 2-3 is extremely out of balance. Therefore, a normal ordered choice regression will be used for the IIE</w:t>
      </w:r>
      <w:r w:rsidR="00ED7222" w:rsidRPr="00A22266">
        <w:rPr>
          <w:rFonts w:ascii="Times New Roman" w:eastAsiaTheme="minorEastAsia" w:hAnsi="Times New Roman" w:cs="Times New Roman"/>
          <w:vertAlign w:val="subscript"/>
        </w:rPr>
        <w:t>BG</w:t>
      </w:r>
      <w:r w:rsidR="00ED7222" w:rsidRPr="00A22266">
        <w:rPr>
          <w:rFonts w:ascii="Times New Roman" w:eastAsiaTheme="minorEastAsia" w:hAnsi="Times New Roman" w:cs="Times New Roman"/>
        </w:rPr>
        <w:t xml:space="preserve"> -regressions. The BG method is ordered in categories with values ‘1’, ‘2’, and ‘3’. This makes an Ordered Logit Regression the most useful option for analyzing the BG data. </w:t>
      </w:r>
    </w:p>
    <w:p w14:paraId="67A956B2"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 xml:space="preserve">If the first hypothesis is correct, a negative coefficient is expected with the CR ratio (as a higher CR means a higher liquidity and expected is a negative relation between liquidity and both IIE-scores). Alternatively, a positive relation is expected between FATNW and both IIE-scores as a higher FATNW means a lower liquidity. </w:t>
      </w:r>
    </w:p>
    <w:p w14:paraId="666FC7CC" w14:textId="77777777" w:rsidR="00ED016C" w:rsidRPr="00A22266" w:rsidRDefault="00ED7222" w:rsidP="00ED7222">
      <w:pPr>
        <w:rPr>
          <w:rFonts w:ascii="Times New Roman" w:hAnsi="Times New Roman" w:cs="Times New Roman"/>
        </w:rPr>
      </w:pPr>
      <w:r w:rsidRPr="00A22266">
        <w:rPr>
          <w:rFonts w:ascii="Times New Roman" w:hAnsi="Times New Roman" w:cs="Times New Roman"/>
        </w:rPr>
        <w:t>The second hypothesis suggests a positive relation between the amount newspaper articles written on the p</w:t>
      </w:r>
      <w:r w:rsidR="005867D7" w:rsidRPr="00A22266">
        <w:rPr>
          <w:rFonts w:ascii="Times New Roman" w:hAnsi="Times New Roman" w:cs="Times New Roman"/>
        </w:rPr>
        <w:t xml:space="preserve">ension fund and the IIE-scores. The third hypothesis also expects a positive coefficient for AA with regards to both dependent variables </w:t>
      </w:r>
    </w:p>
    <w:p w14:paraId="6950D4D8" w14:textId="77777777" w:rsidR="003F02E2" w:rsidRDefault="003F02E2" w:rsidP="00ED7222">
      <w:pPr>
        <w:pStyle w:val="Heading1"/>
        <w:rPr>
          <w:rFonts w:ascii="Times New Roman" w:hAnsi="Times New Roman" w:cs="Times New Roman"/>
          <w:color w:val="auto"/>
        </w:rPr>
      </w:pPr>
    </w:p>
    <w:p w14:paraId="5D024659" w14:textId="77777777" w:rsidR="003F02E2" w:rsidRDefault="003F02E2" w:rsidP="003F02E2"/>
    <w:p w14:paraId="3B51A30B" w14:textId="77777777" w:rsidR="003F02E2" w:rsidRDefault="003F02E2" w:rsidP="003F02E2"/>
    <w:p w14:paraId="45E8A740" w14:textId="77777777" w:rsidR="003F02E2" w:rsidRDefault="003F02E2" w:rsidP="003F02E2"/>
    <w:p w14:paraId="09651C51" w14:textId="77777777" w:rsidR="003F02E2" w:rsidRPr="003F02E2" w:rsidRDefault="003F02E2" w:rsidP="003F02E2"/>
    <w:p w14:paraId="06FC0FA5" w14:textId="77777777" w:rsidR="00ED7222" w:rsidRPr="00A22266" w:rsidRDefault="00ED7222" w:rsidP="00ED7222">
      <w:pPr>
        <w:pStyle w:val="Heading1"/>
        <w:rPr>
          <w:rFonts w:ascii="Times New Roman" w:hAnsi="Times New Roman" w:cs="Times New Roman"/>
          <w:i/>
          <w:iCs/>
          <w:color w:val="auto"/>
        </w:rPr>
      </w:pPr>
      <w:bookmarkStart w:id="28" w:name="_Toc459914725"/>
      <w:r w:rsidRPr="00A22266">
        <w:rPr>
          <w:rFonts w:ascii="Times New Roman" w:hAnsi="Times New Roman" w:cs="Times New Roman"/>
          <w:color w:val="auto"/>
        </w:rPr>
        <w:lastRenderedPageBreak/>
        <w:t>Results</w:t>
      </w:r>
      <w:bookmarkEnd w:id="28"/>
      <w:r w:rsidRPr="00A22266">
        <w:rPr>
          <w:rFonts w:ascii="Times New Roman" w:hAnsi="Times New Roman" w:cs="Times New Roman"/>
          <w:color w:val="auto"/>
        </w:rPr>
        <w:t xml:space="preserve"> </w:t>
      </w:r>
    </w:p>
    <w:p w14:paraId="0EF0D39C"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 xml:space="preserve">In order to answer the research question of what determines the impact investing decision making process, three potential determinants have been explored. These are liquidity, media coverage, and alternative assets. Three hypotheses have been formed around these determinants. In these hypotheses, the reasoning behind the focus on these determinants has been given, as well as an expected direction of the effect (sign). </w:t>
      </w:r>
      <w:r w:rsidR="003A36E5" w:rsidRPr="00A22266">
        <w:rPr>
          <w:rFonts w:ascii="Times New Roman" w:hAnsi="Times New Roman" w:cs="Times New Roman"/>
        </w:rPr>
        <w:t>Now, the hypotheses will be tested in regressions.</w:t>
      </w:r>
    </w:p>
    <w:p w14:paraId="47F2B0A8" w14:textId="18BD4F35" w:rsidR="003A36E5" w:rsidRPr="00A22266" w:rsidRDefault="00AF769A" w:rsidP="00ED7222">
      <w:pPr>
        <w:rPr>
          <w:rFonts w:ascii="Times New Roman" w:hAnsi="Times New Roman" w:cs="Times New Roman"/>
        </w:rPr>
      </w:pPr>
      <w:r w:rsidRPr="00AF769A">
        <w:rPr>
          <w:rFonts w:ascii="Times New Roman" w:hAnsi="Times New Roman" w:cs="Times New Roman"/>
        </w:rPr>
        <w:t>T</w:t>
      </w:r>
      <w:r w:rsidR="00ED7222" w:rsidRPr="00AF769A">
        <w:rPr>
          <w:rFonts w:ascii="Times New Roman" w:hAnsi="Times New Roman" w:cs="Times New Roman"/>
        </w:rPr>
        <w:t>his section is structured as follows. First</w:t>
      </w:r>
      <w:r w:rsidR="00ED7222" w:rsidRPr="00A22266">
        <w:rPr>
          <w:rFonts w:ascii="Times New Roman" w:hAnsi="Times New Roman" w:cs="Times New Roman"/>
        </w:rPr>
        <w:t>, IIE</w:t>
      </w:r>
      <w:r w:rsidR="00ED7222" w:rsidRPr="00A22266">
        <w:rPr>
          <w:rFonts w:ascii="Times New Roman" w:hAnsi="Times New Roman" w:cs="Times New Roman"/>
          <w:vertAlign w:val="subscript"/>
        </w:rPr>
        <w:t xml:space="preserve">VBDO </w:t>
      </w:r>
      <w:r w:rsidR="00ED7222" w:rsidRPr="00A22266">
        <w:rPr>
          <w:rFonts w:ascii="Times New Roman" w:hAnsi="Times New Roman" w:cs="Times New Roman"/>
        </w:rPr>
        <w:t>output is examined on basis of the three hypotheses. Then the results of the IIE</w:t>
      </w:r>
      <w:r w:rsidR="00ED7222" w:rsidRPr="00A22266">
        <w:rPr>
          <w:rFonts w:ascii="Times New Roman" w:hAnsi="Times New Roman" w:cs="Times New Roman"/>
          <w:vertAlign w:val="subscript"/>
        </w:rPr>
        <w:t>BG</w:t>
      </w:r>
      <w:r w:rsidR="00ED7222" w:rsidRPr="00A22266">
        <w:rPr>
          <w:rFonts w:ascii="Times New Roman" w:hAnsi="Times New Roman" w:cs="Times New Roman"/>
        </w:rPr>
        <w:t xml:space="preserve"> are</w:t>
      </w:r>
      <w:r w:rsidR="003A36E5" w:rsidRPr="00A22266">
        <w:rPr>
          <w:rFonts w:ascii="Times New Roman" w:hAnsi="Times New Roman" w:cs="Times New Roman"/>
        </w:rPr>
        <w:t xml:space="preserve"> compared to the hypotheses. </w:t>
      </w:r>
    </w:p>
    <w:p w14:paraId="44700495"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 xml:space="preserve">As explained in the methodology section, two values for the impact investing decision making process have been assessed so far, both focusing on the SRI-strategies of Dutch pension funds. The two different dependent </w:t>
      </w:r>
      <w:r w:rsidR="00FB7F0C" w:rsidRPr="00A22266">
        <w:rPr>
          <w:rFonts w:ascii="Times New Roman" w:hAnsi="Times New Roman" w:cs="Times New Roman"/>
        </w:rPr>
        <w:t>variables are split into table 6</w:t>
      </w:r>
      <w:r w:rsidRPr="00A22266">
        <w:rPr>
          <w:rFonts w:ascii="Times New Roman" w:hAnsi="Times New Roman" w:cs="Times New Roman"/>
        </w:rPr>
        <w:t xml:space="preserve"> and table </w:t>
      </w:r>
      <w:r w:rsidR="00FB7F0C" w:rsidRPr="00A22266">
        <w:rPr>
          <w:rFonts w:ascii="Times New Roman" w:hAnsi="Times New Roman" w:cs="Times New Roman"/>
        </w:rPr>
        <w:t>7</w:t>
      </w:r>
      <w:r w:rsidRPr="00A22266">
        <w:rPr>
          <w:rFonts w:ascii="Times New Roman" w:hAnsi="Times New Roman" w:cs="Times New Roman"/>
        </w:rPr>
        <w:t xml:space="preserve">. </w:t>
      </w:r>
      <w:r w:rsidR="00FB7F0C" w:rsidRPr="00A22266">
        <w:rPr>
          <w:rFonts w:ascii="Times New Roman" w:hAnsi="Times New Roman" w:cs="Times New Roman"/>
        </w:rPr>
        <w:t>Table 6</w:t>
      </w:r>
      <w:r w:rsidRPr="00A22266">
        <w:rPr>
          <w:rFonts w:ascii="Times New Roman" w:hAnsi="Times New Roman" w:cs="Times New Roman"/>
        </w:rPr>
        <w:t xml:space="preserve"> shows the OLS regression used for the IIE</w:t>
      </w:r>
      <w:r w:rsidRPr="00A22266">
        <w:rPr>
          <w:rFonts w:ascii="Times New Roman" w:hAnsi="Times New Roman" w:cs="Times New Roman"/>
          <w:vertAlign w:val="subscript"/>
        </w:rPr>
        <w:t>VBDO</w:t>
      </w:r>
      <w:r w:rsidR="00FB7F0C" w:rsidRPr="00A22266">
        <w:rPr>
          <w:rFonts w:ascii="Times New Roman" w:hAnsi="Times New Roman" w:cs="Times New Roman"/>
        </w:rPr>
        <w:t>, and table 7</w:t>
      </w:r>
      <w:r w:rsidRPr="00A22266">
        <w:rPr>
          <w:rFonts w:ascii="Times New Roman" w:hAnsi="Times New Roman" w:cs="Times New Roman"/>
        </w:rPr>
        <w:t xml:space="preserve"> shows the Ordered Logit Regression used for IIE</w:t>
      </w:r>
      <w:r w:rsidRPr="00A22266">
        <w:rPr>
          <w:rFonts w:ascii="Times New Roman" w:hAnsi="Times New Roman" w:cs="Times New Roman"/>
          <w:vertAlign w:val="subscript"/>
        </w:rPr>
        <w:t>BG</w:t>
      </w:r>
      <w:r w:rsidRPr="00A22266">
        <w:rPr>
          <w:rFonts w:ascii="Times New Roman" w:hAnsi="Times New Roman" w:cs="Times New Roman"/>
        </w:rPr>
        <w:t xml:space="preserve">. </w:t>
      </w:r>
    </w:p>
    <w:p w14:paraId="186CA305" w14:textId="77777777" w:rsidR="00ED7222" w:rsidRPr="00A22266" w:rsidRDefault="00ED7222" w:rsidP="00ED7222">
      <w:pPr>
        <w:pStyle w:val="Heading2"/>
        <w:rPr>
          <w:rFonts w:ascii="Times New Roman" w:hAnsi="Times New Roman" w:cs="Times New Roman"/>
          <w:color w:val="auto"/>
          <w:vertAlign w:val="subscript"/>
        </w:rPr>
      </w:pPr>
      <w:bookmarkStart w:id="29" w:name="_Toc459914726"/>
      <w:r w:rsidRPr="00A22266">
        <w:rPr>
          <w:rFonts w:ascii="Times New Roman" w:hAnsi="Times New Roman" w:cs="Times New Roman"/>
          <w:color w:val="auto"/>
        </w:rPr>
        <w:t>IIE</w:t>
      </w:r>
      <w:r w:rsidRPr="00A22266">
        <w:rPr>
          <w:rFonts w:ascii="Times New Roman" w:hAnsi="Times New Roman" w:cs="Times New Roman"/>
          <w:color w:val="auto"/>
          <w:vertAlign w:val="subscript"/>
        </w:rPr>
        <w:t>VBDO</w:t>
      </w:r>
      <w:bookmarkEnd w:id="29"/>
    </w:p>
    <w:p w14:paraId="1AB6B6F5"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The output</w:t>
      </w:r>
      <w:r w:rsidR="008B02C9">
        <w:rPr>
          <w:rFonts w:ascii="Times New Roman" w:hAnsi="Times New Roman" w:cs="Times New Roman"/>
        </w:rPr>
        <w:t xml:space="preserve"> of table 6</w:t>
      </w:r>
      <w:r w:rsidRPr="00A22266">
        <w:rPr>
          <w:rFonts w:ascii="Times New Roman" w:hAnsi="Times New Roman" w:cs="Times New Roman"/>
        </w:rPr>
        <w:t xml:space="preserve"> contains two models, both with different variables for liquidity.</w:t>
      </w:r>
    </w:p>
    <w:p w14:paraId="6E959B0F" w14:textId="77777777" w:rsidR="00ED7222" w:rsidRPr="00A22266" w:rsidRDefault="00ED7222" w:rsidP="00ED7222">
      <w:pPr>
        <w:rPr>
          <w:rFonts w:ascii="Times New Roman" w:eastAsiaTheme="minorEastAsia" w:hAnsi="Times New Roman" w:cs="Times New Roman"/>
          <w:i/>
        </w:rPr>
      </w:pPr>
      <w:r w:rsidRPr="00A22266">
        <w:rPr>
          <w:rFonts w:ascii="Times New Roman" w:hAnsi="Times New Roman" w:cs="Times New Roman"/>
        </w:rPr>
        <w:t xml:space="preserve">Model (1): </w:t>
      </w:r>
      <m:oMath>
        <m:sSub>
          <m:sSubPr>
            <m:ctrlPr>
              <w:rPr>
                <w:rFonts w:ascii="Cambria Math" w:hAnsi="Cambria Math" w:cs="Times New Roman"/>
              </w:rPr>
            </m:ctrlPr>
          </m:sSubPr>
          <m:e>
            <m:r>
              <w:rPr>
                <w:rFonts w:ascii="Cambria Math" w:hAnsi="Cambria Math" w:cs="Times New Roman"/>
              </w:rPr>
              <m:t>IIE</m:t>
            </m:r>
          </m:e>
          <m:sub>
            <m:r>
              <w:rPr>
                <w:rFonts w:ascii="Cambria Math" w:hAnsi="Cambria Math" w:cs="Times New Roman"/>
              </w:rPr>
              <m:t>VBDO</m:t>
            </m:r>
          </m:sub>
        </m:sSub>
        <m:r>
          <w:rPr>
            <w:rFonts w:ascii="Cambria Math" w:hAnsi="Cambria Math" w:cs="Times New Roman"/>
          </w:rPr>
          <m:t>=α+</m:t>
        </m:r>
        <m:sSub>
          <m:sSubPr>
            <m:ctrlPr>
              <w:rPr>
                <w:rFonts w:ascii="Cambria Math" w:hAnsi="Cambria Math" w:cs="Times New Roman"/>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*CR+</m:t>
        </m:r>
        <m:sSub>
          <m:sSubPr>
            <m:ctrlPr>
              <w:rPr>
                <w:rFonts w:ascii="Cambria Math" w:hAnsi="Cambria Math" w:cs="Times New Roman"/>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*AA+</m:t>
        </m:r>
        <m:sSub>
          <m:sSubPr>
            <m:ctrlPr>
              <w:rPr>
                <w:rFonts w:ascii="Cambria Math" w:hAnsi="Cambria Math" w:cs="Times New Roman"/>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*MC</m:t>
        </m:r>
        <m:r>
          <m:rPr>
            <m:sty m:val="p"/>
          </m:rPr>
          <w:rPr>
            <w:rFonts w:ascii="Cambria Math" w:hAnsi="Cambria Math" w:cs="Times New Roman"/>
          </w:rPr>
          <m:t xml:space="preserve"> </m:t>
        </m:r>
        <m:r>
          <w:rPr>
            <w:rFonts w:ascii="Cambria Math" w:eastAsiaTheme="minorEastAsia" w:hAnsi="Cambria Math" w:cs="Times New Roman"/>
          </w:rPr>
          <m:t>+ε</m:t>
        </m:r>
      </m:oMath>
    </w:p>
    <w:p w14:paraId="7C6A8847" w14:textId="77777777" w:rsidR="00ED7222" w:rsidRPr="00A22266" w:rsidRDefault="00ED7222" w:rsidP="00ED7222">
      <w:pPr>
        <w:rPr>
          <w:rFonts w:ascii="Times New Roman" w:hAnsi="Times New Roman" w:cs="Times New Roman"/>
        </w:rPr>
      </w:pPr>
      <w:r w:rsidRPr="00A22266">
        <w:rPr>
          <w:rFonts w:ascii="Times New Roman" w:eastAsiaTheme="minorEastAsia" w:hAnsi="Times New Roman" w:cs="Times New Roman"/>
        </w:rPr>
        <w:t xml:space="preserve">Model (2): </w:t>
      </w:r>
      <m:oMath>
        <m:sSub>
          <m:sSubPr>
            <m:ctrlPr>
              <w:rPr>
                <w:rFonts w:ascii="Cambria Math" w:hAnsi="Cambria Math" w:cs="Times New Roman"/>
                <w:i/>
              </w:rPr>
            </m:ctrlPr>
          </m:sSubPr>
          <m:e>
            <m:r>
              <w:rPr>
                <w:rFonts w:ascii="Cambria Math" w:hAnsi="Cambria Math" w:cs="Times New Roman"/>
              </w:rPr>
              <m:t>IIE</m:t>
            </m:r>
          </m:e>
          <m:sub>
            <m:r>
              <w:rPr>
                <w:rFonts w:ascii="Cambria Math" w:hAnsi="Cambria Math" w:cs="Times New Roman"/>
              </w:rPr>
              <m:t>VBDO</m:t>
            </m:r>
          </m:sub>
        </m:sSub>
        <m:r>
          <w:rPr>
            <w:rFonts w:ascii="Cambria Math" w:hAnsi="Cambria Math" w:cs="Times New Roman"/>
          </w:rPr>
          <m:t>=α+</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*FATNW+</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*AA+</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 xml:space="preserve">*MC </m:t>
        </m:r>
        <m:r>
          <w:rPr>
            <w:rFonts w:ascii="Cambria Math" w:eastAsiaTheme="minorEastAsia" w:hAnsi="Cambria Math" w:cs="Times New Roman"/>
          </w:rPr>
          <m:t>+ε</m:t>
        </m:r>
      </m:oMath>
    </w:p>
    <w:p w14:paraId="1DFB197C" w14:textId="77777777" w:rsidR="003F02E2" w:rsidRDefault="003F02E2" w:rsidP="005867D7">
      <w:pPr>
        <w:pStyle w:val="Caption"/>
        <w:keepNext/>
        <w:rPr>
          <w:rFonts w:ascii="Times New Roman" w:hAnsi="Times New Roman" w:cs="Times New Roman"/>
          <w:sz w:val="22"/>
          <w:szCs w:val="22"/>
        </w:rPr>
      </w:pPr>
    </w:p>
    <w:p w14:paraId="450D701B" w14:textId="77777777" w:rsidR="003F02E2" w:rsidRDefault="003F02E2" w:rsidP="005867D7">
      <w:pPr>
        <w:pStyle w:val="Caption"/>
        <w:keepNext/>
        <w:rPr>
          <w:rFonts w:ascii="Times New Roman" w:hAnsi="Times New Roman" w:cs="Times New Roman"/>
          <w:sz w:val="22"/>
          <w:szCs w:val="22"/>
        </w:rPr>
      </w:pPr>
    </w:p>
    <w:p w14:paraId="2F928F48" w14:textId="77777777" w:rsidR="003F02E2" w:rsidRDefault="003F02E2" w:rsidP="005867D7">
      <w:pPr>
        <w:pStyle w:val="Caption"/>
        <w:keepNext/>
        <w:rPr>
          <w:rFonts w:ascii="Times New Roman" w:hAnsi="Times New Roman" w:cs="Times New Roman"/>
          <w:sz w:val="22"/>
          <w:szCs w:val="22"/>
        </w:rPr>
      </w:pPr>
    </w:p>
    <w:p w14:paraId="248F7DF9" w14:textId="77777777" w:rsidR="003F02E2" w:rsidRDefault="003F02E2" w:rsidP="005867D7">
      <w:pPr>
        <w:pStyle w:val="Caption"/>
        <w:keepNext/>
        <w:rPr>
          <w:rFonts w:ascii="Times New Roman" w:hAnsi="Times New Roman" w:cs="Times New Roman"/>
          <w:sz w:val="22"/>
          <w:szCs w:val="22"/>
        </w:rPr>
      </w:pPr>
    </w:p>
    <w:p w14:paraId="2FE07181" w14:textId="77777777" w:rsidR="003F02E2" w:rsidRDefault="003F02E2" w:rsidP="005867D7">
      <w:pPr>
        <w:pStyle w:val="Caption"/>
        <w:keepNext/>
        <w:rPr>
          <w:rFonts w:ascii="Times New Roman" w:hAnsi="Times New Roman" w:cs="Times New Roman"/>
          <w:sz w:val="22"/>
          <w:szCs w:val="22"/>
        </w:rPr>
      </w:pPr>
    </w:p>
    <w:p w14:paraId="506F369B" w14:textId="77777777" w:rsidR="003F02E2" w:rsidRDefault="003F02E2" w:rsidP="005867D7">
      <w:pPr>
        <w:pStyle w:val="Caption"/>
        <w:keepNext/>
        <w:rPr>
          <w:rFonts w:ascii="Times New Roman" w:hAnsi="Times New Roman" w:cs="Times New Roman"/>
          <w:sz w:val="22"/>
          <w:szCs w:val="22"/>
        </w:rPr>
      </w:pPr>
    </w:p>
    <w:p w14:paraId="558EC2DB" w14:textId="77777777" w:rsidR="003F02E2" w:rsidRDefault="003F02E2" w:rsidP="005867D7">
      <w:pPr>
        <w:pStyle w:val="Caption"/>
        <w:keepNext/>
        <w:rPr>
          <w:rFonts w:ascii="Times New Roman" w:hAnsi="Times New Roman" w:cs="Times New Roman"/>
          <w:sz w:val="22"/>
          <w:szCs w:val="22"/>
        </w:rPr>
      </w:pPr>
    </w:p>
    <w:p w14:paraId="60D630A3" w14:textId="77777777" w:rsidR="003F02E2" w:rsidRDefault="003F02E2" w:rsidP="003F02E2"/>
    <w:p w14:paraId="1414B855" w14:textId="77777777" w:rsidR="003F02E2" w:rsidRDefault="003F02E2" w:rsidP="003F02E2"/>
    <w:p w14:paraId="79F0438E" w14:textId="77777777" w:rsidR="003F02E2" w:rsidRDefault="003F02E2" w:rsidP="003F02E2"/>
    <w:p w14:paraId="115CA503" w14:textId="77777777" w:rsidR="003F02E2" w:rsidRDefault="003F02E2" w:rsidP="003F02E2"/>
    <w:p w14:paraId="2A331279" w14:textId="77777777" w:rsidR="003F02E2" w:rsidRPr="003F02E2" w:rsidRDefault="003F02E2" w:rsidP="003F02E2"/>
    <w:p w14:paraId="04587025" w14:textId="77777777" w:rsidR="003F02E2" w:rsidRDefault="003F02E2" w:rsidP="005867D7">
      <w:pPr>
        <w:pStyle w:val="Caption"/>
        <w:keepNext/>
        <w:rPr>
          <w:rFonts w:ascii="Times New Roman" w:hAnsi="Times New Roman" w:cs="Times New Roman"/>
          <w:sz w:val="22"/>
          <w:szCs w:val="22"/>
        </w:rPr>
      </w:pPr>
    </w:p>
    <w:p w14:paraId="4FD2FA28" w14:textId="77777777" w:rsidR="003F02E2" w:rsidRDefault="003F02E2" w:rsidP="005867D7">
      <w:pPr>
        <w:pStyle w:val="Caption"/>
        <w:keepNext/>
        <w:rPr>
          <w:rFonts w:ascii="Times New Roman" w:hAnsi="Times New Roman" w:cs="Times New Roman"/>
          <w:sz w:val="22"/>
          <w:szCs w:val="22"/>
        </w:rPr>
      </w:pPr>
    </w:p>
    <w:p w14:paraId="6BD3ABA4" w14:textId="77777777" w:rsidR="005867D7" w:rsidRPr="00A22266" w:rsidRDefault="005867D7" w:rsidP="005867D7">
      <w:pPr>
        <w:pStyle w:val="Caption"/>
        <w:keepNext/>
        <w:rPr>
          <w:rFonts w:ascii="Times New Roman" w:hAnsi="Times New Roman" w:cs="Times New Roman"/>
          <w:sz w:val="22"/>
          <w:szCs w:val="22"/>
        </w:rPr>
      </w:pPr>
      <w:r w:rsidRPr="00A22266">
        <w:rPr>
          <w:rFonts w:ascii="Times New Roman" w:hAnsi="Times New Roman" w:cs="Times New Roman"/>
          <w:sz w:val="22"/>
          <w:szCs w:val="22"/>
        </w:rPr>
        <w:t>Table 6</w:t>
      </w:r>
      <w:r w:rsidRPr="00A22266">
        <w:rPr>
          <w:rFonts w:ascii="Times New Roman" w:hAnsi="Times New Roman" w:cs="Times New Roman"/>
          <w:sz w:val="22"/>
          <w:szCs w:val="22"/>
          <w:lang w:val="nl-NL"/>
        </w:rPr>
        <w:t>: OLS Regression IIE</w:t>
      </w:r>
      <w:r w:rsidRPr="00A22266">
        <w:rPr>
          <w:rFonts w:ascii="Times New Roman" w:hAnsi="Times New Roman" w:cs="Times New Roman"/>
          <w:sz w:val="22"/>
          <w:szCs w:val="22"/>
          <w:vertAlign w:val="subscript"/>
          <w:lang w:val="nl-NL"/>
        </w:rPr>
        <w:t>VBDO</w:t>
      </w:r>
    </w:p>
    <w:tbl>
      <w:tblPr>
        <w:tblStyle w:val="PlainTable2"/>
        <w:tblW w:w="6735" w:type="dxa"/>
        <w:tblLook w:val="06A0" w:firstRow="1" w:lastRow="0" w:firstColumn="1" w:lastColumn="0" w:noHBand="1" w:noVBand="1"/>
      </w:tblPr>
      <w:tblGrid>
        <w:gridCol w:w="1035"/>
        <w:gridCol w:w="1243"/>
        <w:gridCol w:w="1235"/>
        <w:gridCol w:w="235"/>
        <w:gridCol w:w="1417"/>
        <w:gridCol w:w="1486"/>
        <w:gridCol w:w="84"/>
      </w:tblGrid>
      <w:tr w:rsidR="00615DAD" w:rsidRPr="00A22266" w14:paraId="0E5B7CAF" w14:textId="77777777" w:rsidTr="00615DAD">
        <w:trPr>
          <w:gridAfter w:val="1"/>
          <w:cnfStyle w:val="100000000000" w:firstRow="1" w:lastRow="0" w:firstColumn="0" w:lastColumn="0" w:oddVBand="0" w:evenVBand="0" w:oddHBand="0" w:evenHBand="0" w:firstRowFirstColumn="0" w:firstRowLastColumn="0" w:lastRowFirstColumn="0" w:lastRowLastColumn="0"/>
          <w:wAfter w:w="84" w:type="dxa"/>
          <w:trHeight w:val="1104"/>
        </w:trPr>
        <w:tc>
          <w:tcPr>
            <w:cnfStyle w:val="001000000000" w:firstRow="0" w:lastRow="0" w:firstColumn="1" w:lastColumn="0" w:oddVBand="0" w:evenVBand="0" w:oddHBand="0" w:evenHBand="0" w:firstRowFirstColumn="0" w:firstRowLastColumn="0" w:lastRowFirstColumn="0" w:lastRowLastColumn="0"/>
            <w:tcW w:w="6651" w:type="dxa"/>
            <w:gridSpan w:val="6"/>
            <w:hideMark/>
          </w:tcPr>
          <w:p w14:paraId="326CADFC" w14:textId="77777777" w:rsidR="00ED7222" w:rsidRPr="00A22266" w:rsidRDefault="00ED7222" w:rsidP="00FB7F0C">
            <w:pPr>
              <w:jc w:val="center"/>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Ordinary Least Square Regression with Impact Investing Engagement of the VBDO, Liquidity, Media Coverage, and Alternative Assets</w:t>
            </w:r>
          </w:p>
        </w:tc>
      </w:tr>
      <w:tr w:rsidR="00615DAD" w:rsidRPr="00A22266" w14:paraId="2ED136CD"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1035" w:type="dxa"/>
            <w:noWrap/>
            <w:hideMark/>
          </w:tcPr>
          <w:p w14:paraId="66CAFAC5" w14:textId="77777777" w:rsidR="00ED7222" w:rsidRPr="00A22266" w:rsidRDefault="00ED7222" w:rsidP="00FB7F0C">
            <w:pPr>
              <w:jc w:val="center"/>
              <w:rPr>
                <w:rFonts w:ascii="Times New Roman" w:eastAsia="Times New Roman" w:hAnsi="Times New Roman" w:cs="Times New Roman"/>
                <w:lang w:eastAsia="nl-NL" w:bidi="ne-NP"/>
              </w:rPr>
            </w:pPr>
          </w:p>
        </w:tc>
        <w:tc>
          <w:tcPr>
            <w:tcW w:w="2478" w:type="dxa"/>
            <w:gridSpan w:val="2"/>
            <w:noWrap/>
            <w:hideMark/>
          </w:tcPr>
          <w:p w14:paraId="1403566C"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Model 1</w:t>
            </w:r>
          </w:p>
        </w:tc>
        <w:tc>
          <w:tcPr>
            <w:tcW w:w="235" w:type="dxa"/>
            <w:noWrap/>
            <w:hideMark/>
          </w:tcPr>
          <w:p w14:paraId="5F17349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p>
        </w:tc>
        <w:tc>
          <w:tcPr>
            <w:tcW w:w="2987" w:type="dxa"/>
            <w:gridSpan w:val="3"/>
            <w:noWrap/>
            <w:hideMark/>
          </w:tcPr>
          <w:p w14:paraId="18487585"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Model 2</w:t>
            </w:r>
          </w:p>
        </w:tc>
      </w:tr>
      <w:tr w:rsidR="00615DAD" w:rsidRPr="00A22266" w14:paraId="7E2AE6D3" w14:textId="77777777" w:rsidTr="00615DAD">
        <w:trPr>
          <w:trHeight w:val="650"/>
        </w:trPr>
        <w:tc>
          <w:tcPr>
            <w:cnfStyle w:val="001000000000" w:firstRow="0" w:lastRow="0" w:firstColumn="1" w:lastColumn="0" w:oddVBand="0" w:evenVBand="0" w:oddHBand="0" w:evenHBand="0" w:firstRowFirstColumn="0" w:firstRowLastColumn="0" w:lastRowFirstColumn="0" w:lastRowLastColumn="0"/>
            <w:tcW w:w="1035" w:type="dxa"/>
            <w:noWrap/>
            <w:hideMark/>
          </w:tcPr>
          <w:p w14:paraId="2B3014E4" w14:textId="77777777" w:rsidR="00ED7222" w:rsidRPr="00A22266" w:rsidRDefault="00ED7222" w:rsidP="00FB7F0C">
            <w:pPr>
              <w:jc w:val="center"/>
              <w:rPr>
                <w:rFonts w:ascii="Times New Roman" w:eastAsia="Times New Roman" w:hAnsi="Times New Roman" w:cs="Times New Roman"/>
                <w:lang w:val="nl-NL" w:eastAsia="nl-NL" w:bidi="ne-NP"/>
              </w:rPr>
            </w:pPr>
          </w:p>
        </w:tc>
        <w:tc>
          <w:tcPr>
            <w:tcW w:w="2478" w:type="dxa"/>
            <w:gridSpan w:val="2"/>
            <w:hideMark/>
          </w:tcPr>
          <w:p w14:paraId="6E9E2E1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Liquidity Type: Current Ratio</w:t>
            </w:r>
          </w:p>
        </w:tc>
        <w:tc>
          <w:tcPr>
            <w:tcW w:w="235" w:type="dxa"/>
            <w:noWrap/>
            <w:hideMark/>
          </w:tcPr>
          <w:p w14:paraId="455A27B4"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2987" w:type="dxa"/>
            <w:gridSpan w:val="3"/>
            <w:hideMark/>
          </w:tcPr>
          <w:p w14:paraId="2EB20307"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Liquidity Type: Fixed Assets to Net Worth</w:t>
            </w:r>
          </w:p>
        </w:tc>
      </w:tr>
      <w:tr w:rsidR="00615DAD" w:rsidRPr="00A22266" w14:paraId="4FE68F63"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1035" w:type="dxa"/>
            <w:noWrap/>
            <w:hideMark/>
          </w:tcPr>
          <w:p w14:paraId="4EE63133" w14:textId="77777777" w:rsidR="00ED7222" w:rsidRPr="00A22266" w:rsidRDefault="00ED7222" w:rsidP="00FB7F0C">
            <w:pPr>
              <w:jc w:val="center"/>
              <w:rPr>
                <w:rFonts w:ascii="Times New Roman" w:eastAsia="Times New Roman" w:hAnsi="Times New Roman" w:cs="Times New Roman"/>
                <w:lang w:eastAsia="nl-NL" w:bidi="ne-NP"/>
              </w:rPr>
            </w:pPr>
          </w:p>
        </w:tc>
        <w:tc>
          <w:tcPr>
            <w:tcW w:w="1243" w:type="dxa"/>
            <w:noWrap/>
            <w:hideMark/>
          </w:tcPr>
          <w:p w14:paraId="6FFA57CD"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235" w:type="dxa"/>
            <w:noWrap/>
            <w:hideMark/>
          </w:tcPr>
          <w:p w14:paraId="72075159"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235" w:type="dxa"/>
            <w:noWrap/>
            <w:hideMark/>
          </w:tcPr>
          <w:p w14:paraId="1DC8C988"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417" w:type="dxa"/>
            <w:noWrap/>
            <w:hideMark/>
          </w:tcPr>
          <w:p w14:paraId="3AE8262C"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570" w:type="dxa"/>
            <w:gridSpan w:val="2"/>
            <w:noWrap/>
            <w:hideMark/>
          </w:tcPr>
          <w:p w14:paraId="770D2F90"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r>
      <w:tr w:rsidR="00615DAD" w:rsidRPr="00A22266" w14:paraId="0CEAE627"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1035" w:type="dxa"/>
            <w:noWrap/>
            <w:hideMark/>
          </w:tcPr>
          <w:p w14:paraId="5B17AE57"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Variable</w:t>
            </w:r>
          </w:p>
        </w:tc>
        <w:tc>
          <w:tcPr>
            <w:tcW w:w="1243" w:type="dxa"/>
            <w:noWrap/>
            <w:hideMark/>
          </w:tcPr>
          <w:p w14:paraId="3688369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Coefficient</w:t>
            </w:r>
          </w:p>
        </w:tc>
        <w:tc>
          <w:tcPr>
            <w:tcW w:w="1235" w:type="dxa"/>
            <w:noWrap/>
            <w:hideMark/>
          </w:tcPr>
          <w:p w14:paraId="22A329C8"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 xml:space="preserve">t-Statistic   </w:t>
            </w:r>
          </w:p>
        </w:tc>
        <w:tc>
          <w:tcPr>
            <w:tcW w:w="235" w:type="dxa"/>
            <w:noWrap/>
            <w:hideMark/>
          </w:tcPr>
          <w:p w14:paraId="688698D9"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p>
        </w:tc>
        <w:tc>
          <w:tcPr>
            <w:tcW w:w="1417" w:type="dxa"/>
            <w:noWrap/>
            <w:hideMark/>
          </w:tcPr>
          <w:p w14:paraId="0EA2A9B5"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Coefficient</w:t>
            </w:r>
          </w:p>
        </w:tc>
        <w:tc>
          <w:tcPr>
            <w:tcW w:w="1570" w:type="dxa"/>
            <w:gridSpan w:val="2"/>
            <w:noWrap/>
            <w:hideMark/>
          </w:tcPr>
          <w:p w14:paraId="1155355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t-Statistic</w:t>
            </w:r>
          </w:p>
        </w:tc>
      </w:tr>
      <w:tr w:rsidR="00615DAD" w:rsidRPr="00A22266" w14:paraId="3770E76A"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1035" w:type="dxa"/>
            <w:noWrap/>
            <w:hideMark/>
          </w:tcPr>
          <w:p w14:paraId="2A8C2077" w14:textId="77777777" w:rsidR="00ED7222" w:rsidRPr="00A22266" w:rsidRDefault="00ED7222" w:rsidP="00FB7F0C">
            <w:pPr>
              <w:rPr>
                <w:rFonts w:ascii="Times New Roman" w:eastAsia="Times New Roman" w:hAnsi="Times New Roman" w:cs="Times New Roman"/>
                <w:lang w:val="nl-NL" w:eastAsia="nl-NL" w:bidi="ne-NP"/>
              </w:rPr>
            </w:pPr>
          </w:p>
        </w:tc>
        <w:tc>
          <w:tcPr>
            <w:tcW w:w="1243" w:type="dxa"/>
            <w:noWrap/>
            <w:hideMark/>
          </w:tcPr>
          <w:p w14:paraId="5CC634D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35" w:type="dxa"/>
            <w:noWrap/>
            <w:hideMark/>
          </w:tcPr>
          <w:p w14:paraId="3AE6247A"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235" w:type="dxa"/>
            <w:noWrap/>
            <w:hideMark/>
          </w:tcPr>
          <w:p w14:paraId="2A122647"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noWrap/>
            <w:hideMark/>
          </w:tcPr>
          <w:p w14:paraId="15532FFD"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570" w:type="dxa"/>
            <w:gridSpan w:val="2"/>
            <w:noWrap/>
            <w:hideMark/>
          </w:tcPr>
          <w:p w14:paraId="3364A73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r>
      <w:tr w:rsidR="00615DAD" w:rsidRPr="00A22266" w14:paraId="55D1B0AB"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1035" w:type="dxa"/>
            <w:noWrap/>
            <w:hideMark/>
          </w:tcPr>
          <w:p w14:paraId="016AAAF3"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C</w:t>
            </w:r>
          </w:p>
        </w:tc>
        <w:tc>
          <w:tcPr>
            <w:tcW w:w="1243" w:type="dxa"/>
            <w:noWrap/>
            <w:hideMark/>
          </w:tcPr>
          <w:p w14:paraId="742CCCCB"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1.693**</w:t>
            </w:r>
          </w:p>
        </w:tc>
        <w:tc>
          <w:tcPr>
            <w:tcW w:w="1235" w:type="dxa"/>
            <w:noWrap/>
            <w:hideMark/>
          </w:tcPr>
          <w:p w14:paraId="75B9818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10.810</w:t>
            </w:r>
          </w:p>
        </w:tc>
        <w:tc>
          <w:tcPr>
            <w:tcW w:w="235" w:type="dxa"/>
            <w:noWrap/>
            <w:hideMark/>
          </w:tcPr>
          <w:p w14:paraId="68AA1DA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noWrap/>
            <w:hideMark/>
          </w:tcPr>
          <w:p w14:paraId="6141AB19"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3.817*</w:t>
            </w:r>
          </w:p>
        </w:tc>
        <w:tc>
          <w:tcPr>
            <w:tcW w:w="1570" w:type="dxa"/>
            <w:gridSpan w:val="2"/>
            <w:noWrap/>
            <w:hideMark/>
          </w:tcPr>
          <w:p w14:paraId="2F4DC6D5"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2,487</w:t>
            </w:r>
          </w:p>
        </w:tc>
      </w:tr>
      <w:tr w:rsidR="00615DAD" w:rsidRPr="00A22266" w14:paraId="365D319D"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1035" w:type="dxa"/>
            <w:noWrap/>
            <w:hideMark/>
          </w:tcPr>
          <w:p w14:paraId="68738169"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CR</w:t>
            </w:r>
          </w:p>
        </w:tc>
        <w:tc>
          <w:tcPr>
            <w:tcW w:w="1243" w:type="dxa"/>
            <w:noWrap/>
            <w:hideMark/>
          </w:tcPr>
          <w:p w14:paraId="32388B9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-0.001</w:t>
            </w:r>
          </w:p>
        </w:tc>
        <w:tc>
          <w:tcPr>
            <w:tcW w:w="1235" w:type="dxa"/>
            <w:noWrap/>
            <w:hideMark/>
          </w:tcPr>
          <w:p w14:paraId="3E4ED4CD"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-0.072</w:t>
            </w:r>
          </w:p>
        </w:tc>
        <w:tc>
          <w:tcPr>
            <w:tcW w:w="235" w:type="dxa"/>
            <w:noWrap/>
            <w:hideMark/>
          </w:tcPr>
          <w:p w14:paraId="71468CDE"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noWrap/>
          </w:tcPr>
          <w:p w14:paraId="3A971D0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570" w:type="dxa"/>
            <w:gridSpan w:val="2"/>
            <w:noWrap/>
          </w:tcPr>
          <w:p w14:paraId="5241837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r>
      <w:tr w:rsidR="00615DAD" w:rsidRPr="00A22266" w14:paraId="7781F2BE"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1035" w:type="dxa"/>
            <w:noWrap/>
          </w:tcPr>
          <w:p w14:paraId="30453585"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FATNW</w:t>
            </w:r>
          </w:p>
        </w:tc>
        <w:tc>
          <w:tcPr>
            <w:tcW w:w="1243" w:type="dxa"/>
            <w:noWrap/>
          </w:tcPr>
          <w:p w14:paraId="6A22EEDA"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35" w:type="dxa"/>
            <w:noWrap/>
          </w:tcPr>
          <w:p w14:paraId="5932229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235" w:type="dxa"/>
            <w:noWrap/>
          </w:tcPr>
          <w:p w14:paraId="736615A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noWrap/>
          </w:tcPr>
          <w:p w14:paraId="2E59B23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-2.17</w:t>
            </w:r>
          </w:p>
        </w:tc>
        <w:tc>
          <w:tcPr>
            <w:tcW w:w="1570" w:type="dxa"/>
            <w:gridSpan w:val="2"/>
            <w:noWrap/>
          </w:tcPr>
          <w:p w14:paraId="421695E9"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-1,393</w:t>
            </w:r>
          </w:p>
        </w:tc>
      </w:tr>
      <w:tr w:rsidR="00615DAD" w:rsidRPr="00A22266" w14:paraId="0C3EB75B"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1035" w:type="dxa"/>
            <w:noWrap/>
            <w:hideMark/>
          </w:tcPr>
          <w:p w14:paraId="4F4A60D4"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MC</w:t>
            </w:r>
          </w:p>
        </w:tc>
        <w:tc>
          <w:tcPr>
            <w:tcW w:w="1243" w:type="dxa"/>
            <w:noWrap/>
            <w:hideMark/>
          </w:tcPr>
          <w:p w14:paraId="73717DF4"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0.002**</w:t>
            </w:r>
          </w:p>
        </w:tc>
        <w:tc>
          <w:tcPr>
            <w:tcW w:w="1235" w:type="dxa"/>
            <w:noWrap/>
            <w:hideMark/>
          </w:tcPr>
          <w:p w14:paraId="63F9EAC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2.706</w:t>
            </w:r>
          </w:p>
        </w:tc>
        <w:tc>
          <w:tcPr>
            <w:tcW w:w="235" w:type="dxa"/>
            <w:noWrap/>
            <w:hideMark/>
          </w:tcPr>
          <w:p w14:paraId="05B0DF4A"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noWrap/>
            <w:hideMark/>
          </w:tcPr>
          <w:p w14:paraId="6D72CB2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0.002**</w:t>
            </w:r>
          </w:p>
        </w:tc>
        <w:tc>
          <w:tcPr>
            <w:tcW w:w="1570" w:type="dxa"/>
            <w:gridSpan w:val="2"/>
            <w:noWrap/>
            <w:hideMark/>
          </w:tcPr>
          <w:p w14:paraId="67E9B7D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2,755</w:t>
            </w:r>
          </w:p>
        </w:tc>
      </w:tr>
      <w:tr w:rsidR="00615DAD" w:rsidRPr="00A22266" w14:paraId="5838BDCF"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1035" w:type="dxa"/>
            <w:noWrap/>
            <w:hideMark/>
          </w:tcPr>
          <w:p w14:paraId="5D0CE863"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AA</w:t>
            </w:r>
          </w:p>
        </w:tc>
        <w:tc>
          <w:tcPr>
            <w:tcW w:w="1243" w:type="dxa"/>
            <w:noWrap/>
            <w:hideMark/>
          </w:tcPr>
          <w:p w14:paraId="533BFEF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4.647*</w:t>
            </w:r>
          </w:p>
        </w:tc>
        <w:tc>
          <w:tcPr>
            <w:tcW w:w="1235" w:type="dxa"/>
            <w:noWrap/>
            <w:hideMark/>
          </w:tcPr>
          <w:p w14:paraId="3FB25F1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2.518</w:t>
            </w:r>
          </w:p>
        </w:tc>
        <w:tc>
          <w:tcPr>
            <w:tcW w:w="235" w:type="dxa"/>
            <w:noWrap/>
            <w:hideMark/>
          </w:tcPr>
          <w:p w14:paraId="38F6E91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noWrap/>
            <w:hideMark/>
          </w:tcPr>
          <w:p w14:paraId="735A161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4.544*</w:t>
            </w:r>
          </w:p>
        </w:tc>
        <w:tc>
          <w:tcPr>
            <w:tcW w:w="1570" w:type="dxa"/>
            <w:gridSpan w:val="2"/>
            <w:noWrap/>
            <w:hideMark/>
          </w:tcPr>
          <w:p w14:paraId="620E434D"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2,514</w:t>
            </w:r>
          </w:p>
        </w:tc>
      </w:tr>
      <w:tr w:rsidR="00615DAD" w:rsidRPr="00A22266" w14:paraId="0AB0B565" w14:textId="77777777" w:rsidTr="00615DAD">
        <w:trPr>
          <w:trHeight w:val="272"/>
        </w:trPr>
        <w:tc>
          <w:tcPr>
            <w:cnfStyle w:val="001000000000" w:firstRow="0" w:lastRow="0" w:firstColumn="1" w:lastColumn="0" w:oddVBand="0" w:evenVBand="0" w:oddHBand="0" w:evenHBand="0" w:firstRowFirstColumn="0" w:firstRowLastColumn="0" w:lastRowFirstColumn="0" w:lastRowLastColumn="0"/>
            <w:tcW w:w="1035" w:type="dxa"/>
            <w:tcBorders>
              <w:bottom w:val="single" w:sz="4" w:space="0" w:color="auto"/>
            </w:tcBorders>
            <w:noWrap/>
            <w:hideMark/>
          </w:tcPr>
          <w:p w14:paraId="13D68A10" w14:textId="77777777" w:rsidR="00ED7222" w:rsidRPr="00A22266" w:rsidRDefault="00ED7222" w:rsidP="00FB7F0C">
            <w:pPr>
              <w:jc w:val="right"/>
              <w:rPr>
                <w:rFonts w:ascii="Times New Roman" w:eastAsia="Times New Roman" w:hAnsi="Times New Roman" w:cs="Times New Roman"/>
                <w:lang w:val="nl-NL" w:eastAsia="nl-NL" w:bidi="ne-NP"/>
              </w:rPr>
            </w:pPr>
          </w:p>
        </w:tc>
        <w:tc>
          <w:tcPr>
            <w:tcW w:w="1243" w:type="dxa"/>
            <w:tcBorders>
              <w:bottom w:val="single" w:sz="4" w:space="0" w:color="auto"/>
            </w:tcBorders>
            <w:noWrap/>
            <w:hideMark/>
          </w:tcPr>
          <w:p w14:paraId="287B55D1"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35" w:type="dxa"/>
            <w:tcBorders>
              <w:bottom w:val="single" w:sz="4" w:space="0" w:color="auto"/>
            </w:tcBorders>
            <w:noWrap/>
            <w:hideMark/>
          </w:tcPr>
          <w:p w14:paraId="1E97E9C7"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235" w:type="dxa"/>
            <w:tcBorders>
              <w:bottom w:val="single" w:sz="4" w:space="0" w:color="auto"/>
            </w:tcBorders>
            <w:noWrap/>
            <w:hideMark/>
          </w:tcPr>
          <w:p w14:paraId="44F02945"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tcBorders>
              <w:bottom w:val="single" w:sz="4" w:space="0" w:color="auto"/>
            </w:tcBorders>
            <w:noWrap/>
            <w:hideMark/>
          </w:tcPr>
          <w:p w14:paraId="4C6C1BD3"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570" w:type="dxa"/>
            <w:gridSpan w:val="2"/>
            <w:tcBorders>
              <w:bottom w:val="single" w:sz="4" w:space="0" w:color="auto"/>
            </w:tcBorders>
            <w:noWrap/>
            <w:hideMark/>
          </w:tcPr>
          <w:p w14:paraId="6A744CBC"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r>
      <w:tr w:rsidR="00615DAD" w:rsidRPr="00A22266" w14:paraId="59199F40"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2278" w:type="dxa"/>
            <w:gridSpan w:val="2"/>
            <w:tcBorders>
              <w:top w:val="single" w:sz="4" w:space="0" w:color="auto"/>
            </w:tcBorders>
            <w:noWrap/>
            <w:hideMark/>
          </w:tcPr>
          <w:p w14:paraId="382BA927"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R-squared</w:t>
            </w:r>
          </w:p>
        </w:tc>
        <w:tc>
          <w:tcPr>
            <w:tcW w:w="1235" w:type="dxa"/>
            <w:tcBorders>
              <w:top w:val="single" w:sz="4" w:space="0" w:color="auto"/>
            </w:tcBorders>
            <w:noWrap/>
            <w:hideMark/>
          </w:tcPr>
          <w:p w14:paraId="7E04FF4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0.296</w:t>
            </w:r>
          </w:p>
        </w:tc>
        <w:tc>
          <w:tcPr>
            <w:tcW w:w="235" w:type="dxa"/>
            <w:tcBorders>
              <w:top w:val="single" w:sz="4" w:space="0" w:color="auto"/>
            </w:tcBorders>
            <w:noWrap/>
            <w:hideMark/>
          </w:tcPr>
          <w:p w14:paraId="20C1426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tcBorders>
              <w:top w:val="single" w:sz="4" w:space="0" w:color="auto"/>
            </w:tcBorders>
            <w:noWrap/>
            <w:hideMark/>
          </w:tcPr>
          <w:p w14:paraId="311CF82E"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570" w:type="dxa"/>
            <w:gridSpan w:val="2"/>
            <w:tcBorders>
              <w:top w:val="single" w:sz="4" w:space="0" w:color="auto"/>
            </w:tcBorders>
            <w:noWrap/>
            <w:hideMark/>
          </w:tcPr>
          <w:p w14:paraId="3F69CE3C"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0.324</w:t>
            </w:r>
          </w:p>
        </w:tc>
      </w:tr>
      <w:tr w:rsidR="00615DAD" w:rsidRPr="00A22266" w14:paraId="068B2F62"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2278" w:type="dxa"/>
            <w:gridSpan w:val="2"/>
            <w:noWrap/>
            <w:hideMark/>
          </w:tcPr>
          <w:p w14:paraId="46FF30B8"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Adjusted R-squared</w:t>
            </w:r>
          </w:p>
        </w:tc>
        <w:tc>
          <w:tcPr>
            <w:tcW w:w="1235" w:type="dxa"/>
            <w:noWrap/>
            <w:hideMark/>
          </w:tcPr>
          <w:p w14:paraId="46FCCDD9"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0.250</w:t>
            </w:r>
          </w:p>
        </w:tc>
        <w:tc>
          <w:tcPr>
            <w:tcW w:w="235" w:type="dxa"/>
            <w:noWrap/>
            <w:hideMark/>
          </w:tcPr>
          <w:p w14:paraId="6B71D0DA"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noWrap/>
            <w:hideMark/>
          </w:tcPr>
          <w:p w14:paraId="08661EEE"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570" w:type="dxa"/>
            <w:gridSpan w:val="2"/>
            <w:noWrap/>
            <w:hideMark/>
          </w:tcPr>
          <w:p w14:paraId="50BD3AF2"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0.280</w:t>
            </w:r>
          </w:p>
        </w:tc>
      </w:tr>
      <w:tr w:rsidR="00615DAD" w:rsidRPr="00A22266" w14:paraId="085B2B37"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2278" w:type="dxa"/>
            <w:gridSpan w:val="2"/>
            <w:noWrap/>
          </w:tcPr>
          <w:p w14:paraId="24A5716F" w14:textId="77777777" w:rsidR="00615DAD" w:rsidRPr="00A22266" w:rsidRDefault="00615DAD" w:rsidP="00FB7F0C">
            <w:pPr>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Incl. observations</w:t>
            </w:r>
          </w:p>
        </w:tc>
        <w:tc>
          <w:tcPr>
            <w:tcW w:w="1235" w:type="dxa"/>
            <w:noWrap/>
          </w:tcPr>
          <w:p w14:paraId="79FD76F4" w14:textId="77777777" w:rsidR="00615DAD" w:rsidRPr="00A22266" w:rsidRDefault="00615DAD"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50</w:t>
            </w:r>
          </w:p>
        </w:tc>
        <w:tc>
          <w:tcPr>
            <w:tcW w:w="235" w:type="dxa"/>
            <w:noWrap/>
          </w:tcPr>
          <w:p w14:paraId="0BC9615C" w14:textId="77777777" w:rsidR="00615DAD" w:rsidRPr="00A22266" w:rsidRDefault="00615DAD"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417" w:type="dxa"/>
            <w:noWrap/>
          </w:tcPr>
          <w:p w14:paraId="47A8BD7E" w14:textId="77777777" w:rsidR="00615DAD" w:rsidRPr="00A22266" w:rsidRDefault="00615DAD"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570" w:type="dxa"/>
            <w:gridSpan w:val="2"/>
            <w:noWrap/>
          </w:tcPr>
          <w:p w14:paraId="2F7A7805" w14:textId="77777777" w:rsidR="00615DAD" w:rsidRPr="00A22266" w:rsidRDefault="00615DAD"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50</w:t>
            </w:r>
          </w:p>
        </w:tc>
      </w:tr>
      <w:tr w:rsidR="00615DAD" w:rsidRPr="00A22266" w14:paraId="6BD54CAA"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2278" w:type="dxa"/>
            <w:gridSpan w:val="2"/>
            <w:noWrap/>
            <w:hideMark/>
          </w:tcPr>
          <w:p w14:paraId="2C9596D4" w14:textId="77777777" w:rsidR="00ED7222" w:rsidRPr="00A22266" w:rsidRDefault="00ED7222" w:rsidP="00FB7F0C">
            <w:pPr>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S.E. of regression</w:t>
            </w:r>
          </w:p>
        </w:tc>
        <w:tc>
          <w:tcPr>
            <w:tcW w:w="1235" w:type="dxa"/>
            <w:noWrap/>
            <w:hideMark/>
          </w:tcPr>
          <w:p w14:paraId="01C7FF3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0.805</w:t>
            </w:r>
          </w:p>
        </w:tc>
        <w:tc>
          <w:tcPr>
            <w:tcW w:w="235" w:type="dxa"/>
            <w:noWrap/>
            <w:hideMark/>
          </w:tcPr>
          <w:p w14:paraId="7095827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417" w:type="dxa"/>
            <w:noWrap/>
            <w:hideMark/>
          </w:tcPr>
          <w:p w14:paraId="32BA1720"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570" w:type="dxa"/>
            <w:gridSpan w:val="2"/>
            <w:noWrap/>
            <w:hideMark/>
          </w:tcPr>
          <w:p w14:paraId="2815EA9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0.789</w:t>
            </w:r>
          </w:p>
        </w:tc>
      </w:tr>
      <w:tr w:rsidR="00615DAD" w:rsidRPr="00A22266" w14:paraId="27E1527E"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2278" w:type="dxa"/>
            <w:gridSpan w:val="2"/>
            <w:noWrap/>
            <w:hideMark/>
          </w:tcPr>
          <w:p w14:paraId="70EAFD3B" w14:textId="77777777" w:rsidR="00ED7222" w:rsidRPr="00A22266" w:rsidRDefault="00ED7222" w:rsidP="00FB7F0C">
            <w:pPr>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Sum squared resid</w:t>
            </w:r>
          </w:p>
        </w:tc>
        <w:tc>
          <w:tcPr>
            <w:tcW w:w="1235" w:type="dxa"/>
            <w:noWrap/>
            <w:hideMark/>
          </w:tcPr>
          <w:p w14:paraId="0201BACC"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29.818</w:t>
            </w:r>
          </w:p>
        </w:tc>
        <w:tc>
          <w:tcPr>
            <w:tcW w:w="235" w:type="dxa"/>
            <w:noWrap/>
            <w:hideMark/>
          </w:tcPr>
          <w:p w14:paraId="1767C90D"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417" w:type="dxa"/>
            <w:noWrap/>
            <w:hideMark/>
          </w:tcPr>
          <w:p w14:paraId="0398C042"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570" w:type="dxa"/>
            <w:gridSpan w:val="2"/>
            <w:noWrap/>
            <w:hideMark/>
          </w:tcPr>
          <w:p w14:paraId="161467DD"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28.614</w:t>
            </w:r>
          </w:p>
        </w:tc>
      </w:tr>
      <w:tr w:rsidR="00615DAD" w:rsidRPr="00A22266" w14:paraId="518DE7DD"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2278" w:type="dxa"/>
            <w:gridSpan w:val="2"/>
            <w:noWrap/>
            <w:hideMark/>
          </w:tcPr>
          <w:p w14:paraId="0A267103" w14:textId="77777777" w:rsidR="00ED7222" w:rsidRPr="00A22266" w:rsidRDefault="00ED7222" w:rsidP="00FB7F0C">
            <w:pPr>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Log likelihood</w:t>
            </w:r>
          </w:p>
        </w:tc>
        <w:tc>
          <w:tcPr>
            <w:tcW w:w="1235" w:type="dxa"/>
            <w:noWrap/>
            <w:hideMark/>
          </w:tcPr>
          <w:p w14:paraId="7FCA2D45"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-58.024</w:t>
            </w:r>
          </w:p>
        </w:tc>
        <w:tc>
          <w:tcPr>
            <w:tcW w:w="235" w:type="dxa"/>
            <w:noWrap/>
            <w:hideMark/>
          </w:tcPr>
          <w:p w14:paraId="0A379E37"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417" w:type="dxa"/>
            <w:noWrap/>
            <w:hideMark/>
          </w:tcPr>
          <w:p w14:paraId="12BD580F"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570" w:type="dxa"/>
            <w:gridSpan w:val="2"/>
            <w:noWrap/>
            <w:hideMark/>
          </w:tcPr>
          <w:p w14:paraId="04E7F425"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-56.994</w:t>
            </w:r>
          </w:p>
        </w:tc>
      </w:tr>
      <w:tr w:rsidR="00615DAD" w:rsidRPr="00A22266" w14:paraId="2B0A7F2C"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2278" w:type="dxa"/>
            <w:gridSpan w:val="2"/>
            <w:noWrap/>
            <w:hideMark/>
          </w:tcPr>
          <w:p w14:paraId="4C04DA82" w14:textId="77777777" w:rsidR="00ED7222" w:rsidRPr="00A22266" w:rsidRDefault="00ED7222" w:rsidP="00FB7F0C">
            <w:pPr>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F-statistic</w:t>
            </w:r>
          </w:p>
        </w:tc>
        <w:tc>
          <w:tcPr>
            <w:tcW w:w="1235" w:type="dxa"/>
            <w:noWrap/>
            <w:hideMark/>
          </w:tcPr>
          <w:p w14:paraId="713F832B"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eastAsia="nl-NL" w:bidi="ne-NP"/>
              </w:rPr>
              <w:t>6.4</w:t>
            </w:r>
            <w:r w:rsidRPr="00A22266">
              <w:rPr>
                <w:rFonts w:ascii="Times New Roman" w:eastAsia="Times New Roman" w:hAnsi="Times New Roman" w:cs="Times New Roman"/>
                <w:lang w:val="nl-NL" w:eastAsia="nl-NL" w:bidi="ne-NP"/>
              </w:rPr>
              <w:t>49</w:t>
            </w:r>
          </w:p>
        </w:tc>
        <w:tc>
          <w:tcPr>
            <w:tcW w:w="235" w:type="dxa"/>
            <w:noWrap/>
            <w:hideMark/>
          </w:tcPr>
          <w:p w14:paraId="2C97EF93"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noWrap/>
            <w:hideMark/>
          </w:tcPr>
          <w:p w14:paraId="5BCEA40E"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570" w:type="dxa"/>
            <w:gridSpan w:val="2"/>
            <w:noWrap/>
            <w:hideMark/>
          </w:tcPr>
          <w:p w14:paraId="21789C22"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7.365</w:t>
            </w:r>
          </w:p>
        </w:tc>
      </w:tr>
      <w:tr w:rsidR="00615DAD" w:rsidRPr="00A22266" w14:paraId="304A8B16" w14:textId="77777777" w:rsidTr="00615DAD">
        <w:trPr>
          <w:trHeight w:val="302"/>
        </w:trPr>
        <w:tc>
          <w:tcPr>
            <w:cnfStyle w:val="001000000000" w:firstRow="0" w:lastRow="0" w:firstColumn="1" w:lastColumn="0" w:oddVBand="0" w:evenVBand="0" w:oddHBand="0" w:evenHBand="0" w:firstRowFirstColumn="0" w:firstRowLastColumn="0" w:lastRowFirstColumn="0" w:lastRowLastColumn="0"/>
            <w:tcW w:w="2278" w:type="dxa"/>
            <w:gridSpan w:val="2"/>
            <w:noWrap/>
            <w:hideMark/>
          </w:tcPr>
          <w:p w14:paraId="4CBD8503"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Prob(F-statistic)</w:t>
            </w:r>
          </w:p>
        </w:tc>
        <w:tc>
          <w:tcPr>
            <w:tcW w:w="1235" w:type="dxa"/>
            <w:noWrap/>
            <w:hideMark/>
          </w:tcPr>
          <w:p w14:paraId="1DA4AF9D"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0.001</w:t>
            </w:r>
          </w:p>
        </w:tc>
        <w:tc>
          <w:tcPr>
            <w:tcW w:w="235" w:type="dxa"/>
            <w:noWrap/>
            <w:hideMark/>
          </w:tcPr>
          <w:p w14:paraId="51F1E69C"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417" w:type="dxa"/>
            <w:noWrap/>
            <w:hideMark/>
          </w:tcPr>
          <w:p w14:paraId="4828E0F0"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570" w:type="dxa"/>
            <w:gridSpan w:val="2"/>
            <w:noWrap/>
            <w:hideMark/>
          </w:tcPr>
          <w:p w14:paraId="634A311A"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0.000</w:t>
            </w:r>
          </w:p>
        </w:tc>
      </w:tr>
    </w:tbl>
    <w:p w14:paraId="36C6A043"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Source: Author</w:t>
      </w:r>
    </w:p>
    <w:p w14:paraId="7CFEF8F0"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**denotes significance at 1% and *at 5%</w:t>
      </w:r>
    </w:p>
    <w:p w14:paraId="5CA0FDC8" w14:textId="77777777" w:rsidR="00ED7222" w:rsidRPr="00A22266" w:rsidRDefault="00ED7222" w:rsidP="00ED7222">
      <w:pPr>
        <w:rPr>
          <w:rFonts w:ascii="Times New Roman" w:hAnsi="Times New Roman" w:cs="Times New Roman"/>
          <w:b/>
          <w:bCs/>
          <w:vertAlign w:val="subscript"/>
        </w:rPr>
      </w:pPr>
      <w:r w:rsidRPr="00A22266">
        <w:rPr>
          <w:rFonts w:ascii="Times New Roman" w:hAnsi="Times New Roman" w:cs="Times New Roman"/>
          <w:b/>
          <w:bCs/>
        </w:rPr>
        <w:t>Hypothesis 1: Liquidity-IIE</w:t>
      </w:r>
      <w:r w:rsidRPr="00A22266">
        <w:rPr>
          <w:rFonts w:ascii="Times New Roman" w:hAnsi="Times New Roman" w:cs="Times New Roman"/>
          <w:b/>
          <w:bCs/>
          <w:vertAlign w:val="subscript"/>
        </w:rPr>
        <w:t>VBDO</w:t>
      </w:r>
    </w:p>
    <w:p w14:paraId="2734BF65" w14:textId="121567BD" w:rsidR="003F02E2" w:rsidRPr="003F02E2" w:rsidRDefault="00ED7222" w:rsidP="00ED7222">
      <w:pPr>
        <w:rPr>
          <w:rFonts w:ascii="Times New Roman" w:hAnsi="Times New Roman" w:cs="Times New Roman"/>
        </w:rPr>
      </w:pPr>
      <w:r w:rsidRPr="00A22266">
        <w:rPr>
          <w:rFonts w:ascii="Times New Roman" w:hAnsi="Times New Roman" w:cs="Times New Roman"/>
        </w:rPr>
        <w:t xml:space="preserve">In order to say something about liquidity, the CR and the FATNW variables need to be taken into account. The CR variable can be found when looking at model 1 of table </w:t>
      </w:r>
      <w:r w:rsidR="00FB7F0C" w:rsidRPr="00A22266">
        <w:rPr>
          <w:rFonts w:ascii="Times New Roman" w:hAnsi="Times New Roman" w:cs="Times New Roman"/>
        </w:rPr>
        <w:t>6</w:t>
      </w:r>
      <w:r w:rsidRPr="00A22266">
        <w:rPr>
          <w:rFonts w:ascii="Times New Roman" w:hAnsi="Times New Roman" w:cs="Times New Roman"/>
        </w:rPr>
        <w:t xml:space="preserve">. This variable is insignificant and has a </w:t>
      </w:r>
      <w:r w:rsidR="00AF769A">
        <w:rPr>
          <w:rFonts w:ascii="Times New Roman" w:hAnsi="Times New Roman" w:cs="Times New Roman"/>
        </w:rPr>
        <w:t>small</w:t>
      </w:r>
      <w:r w:rsidRPr="00A22266">
        <w:rPr>
          <w:rFonts w:ascii="Times New Roman" w:hAnsi="Times New Roman" w:cs="Times New Roman"/>
        </w:rPr>
        <w:t xml:space="preserve">, and negative coefficient. The FATNW variable </w:t>
      </w:r>
      <w:r w:rsidR="00FB7F0C" w:rsidRPr="00A22266">
        <w:rPr>
          <w:rFonts w:ascii="Times New Roman" w:hAnsi="Times New Roman" w:cs="Times New Roman"/>
        </w:rPr>
        <w:t>is present in model 2 of table 7</w:t>
      </w:r>
      <w:r w:rsidRPr="00A22266">
        <w:rPr>
          <w:rFonts w:ascii="Times New Roman" w:hAnsi="Times New Roman" w:cs="Times New Roman"/>
        </w:rPr>
        <w:t>, and is also insignificant. This indicates insufficient supp</w:t>
      </w:r>
      <w:r w:rsidR="003F02E2">
        <w:rPr>
          <w:rFonts w:ascii="Times New Roman" w:hAnsi="Times New Roman" w:cs="Times New Roman"/>
        </w:rPr>
        <w:t xml:space="preserve">ort for the first hypothesis.  </w:t>
      </w:r>
    </w:p>
    <w:p w14:paraId="2D9F4216" w14:textId="77777777" w:rsidR="00ED7222" w:rsidRPr="00A22266" w:rsidRDefault="00ED7222" w:rsidP="00ED7222">
      <w:pPr>
        <w:rPr>
          <w:rFonts w:ascii="Times New Roman" w:hAnsi="Times New Roman" w:cs="Times New Roman"/>
          <w:b/>
          <w:bCs/>
          <w:vertAlign w:val="subscript"/>
        </w:rPr>
      </w:pPr>
      <w:r w:rsidRPr="00A22266">
        <w:rPr>
          <w:rFonts w:ascii="Times New Roman" w:hAnsi="Times New Roman" w:cs="Times New Roman"/>
          <w:b/>
          <w:bCs/>
        </w:rPr>
        <w:t>Hypothesis 2: Media Coverage-IIE</w:t>
      </w:r>
      <w:r w:rsidRPr="00A22266">
        <w:rPr>
          <w:rFonts w:ascii="Times New Roman" w:hAnsi="Times New Roman" w:cs="Times New Roman"/>
          <w:b/>
          <w:bCs/>
          <w:vertAlign w:val="subscript"/>
        </w:rPr>
        <w:t>VBDO</w:t>
      </w:r>
    </w:p>
    <w:p w14:paraId="51B708E7"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For information on a correlation between media coverage and IIE</w:t>
      </w:r>
      <w:r w:rsidRPr="00A22266">
        <w:rPr>
          <w:rFonts w:ascii="Times New Roman" w:hAnsi="Times New Roman" w:cs="Times New Roman"/>
          <w:vertAlign w:val="subscript"/>
        </w:rPr>
        <w:t>VBDO</w:t>
      </w:r>
      <w:r w:rsidRPr="00A22266">
        <w:rPr>
          <w:rFonts w:ascii="Times New Roman" w:hAnsi="Times New Roman" w:cs="Times New Roman"/>
        </w:rPr>
        <w:t>, the variable MC can be consulted. In model 1, as well in model 2 support can be found for the second hypothesis, as the p-value is below 0.01. The coefficient for the MC variable is small, but positive (0.002) in both cases. This positive correlation is in line with the second hypothesis.</w:t>
      </w:r>
    </w:p>
    <w:p w14:paraId="75DD679F" w14:textId="77777777" w:rsidR="00ED7222" w:rsidRPr="00A22266" w:rsidRDefault="00ED7222" w:rsidP="00ED7222">
      <w:pPr>
        <w:rPr>
          <w:rFonts w:ascii="Times New Roman" w:hAnsi="Times New Roman" w:cs="Times New Roman"/>
          <w:b/>
          <w:bCs/>
          <w:vertAlign w:val="subscript"/>
        </w:rPr>
      </w:pPr>
      <w:r w:rsidRPr="00A22266">
        <w:rPr>
          <w:rFonts w:ascii="Times New Roman" w:hAnsi="Times New Roman" w:cs="Times New Roman"/>
          <w:b/>
          <w:bCs/>
        </w:rPr>
        <w:lastRenderedPageBreak/>
        <w:t>Hypothesis 3: Alternative Assets-IIE</w:t>
      </w:r>
      <w:r w:rsidRPr="00A22266">
        <w:rPr>
          <w:rFonts w:ascii="Times New Roman" w:hAnsi="Times New Roman" w:cs="Times New Roman"/>
          <w:b/>
          <w:bCs/>
          <w:vertAlign w:val="subscript"/>
        </w:rPr>
        <w:t>VBDO</w:t>
      </w:r>
    </w:p>
    <w:p w14:paraId="49DD3992"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 xml:space="preserve">AA is the third independent variable that has to be analyzed. Model 1 and model 2 both suggest that AA is significant at a 5% level. The coefficients of the MC variable in model 1 and model 2 are both positive. This suggests that there is some support for the third hypothesis.   </w:t>
      </w:r>
    </w:p>
    <w:p w14:paraId="46F664CA" w14:textId="77777777" w:rsidR="00ED7222" w:rsidRPr="00A22266" w:rsidRDefault="003917D4" w:rsidP="00ED7222">
      <w:pPr>
        <w:pStyle w:val="Heading2"/>
        <w:rPr>
          <w:rFonts w:ascii="Times New Roman" w:hAnsi="Times New Roman" w:cs="Times New Roman"/>
          <w:color w:val="auto"/>
          <w:vertAlign w:val="subscript"/>
        </w:rPr>
      </w:pPr>
      <w:bookmarkStart w:id="30" w:name="_Toc459914727"/>
      <w:r w:rsidRPr="00A22266">
        <w:rPr>
          <w:rFonts w:ascii="Times New Roman" w:hAnsi="Times New Roman" w:cs="Times New Roman"/>
          <w:color w:val="auto"/>
        </w:rPr>
        <w:t>IIE</w:t>
      </w:r>
      <w:r w:rsidRPr="00A22266">
        <w:rPr>
          <w:rFonts w:ascii="Times New Roman" w:hAnsi="Times New Roman" w:cs="Times New Roman"/>
          <w:color w:val="auto"/>
          <w:vertAlign w:val="subscript"/>
        </w:rPr>
        <w:t>BG</w:t>
      </w:r>
      <w:bookmarkEnd w:id="30"/>
    </w:p>
    <w:p w14:paraId="75856F8C"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The output</w:t>
      </w:r>
      <w:r w:rsidR="008B02C9">
        <w:rPr>
          <w:rFonts w:ascii="Times New Roman" w:hAnsi="Times New Roman" w:cs="Times New Roman"/>
        </w:rPr>
        <w:t xml:space="preserve"> of table 7</w:t>
      </w:r>
      <w:r w:rsidRPr="00A22266">
        <w:rPr>
          <w:rFonts w:ascii="Times New Roman" w:hAnsi="Times New Roman" w:cs="Times New Roman"/>
        </w:rPr>
        <w:t xml:space="preserve"> contains model 3 and model 4, both with different variables for liquidity. </w:t>
      </w:r>
    </w:p>
    <w:p w14:paraId="1B1549B8" w14:textId="77777777" w:rsidR="00ED7222" w:rsidRPr="00A22266" w:rsidRDefault="00ED7222" w:rsidP="00ED7222">
      <w:pPr>
        <w:rPr>
          <w:rFonts w:ascii="Times New Roman" w:eastAsiaTheme="minorEastAsia" w:hAnsi="Times New Roman" w:cs="Times New Roman"/>
        </w:rPr>
      </w:pPr>
      <w:r w:rsidRPr="00A22266">
        <w:rPr>
          <w:rFonts w:ascii="Times New Roman" w:hAnsi="Times New Roman" w:cs="Times New Roman"/>
        </w:rPr>
        <w:t xml:space="preserve">Model (3): </w:t>
      </w:r>
      <m:oMath>
        <m:sSub>
          <m:sSubPr>
            <m:ctrlPr>
              <w:rPr>
                <w:rFonts w:ascii="Cambria Math" w:hAnsi="Cambria Math" w:cs="Times New Roman"/>
                <w:i/>
              </w:rPr>
            </m:ctrlPr>
          </m:sSubPr>
          <m:e>
            <m:r>
              <w:rPr>
                <w:rFonts w:ascii="Cambria Math" w:hAnsi="Cambria Math" w:cs="Times New Roman"/>
              </w:rPr>
              <m:t>IIE</m:t>
            </m:r>
          </m:e>
          <m:sub>
            <m:r>
              <w:rPr>
                <w:rFonts w:ascii="Cambria Math" w:hAnsi="Cambria Math" w:cs="Times New Roman"/>
              </w:rPr>
              <m:t>BG</m:t>
            </m:r>
          </m:sub>
        </m:sSub>
        <m:r>
          <w:rPr>
            <w:rFonts w:ascii="Cambria Math" w:hAnsi="Cambria Math" w:cs="Times New Roman"/>
          </w:rPr>
          <m:t>= α+</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*CR+</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*AA+</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*MC</m:t>
        </m:r>
        <m:r>
          <w:rPr>
            <w:rFonts w:ascii="Cambria Math" w:eastAsiaTheme="minorEastAsia" w:hAnsi="Cambria Math" w:cs="Times New Roman"/>
          </w:rPr>
          <m:t>+ε</m:t>
        </m:r>
      </m:oMath>
    </w:p>
    <w:p w14:paraId="1AB9D510" w14:textId="77777777" w:rsidR="00ED7222" w:rsidRPr="00A22266" w:rsidRDefault="00ED7222" w:rsidP="00ED7222">
      <w:pPr>
        <w:rPr>
          <w:rFonts w:ascii="Times New Roman" w:eastAsiaTheme="minorEastAsia" w:hAnsi="Times New Roman" w:cs="Times New Roman"/>
        </w:rPr>
      </w:pPr>
      <w:r w:rsidRPr="00A22266">
        <w:rPr>
          <w:rFonts w:ascii="Times New Roman" w:hAnsi="Times New Roman" w:cs="Times New Roman"/>
        </w:rPr>
        <w:t xml:space="preserve">Model (4): </w:t>
      </w:r>
      <m:oMath>
        <m:sSub>
          <m:sSubPr>
            <m:ctrlPr>
              <w:rPr>
                <w:rFonts w:ascii="Cambria Math" w:hAnsi="Cambria Math" w:cs="Times New Roman"/>
                <w:i/>
              </w:rPr>
            </m:ctrlPr>
          </m:sSubPr>
          <m:e>
            <m:r>
              <w:rPr>
                <w:rFonts w:ascii="Cambria Math" w:hAnsi="Cambria Math" w:cs="Times New Roman"/>
              </w:rPr>
              <m:t>IIE</m:t>
            </m:r>
          </m:e>
          <m:sub>
            <m:r>
              <w:rPr>
                <w:rFonts w:ascii="Cambria Math" w:hAnsi="Cambria Math" w:cs="Times New Roman"/>
              </w:rPr>
              <m:t>BG</m:t>
            </m:r>
          </m:sub>
        </m:sSub>
        <m:r>
          <w:rPr>
            <w:rFonts w:ascii="Cambria Math" w:hAnsi="Cambria Math" w:cs="Times New Roman"/>
          </w:rPr>
          <m:t>= α+</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*FATNW+</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*AA+</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*MC</m:t>
        </m:r>
        <m:r>
          <w:rPr>
            <w:rFonts w:ascii="Cambria Math" w:eastAsiaTheme="minorEastAsia" w:hAnsi="Cambria Math" w:cs="Times New Roman"/>
          </w:rPr>
          <m:t>+ε</m:t>
        </m:r>
      </m:oMath>
    </w:p>
    <w:p w14:paraId="662F89A6" w14:textId="77777777" w:rsidR="003A36E5" w:rsidRPr="00A22266" w:rsidRDefault="003A36E5" w:rsidP="003A36E5">
      <w:pPr>
        <w:pStyle w:val="Caption"/>
        <w:keepNext/>
        <w:rPr>
          <w:rFonts w:ascii="Times New Roman" w:hAnsi="Times New Roman" w:cs="Times New Roman"/>
          <w:sz w:val="22"/>
          <w:szCs w:val="22"/>
        </w:rPr>
      </w:pPr>
      <w:r w:rsidRPr="00A22266">
        <w:rPr>
          <w:rFonts w:ascii="Times New Roman" w:hAnsi="Times New Roman" w:cs="Times New Roman"/>
          <w:sz w:val="22"/>
          <w:szCs w:val="22"/>
        </w:rPr>
        <w:t>Table 7: Ordered Logit Regression IIE</w:t>
      </w:r>
      <w:r w:rsidRPr="00A22266">
        <w:rPr>
          <w:rFonts w:ascii="Times New Roman" w:hAnsi="Times New Roman" w:cs="Times New Roman"/>
          <w:sz w:val="22"/>
          <w:szCs w:val="22"/>
          <w:vertAlign w:val="subscript"/>
        </w:rPr>
        <w:t>BG</w:t>
      </w:r>
    </w:p>
    <w:tbl>
      <w:tblPr>
        <w:tblStyle w:val="PlainTable2"/>
        <w:tblW w:w="6237" w:type="dxa"/>
        <w:tblLayout w:type="fixed"/>
        <w:tblLook w:val="06A0" w:firstRow="1" w:lastRow="0" w:firstColumn="1" w:lastColumn="0" w:noHBand="1" w:noVBand="1"/>
      </w:tblPr>
      <w:tblGrid>
        <w:gridCol w:w="1134"/>
        <w:gridCol w:w="1276"/>
        <w:gridCol w:w="992"/>
        <w:gridCol w:w="284"/>
        <w:gridCol w:w="1276"/>
        <w:gridCol w:w="1275"/>
      </w:tblGrid>
      <w:tr w:rsidR="00ED7222" w:rsidRPr="00A22266" w14:paraId="1BFCFE90" w14:textId="77777777" w:rsidTr="00FB7F0C">
        <w:trPr>
          <w:cnfStyle w:val="100000000000" w:firstRow="1" w:lastRow="0" w:firstColumn="0" w:lastColumn="0" w:oddVBand="0" w:evenVBand="0" w:oddHBand="0" w:evenHBand="0" w:firstRowFirstColumn="0" w:firstRowLastColumn="0" w:lastRowFirstColumn="0" w:lastRowLastColumn="0"/>
          <w:trHeight w:val="930"/>
        </w:trPr>
        <w:tc>
          <w:tcPr>
            <w:cnfStyle w:val="001000000000" w:firstRow="0" w:lastRow="0" w:firstColumn="1" w:lastColumn="0" w:oddVBand="0" w:evenVBand="0" w:oddHBand="0" w:evenHBand="0" w:firstRowFirstColumn="0" w:firstRowLastColumn="0" w:lastRowFirstColumn="0" w:lastRowLastColumn="0"/>
            <w:tcW w:w="6237" w:type="dxa"/>
            <w:gridSpan w:val="6"/>
            <w:hideMark/>
          </w:tcPr>
          <w:p w14:paraId="48C0800B" w14:textId="77777777" w:rsidR="00ED7222" w:rsidRPr="00A22266" w:rsidRDefault="00ED7222" w:rsidP="00FB7F0C">
            <w:pPr>
              <w:jc w:val="center"/>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Ordered Logit Regression with Impact Investing Engagement of BG, Liquidity, Media Coverage, and Alternative Assets</w:t>
            </w:r>
          </w:p>
        </w:tc>
      </w:tr>
      <w:tr w:rsidR="00ED7222" w:rsidRPr="00A22266" w14:paraId="7D1F84B5"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53BEA89D" w14:textId="77777777" w:rsidR="00ED7222" w:rsidRPr="00A22266" w:rsidRDefault="00ED7222" w:rsidP="00FB7F0C">
            <w:pPr>
              <w:jc w:val="center"/>
              <w:rPr>
                <w:rFonts w:ascii="Times New Roman" w:eastAsia="Times New Roman" w:hAnsi="Times New Roman" w:cs="Times New Roman"/>
                <w:lang w:eastAsia="nl-NL" w:bidi="ne-NP"/>
              </w:rPr>
            </w:pPr>
          </w:p>
        </w:tc>
        <w:tc>
          <w:tcPr>
            <w:tcW w:w="2268" w:type="dxa"/>
            <w:gridSpan w:val="2"/>
            <w:noWrap/>
            <w:hideMark/>
          </w:tcPr>
          <w:p w14:paraId="545761C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Model 3</w:t>
            </w:r>
          </w:p>
        </w:tc>
        <w:tc>
          <w:tcPr>
            <w:tcW w:w="284" w:type="dxa"/>
            <w:noWrap/>
            <w:hideMark/>
          </w:tcPr>
          <w:p w14:paraId="374E1755"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p>
        </w:tc>
        <w:tc>
          <w:tcPr>
            <w:tcW w:w="2551" w:type="dxa"/>
            <w:gridSpan w:val="2"/>
            <w:noWrap/>
            <w:hideMark/>
          </w:tcPr>
          <w:p w14:paraId="49E1F923"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Model 4</w:t>
            </w:r>
          </w:p>
        </w:tc>
      </w:tr>
      <w:tr w:rsidR="00ED7222" w:rsidRPr="00A22266" w14:paraId="44ED323F" w14:textId="77777777" w:rsidTr="00FB7F0C">
        <w:trPr>
          <w:trHeight w:val="765"/>
        </w:trPr>
        <w:tc>
          <w:tcPr>
            <w:cnfStyle w:val="001000000000" w:firstRow="0" w:lastRow="0" w:firstColumn="1" w:lastColumn="0" w:oddVBand="0" w:evenVBand="0" w:oddHBand="0" w:evenHBand="0" w:firstRowFirstColumn="0" w:firstRowLastColumn="0" w:lastRowFirstColumn="0" w:lastRowLastColumn="0"/>
            <w:tcW w:w="1134" w:type="dxa"/>
            <w:noWrap/>
            <w:hideMark/>
          </w:tcPr>
          <w:p w14:paraId="3D332185" w14:textId="77777777" w:rsidR="00ED7222" w:rsidRPr="00A22266" w:rsidRDefault="00ED7222" w:rsidP="00FB7F0C">
            <w:pPr>
              <w:jc w:val="center"/>
              <w:rPr>
                <w:rFonts w:ascii="Times New Roman" w:eastAsia="Times New Roman" w:hAnsi="Times New Roman" w:cs="Times New Roman"/>
                <w:lang w:val="nl-NL" w:eastAsia="nl-NL" w:bidi="ne-NP"/>
              </w:rPr>
            </w:pPr>
          </w:p>
        </w:tc>
        <w:tc>
          <w:tcPr>
            <w:tcW w:w="2268" w:type="dxa"/>
            <w:gridSpan w:val="2"/>
            <w:hideMark/>
          </w:tcPr>
          <w:p w14:paraId="6D99B844"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Liquidity Type: Current Ratio</w:t>
            </w:r>
          </w:p>
        </w:tc>
        <w:tc>
          <w:tcPr>
            <w:tcW w:w="284" w:type="dxa"/>
            <w:hideMark/>
          </w:tcPr>
          <w:p w14:paraId="3D3EF773"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2551" w:type="dxa"/>
            <w:gridSpan w:val="2"/>
            <w:hideMark/>
          </w:tcPr>
          <w:p w14:paraId="33A7BC3D"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r w:rsidRPr="00A22266">
              <w:rPr>
                <w:rFonts w:ascii="Times New Roman" w:eastAsia="Times New Roman" w:hAnsi="Times New Roman" w:cs="Times New Roman"/>
                <w:lang w:eastAsia="nl-NL" w:bidi="ne-NP"/>
              </w:rPr>
              <w:t>Liquidity Type: Fixed Assets to Net Worth</w:t>
            </w:r>
          </w:p>
        </w:tc>
      </w:tr>
      <w:tr w:rsidR="00ED7222" w:rsidRPr="00A22266" w14:paraId="2560F291"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5AAD7CAB" w14:textId="77777777" w:rsidR="00ED7222" w:rsidRPr="00A22266" w:rsidRDefault="00ED7222" w:rsidP="00FB7F0C">
            <w:pPr>
              <w:jc w:val="center"/>
              <w:rPr>
                <w:rFonts w:ascii="Times New Roman" w:eastAsia="Times New Roman" w:hAnsi="Times New Roman" w:cs="Times New Roman"/>
                <w:lang w:eastAsia="nl-NL" w:bidi="ne-NP"/>
              </w:rPr>
            </w:pPr>
          </w:p>
        </w:tc>
        <w:tc>
          <w:tcPr>
            <w:tcW w:w="1276" w:type="dxa"/>
            <w:noWrap/>
            <w:hideMark/>
          </w:tcPr>
          <w:p w14:paraId="4C948788"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992" w:type="dxa"/>
            <w:noWrap/>
            <w:hideMark/>
          </w:tcPr>
          <w:p w14:paraId="79205D52"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284" w:type="dxa"/>
            <w:noWrap/>
            <w:hideMark/>
          </w:tcPr>
          <w:p w14:paraId="69A908B9"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276" w:type="dxa"/>
            <w:noWrap/>
            <w:hideMark/>
          </w:tcPr>
          <w:p w14:paraId="14C09DD1"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c>
          <w:tcPr>
            <w:tcW w:w="1275" w:type="dxa"/>
            <w:noWrap/>
            <w:hideMark/>
          </w:tcPr>
          <w:p w14:paraId="3C731106"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nl-NL" w:bidi="ne-NP"/>
              </w:rPr>
            </w:pPr>
          </w:p>
        </w:tc>
      </w:tr>
      <w:tr w:rsidR="00ED7222" w:rsidRPr="00A22266" w14:paraId="4676C92A"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134660EC"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Variable</w:t>
            </w:r>
          </w:p>
        </w:tc>
        <w:tc>
          <w:tcPr>
            <w:tcW w:w="1276" w:type="dxa"/>
            <w:noWrap/>
            <w:hideMark/>
          </w:tcPr>
          <w:p w14:paraId="0E00F2B6"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Coefficient</w:t>
            </w:r>
          </w:p>
        </w:tc>
        <w:tc>
          <w:tcPr>
            <w:tcW w:w="1276" w:type="dxa"/>
            <w:gridSpan w:val="2"/>
            <w:noWrap/>
            <w:hideMark/>
          </w:tcPr>
          <w:p w14:paraId="556BF3B4"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z-Statistic</w:t>
            </w:r>
          </w:p>
        </w:tc>
        <w:tc>
          <w:tcPr>
            <w:tcW w:w="1276" w:type="dxa"/>
            <w:noWrap/>
            <w:hideMark/>
          </w:tcPr>
          <w:p w14:paraId="2971141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Coefficient</w:t>
            </w:r>
          </w:p>
        </w:tc>
        <w:tc>
          <w:tcPr>
            <w:tcW w:w="1275" w:type="dxa"/>
            <w:noWrap/>
            <w:hideMark/>
          </w:tcPr>
          <w:p w14:paraId="721C65B5"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val="nl-NL" w:eastAsia="nl-NL" w:bidi="ne-NP"/>
              </w:rPr>
            </w:pPr>
            <w:r w:rsidRPr="00A22266">
              <w:rPr>
                <w:rFonts w:ascii="Times New Roman" w:eastAsia="Times New Roman" w:hAnsi="Times New Roman" w:cs="Times New Roman"/>
                <w:b/>
                <w:bCs/>
                <w:lang w:val="nl-NL" w:eastAsia="nl-NL" w:bidi="ne-NP"/>
              </w:rPr>
              <w:t>z-Statistic</w:t>
            </w:r>
          </w:p>
        </w:tc>
      </w:tr>
      <w:tr w:rsidR="00ED7222" w:rsidRPr="00A22266" w14:paraId="00616CA9"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56102633" w14:textId="77777777" w:rsidR="00ED7222" w:rsidRPr="00A22266" w:rsidRDefault="00ED7222" w:rsidP="00FB7F0C">
            <w:pPr>
              <w:rPr>
                <w:rFonts w:ascii="Times New Roman" w:eastAsia="Times New Roman" w:hAnsi="Times New Roman" w:cs="Times New Roman"/>
                <w:lang w:val="nl-NL" w:eastAsia="nl-NL" w:bidi="ne-NP"/>
              </w:rPr>
            </w:pPr>
          </w:p>
        </w:tc>
        <w:tc>
          <w:tcPr>
            <w:tcW w:w="1276" w:type="dxa"/>
            <w:noWrap/>
            <w:hideMark/>
          </w:tcPr>
          <w:p w14:paraId="4496597B"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992" w:type="dxa"/>
            <w:noWrap/>
            <w:hideMark/>
          </w:tcPr>
          <w:p w14:paraId="56F38D30"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284" w:type="dxa"/>
            <w:noWrap/>
            <w:hideMark/>
          </w:tcPr>
          <w:p w14:paraId="587C4B8B"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336AFCEC"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noWrap/>
            <w:hideMark/>
          </w:tcPr>
          <w:p w14:paraId="2A75B304"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r>
      <w:tr w:rsidR="00ED7222" w:rsidRPr="00A22266" w14:paraId="28F23B2A"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34923875"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CR</w:t>
            </w:r>
          </w:p>
        </w:tc>
        <w:tc>
          <w:tcPr>
            <w:tcW w:w="1276" w:type="dxa"/>
            <w:noWrap/>
            <w:hideMark/>
          </w:tcPr>
          <w:p w14:paraId="688CA8A9"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-0.014</w:t>
            </w:r>
          </w:p>
        </w:tc>
        <w:tc>
          <w:tcPr>
            <w:tcW w:w="992" w:type="dxa"/>
            <w:noWrap/>
            <w:hideMark/>
          </w:tcPr>
          <w:p w14:paraId="772F408B"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-0.431</w:t>
            </w:r>
          </w:p>
        </w:tc>
        <w:tc>
          <w:tcPr>
            <w:tcW w:w="284" w:type="dxa"/>
            <w:noWrap/>
            <w:hideMark/>
          </w:tcPr>
          <w:p w14:paraId="6ACC1CF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tcPr>
          <w:p w14:paraId="337F1A8D"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noWrap/>
          </w:tcPr>
          <w:p w14:paraId="2E2A545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r>
      <w:tr w:rsidR="00ED7222" w:rsidRPr="00A22266" w14:paraId="44898D0D"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tcPr>
          <w:p w14:paraId="6FD47E84"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FATNW</w:t>
            </w:r>
          </w:p>
        </w:tc>
        <w:tc>
          <w:tcPr>
            <w:tcW w:w="1276" w:type="dxa"/>
            <w:noWrap/>
          </w:tcPr>
          <w:p w14:paraId="46067A0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992" w:type="dxa"/>
            <w:noWrap/>
          </w:tcPr>
          <w:p w14:paraId="01832925"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284" w:type="dxa"/>
            <w:noWrap/>
          </w:tcPr>
          <w:p w14:paraId="1FCE2D6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tcPr>
          <w:p w14:paraId="43B1CF9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0.742</w:t>
            </w:r>
          </w:p>
        </w:tc>
        <w:tc>
          <w:tcPr>
            <w:tcW w:w="1275" w:type="dxa"/>
            <w:noWrap/>
          </w:tcPr>
          <w:p w14:paraId="1776D30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0,207</w:t>
            </w:r>
          </w:p>
        </w:tc>
      </w:tr>
      <w:tr w:rsidR="00ED7222" w:rsidRPr="00A22266" w14:paraId="6A02064A"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6BF514B2"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MC</w:t>
            </w:r>
          </w:p>
        </w:tc>
        <w:tc>
          <w:tcPr>
            <w:tcW w:w="1276" w:type="dxa"/>
            <w:noWrap/>
            <w:hideMark/>
          </w:tcPr>
          <w:p w14:paraId="3427DCDD"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0.000</w:t>
            </w:r>
          </w:p>
        </w:tc>
        <w:tc>
          <w:tcPr>
            <w:tcW w:w="992" w:type="dxa"/>
            <w:noWrap/>
            <w:hideMark/>
          </w:tcPr>
          <w:p w14:paraId="7850C8D9"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0.172</w:t>
            </w:r>
          </w:p>
        </w:tc>
        <w:tc>
          <w:tcPr>
            <w:tcW w:w="284" w:type="dxa"/>
            <w:noWrap/>
            <w:hideMark/>
          </w:tcPr>
          <w:p w14:paraId="4E36205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0D84B9F3"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0.000</w:t>
            </w:r>
          </w:p>
        </w:tc>
        <w:tc>
          <w:tcPr>
            <w:tcW w:w="1275" w:type="dxa"/>
            <w:noWrap/>
            <w:hideMark/>
          </w:tcPr>
          <w:p w14:paraId="37DE6629"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0,172</w:t>
            </w:r>
          </w:p>
        </w:tc>
      </w:tr>
      <w:tr w:rsidR="00ED7222" w:rsidRPr="00A22266" w14:paraId="70C52570"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6AB82517"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AA</w:t>
            </w:r>
          </w:p>
        </w:tc>
        <w:tc>
          <w:tcPr>
            <w:tcW w:w="1276" w:type="dxa"/>
            <w:noWrap/>
            <w:hideMark/>
          </w:tcPr>
          <w:p w14:paraId="3573C5E3"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3.863</w:t>
            </w:r>
          </w:p>
        </w:tc>
        <w:tc>
          <w:tcPr>
            <w:tcW w:w="992" w:type="dxa"/>
            <w:noWrap/>
            <w:hideMark/>
          </w:tcPr>
          <w:p w14:paraId="357B69D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0.830</w:t>
            </w:r>
          </w:p>
        </w:tc>
        <w:tc>
          <w:tcPr>
            <w:tcW w:w="284" w:type="dxa"/>
            <w:noWrap/>
            <w:hideMark/>
          </w:tcPr>
          <w:p w14:paraId="5A97FE73"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1409551A"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4.052</w:t>
            </w:r>
          </w:p>
        </w:tc>
        <w:tc>
          <w:tcPr>
            <w:tcW w:w="1275" w:type="dxa"/>
            <w:noWrap/>
            <w:hideMark/>
          </w:tcPr>
          <w:p w14:paraId="45127952"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0,870</w:t>
            </w:r>
          </w:p>
        </w:tc>
      </w:tr>
      <w:tr w:rsidR="00ED7222" w:rsidRPr="00A22266" w14:paraId="7213A671"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563A340B" w14:textId="77777777" w:rsidR="00ED7222" w:rsidRPr="00A22266" w:rsidRDefault="00ED7222" w:rsidP="00FB7F0C">
            <w:pPr>
              <w:rPr>
                <w:rFonts w:ascii="Times New Roman" w:eastAsia="Times New Roman" w:hAnsi="Times New Roman" w:cs="Times New Roman"/>
                <w:vertAlign w:val="superscript"/>
                <w:lang w:val="nl-NL" w:eastAsia="nl-NL" w:bidi="ne-NP"/>
              </w:rPr>
            </w:pPr>
            <w:r w:rsidRPr="00A22266">
              <w:rPr>
                <w:rFonts w:ascii="Times New Roman" w:eastAsia="Times New Roman" w:hAnsi="Times New Roman" w:cs="Times New Roman"/>
                <w:lang w:val="nl-NL" w:eastAsia="nl-NL" w:bidi="ne-NP"/>
              </w:rPr>
              <w:t>LIMIT 2</w:t>
            </w:r>
            <w:r w:rsidRPr="00A22266">
              <w:rPr>
                <w:rFonts w:ascii="Times New Roman" w:eastAsia="Times New Roman" w:hAnsi="Times New Roman" w:cs="Times New Roman"/>
                <w:vertAlign w:val="superscript"/>
                <w:lang w:val="nl-NL" w:eastAsia="nl-NL" w:bidi="ne-NP"/>
              </w:rPr>
              <w:t>a</w:t>
            </w:r>
          </w:p>
        </w:tc>
        <w:tc>
          <w:tcPr>
            <w:tcW w:w="1276" w:type="dxa"/>
            <w:noWrap/>
            <w:hideMark/>
          </w:tcPr>
          <w:p w14:paraId="11EB7BAA"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-1.656**</w:t>
            </w:r>
          </w:p>
        </w:tc>
        <w:tc>
          <w:tcPr>
            <w:tcW w:w="992" w:type="dxa"/>
            <w:noWrap/>
            <w:hideMark/>
          </w:tcPr>
          <w:p w14:paraId="11F3F14B"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-3.494</w:t>
            </w:r>
          </w:p>
        </w:tc>
        <w:tc>
          <w:tcPr>
            <w:tcW w:w="284" w:type="dxa"/>
            <w:noWrap/>
            <w:hideMark/>
          </w:tcPr>
          <w:p w14:paraId="567C772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7FF2FF42"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-0.881</w:t>
            </w:r>
          </w:p>
        </w:tc>
        <w:tc>
          <w:tcPr>
            <w:tcW w:w="1275" w:type="dxa"/>
            <w:noWrap/>
            <w:hideMark/>
          </w:tcPr>
          <w:p w14:paraId="283771C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-0,250</w:t>
            </w:r>
          </w:p>
        </w:tc>
      </w:tr>
      <w:tr w:rsidR="00ED7222" w:rsidRPr="00A22266" w14:paraId="3DEB6278"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76E53921" w14:textId="77777777" w:rsidR="00ED7222" w:rsidRPr="00A22266" w:rsidRDefault="00ED7222" w:rsidP="00FB7F0C">
            <w:pPr>
              <w:rPr>
                <w:rFonts w:ascii="Times New Roman" w:eastAsia="Times New Roman" w:hAnsi="Times New Roman" w:cs="Times New Roman"/>
                <w:vertAlign w:val="superscript"/>
                <w:lang w:val="nl-NL" w:eastAsia="nl-NL" w:bidi="ne-NP"/>
              </w:rPr>
            </w:pPr>
            <w:r w:rsidRPr="00A22266">
              <w:rPr>
                <w:rFonts w:ascii="Times New Roman" w:eastAsia="Times New Roman" w:hAnsi="Times New Roman" w:cs="Times New Roman"/>
                <w:lang w:val="nl-NL" w:eastAsia="nl-NL" w:bidi="ne-NP"/>
              </w:rPr>
              <w:t>LIMIT 3</w:t>
            </w:r>
            <w:r w:rsidRPr="00A22266">
              <w:rPr>
                <w:rFonts w:ascii="Times New Roman" w:eastAsia="Times New Roman" w:hAnsi="Times New Roman" w:cs="Times New Roman"/>
                <w:vertAlign w:val="superscript"/>
                <w:lang w:val="nl-NL" w:eastAsia="nl-NL" w:bidi="ne-NP"/>
              </w:rPr>
              <w:t>a</w:t>
            </w:r>
          </w:p>
        </w:tc>
        <w:tc>
          <w:tcPr>
            <w:tcW w:w="1276" w:type="dxa"/>
            <w:noWrap/>
            <w:hideMark/>
          </w:tcPr>
          <w:p w14:paraId="52CD9F6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1.254**</w:t>
            </w:r>
          </w:p>
        </w:tc>
        <w:tc>
          <w:tcPr>
            <w:tcW w:w="992" w:type="dxa"/>
            <w:noWrap/>
            <w:hideMark/>
          </w:tcPr>
          <w:p w14:paraId="3568E20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2.936</w:t>
            </w:r>
          </w:p>
        </w:tc>
        <w:tc>
          <w:tcPr>
            <w:tcW w:w="284" w:type="dxa"/>
            <w:noWrap/>
            <w:hideMark/>
          </w:tcPr>
          <w:p w14:paraId="13B2DA97"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4F789C5C"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2.021</w:t>
            </w:r>
          </w:p>
        </w:tc>
        <w:tc>
          <w:tcPr>
            <w:tcW w:w="1275" w:type="dxa"/>
            <w:noWrap/>
            <w:hideMark/>
          </w:tcPr>
          <w:p w14:paraId="61135687"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0,573</w:t>
            </w:r>
          </w:p>
        </w:tc>
      </w:tr>
      <w:tr w:rsidR="00ED7222" w:rsidRPr="00A22266" w14:paraId="1AD4A1D8"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1134" w:type="dxa"/>
            <w:tcBorders>
              <w:bottom w:val="single" w:sz="4" w:space="0" w:color="auto"/>
            </w:tcBorders>
            <w:noWrap/>
            <w:hideMark/>
          </w:tcPr>
          <w:p w14:paraId="0A2D5EE1" w14:textId="77777777" w:rsidR="00ED7222" w:rsidRPr="00A22266" w:rsidRDefault="00ED7222" w:rsidP="00FB7F0C">
            <w:pPr>
              <w:jc w:val="right"/>
              <w:rPr>
                <w:rFonts w:ascii="Times New Roman" w:eastAsia="Times New Roman" w:hAnsi="Times New Roman" w:cs="Times New Roman"/>
                <w:lang w:val="nl-NL" w:eastAsia="nl-NL" w:bidi="ne-NP"/>
              </w:rPr>
            </w:pPr>
          </w:p>
        </w:tc>
        <w:tc>
          <w:tcPr>
            <w:tcW w:w="1276" w:type="dxa"/>
            <w:tcBorders>
              <w:bottom w:val="single" w:sz="4" w:space="0" w:color="auto"/>
            </w:tcBorders>
            <w:noWrap/>
            <w:hideMark/>
          </w:tcPr>
          <w:p w14:paraId="099D8395"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992" w:type="dxa"/>
            <w:tcBorders>
              <w:bottom w:val="single" w:sz="4" w:space="0" w:color="auto"/>
            </w:tcBorders>
            <w:noWrap/>
            <w:hideMark/>
          </w:tcPr>
          <w:p w14:paraId="7ACD943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284" w:type="dxa"/>
            <w:tcBorders>
              <w:bottom w:val="single" w:sz="4" w:space="0" w:color="auto"/>
            </w:tcBorders>
            <w:noWrap/>
            <w:hideMark/>
          </w:tcPr>
          <w:p w14:paraId="3BBAE3F5"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tcBorders>
              <w:bottom w:val="single" w:sz="4" w:space="0" w:color="auto"/>
            </w:tcBorders>
            <w:noWrap/>
            <w:hideMark/>
          </w:tcPr>
          <w:p w14:paraId="0BC804D9"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tcBorders>
              <w:bottom w:val="single" w:sz="4" w:space="0" w:color="auto"/>
            </w:tcBorders>
            <w:noWrap/>
            <w:hideMark/>
          </w:tcPr>
          <w:p w14:paraId="136EC05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r>
      <w:tr w:rsidR="00615DAD" w:rsidRPr="00A22266" w14:paraId="310A0B5B"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2410" w:type="dxa"/>
            <w:gridSpan w:val="2"/>
            <w:tcBorders>
              <w:top w:val="single" w:sz="4" w:space="0" w:color="auto"/>
            </w:tcBorders>
            <w:noWrap/>
            <w:hideMark/>
          </w:tcPr>
          <w:p w14:paraId="6A519AB5"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Pseudo R-squared</w:t>
            </w:r>
          </w:p>
        </w:tc>
        <w:tc>
          <w:tcPr>
            <w:tcW w:w="992" w:type="dxa"/>
            <w:tcBorders>
              <w:top w:val="single" w:sz="4" w:space="0" w:color="auto"/>
            </w:tcBorders>
            <w:noWrap/>
            <w:hideMark/>
          </w:tcPr>
          <w:p w14:paraId="57A8F74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0.013</w:t>
            </w:r>
          </w:p>
        </w:tc>
        <w:tc>
          <w:tcPr>
            <w:tcW w:w="284" w:type="dxa"/>
            <w:tcBorders>
              <w:top w:val="single" w:sz="4" w:space="0" w:color="auto"/>
            </w:tcBorders>
            <w:noWrap/>
            <w:hideMark/>
          </w:tcPr>
          <w:p w14:paraId="082363B8"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tcBorders>
              <w:top w:val="single" w:sz="4" w:space="0" w:color="auto"/>
            </w:tcBorders>
            <w:noWrap/>
            <w:hideMark/>
          </w:tcPr>
          <w:p w14:paraId="50B54629"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tcBorders>
              <w:top w:val="single" w:sz="4" w:space="0" w:color="auto"/>
            </w:tcBorders>
            <w:noWrap/>
            <w:hideMark/>
          </w:tcPr>
          <w:p w14:paraId="55517533"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0.011</w:t>
            </w:r>
          </w:p>
        </w:tc>
      </w:tr>
      <w:tr w:rsidR="00ED7222" w:rsidRPr="00A22266" w14:paraId="17D0AD41"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2410" w:type="dxa"/>
            <w:gridSpan w:val="2"/>
            <w:noWrap/>
            <w:hideMark/>
          </w:tcPr>
          <w:p w14:paraId="69627620" w14:textId="77777777" w:rsidR="00ED7222" w:rsidRPr="00A22266" w:rsidRDefault="00615DAD" w:rsidP="00615DAD">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Incl. observations:</w:t>
            </w:r>
          </w:p>
        </w:tc>
        <w:tc>
          <w:tcPr>
            <w:tcW w:w="992" w:type="dxa"/>
            <w:noWrap/>
            <w:hideMark/>
          </w:tcPr>
          <w:p w14:paraId="015AA230" w14:textId="77777777" w:rsidR="00ED7222" w:rsidRPr="00A22266" w:rsidRDefault="00615DAD" w:rsidP="00615DA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50</w:t>
            </w:r>
          </w:p>
        </w:tc>
        <w:tc>
          <w:tcPr>
            <w:tcW w:w="284" w:type="dxa"/>
            <w:noWrap/>
            <w:hideMark/>
          </w:tcPr>
          <w:p w14:paraId="0D0CC8E2"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3E83377B"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noWrap/>
            <w:hideMark/>
          </w:tcPr>
          <w:p w14:paraId="4AF4438F" w14:textId="77777777" w:rsidR="00ED7222" w:rsidRPr="00A22266" w:rsidRDefault="00615DAD" w:rsidP="00615DAD">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50</w:t>
            </w:r>
          </w:p>
        </w:tc>
      </w:tr>
      <w:tr w:rsidR="00ED7222" w:rsidRPr="00A22266" w14:paraId="41CD87C8"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2410" w:type="dxa"/>
            <w:gridSpan w:val="2"/>
            <w:noWrap/>
            <w:hideMark/>
          </w:tcPr>
          <w:p w14:paraId="3B934418"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LR statistic</w:t>
            </w:r>
          </w:p>
        </w:tc>
        <w:tc>
          <w:tcPr>
            <w:tcW w:w="992" w:type="dxa"/>
            <w:noWrap/>
            <w:hideMark/>
          </w:tcPr>
          <w:p w14:paraId="1BA83060"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1.166</w:t>
            </w:r>
          </w:p>
        </w:tc>
        <w:tc>
          <w:tcPr>
            <w:tcW w:w="284" w:type="dxa"/>
            <w:noWrap/>
            <w:hideMark/>
          </w:tcPr>
          <w:p w14:paraId="1E549CA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2F0B95D4"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noWrap/>
            <w:hideMark/>
          </w:tcPr>
          <w:p w14:paraId="6A7FBEF4"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1.023</w:t>
            </w:r>
          </w:p>
        </w:tc>
      </w:tr>
      <w:tr w:rsidR="00ED7222" w:rsidRPr="00A22266" w14:paraId="6CA9CE2F"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2410" w:type="dxa"/>
            <w:gridSpan w:val="2"/>
            <w:noWrap/>
            <w:hideMark/>
          </w:tcPr>
          <w:p w14:paraId="04DEE824"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Prob(LR statistic)</w:t>
            </w:r>
          </w:p>
        </w:tc>
        <w:tc>
          <w:tcPr>
            <w:tcW w:w="992" w:type="dxa"/>
            <w:noWrap/>
            <w:hideMark/>
          </w:tcPr>
          <w:p w14:paraId="767C507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0.761</w:t>
            </w:r>
          </w:p>
        </w:tc>
        <w:tc>
          <w:tcPr>
            <w:tcW w:w="284" w:type="dxa"/>
            <w:noWrap/>
            <w:hideMark/>
          </w:tcPr>
          <w:p w14:paraId="1A26F511"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639443F2"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noWrap/>
            <w:hideMark/>
          </w:tcPr>
          <w:p w14:paraId="49FF92A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0.796</w:t>
            </w:r>
          </w:p>
        </w:tc>
      </w:tr>
      <w:tr w:rsidR="00ED7222" w:rsidRPr="00A22266" w14:paraId="07DAD48F"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2410" w:type="dxa"/>
            <w:gridSpan w:val="2"/>
            <w:noWrap/>
            <w:hideMark/>
          </w:tcPr>
          <w:p w14:paraId="4957BFC9"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Log likelihood</w:t>
            </w:r>
          </w:p>
        </w:tc>
        <w:tc>
          <w:tcPr>
            <w:tcW w:w="992" w:type="dxa"/>
            <w:noWrap/>
            <w:hideMark/>
          </w:tcPr>
          <w:p w14:paraId="46654C4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-46.017</w:t>
            </w:r>
          </w:p>
        </w:tc>
        <w:tc>
          <w:tcPr>
            <w:tcW w:w="284" w:type="dxa"/>
            <w:noWrap/>
            <w:hideMark/>
          </w:tcPr>
          <w:p w14:paraId="372BF37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2C290F5A"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noWrap/>
            <w:hideMark/>
          </w:tcPr>
          <w:p w14:paraId="3E3EBCB9"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-46.088</w:t>
            </w:r>
          </w:p>
        </w:tc>
      </w:tr>
      <w:tr w:rsidR="00ED7222" w:rsidRPr="00A22266" w14:paraId="58E234E3"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2410" w:type="dxa"/>
            <w:gridSpan w:val="2"/>
            <w:noWrap/>
            <w:hideMark/>
          </w:tcPr>
          <w:p w14:paraId="71193322"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Restr. log likelihood</w:t>
            </w:r>
          </w:p>
        </w:tc>
        <w:tc>
          <w:tcPr>
            <w:tcW w:w="992" w:type="dxa"/>
            <w:noWrap/>
            <w:hideMark/>
          </w:tcPr>
          <w:p w14:paraId="6ECBA09A"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-46.600</w:t>
            </w:r>
          </w:p>
        </w:tc>
        <w:tc>
          <w:tcPr>
            <w:tcW w:w="284" w:type="dxa"/>
            <w:noWrap/>
            <w:hideMark/>
          </w:tcPr>
          <w:p w14:paraId="14DD1A86"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014F53C9"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noWrap/>
            <w:hideMark/>
          </w:tcPr>
          <w:p w14:paraId="5B4DF5F9"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-46.600</w:t>
            </w:r>
          </w:p>
        </w:tc>
      </w:tr>
      <w:tr w:rsidR="00ED7222" w:rsidRPr="00A22266" w14:paraId="01A9B388" w14:textId="77777777" w:rsidTr="00FB7F0C">
        <w:trPr>
          <w:trHeight w:val="300"/>
        </w:trPr>
        <w:tc>
          <w:tcPr>
            <w:cnfStyle w:val="001000000000" w:firstRow="0" w:lastRow="0" w:firstColumn="1" w:lastColumn="0" w:oddVBand="0" w:evenVBand="0" w:oddHBand="0" w:evenHBand="0" w:firstRowFirstColumn="0" w:firstRowLastColumn="0" w:lastRowFirstColumn="0" w:lastRowLastColumn="0"/>
            <w:tcW w:w="2410" w:type="dxa"/>
            <w:gridSpan w:val="2"/>
            <w:noWrap/>
            <w:hideMark/>
          </w:tcPr>
          <w:p w14:paraId="7913CF30" w14:textId="77777777" w:rsidR="00ED7222" w:rsidRPr="00A22266" w:rsidRDefault="00ED7222" w:rsidP="00FB7F0C">
            <w:pPr>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Avg. log likelihood</w:t>
            </w:r>
          </w:p>
        </w:tc>
        <w:tc>
          <w:tcPr>
            <w:tcW w:w="992" w:type="dxa"/>
            <w:noWrap/>
            <w:hideMark/>
          </w:tcPr>
          <w:p w14:paraId="080065C4"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-0.920</w:t>
            </w:r>
          </w:p>
        </w:tc>
        <w:tc>
          <w:tcPr>
            <w:tcW w:w="284" w:type="dxa"/>
            <w:noWrap/>
            <w:hideMark/>
          </w:tcPr>
          <w:p w14:paraId="124CD777"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6" w:type="dxa"/>
            <w:noWrap/>
            <w:hideMark/>
          </w:tcPr>
          <w:p w14:paraId="28F299BE" w14:textId="77777777" w:rsidR="00ED7222" w:rsidRPr="00A22266" w:rsidRDefault="00ED7222" w:rsidP="00FB7F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p>
        </w:tc>
        <w:tc>
          <w:tcPr>
            <w:tcW w:w="1275" w:type="dxa"/>
            <w:noWrap/>
            <w:hideMark/>
          </w:tcPr>
          <w:p w14:paraId="7E00D99F" w14:textId="77777777" w:rsidR="00ED7222" w:rsidRPr="00A22266" w:rsidRDefault="00ED7222" w:rsidP="00FB7F0C">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NL" w:eastAsia="nl-NL" w:bidi="ne-NP"/>
              </w:rPr>
            </w:pPr>
            <w:r w:rsidRPr="00A22266">
              <w:rPr>
                <w:rFonts w:ascii="Times New Roman" w:eastAsia="Times New Roman" w:hAnsi="Times New Roman" w:cs="Times New Roman"/>
                <w:lang w:val="nl-NL" w:eastAsia="nl-NL" w:bidi="ne-NP"/>
              </w:rPr>
              <w:t>-0.922</w:t>
            </w:r>
          </w:p>
        </w:tc>
      </w:tr>
    </w:tbl>
    <w:p w14:paraId="66592B2A"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Source: Author</w:t>
      </w:r>
    </w:p>
    <w:p w14:paraId="05D9E465" w14:textId="77777777" w:rsidR="00ED7222" w:rsidRPr="00A22266" w:rsidRDefault="00ED7222" w:rsidP="00ED7222">
      <w:pPr>
        <w:rPr>
          <w:rFonts w:ascii="Times New Roman" w:hAnsi="Times New Roman" w:cs="Times New Roman"/>
        </w:rPr>
      </w:pPr>
      <w:r w:rsidRPr="00A22266">
        <w:rPr>
          <w:rFonts w:ascii="Times New Roman" w:hAnsi="Times New Roman" w:cs="Times New Roman"/>
        </w:rPr>
        <w:t>**denotes significance at 1% and *at 5%</w:t>
      </w:r>
    </w:p>
    <w:p w14:paraId="131BB87B" w14:textId="77777777" w:rsidR="00ED7222" w:rsidRPr="00A22266" w:rsidRDefault="00ED7222" w:rsidP="00ED7222">
      <w:pPr>
        <w:rPr>
          <w:rFonts w:ascii="Times New Roman" w:hAnsi="Times New Roman" w:cs="Times New Roman"/>
        </w:rPr>
      </w:pPr>
      <w:r w:rsidRPr="00A22266">
        <w:rPr>
          <w:rFonts w:ascii="Times New Roman" w:hAnsi="Times New Roman" w:cs="Times New Roman"/>
          <w:vertAlign w:val="superscript"/>
        </w:rPr>
        <w:t xml:space="preserve">a </w:t>
      </w:r>
      <w:r w:rsidRPr="00A22266">
        <w:rPr>
          <w:rFonts w:ascii="Times New Roman" w:hAnsi="Times New Roman" w:cs="Times New Roman"/>
        </w:rPr>
        <w:t>the limits present the estimates of the</w:t>
      </w:r>
      <w:r w:rsidRPr="00A22266">
        <w:rPr>
          <w:rStyle w:val="apple-converted-space"/>
          <w:rFonts w:ascii="Times New Roman" w:hAnsi="Times New Roman" w:cs="Times New Roman"/>
        </w:rPr>
        <w:t> </w:t>
      </w:r>
      <w:r w:rsidRPr="00A22266">
        <w:rPr>
          <w:rFonts w:ascii="Times New Roman" w:hAnsi="Times New Roman" w:cs="Times New Roman"/>
          <w:noProof/>
          <w:lang w:eastAsia="nl-NL" w:bidi="ne-NP"/>
        </w:rPr>
        <w:t xml:space="preserve">IIE </w:t>
      </w:r>
      <w:r w:rsidRPr="00A22266">
        <w:rPr>
          <w:rFonts w:ascii="Times New Roman" w:hAnsi="Times New Roman" w:cs="Times New Roman"/>
        </w:rPr>
        <w:t xml:space="preserve">coefficients and the associated standard errors and probability values </w:t>
      </w:r>
      <w:sdt>
        <w:sdtPr>
          <w:rPr>
            <w:rFonts w:ascii="Times New Roman" w:hAnsi="Times New Roman" w:cs="Times New Roman"/>
          </w:rPr>
          <w:id w:val="-587381311"/>
          <w:citation/>
        </w:sdtPr>
        <w:sdtEndPr/>
        <w:sdtContent>
          <w:r w:rsidRPr="00A22266">
            <w:rPr>
              <w:rFonts w:ascii="Times New Roman" w:hAnsi="Times New Roman" w:cs="Times New Roman"/>
            </w:rPr>
            <w:fldChar w:fldCharType="begin"/>
          </w:r>
          <w:r w:rsidRPr="00A22266">
            <w:rPr>
              <w:rFonts w:ascii="Times New Roman" w:hAnsi="Times New Roman" w:cs="Times New Roman"/>
            </w:rPr>
            <w:instrText xml:space="preserve"> CITATION Evi16 \l 1043 </w:instrText>
          </w:r>
          <w:r w:rsidRPr="00A22266">
            <w:rPr>
              <w:rFonts w:ascii="Times New Roman" w:hAnsi="Times New Roman" w:cs="Times New Roman"/>
            </w:rPr>
            <w:fldChar w:fldCharType="separate"/>
          </w:r>
          <w:r w:rsidR="003F02E2" w:rsidRPr="003F02E2">
            <w:rPr>
              <w:rFonts w:ascii="Times New Roman" w:hAnsi="Times New Roman" w:cs="Times New Roman"/>
              <w:noProof/>
            </w:rPr>
            <w:t>(Eviews, 2016)</w:t>
          </w:r>
          <w:r w:rsidRPr="00A22266">
            <w:rPr>
              <w:rFonts w:ascii="Times New Roman" w:hAnsi="Times New Roman" w:cs="Times New Roman"/>
            </w:rPr>
            <w:fldChar w:fldCharType="end"/>
          </w:r>
        </w:sdtContent>
      </w:sdt>
      <w:r w:rsidRPr="00A22266">
        <w:rPr>
          <w:rFonts w:ascii="Times New Roman" w:hAnsi="Times New Roman" w:cs="Times New Roman"/>
        </w:rPr>
        <w:t xml:space="preserve">. </w:t>
      </w:r>
    </w:p>
    <w:p w14:paraId="29810C98" w14:textId="77777777" w:rsidR="003F02E2" w:rsidRDefault="003F02E2" w:rsidP="00ED7222">
      <w:pPr>
        <w:rPr>
          <w:rFonts w:ascii="Times New Roman" w:hAnsi="Times New Roman" w:cs="Times New Roman"/>
          <w:b/>
          <w:bCs/>
        </w:rPr>
      </w:pPr>
    </w:p>
    <w:p w14:paraId="56CCE8C0" w14:textId="77777777" w:rsidR="003F02E2" w:rsidRDefault="003F02E2" w:rsidP="00ED7222">
      <w:pPr>
        <w:rPr>
          <w:rFonts w:ascii="Times New Roman" w:hAnsi="Times New Roman" w:cs="Times New Roman"/>
          <w:b/>
          <w:bCs/>
        </w:rPr>
      </w:pPr>
    </w:p>
    <w:p w14:paraId="0E09FD2C" w14:textId="77777777" w:rsidR="00ED7222" w:rsidRPr="00A22266" w:rsidRDefault="00ED7222" w:rsidP="00ED7222">
      <w:pPr>
        <w:rPr>
          <w:rFonts w:ascii="Times New Roman" w:hAnsi="Times New Roman" w:cs="Times New Roman"/>
          <w:b/>
          <w:bCs/>
          <w:vertAlign w:val="subscript"/>
        </w:rPr>
      </w:pPr>
      <w:r w:rsidRPr="00A22266">
        <w:rPr>
          <w:rFonts w:ascii="Times New Roman" w:hAnsi="Times New Roman" w:cs="Times New Roman"/>
          <w:b/>
          <w:bCs/>
        </w:rPr>
        <w:lastRenderedPageBreak/>
        <w:t>Hypothesis 1: Liquidity- IIE</w:t>
      </w:r>
      <w:r w:rsidRPr="00A22266">
        <w:rPr>
          <w:rFonts w:ascii="Times New Roman" w:hAnsi="Times New Roman" w:cs="Times New Roman"/>
          <w:b/>
          <w:bCs/>
          <w:vertAlign w:val="subscript"/>
        </w:rPr>
        <w:t>BG</w:t>
      </w:r>
    </w:p>
    <w:p w14:paraId="30423848" w14:textId="2F416033" w:rsidR="00ED7222" w:rsidRPr="00A22266" w:rsidRDefault="00ED7222" w:rsidP="00ED7222">
      <w:pPr>
        <w:rPr>
          <w:rFonts w:ascii="Times New Roman" w:hAnsi="Times New Roman" w:cs="Times New Roman"/>
        </w:rPr>
      </w:pPr>
      <w:r w:rsidRPr="00A22266">
        <w:rPr>
          <w:rFonts w:ascii="Times New Roman" w:hAnsi="Times New Roman" w:cs="Times New Roman"/>
        </w:rPr>
        <w:t>It is hypothesized that the relation between liquidity and IIE</w:t>
      </w:r>
      <w:r w:rsidRPr="00A22266">
        <w:rPr>
          <w:rFonts w:ascii="Times New Roman" w:hAnsi="Times New Roman" w:cs="Times New Roman"/>
          <w:vertAlign w:val="subscript"/>
        </w:rPr>
        <w:t>BG</w:t>
      </w:r>
      <w:r w:rsidRPr="00A22266">
        <w:rPr>
          <w:rFonts w:ascii="Times New Roman" w:hAnsi="Times New Roman" w:cs="Times New Roman"/>
        </w:rPr>
        <w:t xml:space="preserve"> is </w:t>
      </w:r>
      <w:r w:rsidRPr="00AF769A">
        <w:rPr>
          <w:rFonts w:ascii="Times New Roman" w:hAnsi="Times New Roman" w:cs="Times New Roman"/>
        </w:rPr>
        <w:t xml:space="preserve">negative. It is therefore </w:t>
      </w:r>
      <w:r w:rsidR="00AF769A" w:rsidRPr="00AF769A">
        <w:rPr>
          <w:rFonts w:ascii="Times New Roman" w:hAnsi="Times New Roman" w:cs="Times New Roman"/>
        </w:rPr>
        <w:t xml:space="preserve">to be </w:t>
      </w:r>
      <w:r w:rsidRPr="00AF769A">
        <w:rPr>
          <w:rFonts w:ascii="Times New Roman" w:hAnsi="Times New Roman" w:cs="Times New Roman"/>
        </w:rPr>
        <w:t>expected that the coefficient of CR in table</w:t>
      </w:r>
      <w:r w:rsidR="00FB7F0C" w:rsidRPr="00AF769A">
        <w:rPr>
          <w:rFonts w:ascii="Times New Roman" w:hAnsi="Times New Roman" w:cs="Times New Roman"/>
        </w:rPr>
        <w:t xml:space="preserve"> 7</w:t>
      </w:r>
      <w:r w:rsidRPr="00AF769A">
        <w:rPr>
          <w:rFonts w:ascii="Times New Roman" w:hAnsi="Times New Roman" w:cs="Times New Roman"/>
        </w:rPr>
        <w:t xml:space="preserve"> model 3 will be negative, and the coefficient</w:t>
      </w:r>
      <w:r w:rsidRPr="00A22266">
        <w:rPr>
          <w:rFonts w:ascii="Times New Roman" w:hAnsi="Times New Roman" w:cs="Times New Roman"/>
        </w:rPr>
        <w:t xml:space="preserve"> of FATNW in table </w:t>
      </w:r>
      <w:r w:rsidR="00FB7F0C" w:rsidRPr="00A22266">
        <w:rPr>
          <w:rFonts w:ascii="Times New Roman" w:hAnsi="Times New Roman" w:cs="Times New Roman"/>
        </w:rPr>
        <w:t>7</w:t>
      </w:r>
      <w:r w:rsidRPr="00A22266">
        <w:rPr>
          <w:rFonts w:ascii="Times New Roman" w:hAnsi="Times New Roman" w:cs="Times New Roman"/>
        </w:rPr>
        <w:t xml:space="preserve"> model 4 will be positive. Although the direction of the coefficients is correct in both cases, neither of the coefficients are significant. This suggests a lack of support for the first hypothesis with regards to IIE</w:t>
      </w:r>
      <w:r w:rsidRPr="00A22266">
        <w:rPr>
          <w:rFonts w:ascii="Times New Roman" w:hAnsi="Times New Roman" w:cs="Times New Roman"/>
          <w:vertAlign w:val="subscript"/>
        </w:rPr>
        <w:t>BG</w:t>
      </w:r>
      <w:r w:rsidRPr="00A22266">
        <w:rPr>
          <w:rFonts w:ascii="Times New Roman" w:hAnsi="Times New Roman" w:cs="Times New Roman"/>
        </w:rPr>
        <w:t xml:space="preserve">. </w:t>
      </w:r>
    </w:p>
    <w:p w14:paraId="7775FDF1" w14:textId="77777777" w:rsidR="00ED7222" w:rsidRPr="00A22266" w:rsidRDefault="00ED7222" w:rsidP="00ED7222">
      <w:pPr>
        <w:rPr>
          <w:rFonts w:ascii="Times New Roman" w:hAnsi="Times New Roman" w:cs="Times New Roman"/>
          <w:b/>
          <w:bCs/>
        </w:rPr>
      </w:pPr>
      <w:r w:rsidRPr="00A22266">
        <w:rPr>
          <w:rFonts w:ascii="Times New Roman" w:hAnsi="Times New Roman" w:cs="Times New Roman"/>
          <w:b/>
          <w:bCs/>
        </w:rPr>
        <w:t>Hypothesis 2: Media Coverage- IIE</w:t>
      </w:r>
      <w:r w:rsidRPr="00A22266">
        <w:rPr>
          <w:rFonts w:ascii="Times New Roman" w:hAnsi="Times New Roman" w:cs="Times New Roman"/>
          <w:b/>
          <w:bCs/>
          <w:vertAlign w:val="subscript"/>
        </w:rPr>
        <w:t>BG</w:t>
      </w:r>
    </w:p>
    <w:p w14:paraId="049BF3F3" w14:textId="77777777" w:rsidR="00ED7222" w:rsidRPr="00A22266" w:rsidRDefault="00ED7222" w:rsidP="00ED7222">
      <w:pPr>
        <w:rPr>
          <w:rFonts w:ascii="Times New Roman" w:hAnsi="Times New Roman" w:cs="Times New Roman"/>
          <w:vertAlign w:val="subscript"/>
        </w:rPr>
      </w:pPr>
      <w:r w:rsidRPr="00A22266">
        <w:rPr>
          <w:rFonts w:ascii="Times New Roman" w:hAnsi="Times New Roman" w:cs="Times New Roman"/>
        </w:rPr>
        <w:t>The second hypothesis suggests that the relation between media coverage and IIE</w:t>
      </w:r>
      <w:r w:rsidRPr="00A22266">
        <w:rPr>
          <w:rFonts w:ascii="Times New Roman" w:hAnsi="Times New Roman" w:cs="Times New Roman"/>
          <w:vertAlign w:val="subscript"/>
        </w:rPr>
        <w:t>BG</w:t>
      </w:r>
      <w:r w:rsidRPr="00A22266">
        <w:rPr>
          <w:rFonts w:ascii="Times New Roman" w:hAnsi="Times New Roman" w:cs="Times New Roman"/>
        </w:rPr>
        <w:t xml:space="preserve"> should be positive. In table </w:t>
      </w:r>
      <w:r w:rsidR="0071546B" w:rsidRPr="00A22266">
        <w:rPr>
          <w:rFonts w:ascii="Times New Roman" w:hAnsi="Times New Roman" w:cs="Times New Roman"/>
        </w:rPr>
        <w:t>7</w:t>
      </w:r>
      <w:r w:rsidRPr="00A22266">
        <w:rPr>
          <w:rFonts w:ascii="Times New Roman" w:hAnsi="Times New Roman" w:cs="Times New Roman"/>
        </w:rPr>
        <w:t>, under models 3 and 4, MC is displayed. Both coefficients insignificant with regards to their p-value. Apart from that, even if the coefficients would have been significant, the coefficients display a negligible value. Model three and four therefore suggest insufficient support for the second hypothesis with regards to a correlation between MC and IIE</w:t>
      </w:r>
      <w:r w:rsidRPr="00A22266">
        <w:rPr>
          <w:rFonts w:ascii="Times New Roman" w:hAnsi="Times New Roman" w:cs="Times New Roman"/>
          <w:vertAlign w:val="subscript"/>
        </w:rPr>
        <w:t>BG.</w:t>
      </w:r>
    </w:p>
    <w:p w14:paraId="6DEA6C3E" w14:textId="77777777" w:rsidR="00ED7222" w:rsidRPr="00A22266" w:rsidRDefault="00ED7222" w:rsidP="00ED7222">
      <w:pPr>
        <w:rPr>
          <w:rFonts w:ascii="Times New Roman" w:hAnsi="Times New Roman" w:cs="Times New Roman"/>
        </w:rPr>
      </w:pPr>
      <w:r w:rsidRPr="00A22266">
        <w:rPr>
          <w:rFonts w:ascii="Times New Roman" w:hAnsi="Times New Roman" w:cs="Times New Roman"/>
          <w:b/>
          <w:bCs/>
        </w:rPr>
        <w:t>Hypothesis 3: Alternative Assets- IIE</w:t>
      </w:r>
      <w:r w:rsidRPr="00A22266">
        <w:rPr>
          <w:rFonts w:ascii="Times New Roman" w:hAnsi="Times New Roman" w:cs="Times New Roman"/>
          <w:b/>
          <w:bCs/>
          <w:vertAlign w:val="subscript"/>
        </w:rPr>
        <w:t>BG</w:t>
      </w:r>
      <w:r w:rsidRPr="00A22266">
        <w:rPr>
          <w:rFonts w:ascii="Times New Roman" w:hAnsi="Times New Roman" w:cs="Times New Roman"/>
        </w:rPr>
        <w:t xml:space="preserve"> </w:t>
      </w:r>
    </w:p>
    <w:p w14:paraId="554784DA" w14:textId="77777777" w:rsidR="00D407E1" w:rsidRPr="00A22266" w:rsidRDefault="00ED7222" w:rsidP="004A1BFF">
      <w:pPr>
        <w:rPr>
          <w:rFonts w:ascii="Times New Roman" w:hAnsi="Times New Roman" w:cs="Times New Roman"/>
        </w:rPr>
      </w:pPr>
      <w:r w:rsidRPr="00A22266">
        <w:rPr>
          <w:rFonts w:ascii="Times New Roman" w:hAnsi="Times New Roman" w:cs="Times New Roman"/>
        </w:rPr>
        <w:t>If the hypothesis is correct, a positive relation between AA and IIE</w:t>
      </w:r>
      <w:r w:rsidRPr="00A22266">
        <w:rPr>
          <w:rFonts w:ascii="Times New Roman" w:hAnsi="Times New Roman" w:cs="Times New Roman"/>
          <w:vertAlign w:val="subscript"/>
        </w:rPr>
        <w:t>BG</w:t>
      </w:r>
      <w:r w:rsidRPr="00A22266">
        <w:rPr>
          <w:rFonts w:ascii="Times New Roman" w:hAnsi="Times New Roman" w:cs="Times New Roman"/>
        </w:rPr>
        <w:t xml:space="preserve"> would be present. Table </w:t>
      </w:r>
      <w:r w:rsidR="0071546B" w:rsidRPr="00A22266">
        <w:rPr>
          <w:rFonts w:ascii="Times New Roman" w:hAnsi="Times New Roman" w:cs="Times New Roman"/>
        </w:rPr>
        <w:t>7</w:t>
      </w:r>
      <w:r w:rsidRPr="00A22266">
        <w:rPr>
          <w:rFonts w:ascii="Times New Roman" w:hAnsi="Times New Roman" w:cs="Times New Roman"/>
        </w:rPr>
        <w:t xml:space="preserve"> model 3 shows a positive coefficient (3.863). The p-value is higher than 0.05 though, indicating a lack of significance. In model 4 the same situation arises, as the coefficient has the correct direction, but lacks significance. The hypothesis suggesting that there is a correlation between AA and IIE</w:t>
      </w:r>
      <w:r w:rsidRPr="00A22266">
        <w:rPr>
          <w:rFonts w:ascii="Times New Roman" w:hAnsi="Times New Roman" w:cs="Times New Roman"/>
          <w:vertAlign w:val="subscript"/>
        </w:rPr>
        <w:t>BG</w:t>
      </w:r>
      <w:r w:rsidRPr="00A22266">
        <w:rPr>
          <w:rFonts w:ascii="Times New Roman" w:hAnsi="Times New Roman" w:cs="Times New Roman"/>
        </w:rPr>
        <w:t xml:space="preserve"> is therefore unsupported. </w:t>
      </w:r>
    </w:p>
    <w:p w14:paraId="33C082A0" w14:textId="77777777" w:rsidR="003F02E2" w:rsidRDefault="003F02E2" w:rsidP="00D407E1">
      <w:pPr>
        <w:pStyle w:val="Heading1"/>
        <w:rPr>
          <w:rFonts w:ascii="Times New Roman" w:hAnsi="Times New Roman" w:cs="Times New Roman"/>
          <w:color w:val="auto"/>
        </w:rPr>
      </w:pPr>
    </w:p>
    <w:p w14:paraId="7B600F62" w14:textId="77777777" w:rsidR="003F02E2" w:rsidRDefault="003F02E2" w:rsidP="00D407E1">
      <w:pPr>
        <w:pStyle w:val="Heading1"/>
        <w:rPr>
          <w:rFonts w:ascii="Times New Roman" w:hAnsi="Times New Roman" w:cs="Times New Roman"/>
          <w:color w:val="auto"/>
        </w:rPr>
      </w:pPr>
    </w:p>
    <w:p w14:paraId="2F3B2BF2" w14:textId="77777777" w:rsidR="003F02E2" w:rsidRDefault="003F02E2" w:rsidP="00D407E1">
      <w:pPr>
        <w:pStyle w:val="Heading1"/>
        <w:rPr>
          <w:rFonts w:ascii="Times New Roman" w:hAnsi="Times New Roman" w:cs="Times New Roman"/>
          <w:color w:val="auto"/>
        </w:rPr>
      </w:pPr>
    </w:p>
    <w:p w14:paraId="0C11BACF" w14:textId="77777777" w:rsidR="003F02E2" w:rsidRDefault="003F02E2" w:rsidP="00D407E1">
      <w:pPr>
        <w:pStyle w:val="Heading1"/>
        <w:rPr>
          <w:rFonts w:ascii="Times New Roman" w:hAnsi="Times New Roman" w:cs="Times New Roman"/>
          <w:color w:val="auto"/>
        </w:rPr>
      </w:pPr>
    </w:p>
    <w:p w14:paraId="1F384D26" w14:textId="77777777" w:rsidR="003F02E2" w:rsidRDefault="003F02E2" w:rsidP="00D407E1">
      <w:pPr>
        <w:pStyle w:val="Heading1"/>
        <w:rPr>
          <w:rFonts w:ascii="Times New Roman" w:hAnsi="Times New Roman" w:cs="Times New Roman"/>
          <w:color w:val="auto"/>
        </w:rPr>
      </w:pPr>
    </w:p>
    <w:p w14:paraId="4DF47C40" w14:textId="77777777" w:rsidR="003F02E2" w:rsidRDefault="003F02E2" w:rsidP="003F02E2"/>
    <w:p w14:paraId="374F8E19" w14:textId="77777777" w:rsidR="003F02E2" w:rsidRDefault="003F02E2" w:rsidP="00D407E1">
      <w:pPr>
        <w:pStyle w:val="Heading1"/>
        <w:rPr>
          <w:rFonts w:ascii="Times New Roman" w:hAnsi="Times New Roman" w:cs="Times New Roman"/>
          <w:color w:val="auto"/>
        </w:rPr>
      </w:pPr>
    </w:p>
    <w:p w14:paraId="020B2FAD" w14:textId="77777777" w:rsidR="003F02E2" w:rsidRDefault="003F02E2" w:rsidP="003F02E2"/>
    <w:p w14:paraId="0230A41E" w14:textId="77777777" w:rsidR="003F02E2" w:rsidRDefault="003F02E2" w:rsidP="003F02E2"/>
    <w:p w14:paraId="1F14C315" w14:textId="77777777" w:rsidR="003F02E2" w:rsidRDefault="003F02E2" w:rsidP="003F02E2"/>
    <w:p w14:paraId="7A8CBF3B" w14:textId="77777777" w:rsidR="003F02E2" w:rsidRDefault="003F02E2" w:rsidP="003F02E2"/>
    <w:p w14:paraId="0491455B" w14:textId="77777777" w:rsidR="003F02E2" w:rsidRDefault="003F02E2" w:rsidP="003F02E2"/>
    <w:p w14:paraId="541E5E8B" w14:textId="77777777" w:rsidR="003F02E2" w:rsidRPr="003F02E2" w:rsidRDefault="003F02E2" w:rsidP="003F02E2"/>
    <w:p w14:paraId="2C1DD3F6" w14:textId="77777777" w:rsidR="00D407E1" w:rsidRPr="00A22266" w:rsidRDefault="00D407E1" w:rsidP="00D407E1">
      <w:pPr>
        <w:pStyle w:val="Heading1"/>
        <w:rPr>
          <w:rFonts w:ascii="Times New Roman" w:hAnsi="Times New Roman" w:cs="Times New Roman"/>
          <w:color w:val="auto"/>
        </w:rPr>
      </w:pPr>
      <w:bookmarkStart w:id="31" w:name="_Toc459914728"/>
      <w:r w:rsidRPr="00A22266">
        <w:rPr>
          <w:rFonts w:ascii="Times New Roman" w:hAnsi="Times New Roman" w:cs="Times New Roman"/>
          <w:color w:val="auto"/>
        </w:rPr>
        <w:t>Discussion</w:t>
      </w:r>
      <w:bookmarkEnd w:id="31"/>
      <w:r w:rsidR="007A2DA0" w:rsidRPr="00A22266">
        <w:rPr>
          <w:rFonts w:ascii="Times New Roman" w:hAnsi="Times New Roman" w:cs="Times New Roman"/>
          <w:color w:val="auto"/>
        </w:rPr>
        <w:t xml:space="preserve"> </w:t>
      </w:r>
    </w:p>
    <w:p w14:paraId="0F595990" w14:textId="77777777" w:rsidR="00CD2EA1" w:rsidRPr="00A22266" w:rsidRDefault="007A2DA0" w:rsidP="00CD2EA1">
      <w:pPr>
        <w:rPr>
          <w:rFonts w:ascii="Times New Roman" w:hAnsi="Times New Roman" w:cs="Times New Roman"/>
          <w:color w:val="5B9BD5" w:themeColor="accent1"/>
        </w:rPr>
      </w:pPr>
      <w:r w:rsidRPr="00A22266">
        <w:rPr>
          <w:rFonts w:ascii="Times New Roman" w:hAnsi="Times New Roman" w:cs="Times New Roman"/>
        </w:rPr>
        <w:t xml:space="preserve">In the previous chapter, the relation between the three independent variables and both IIE-scores is assessed. </w:t>
      </w:r>
      <w:r w:rsidR="00070050" w:rsidRPr="00A22266">
        <w:rPr>
          <w:rFonts w:ascii="Times New Roman" w:hAnsi="Times New Roman" w:cs="Times New Roman"/>
        </w:rPr>
        <w:t>This was done</w:t>
      </w:r>
      <w:r w:rsidR="003917D4" w:rsidRPr="00A22266">
        <w:rPr>
          <w:rFonts w:ascii="Times New Roman" w:hAnsi="Times New Roman" w:cs="Times New Roman"/>
        </w:rPr>
        <w:t xml:space="preserve"> to </w:t>
      </w:r>
      <w:r w:rsidR="003917D4" w:rsidRPr="00A22266">
        <w:rPr>
          <w:rFonts w:ascii="Times New Roman" w:hAnsi="Times New Roman" w:cs="Times New Roman"/>
          <w:i/>
          <w:iCs/>
        </w:rPr>
        <w:t xml:space="preserve">explore determinants of the impact investing decision making process of Dutch pension funds. </w:t>
      </w:r>
      <w:r w:rsidR="003917D4" w:rsidRPr="00A22266">
        <w:rPr>
          <w:rFonts w:ascii="Times New Roman" w:hAnsi="Times New Roman" w:cs="Times New Roman"/>
        </w:rPr>
        <w:t xml:space="preserve">The IIE stands for the impact investing decision making process of Dutch pension funds and the three independent variables serve as determinants that need to be assessed. </w:t>
      </w:r>
    </w:p>
    <w:p w14:paraId="71CDB0F1" w14:textId="77777777" w:rsidR="009D07B7" w:rsidRPr="00A22266" w:rsidRDefault="007A2DA0" w:rsidP="00CD2EA1">
      <w:pPr>
        <w:rPr>
          <w:rFonts w:ascii="Times New Roman" w:hAnsi="Times New Roman" w:cs="Times New Roman"/>
        </w:rPr>
      </w:pPr>
      <w:r w:rsidRPr="00A22266">
        <w:rPr>
          <w:rFonts w:ascii="Times New Roman" w:hAnsi="Times New Roman" w:cs="Times New Roman"/>
        </w:rPr>
        <w:t>With regards to the IIE</w:t>
      </w:r>
      <w:r w:rsidRPr="00A22266">
        <w:rPr>
          <w:rFonts w:ascii="Times New Roman" w:hAnsi="Times New Roman" w:cs="Times New Roman"/>
          <w:vertAlign w:val="subscript"/>
        </w:rPr>
        <w:t>VBDO</w:t>
      </w:r>
      <w:r w:rsidRPr="00A22266">
        <w:rPr>
          <w:rFonts w:ascii="Times New Roman" w:hAnsi="Times New Roman" w:cs="Times New Roman"/>
        </w:rPr>
        <w:t xml:space="preserve"> and liquidity, no significant relation could be found</w:t>
      </w:r>
      <w:r w:rsidR="00834667" w:rsidRPr="00A22266">
        <w:rPr>
          <w:rFonts w:ascii="Times New Roman" w:hAnsi="Times New Roman" w:cs="Times New Roman"/>
        </w:rPr>
        <w:t>.</w:t>
      </w:r>
      <w:r w:rsidRPr="00A22266">
        <w:rPr>
          <w:rFonts w:ascii="Times New Roman" w:hAnsi="Times New Roman" w:cs="Times New Roman"/>
        </w:rPr>
        <w:t xml:space="preserve"> </w:t>
      </w:r>
      <w:r w:rsidR="00834667" w:rsidRPr="00A22266">
        <w:rPr>
          <w:rFonts w:ascii="Times New Roman" w:hAnsi="Times New Roman" w:cs="Times New Roman"/>
        </w:rPr>
        <w:t>This</w:t>
      </w:r>
      <w:r w:rsidR="003917D4" w:rsidRPr="00A22266">
        <w:rPr>
          <w:rFonts w:ascii="Times New Roman" w:hAnsi="Times New Roman" w:cs="Times New Roman"/>
        </w:rPr>
        <w:t xml:space="preserve"> implies that there is no</w:t>
      </w:r>
      <w:r w:rsidR="003A36E5" w:rsidRPr="00A22266">
        <w:rPr>
          <w:rFonts w:ascii="Times New Roman" w:hAnsi="Times New Roman" w:cs="Times New Roman"/>
        </w:rPr>
        <w:t xml:space="preserve"> significant</w:t>
      </w:r>
      <w:r w:rsidR="00834667" w:rsidRPr="00A22266">
        <w:rPr>
          <w:rFonts w:ascii="Times New Roman" w:hAnsi="Times New Roman" w:cs="Times New Roman"/>
        </w:rPr>
        <w:t xml:space="preserve"> relation</w:t>
      </w:r>
      <w:r w:rsidR="00C313AA" w:rsidRPr="00A22266">
        <w:rPr>
          <w:rFonts w:ascii="Times New Roman" w:hAnsi="Times New Roman" w:cs="Times New Roman"/>
        </w:rPr>
        <w:t>ship</w:t>
      </w:r>
      <w:r w:rsidR="00834667" w:rsidRPr="00A22266">
        <w:rPr>
          <w:rFonts w:ascii="Times New Roman" w:hAnsi="Times New Roman" w:cs="Times New Roman"/>
        </w:rPr>
        <w:t xml:space="preserve"> between the liquidity of pension funds and the </w:t>
      </w:r>
      <w:r w:rsidR="003A36E5" w:rsidRPr="00A22266">
        <w:rPr>
          <w:rFonts w:ascii="Times New Roman" w:hAnsi="Times New Roman" w:cs="Times New Roman"/>
        </w:rPr>
        <w:t>IIE of Dutch pension funds</w:t>
      </w:r>
      <w:r w:rsidR="00407DC6" w:rsidRPr="00A22266">
        <w:rPr>
          <w:rFonts w:ascii="Times New Roman" w:hAnsi="Times New Roman" w:cs="Times New Roman"/>
        </w:rPr>
        <w:t>.</w:t>
      </w:r>
      <w:r w:rsidR="00C313AA" w:rsidRPr="00A22266">
        <w:rPr>
          <w:rFonts w:ascii="Times New Roman" w:hAnsi="Times New Roman" w:cs="Times New Roman"/>
        </w:rPr>
        <w:t xml:space="preserve"> </w:t>
      </w:r>
    </w:p>
    <w:p w14:paraId="7B0A0043" w14:textId="77777777" w:rsidR="007A2DA0" w:rsidRPr="00A22266" w:rsidRDefault="00834667" w:rsidP="00CD2EA1">
      <w:pPr>
        <w:rPr>
          <w:rFonts w:ascii="Times New Roman" w:hAnsi="Times New Roman" w:cs="Times New Roman"/>
        </w:rPr>
      </w:pPr>
      <w:r w:rsidRPr="00A22266">
        <w:rPr>
          <w:rFonts w:ascii="Times New Roman" w:hAnsi="Times New Roman" w:cs="Times New Roman"/>
        </w:rPr>
        <w:t xml:space="preserve">This is also the case for liquidity and the self-proclaimed </w:t>
      </w:r>
      <w:r w:rsidR="003A36E5" w:rsidRPr="00A22266">
        <w:rPr>
          <w:rFonts w:ascii="Times New Roman" w:hAnsi="Times New Roman" w:cs="Times New Roman"/>
        </w:rPr>
        <w:t>IIE</w:t>
      </w:r>
      <w:r w:rsidRPr="00A22266">
        <w:rPr>
          <w:rFonts w:ascii="Times New Roman" w:hAnsi="Times New Roman" w:cs="Times New Roman"/>
        </w:rPr>
        <w:t>. Using the fixed assets to net worth</w:t>
      </w:r>
      <w:r w:rsidR="003A36E5" w:rsidRPr="00A22266">
        <w:rPr>
          <w:rFonts w:ascii="Times New Roman" w:hAnsi="Times New Roman" w:cs="Times New Roman"/>
        </w:rPr>
        <w:t xml:space="preserve"> ratio</w:t>
      </w:r>
      <w:r w:rsidRPr="00A22266">
        <w:rPr>
          <w:rFonts w:ascii="Times New Roman" w:hAnsi="Times New Roman" w:cs="Times New Roman"/>
        </w:rPr>
        <w:t xml:space="preserve"> instead of the current ratio did not help</w:t>
      </w:r>
      <w:r w:rsidR="003917D4" w:rsidRPr="00A22266">
        <w:rPr>
          <w:rFonts w:ascii="Times New Roman" w:hAnsi="Times New Roman" w:cs="Times New Roman"/>
        </w:rPr>
        <w:t xml:space="preserve"> to make the relationship significant</w:t>
      </w:r>
      <w:r w:rsidRPr="00A22266">
        <w:rPr>
          <w:rFonts w:ascii="Times New Roman" w:hAnsi="Times New Roman" w:cs="Times New Roman"/>
        </w:rPr>
        <w:t>. The current ratio as well as the fixed assets to net worth</w:t>
      </w:r>
      <w:r w:rsidR="003A36E5" w:rsidRPr="00A22266">
        <w:rPr>
          <w:rFonts w:ascii="Times New Roman" w:hAnsi="Times New Roman" w:cs="Times New Roman"/>
        </w:rPr>
        <w:t xml:space="preserve"> ratio</w:t>
      </w:r>
      <w:r w:rsidRPr="00A22266">
        <w:rPr>
          <w:rFonts w:ascii="Times New Roman" w:hAnsi="Times New Roman" w:cs="Times New Roman"/>
        </w:rPr>
        <w:t xml:space="preserve"> do not relate to IIE</w:t>
      </w:r>
      <w:r w:rsidRPr="00A22266">
        <w:rPr>
          <w:rFonts w:ascii="Times New Roman" w:hAnsi="Times New Roman" w:cs="Times New Roman"/>
          <w:vertAlign w:val="subscript"/>
        </w:rPr>
        <w:t xml:space="preserve">BG </w:t>
      </w:r>
      <w:r w:rsidRPr="00A22266">
        <w:rPr>
          <w:rFonts w:ascii="Times New Roman" w:hAnsi="Times New Roman" w:cs="Times New Roman"/>
          <w:vertAlign w:val="subscript"/>
        </w:rPr>
        <w:softHyphen/>
      </w:r>
      <w:r w:rsidRPr="00A22266">
        <w:rPr>
          <w:rFonts w:ascii="Times New Roman" w:hAnsi="Times New Roman" w:cs="Times New Roman"/>
        </w:rPr>
        <w:t xml:space="preserve">in a significant way. </w:t>
      </w:r>
    </w:p>
    <w:p w14:paraId="49B90E23" w14:textId="77777777" w:rsidR="00A033A4" w:rsidRPr="00A22266" w:rsidRDefault="003917D4" w:rsidP="00CD2EA1">
      <w:pPr>
        <w:rPr>
          <w:rFonts w:ascii="Times New Roman" w:hAnsi="Times New Roman" w:cs="Times New Roman"/>
        </w:rPr>
      </w:pPr>
      <w:r w:rsidRPr="00A22266">
        <w:rPr>
          <w:rFonts w:ascii="Times New Roman" w:hAnsi="Times New Roman" w:cs="Times New Roman"/>
        </w:rPr>
        <w:t>Media coverage and alternative assets were significantly and positively correlated with IIE</w:t>
      </w:r>
      <w:r w:rsidRPr="00A22266">
        <w:rPr>
          <w:rFonts w:ascii="Times New Roman" w:hAnsi="Times New Roman" w:cs="Times New Roman"/>
          <w:vertAlign w:val="subscript"/>
        </w:rPr>
        <w:t>VBDO</w:t>
      </w:r>
      <w:r w:rsidRPr="00A22266">
        <w:rPr>
          <w:rFonts w:ascii="Times New Roman" w:hAnsi="Times New Roman" w:cs="Times New Roman"/>
        </w:rPr>
        <w:t xml:space="preserve">. This implies that </w:t>
      </w:r>
      <w:r w:rsidR="00A033A4" w:rsidRPr="00A22266">
        <w:rPr>
          <w:rFonts w:ascii="Times New Roman" w:hAnsi="Times New Roman" w:cs="Times New Roman"/>
        </w:rPr>
        <w:t xml:space="preserve">more </w:t>
      </w:r>
      <w:r w:rsidRPr="00A22266">
        <w:rPr>
          <w:rFonts w:ascii="Times New Roman" w:hAnsi="Times New Roman" w:cs="Times New Roman"/>
        </w:rPr>
        <w:t xml:space="preserve">media exposure </w:t>
      </w:r>
      <w:r w:rsidR="00A033A4" w:rsidRPr="00A22266">
        <w:rPr>
          <w:rFonts w:ascii="Times New Roman" w:hAnsi="Times New Roman" w:cs="Times New Roman"/>
        </w:rPr>
        <w:t xml:space="preserve">and a higher ratio of alternative assets </w:t>
      </w:r>
      <w:r w:rsidR="009D07B7" w:rsidRPr="00A22266">
        <w:rPr>
          <w:rFonts w:ascii="Times New Roman" w:hAnsi="Times New Roman" w:cs="Times New Roman"/>
        </w:rPr>
        <w:t>correlate with</w:t>
      </w:r>
      <w:r w:rsidR="00A033A4" w:rsidRPr="00A22266">
        <w:rPr>
          <w:rFonts w:ascii="Times New Roman" w:hAnsi="Times New Roman" w:cs="Times New Roman"/>
        </w:rPr>
        <w:t xml:space="preserve"> the IIE</w:t>
      </w:r>
      <w:r w:rsidR="00A033A4" w:rsidRPr="00A22266">
        <w:rPr>
          <w:rFonts w:ascii="Times New Roman" w:hAnsi="Times New Roman" w:cs="Times New Roman"/>
          <w:vertAlign w:val="subscript"/>
        </w:rPr>
        <w:t>VBDO</w:t>
      </w:r>
      <w:r w:rsidR="00A033A4" w:rsidRPr="00A22266">
        <w:rPr>
          <w:rFonts w:ascii="Times New Roman" w:hAnsi="Times New Roman" w:cs="Times New Roman"/>
        </w:rPr>
        <w:t xml:space="preserve">. </w:t>
      </w:r>
      <w:r w:rsidR="008F7B3D" w:rsidRPr="00A22266">
        <w:rPr>
          <w:rFonts w:ascii="Times New Roman" w:hAnsi="Times New Roman" w:cs="Times New Roman"/>
        </w:rPr>
        <w:t xml:space="preserve">These can be considered determinants of the impact investing decision making process. </w:t>
      </w:r>
      <w:r w:rsidR="00A033A4" w:rsidRPr="00A22266">
        <w:rPr>
          <w:rFonts w:ascii="Times New Roman" w:hAnsi="Times New Roman" w:cs="Times New Roman"/>
        </w:rPr>
        <w:t>This is not the case for IIE</w:t>
      </w:r>
      <w:r w:rsidR="00A033A4" w:rsidRPr="00A22266">
        <w:rPr>
          <w:rFonts w:ascii="Times New Roman" w:hAnsi="Times New Roman" w:cs="Times New Roman"/>
          <w:vertAlign w:val="subscript"/>
        </w:rPr>
        <w:t>BG</w:t>
      </w:r>
      <w:r w:rsidR="00A033A4" w:rsidRPr="00A22266">
        <w:rPr>
          <w:rFonts w:ascii="Times New Roman" w:hAnsi="Times New Roman" w:cs="Times New Roman"/>
        </w:rPr>
        <w:t xml:space="preserve">, for which both media coverage and alternative assets were not significant. This implies a difference between both measures. </w:t>
      </w:r>
    </w:p>
    <w:p w14:paraId="5B604209" w14:textId="7E7DB80A" w:rsidR="003917D4" w:rsidRPr="00A22266" w:rsidRDefault="00A033A4" w:rsidP="00CD2EA1">
      <w:pPr>
        <w:rPr>
          <w:rFonts w:ascii="Times New Roman" w:eastAsia="Times New Roman" w:hAnsi="Times New Roman" w:cs="Times New Roman"/>
          <w:lang w:eastAsia="nl-NL" w:bidi="ne-NP"/>
        </w:rPr>
      </w:pPr>
      <w:r w:rsidRPr="00A22266">
        <w:rPr>
          <w:rFonts w:ascii="Times New Roman" w:hAnsi="Times New Roman" w:cs="Times New Roman"/>
        </w:rPr>
        <w:t xml:space="preserve">The difference between both IIE-scores is not totally definable by the difference in what is measured. In essence one could expect that announced IIE and the IIE as delivered to the VBDO would be more or less the same. According to that logic, the determinants should be comparable. Yet there is a large difference in the significance of determinants between </w:t>
      </w:r>
      <w:r w:rsidR="003A36E5" w:rsidRPr="00A22266">
        <w:rPr>
          <w:rFonts w:ascii="Times New Roman" w:hAnsi="Times New Roman" w:cs="Times New Roman"/>
        </w:rPr>
        <w:t>table 6 and table 7</w:t>
      </w:r>
      <w:r w:rsidRPr="00A22266">
        <w:rPr>
          <w:rFonts w:ascii="Times New Roman" w:hAnsi="Times New Roman" w:cs="Times New Roman"/>
        </w:rPr>
        <w:t>. Where MC and AA are significant in the IIE</w:t>
      </w:r>
      <w:r w:rsidRPr="00A22266">
        <w:rPr>
          <w:rFonts w:ascii="Times New Roman" w:hAnsi="Times New Roman" w:cs="Times New Roman"/>
          <w:vertAlign w:val="subscript"/>
        </w:rPr>
        <w:t>VBDO</w:t>
      </w:r>
      <w:r w:rsidRPr="00A22266">
        <w:rPr>
          <w:rFonts w:ascii="Times New Roman" w:hAnsi="Times New Roman" w:cs="Times New Roman"/>
        </w:rPr>
        <w:t>, not any of the determinants is significant in the IIE</w:t>
      </w:r>
      <w:r w:rsidRPr="00A22266">
        <w:rPr>
          <w:rFonts w:ascii="Times New Roman" w:hAnsi="Times New Roman" w:cs="Times New Roman"/>
          <w:vertAlign w:val="subscript"/>
        </w:rPr>
        <w:t>BG</w:t>
      </w:r>
      <w:r w:rsidRPr="00A22266">
        <w:rPr>
          <w:rFonts w:ascii="Times New Roman" w:hAnsi="Times New Roman" w:cs="Times New Roman"/>
        </w:rPr>
        <w:t>. The difference between IIE</w:t>
      </w:r>
      <w:r w:rsidRPr="00A22266">
        <w:rPr>
          <w:rFonts w:ascii="Times New Roman" w:hAnsi="Times New Roman" w:cs="Times New Roman"/>
          <w:vertAlign w:val="subscript"/>
        </w:rPr>
        <w:t xml:space="preserve">BG </w:t>
      </w:r>
      <w:r w:rsidRPr="00A22266">
        <w:rPr>
          <w:rFonts w:ascii="Times New Roman" w:hAnsi="Times New Roman" w:cs="Times New Roman"/>
        </w:rPr>
        <w:t>and IIE</w:t>
      </w:r>
      <w:r w:rsidRPr="00A22266">
        <w:rPr>
          <w:rFonts w:ascii="Times New Roman" w:hAnsi="Times New Roman" w:cs="Times New Roman"/>
          <w:vertAlign w:val="subscript"/>
        </w:rPr>
        <w:t xml:space="preserve">VBDO </w:t>
      </w:r>
      <w:r w:rsidRPr="00A22266">
        <w:rPr>
          <w:rFonts w:ascii="Times New Roman" w:hAnsi="Times New Roman" w:cs="Times New Roman"/>
        </w:rPr>
        <w:t>also becomes clear when loo</w:t>
      </w:r>
      <w:r w:rsidR="008F7B3D" w:rsidRPr="00A22266">
        <w:rPr>
          <w:rFonts w:ascii="Times New Roman" w:hAnsi="Times New Roman" w:cs="Times New Roman"/>
        </w:rPr>
        <w:t xml:space="preserve">king at the </w:t>
      </w:r>
      <w:r w:rsidR="008F7B3D" w:rsidRPr="00AF769A">
        <w:rPr>
          <w:rFonts w:ascii="Times New Roman" w:hAnsi="Times New Roman" w:cs="Times New Roman"/>
        </w:rPr>
        <w:t>correlation matrix. A</w:t>
      </w:r>
      <w:r w:rsidRPr="00AF769A">
        <w:rPr>
          <w:rFonts w:ascii="Times New Roman" w:hAnsi="Times New Roman" w:cs="Times New Roman"/>
        </w:rPr>
        <w:t xml:space="preserve"> high correlation </w:t>
      </w:r>
      <w:r w:rsidR="00AF769A" w:rsidRPr="00AF769A">
        <w:rPr>
          <w:rFonts w:ascii="Times New Roman" w:hAnsi="Times New Roman" w:cs="Times New Roman"/>
        </w:rPr>
        <w:t>is to</w:t>
      </w:r>
      <w:r w:rsidRPr="00AF769A">
        <w:rPr>
          <w:rFonts w:ascii="Times New Roman" w:hAnsi="Times New Roman" w:cs="Times New Roman"/>
        </w:rPr>
        <w:t xml:space="preserve"> be expected if </w:t>
      </w:r>
      <w:r w:rsidR="008F7B3D" w:rsidRPr="00AF769A">
        <w:rPr>
          <w:rFonts w:ascii="Times New Roman" w:hAnsi="Times New Roman" w:cs="Times New Roman"/>
        </w:rPr>
        <w:t xml:space="preserve">both IIE’s would be comparable, but the correlation </w:t>
      </w:r>
      <w:r w:rsidR="00AF769A" w:rsidRPr="00AF769A">
        <w:rPr>
          <w:rFonts w:ascii="Times New Roman" w:hAnsi="Times New Roman" w:cs="Times New Roman"/>
        </w:rPr>
        <w:t xml:space="preserve">is </w:t>
      </w:r>
      <w:r w:rsidR="008F7B3D" w:rsidRPr="00AF769A">
        <w:rPr>
          <w:rFonts w:ascii="Times New Roman" w:hAnsi="Times New Roman" w:cs="Times New Roman"/>
        </w:rPr>
        <w:t xml:space="preserve">barely present with a coefficient of </w:t>
      </w:r>
      <w:r w:rsidR="008F7B3D" w:rsidRPr="00AF769A">
        <w:rPr>
          <w:rFonts w:ascii="Times New Roman" w:eastAsia="Times New Roman" w:hAnsi="Times New Roman" w:cs="Times New Roman"/>
          <w:lang w:eastAsia="nl-NL" w:bidi="ne-NP"/>
        </w:rPr>
        <w:t>0</w:t>
      </w:r>
      <w:r w:rsidR="002210C6" w:rsidRPr="00AF769A">
        <w:rPr>
          <w:rFonts w:ascii="Times New Roman" w:eastAsia="Times New Roman" w:hAnsi="Times New Roman" w:cs="Times New Roman"/>
          <w:lang w:eastAsia="nl-NL" w:bidi="ne-NP"/>
        </w:rPr>
        <w:t>.</w:t>
      </w:r>
      <w:r w:rsidR="008F7B3D" w:rsidRPr="00AF769A">
        <w:rPr>
          <w:rFonts w:ascii="Times New Roman" w:eastAsia="Times New Roman" w:hAnsi="Times New Roman" w:cs="Times New Roman"/>
          <w:lang w:eastAsia="nl-NL" w:bidi="ne-NP"/>
        </w:rPr>
        <w:t xml:space="preserve">023. </w:t>
      </w:r>
      <w:r w:rsidR="00EF07DA" w:rsidRPr="00AF769A">
        <w:rPr>
          <w:rFonts w:ascii="Times New Roman" w:eastAsia="Times New Roman" w:hAnsi="Times New Roman" w:cs="Times New Roman"/>
          <w:lang w:eastAsia="nl-NL" w:bidi="ne-NP"/>
        </w:rPr>
        <w:t>This paper does not</w:t>
      </w:r>
      <w:r w:rsidR="008F7B3D" w:rsidRPr="00AF769A">
        <w:rPr>
          <w:rFonts w:ascii="Times New Roman" w:eastAsia="Times New Roman" w:hAnsi="Times New Roman" w:cs="Times New Roman"/>
          <w:lang w:eastAsia="nl-NL" w:bidi="ne-NP"/>
        </w:rPr>
        <w:t xml:space="preserve"> i</w:t>
      </w:r>
      <w:r w:rsidR="00EF07DA" w:rsidRPr="00AF769A">
        <w:rPr>
          <w:rFonts w:ascii="Times New Roman" w:eastAsia="Times New Roman" w:hAnsi="Times New Roman" w:cs="Times New Roman"/>
          <w:lang w:eastAsia="nl-NL" w:bidi="ne-NP"/>
        </w:rPr>
        <w:t>nsinuate</w:t>
      </w:r>
      <w:r w:rsidR="008F7B3D" w:rsidRPr="00AF769A">
        <w:rPr>
          <w:rFonts w:ascii="Times New Roman" w:eastAsia="Times New Roman" w:hAnsi="Times New Roman" w:cs="Times New Roman"/>
          <w:lang w:eastAsia="nl-NL" w:bidi="ne-NP"/>
        </w:rPr>
        <w:t xml:space="preserve"> that there is a difference in the proclaimed social responsibility and the actual social responsibility of Dutch pension funds, but the collected data raises questions. Further research on this</w:t>
      </w:r>
      <w:r w:rsidR="008F7B3D" w:rsidRPr="00A22266">
        <w:rPr>
          <w:rFonts w:ascii="Times New Roman" w:eastAsia="Times New Roman" w:hAnsi="Times New Roman" w:cs="Times New Roman"/>
          <w:lang w:eastAsia="nl-NL" w:bidi="ne-NP"/>
        </w:rPr>
        <w:t xml:space="preserve"> matter is recommended. </w:t>
      </w:r>
      <w:r w:rsidR="000F76EF" w:rsidRPr="00A22266">
        <w:rPr>
          <w:rFonts w:ascii="Times New Roman" w:hAnsi="Times New Roman" w:cs="Times New Roman"/>
        </w:rPr>
        <w:t xml:space="preserve"> </w:t>
      </w:r>
      <w:r w:rsidR="00BF7843" w:rsidRPr="00A22266">
        <w:rPr>
          <w:rFonts w:ascii="Times New Roman" w:hAnsi="Times New Roman" w:cs="Times New Roman"/>
        </w:rPr>
        <w:t xml:space="preserve"> </w:t>
      </w:r>
    </w:p>
    <w:p w14:paraId="16D22DA3" w14:textId="77777777" w:rsidR="003F02E2" w:rsidRDefault="003F02E2" w:rsidP="00D407E1">
      <w:pPr>
        <w:pStyle w:val="Heading1"/>
        <w:rPr>
          <w:rFonts w:ascii="Times New Roman" w:hAnsi="Times New Roman" w:cs="Times New Roman"/>
          <w:color w:val="auto"/>
        </w:rPr>
      </w:pPr>
    </w:p>
    <w:p w14:paraId="182D7BF1" w14:textId="77777777" w:rsidR="003F02E2" w:rsidRDefault="003F02E2" w:rsidP="003F02E2"/>
    <w:p w14:paraId="23F88918" w14:textId="77777777" w:rsidR="003F02E2" w:rsidRDefault="003F02E2" w:rsidP="003F02E2"/>
    <w:p w14:paraId="10B02E92" w14:textId="77777777" w:rsidR="003F02E2" w:rsidRDefault="003F02E2" w:rsidP="003F02E2"/>
    <w:p w14:paraId="51F74A24" w14:textId="77777777" w:rsidR="003F02E2" w:rsidRDefault="003F02E2" w:rsidP="003F02E2"/>
    <w:p w14:paraId="16E41C46" w14:textId="77777777" w:rsidR="003F02E2" w:rsidRDefault="003F02E2" w:rsidP="003F02E2"/>
    <w:p w14:paraId="481D7110" w14:textId="77777777" w:rsidR="003F02E2" w:rsidRDefault="003F02E2" w:rsidP="003F02E2"/>
    <w:p w14:paraId="2C873F2A" w14:textId="77777777" w:rsidR="003F02E2" w:rsidRDefault="003F02E2" w:rsidP="00D407E1">
      <w:pPr>
        <w:pStyle w:val="Heading1"/>
        <w:rPr>
          <w:rFonts w:asciiTheme="minorHAnsi" w:eastAsiaTheme="minorHAnsi" w:hAnsiTheme="minorHAnsi" w:cstheme="minorBidi"/>
          <w:color w:val="auto"/>
          <w:sz w:val="22"/>
          <w:szCs w:val="22"/>
        </w:rPr>
      </w:pPr>
    </w:p>
    <w:p w14:paraId="5B8F0B9E" w14:textId="77777777" w:rsidR="003F02E2" w:rsidRDefault="003F02E2" w:rsidP="003F02E2"/>
    <w:p w14:paraId="19BD92AE" w14:textId="77777777" w:rsidR="003F02E2" w:rsidRPr="003F02E2" w:rsidRDefault="003F02E2" w:rsidP="003F02E2"/>
    <w:p w14:paraId="18B0CE5E" w14:textId="77777777" w:rsidR="00D407E1" w:rsidRPr="00A22266" w:rsidRDefault="00D407E1" w:rsidP="00D407E1">
      <w:pPr>
        <w:pStyle w:val="Heading1"/>
        <w:rPr>
          <w:rFonts w:ascii="Times New Roman" w:hAnsi="Times New Roman" w:cs="Times New Roman"/>
          <w:color w:val="auto"/>
        </w:rPr>
      </w:pPr>
      <w:bookmarkStart w:id="32" w:name="_Toc459914729"/>
      <w:r w:rsidRPr="00A22266">
        <w:rPr>
          <w:rFonts w:ascii="Times New Roman" w:hAnsi="Times New Roman" w:cs="Times New Roman"/>
          <w:color w:val="auto"/>
        </w:rPr>
        <w:t>Conclusion</w:t>
      </w:r>
      <w:bookmarkEnd w:id="32"/>
    </w:p>
    <w:p w14:paraId="51E9A59E" w14:textId="114ADB6E" w:rsidR="00DF2881" w:rsidRPr="00A22266" w:rsidRDefault="000C41AE" w:rsidP="000C41AE">
      <w:pPr>
        <w:rPr>
          <w:rFonts w:ascii="Times New Roman" w:hAnsi="Times New Roman" w:cs="Times New Roman"/>
        </w:rPr>
      </w:pPr>
      <w:r w:rsidRPr="00A22266">
        <w:rPr>
          <w:rFonts w:ascii="Times New Roman" w:hAnsi="Times New Roman" w:cs="Times New Roman"/>
        </w:rPr>
        <w:t xml:space="preserve">This paper intended to explore determinants in the impact investing decision making process of Dutch pension funds.  In order to </w:t>
      </w:r>
      <w:r w:rsidR="003872F1" w:rsidRPr="00A22266">
        <w:rPr>
          <w:rFonts w:ascii="Times New Roman" w:hAnsi="Times New Roman" w:cs="Times New Roman"/>
        </w:rPr>
        <w:t xml:space="preserve">explore determinants related literature was consulted. From this theoretical background, three hypotheses arose. Each of the three hypotheses presented a potential determinant of impact investing decision making process. </w:t>
      </w:r>
      <w:r w:rsidR="00397ED6" w:rsidRPr="00A22266">
        <w:rPr>
          <w:rFonts w:ascii="Times New Roman" w:hAnsi="Times New Roman" w:cs="Times New Roman"/>
        </w:rPr>
        <w:t>The tested determinants were liquidity</w:t>
      </w:r>
      <w:r w:rsidR="002210C6" w:rsidRPr="00A22266">
        <w:rPr>
          <w:rFonts w:ascii="Times New Roman" w:hAnsi="Times New Roman" w:cs="Times New Roman"/>
        </w:rPr>
        <w:t>,</w:t>
      </w:r>
      <w:r w:rsidR="00397ED6" w:rsidRPr="00A22266">
        <w:rPr>
          <w:rFonts w:ascii="Times New Roman" w:hAnsi="Times New Roman" w:cs="Times New Roman"/>
        </w:rPr>
        <w:t xml:space="preserve"> media coverage</w:t>
      </w:r>
      <w:r w:rsidR="002210C6" w:rsidRPr="00A22266">
        <w:rPr>
          <w:rFonts w:ascii="Times New Roman" w:hAnsi="Times New Roman" w:cs="Times New Roman"/>
        </w:rPr>
        <w:t>,</w:t>
      </w:r>
      <w:r w:rsidR="00397ED6" w:rsidRPr="00A22266">
        <w:rPr>
          <w:rFonts w:ascii="Times New Roman" w:hAnsi="Times New Roman" w:cs="Times New Roman"/>
        </w:rPr>
        <w:t xml:space="preserve"> and alternative assets. </w:t>
      </w:r>
      <w:r w:rsidR="003872F1" w:rsidRPr="00A22266">
        <w:rPr>
          <w:rFonts w:ascii="Times New Roman" w:hAnsi="Times New Roman" w:cs="Times New Roman"/>
        </w:rPr>
        <w:t>Except for the determinants, also the impact investing decision making process needed to be substantiated</w:t>
      </w:r>
      <w:r w:rsidR="003872F1" w:rsidRPr="000A727F">
        <w:rPr>
          <w:rFonts w:ascii="Times New Roman" w:hAnsi="Times New Roman" w:cs="Times New Roman"/>
        </w:rPr>
        <w:t>.</w:t>
      </w:r>
      <w:r w:rsidR="000A727F" w:rsidRPr="000A727F">
        <w:rPr>
          <w:rFonts w:ascii="Times New Roman" w:hAnsi="Times New Roman" w:cs="Times New Roman"/>
        </w:rPr>
        <w:t xml:space="preserve"> T</w:t>
      </w:r>
      <w:r w:rsidR="008943F8" w:rsidRPr="000A727F">
        <w:rPr>
          <w:rFonts w:ascii="Times New Roman" w:hAnsi="Times New Roman" w:cs="Times New Roman"/>
        </w:rPr>
        <w:t>wo methods</w:t>
      </w:r>
      <w:r w:rsidR="000A727F" w:rsidRPr="000A727F">
        <w:rPr>
          <w:rFonts w:ascii="Times New Roman" w:hAnsi="Times New Roman" w:cs="Times New Roman"/>
        </w:rPr>
        <w:t xml:space="preserve"> were chosen</w:t>
      </w:r>
      <w:r w:rsidR="000A727F">
        <w:rPr>
          <w:rFonts w:ascii="Times New Roman" w:hAnsi="Times New Roman" w:cs="Times New Roman"/>
        </w:rPr>
        <w:t xml:space="preserve"> to measure this</w:t>
      </w:r>
      <w:r w:rsidR="008943F8" w:rsidRPr="000A727F">
        <w:rPr>
          <w:rFonts w:ascii="Times New Roman" w:hAnsi="Times New Roman" w:cs="Times New Roman"/>
        </w:rPr>
        <w:t>, because a distinction was made between the self-proclaimed impact investing</w:t>
      </w:r>
      <w:r w:rsidR="008943F8" w:rsidRPr="00A22266">
        <w:rPr>
          <w:rFonts w:ascii="Times New Roman" w:hAnsi="Times New Roman" w:cs="Times New Roman"/>
        </w:rPr>
        <w:t xml:space="preserve"> engagement and the measured impact investing engagement.</w:t>
      </w:r>
      <w:r w:rsidR="003872F1" w:rsidRPr="00A22266">
        <w:rPr>
          <w:rFonts w:ascii="Times New Roman" w:hAnsi="Times New Roman" w:cs="Times New Roman"/>
        </w:rPr>
        <w:t xml:space="preserve"> </w:t>
      </w:r>
      <w:r w:rsidR="008943F8" w:rsidRPr="00A22266">
        <w:rPr>
          <w:rFonts w:ascii="Times New Roman" w:hAnsi="Times New Roman" w:cs="Times New Roman"/>
        </w:rPr>
        <w:t xml:space="preserve">These methods resulted in two datasets: the dataset of the VBDO and the Blackrock dataset. </w:t>
      </w:r>
      <w:r w:rsidR="003872F1" w:rsidRPr="00A22266">
        <w:rPr>
          <w:rFonts w:ascii="Times New Roman" w:hAnsi="Times New Roman" w:cs="Times New Roman"/>
        </w:rPr>
        <w:t>From these datasets two dependent variables were contrived, the IIE</w:t>
      </w:r>
      <w:r w:rsidR="003872F1" w:rsidRPr="00A22266">
        <w:rPr>
          <w:rFonts w:ascii="Times New Roman" w:hAnsi="Times New Roman" w:cs="Times New Roman"/>
          <w:vertAlign w:val="subscript"/>
        </w:rPr>
        <w:t xml:space="preserve">VBDO </w:t>
      </w:r>
      <w:r w:rsidR="003872F1" w:rsidRPr="00A22266">
        <w:rPr>
          <w:rFonts w:ascii="Times New Roman" w:hAnsi="Times New Roman" w:cs="Times New Roman"/>
        </w:rPr>
        <w:t>and the IIE</w:t>
      </w:r>
      <w:r w:rsidR="003872F1" w:rsidRPr="00A22266">
        <w:rPr>
          <w:rFonts w:ascii="Times New Roman" w:hAnsi="Times New Roman" w:cs="Times New Roman"/>
          <w:vertAlign w:val="subscript"/>
        </w:rPr>
        <w:t>BG</w:t>
      </w:r>
      <w:r w:rsidR="003872F1" w:rsidRPr="00A22266">
        <w:rPr>
          <w:rFonts w:ascii="Times New Roman" w:hAnsi="Times New Roman" w:cs="Times New Roman"/>
        </w:rPr>
        <w:t xml:space="preserve">. These dependent variables embody the impact investing decision making </w:t>
      </w:r>
      <w:r w:rsidR="00DF2881" w:rsidRPr="00A22266">
        <w:rPr>
          <w:rFonts w:ascii="Times New Roman" w:hAnsi="Times New Roman" w:cs="Times New Roman"/>
        </w:rPr>
        <w:t xml:space="preserve">process. </w:t>
      </w:r>
    </w:p>
    <w:p w14:paraId="0B838474" w14:textId="142650E1" w:rsidR="00397ED6" w:rsidRPr="00A22266" w:rsidRDefault="000A727F" w:rsidP="000C41AE">
      <w:pPr>
        <w:rPr>
          <w:rFonts w:ascii="Times New Roman" w:hAnsi="Times New Roman" w:cs="Times New Roman"/>
        </w:rPr>
      </w:pPr>
      <w:r>
        <w:rPr>
          <w:rFonts w:ascii="Times New Roman" w:hAnsi="Times New Roman" w:cs="Times New Roman"/>
        </w:rPr>
        <w:t>T</w:t>
      </w:r>
      <w:r w:rsidR="00DF2881" w:rsidRPr="00A22266">
        <w:rPr>
          <w:rFonts w:ascii="Times New Roman" w:hAnsi="Times New Roman" w:cs="Times New Roman"/>
        </w:rPr>
        <w:t>he determinants are regressed on the IIE variables. The determinants were liquidity, media coverage and alternative assets. In order to assess liquidity, two variables were used in different regressions. These variables were fixed assets to net worth</w:t>
      </w:r>
      <w:r w:rsidR="002210C6" w:rsidRPr="00A22266">
        <w:rPr>
          <w:rFonts w:ascii="Times New Roman" w:hAnsi="Times New Roman" w:cs="Times New Roman"/>
        </w:rPr>
        <w:t xml:space="preserve"> ratio</w:t>
      </w:r>
      <w:r w:rsidR="00DF2881" w:rsidRPr="00A22266">
        <w:rPr>
          <w:rFonts w:ascii="Times New Roman" w:hAnsi="Times New Roman" w:cs="Times New Roman"/>
        </w:rPr>
        <w:t xml:space="preserve"> and the current ratio.</w:t>
      </w:r>
      <w:r w:rsidR="00397ED6" w:rsidRPr="00A22266">
        <w:rPr>
          <w:rFonts w:ascii="Times New Roman" w:hAnsi="Times New Roman" w:cs="Times New Roman"/>
        </w:rPr>
        <w:t xml:space="preserve"> These two variables have been separately regressed.</w:t>
      </w:r>
      <w:r w:rsidR="00DF2881" w:rsidRPr="00A22266">
        <w:rPr>
          <w:rFonts w:ascii="Times New Roman" w:hAnsi="Times New Roman" w:cs="Times New Roman"/>
        </w:rPr>
        <w:t xml:space="preserve"> </w:t>
      </w:r>
      <w:r w:rsidR="00397ED6" w:rsidRPr="00A22266">
        <w:rPr>
          <w:rFonts w:ascii="Times New Roman" w:hAnsi="Times New Roman" w:cs="Times New Roman"/>
        </w:rPr>
        <w:t>The data of IIE</w:t>
      </w:r>
      <w:r w:rsidR="00397ED6" w:rsidRPr="00A22266">
        <w:rPr>
          <w:rFonts w:ascii="Times New Roman" w:hAnsi="Times New Roman" w:cs="Times New Roman"/>
          <w:vertAlign w:val="subscript"/>
        </w:rPr>
        <w:t>BG</w:t>
      </w:r>
      <w:r w:rsidR="00397ED6" w:rsidRPr="00A22266">
        <w:rPr>
          <w:rFonts w:ascii="Times New Roman" w:hAnsi="Times New Roman" w:cs="Times New Roman"/>
        </w:rPr>
        <w:t xml:space="preserve"> is categorical. Therefore, an ordered logit model was used. As the data from IIE</w:t>
      </w:r>
      <w:r w:rsidR="00397ED6" w:rsidRPr="00A22266">
        <w:rPr>
          <w:rFonts w:ascii="Times New Roman" w:hAnsi="Times New Roman" w:cs="Times New Roman"/>
          <w:vertAlign w:val="subscript"/>
        </w:rPr>
        <w:t>VBDO</w:t>
      </w:r>
      <w:r w:rsidR="00397ED6" w:rsidRPr="00A22266">
        <w:rPr>
          <w:rFonts w:ascii="Times New Roman" w:hAnsi="Times New Roman" w:cs="Times New Roman"/>
        </w:rPr>
        <w:t xml:space="preserve"> is continuous, an ordinary least square regression was executed.</w:t>
      </w:r>
      <w:r w:rsidR="008943F8" w:rsidRPr="00A22266">
        <w:rPr>
          <w:rFonts w:ascii="Times New Roman" w:hAnsi="Times New Roman" w:cs="Times New Roman"/>
        </w:rPr>
        <w:t xml:space="preserve"> Two different IIE variables and two d</w:t>
      </w:r>
      <w:r w:rsidR="002210C6" w:rsidRPr="00A22266">
        <w:rPr>
          <w:rFonts w:ascii="Times New Roman" w:hAnsi="Times New Roman" w:cs="Times New Roman"/>
        </w:rPr>
        <w:t>ifferent liquidity variables le</w:t>
      </w:r>
      <w:r w:rsidR="008943F8" w:rsidRPr="00A22266">
        <w:rPr>
          <w:rFonts w:ascii="Times New Roman" w:hAnsi="Times New Roman" w:cs="Times New Roman"/>
        </w:rPr>
        <w:t>d in total to four models being constructed.</w:t>
      </w:r>
      <w:r w:rsidR="00397ED6" w:rsidRPr="00A22266">
        <w:rPr>
          <w:rFonts w:ascii="Times New Roman" w:hAnsi="Times New Roman" w:cs="Times New Roman"/>
        </w:rPr>
        <w:t xml:space="preserve"> </w:t>
      </w:r>
    </w:p>
    <w:p w14:paraId="4F7D18C0" w14:textId="77777777" w:rsidR="00B57048" w:rsidRPr="00A22266" w:rsidRDefault="00397ED6" w:rsidP="000C41AE">
      <w:pPr>
        <w:rPr>
          <w:rFonts w:ascii="Times New Roman" w:hAnsi="Times New Roman" w:cs="Times New Roman"/>
        </w:rPr>
      </w:pPr>
      <w:r w:rsidRPr="00A22266">
        <w:rPr>
          <w:rFonts w:ascii="Times New Roman" w:hAnsi="Times New Roman" w:cs="Times New Roman"/>
        </w:rPr>
        <w:t>The</w:t>
      </w:r>
      <w:r w:rsidR="008943F8" w:rsidRPr="00A22266">
        <w:rPr>
          <w:rFonts w:ascii="Times New Roman" w:hAnsi="Times New Roman" w:cs="Times New Roman"/>
        </w:rPr>
        <w:t xml:space="preserve"> </w:t>
      </w:r>
      <w:r w:rsidR="00B57048" w:rsidRPr="00A22266">
        <w:rPr>
          <w:rFonts w:ascii="Times New Roman" w:hAnsi="Times New Roman" w:cs="Times New Roman"/>
        </w:rPr>
        <w:t xml:space="preserve">first hypothesis, </w:t>
      </w:r>
      <w:r w:rsidR="008943F8" w:rsidRPr="00A22266">
        <w:rPr>
          <w:rFonts w:ascii="Times New Roman" w:hAnsi="Times New Roman" w:cs="Times New Roman"/>
        </w:rPr>
        <w:t>that liquidity relates negatively to IIE, cannot be supported.</w:t>
      </w:r>
      <w:r w:rsidR="00B57048" w:rsidRPr="00A22266">
        <w:rPr>
          <w:rFonts w:ascii="Times New Roman" w:hAnsi="Times New Roman" w:cs="Times New Roman"/>
        </w:rPr>
        <w:t xml:space="preserve"> Both IIE measures are not significantly correlated with liquidity.</w:t>
      </w:r>
      <w:r w:rsidR="008943F8" w:rsidRPr="00A22266">
        <w:rPr>
          <w:rFonts w:ascii="Times New Roman" w:hAnsi="Times New Roman" w:cs="Times New Roman"/>
        </w:rPr>
        <w:t xml:space="preserve"> This is true for as well the current ratio as the fixed assets to net worth. The second and third hypothesis are supported for the VBDO dataset, implying a correlation between media coverage and IIE</w:t>
      </w:r>
      <w:r w:rsidR="00B57048" w:rsidRPr="00A22266">
        <w:rPr>
          <w:rFonts w:ascii="Times New Roman" w:hAnsi="Times New Roman" w:cs="Times New Roman"/>
          <w:vertAlign w:val="subscript"/>
        </w:rPr>
        <w:t>VBDO</w:t>
      </w:r>
      <w:r w:rsidR="00B57048" w:rsidRPr="00A22266">
        <w:rPr>
          <w:rFonts w:ascii="Times New Roman" w:hAnsi="Times New Roman" w:cs="Times New Roman"/>
        </w:rPr>
        <w:t>. The second and third hypothesis are not supported for the IIE</w:t>
      </w:r>
      <w:r w:rsidR="00B57048" w:rsidRPr="00A22266">
        <w:rPr>
          <w:rFonts w:ascii="Times New Roman" w:hAnsi="Times New Roman" w:cs="Times New Roman"/>
          <w:vertAlign w:val="subscript"/>
        </w:rPr>
        <w:t xml:space="preserve">BG </w:t>
      </w:r>
      <w:r w:rsidR="00B57048" w:rsidRPr="00A22266">
        <w:rPr>
          <w:rFonts w:ascii="Times New Roman" w:hAnsi="Times New Roman" w:cs="Times New Roman"/>
        </w:rPr>
        <w:t xml:space="preserve">though. </w:t>
      </w:r>
    </w:p>
    <w:p w14:paraId="0D2B69F3" w14:textId="3848F2DF" w:rsidR="000C41AE" w:rsidRPr="00A22266" w:rsidRDefault="00B57048" w:rsidP="000C41AE">
      <w:pPr>
        <w:rPr>
          <w:rFonts w:ascii="Times New Roman" w:hAnsi="Times New Roman" w:cs="Times New Roman"/>
        </w:rPr>
      </w:pPr>
      <w:r w:rsidRPr="000A727F">
        <w:rPr>
          <w:rFonts w:ascii="Times New Roman" w:hAnsi="Times New Roman" w:cs="Times New Roman"/>
        </w:rPr>
        <w:t xml:space="preserve">In short </w:t>
      </w:r>
      <w:r w:rsidR="000A727F" w:rsidRPr="000A727F">
        <w:rPr>
          <w:rFonts w:ascii="Times New Roman" w:hAnsi="Times New Roman" w:cs="Times New Roman"/>
        </w:rPr>
        <w:t xml:space="preserve">it </w:t>
      </w:r>
      <w:r w:rsidRPr="000A727F">
        <w:rPr>
          <w:rFonts w:ascii="Times New Roman" w:hAnsi="Times New Roman" w:cs="Times New Roman"/>
        </w:rPr>
        <w:t>can</w:t>
      </w:r>
      <w:r w:rsidRPr="00A22266">
        <w:rPr>
          <w:rFonts w:ascii="Times New Roman" w:hAnsi="Times New Roman" w:cs="Times New Roman"/>
        </w:rPr>
        <w:t xml:space="preserve"> be stated that this paper discovered some relation between the actual impact investing decision making process and the determinants media coverage and alternative assets. </w:t>
      </w:r>
      <w:r w:rsidR="008943F8" w:rsidRPr="00A22266">
        <w:rPr>
          <w:rFonts w:ascii="Times New Roman" w:hAnsi="Times New Roman" w:cs="Times New Roman"/>
        </w:rPr>
        <w:t xml:space="preserve"> </w:t>
      </w:r>
      <w:r w:rsidR="00DF2881" w:rsidRPr="00A22266">
        <w:rPr>
          <w:rFonts w:ascii="Times New Roman" w:hAnsi="Times New Roman" w:cs="Times New Roman"/>
        </w:rPr>
        <w:t xml:space="preserve"> </w:t>
      </w:r>
      <w:r w:rsidR="003872F1" w:rsidRPr="00A22266">
        <w:rPr>
          <w:rFonts w:ascii="Times New Roman" w:hAnsi="Times New Roman" w:cs="Times New Roman"/>
        </w:rPr>
        <w:t xml:space="preserve">  </w:t>
      </w:r>
    </w:p>
    <w:p w14:paraId="558C4DD7" w14:textId="5500DC44" w:rsidR="00B57048" w:rsidRPr="00A22266" w:rsidRDefault="00B57048" w:rsidP="00B57048">
      <w:pPr>
        <w:rPr>
          <w:rFonts w:ascii="Times New Roman" w:hAnsi="Times New Roman" w:cs="Times New Roman"/>
        </w:rPr>
      </w:pPr>
      <w:r w:rsidRPr="00A22266">
        <w:rPr>
          <w:rFonts w:ascii="Times New Roman" w:hAnsi="Times New Roman" w:cs="Times New Roman"/>
        </w:rPr>
        <w:lastRenderedPageBreak/>
        <w:t xml:space="preserve">Yet, it needs to be said that all results </w:t>
      </w:r>
      <w:r w:rsidR="000A727F">
        <w:rPr>
          <w:rFonts w:ascii="Times New Roman" w:hAnsi="Times New Roman" w:cs="Times New Roman"/>
        </w:rPr>
        <w:t xml:space="preserve">in </w:t>
      </w:r>
      <w:r w:rsidRPr="00A22266">
        <w:rPr>
          <w:rFonts w:ascii="Times New Roman" w:hAnsi="Times New Roman" w:cs="Times New Roman"/>
        </w:rPr>
        <w:t>this paper need to be treated with caution. A different approach with regards to methods used or data gathering may produce different results.</w:t>
      </w:r>
    </w:p>
    <w:p w14:paraId="029324A6" w14:textId="77777777" w:rsidR="00B57048" w:rsidRPr="00A22266" w:rsidRDefault="00B57048" w:rsidP="00B57048">
      <w:pPr>
        <w:rPr>
          <w:rFonts w:ascii="Times New Roman" w:hAnsi="Times New Roman" w:cs="Times New Roman"/>
        </w:rPr>
      </w:pPr>
      <w:r w:rsidRPr="00A22266">
        <w:rPr>
          <w:rFonts w:ascii="Times New Roman" w:hAnsi="Times New Roman" w:cs="Times New Roman"/>
        </w:rPr>
        <w:t xml:space="preserve">A </w:t>
      </w:r>
      <w:r w:rsidR="0057449B" w:rsidRPr="00A22266">
        <w:rPr>
          <w:rFonts w:ascii="Times New Roman" w:hAnsi="Times New Roman" w:cs="Times New Roman"/>
        </w:rPr>
        <w:t>limitation</w:t>
      </w:r>
      <w:r w:rsidRPr="00A22266">
        <w:rPr>
          <w:rFonts w:ascii="Times New Roman" w:hAnsi="Times New Roman" w:cs="Times New Roman"/>
        </w:rPr>
        <w:t xml:space="preserve"> </w:t>
      </w:r>
      <w:r w:rsidR="00160B00" w:rsidRPr="00A22266">
        <w:rPr>
          <w:rFonts w:ascii="Times New Roman" w:hAnsi="Times New Roman" w:cs="Times New Roman"/>
        </w:rPr>
        <w:t>of</w:t>
      </w:r>
      <w:r w:rsidRPr="00A22266">
        <w:rPr>
          <w:rFonts w:ascii="Times New Roman" w:hAnsi="Times New Roman" w:cs="Times New Roman"/>
        </w:rPr>
        <w:t xml:space="preserve"> this paper is the size of the datasets. Only fifty pension funds have been analyzed. This is mainly due to the use of IIE</w:t>
      </w:r>
      <w:r w:rsidRPr="00A22266">
        <w:rPr>
          <w:rFonts w:ascii="Times New Roman" w:hAnsi="Times New Roman" w:cs="Times New Roman"/>
          <w:vertAlign w:val="subscript"/>
        </w:rPr>
        <w:t>VBDO</w:t>
      </w:r>
      <w:r w:rsidRPr="00A22266">
        <w:rPr>
          <w:rFonts w:ascii="Times New Roman" w:hAnsi="Times New Roman" w:cs="Times New Roman"/>
        </w:rPr>
        <w:t xml:space="preserve">, which is taken from an existing dataset created by the VBDO. This dataset only has fifty entries, and the author had no option to expand this dataset. </w:t>
      </w:r>
      <w:r w:rsidR="0057449B" w:rsidRPr="00A22266">
        <w:rPr>
          <w:rFonts w:ascii="Times New Roman" w:hAnsi="Times New Roman" w:cs="Times New Roman"/>
        </w:rPr>
        <w:t>This limited amount of entries causes that not more independent variables can be taken into account</w:t>
      </w:r>
      <w:r w:rsidR="008B49B2" w:rsidRPr="00A22266">
        <w:rPr>
          <w:rFonts w:ascii="Times New Roman" w:hAnsi="Times New Roman" w:cs="Times New Roman"/>
        </w:rPr>
        <w:t>.</w:t>
      </w:r>
      <w:r w:rsidR="00160B00" w:rsidRPr="00A22266">
        <w:rPr>
          <w:rFonts w:ascii="Times New Roman" w:hAnsi="Times New Roman" w:cs="Times New Roman"/>
        </w:rPr>
        <w:t xml:space="preserve"> </w:t>
      </w:r>
      <w:r w:rsidR="008B49B2" w:rsidRPr="00A22266">
        <w:rPr>
          <w:rFonts w:ascii="Times New Roman" w:hAnsi="Times New Roman" w:cs="Times New Roman"/>
        </w:rPr>
        <w:t xml:space="preserve"> </w:t>
      </w:r>
      <w:r w:rsidRPr="00A22266">
        <w:rPr>
          <w:rFonts w:ascii="Times New Roman" w:hAnsi="Times New Roman" w:cs="Times New Roman"/>
        </w:rPr>
        <w:t>A recommendation for future research in this field is therefo</w:t>
      </w:r>
      <w:r w:rsidR="002210C6" w:rsidRPr="00A22266">
        <w:rPr>
          <w:rFonts w:ascii="Times New Roman" w:hAnsi="Times New Roman" w:cs="Times New Roman"/>
        </w:rPr>
        <w:t xml:space="preserve">re to use a larger dataset as </w:t>
      </w:r>
      <w:r w:rsidRPr="00A22266">
        <w:rPr>
          <w:rFonts w:ascii="Times New Roman" w:hAnsi="Times New Roman" w:cs="Times New Roman"/>
        </w:rPr>
        <w:t>small dataset</w:t>
      </w:r>
      <w:r w:rsidR="002210C6" w:rsidRPr="00A22266">
        <w:rPr>
          <w:rFonts w:ascii="Times New Roman" w:hAnsi="Times New Roman" w:cs="Times New Roman"/>
        </w:rPr>
        <w:t>s</w:t>
      </w:r>
      <w:r w:rsidRPr="00A22266">
        <w:rPr>
          <w:rFonts w:ascii="Times New Roman" w:hAnsi="Times New Roman" w:cs="Times New Roman"/>
        </w:rPr>
        <w:t xml:space="preserve"> </w:t>
      </w:r>
      <w:r w:rsidR="00160B00" w:rsidRPr="00A22266">
        <w:rPr>
          <w:rFonts w:ascii="Times New Roman" w:hAnsi="Times New Roman" w:cs="Times New Roman"/>
        </w:rPr>
        <w:t>have their limitations</w:t>
      </w:r>
      <w:r w:rsidRPr="00A22266">
        <w:rPr>
          <w:rFonts w:ascii="Times New Roman" w:hAnsi="Times New Roman" w:cs="Times New Roman"/>
        </w:rPr>
        <w:t>.</w:t>
      </w:r>
    </w:p>
    <w:p w14:paraId="61F1AB3A" w14:textId="7026C918" w:rsidR="00B57048" w:rsidRPr="00A22266" w:rsidRDefault="00B57048" w:rsidP="00B57048">
      <w:pPr>
        <w:rPr>
          <w:rFonts w:ascii="Times New Roman" w:hAnsi="Times New Roman" w:cs="Times New Roman"/>
        </w:rPr>
      </w:pPr>
      <w:r w:rsidRPr="00A22266">
        <w:rPr>
          <w:rFonts w:ascii="Times New Roman" w:hAnsi="Times New Roman" w:cs="Times New Roman"/>
        </w:rPr>
        <w:t xml:space="preserve">Due to </w:t>
      </w:r>
      <w:r w:rsidR="00160B00" w:rsidRPr="00A22266">
        <w:rPr>
          <w:rFonts w:ascii="Times New Roman" w:hAnsi="Times New Roman" w:cs="Times New Roman"/>
        </w:rPr>
        <w:t>this limitation,</w:t>
      </w:r>
      <w:r w:rsidRPr="00A22266">
        <w:rPr>
          <w:rFonts w:ascii="Times New Roman" w:hAnsi="Times New Roman" w:cs="Times New Roman"/>
        </w:rPr>
        <w:t xml:space="preserve"> more research is advocated regarding the relationship between media coverage, alternative assets and IIE. </w:t>
      </w:r>
      <w:r w:rsidR="000A727F">
        <w:rPr>
          <w:rFonts w:ascii="Times New Roman" w:hAnsi="Times New Roman" w:cs="Times New Roman"/>
        </w:rPr>
        <w:t xml:space="preserve">In </w:t>
      </w:r>
      <w:r w:rsidR="000A727F" w:rsidRPr="000A727F">
        <w:rPr>
          <w:rFonts w:ascii="Times New Roman" w:hAnsi="Times New Roman" w:cs="Times New Roman"/>
        </w:rPr>
        <w:t>this paper, media coverage only embodied</w:t>
      </w:r>
      <w:r w:rsidRPr="000A727F">
        <w:rPr>
          <w:rFonts w:ascii="Times New Roman" w:hAnsi="Times New Roman" w:cs="Times New Roman"/>
        </w:rPr>
        <w:t xml:space="preserve"> newspapers. It would be interesting to also include </w:t>
      </w:r>
      <w:r w:rsidR="000A727F" w:rsidRPr="000A727F">
        <w:rPr>
          <w:rFonts w:ascii="Times New Roman" w:hAnsi="Times New Roman" w:cs="Times New Roman"/>
        </w:rPr>
        <w:t>modern media sources</w:t>
      </w:r>
      <w:r w:rsidRPr="00A22266">
        <w:rPr>
          <w:rFonts w:ascii="Times New Roman" w:hAnsi="Times New Roman" w:cs="Times New Roman"/>
        </w:rPr>
        <w:t xml:space="preserve">, such as social media, to assess whether this </w:t>
      </w:r>
      <w:r w:rsidR="002210C6" w:rsidRPr="00A22266">
        <w:rPr>
          <w:rFonts w:ascii="Times New Roman" w:hAnsi="Times New Roman" w:cs="Times New Roman"/>
        </w:rPr>
        <w:t>correlates with</w:t>
      </w:r>
      <w:r w:rsidRPr="00A22266">
        <w:rPr>
          <w:rFonts w:ascii="Times New Roman" w:hAnsi="Times New Roman" w:cs="Times New Roman"/>
        </w:rPr>
        <w:t xml:space="preserve"> pension funds in the same way. </w:t>
      </w:r>
      <w:r w:rsidR="00160B00" w:rsidRPr="00A22266">
        <w:rPr>
          <w:rFonts w:ascii="Times New Roman" w:hAnsi="Times New Roman" w:cs="Times New Roman"/>
        </w:rPr>
        <w:t xml:space="preserve">Apart from that, it would also be interesting to research whether there is a difference between positive and negative media coverage.  </w:t>
      </w:r>
      <w:r w:rsidRPr="00A22266">
        <w:rPr>
          <w:rFonts w:ascii="Times New Roman" w:hAnsi="Times New Roman" w:cs="Times New Roman"/>
        </w:rPr>
        <w:t>Alternatively, it is also interesting to not only assess the pension funds but all institutional facilities, including insurers and banks.</w:t>
      </w:r>
    </w:p>
    <w:p w14:paraId="0F42AF62" w14:textId="6EB3710C" w:rsidR="00B64CDB" w:rsidRPr="00A22266" w:rsidRDefault="00B57048" w:rsidP="00B57048">
      <w:pPr>
        <w:rPr>
          <w:rFonts w:ascii="Times New Roman" w:hAnsi="Times New Roman" w:cs="Times New Roman"/>
        </w:rPr>
      </w:pPr>
      <w:r w:rsidRPr="00A22266">
        <w:rPr>
          <w:rFonts w:ascii="Times New Roman" w:hAnsi="Times New Roman" w:cs="Times New Roman"/>
        </w:rPr>
        <w:t xml:space="preserve">This paper can be used by investment seeking firms. These firms can find information on the impact investing decision making process of these Dutch pension funds, and </w:t>
      </w:r>
      <w:r w:rsidR="000A727F">
        <w:rPr>
          <w:rFonts w:ascii="Times New Roman" w:hAnsi="Times New Roman" w:cs="Times New Roman"/>
        </w:rPr>
        <w:t>using this information, they can</w:t>
      </w:r>
      <w:r w:rsidRPr="00A22266">
        <w:rPr>
          <w:rFonts w:ascii="Times New Roman" w:hAnsi="Times New Roman" w:cs="Times New Roman"/>
        </w:rPr>
        <w:t xml:space="preserve"> assess their compatibility </w:t>
      </w:r>
      <w:r w:rsidR="00B64CDB" w:rsidRPr="00A22266">
        <w:rPr>
          <w:rFonts w:ascii="Times New Roman" w:hAnsi="Times New Roman" w:cs="Times New Roman"/>
        </w:rPr>
        <w:t>based on the impact investing en</w:t>
      </w:r>
      <w:r w:rsidR="002210C6" w:rsidRPr="00A22266">
        <w:rPr>
          <w:rFonts w:ascii="Times New Roman" w:hAnsi="Times New Roman" w:cs="Times New Roman"/>
        </w:rPr>
        <w:t>gagement of both the investee and</w:t>
      </w:r>
      <w:r w:rsidR="00B64CDB" w:rsidRPr="00A22266">
        <w:rPr>
          <w:rFonts w:ascii="Times New Roman" w:hAnsi="Times New Roman" w:cs="Times New Roman"/>
        </w:rPr>
        <w:t xml:space="preserve"> the pension fund</w:t>
      </w:r>
      <w:r w:rsidRPr="00A22266">
        <w:rPr>
          <w:rFonts w:ascii="Times New Roman" w:hAnsi="Times New Roman" w:cs="Times New Roman"/>
        </w:rPr>
        <w:t xml:space="preserve">. </w:t>
      </w:r>
      <w:r w:rsidR="0080495A" w:rsidRPr="00A22266">
        <w:rPr>
          <w:rFonts w:ascii="Times New Roman" w:hAnsi="Times New Roman" w:cs="Times New Roman"/>
        </w:rPr>
        <w:t xml:space="preserve"> </w:t>
      </w:r>
    </w:p>
    <w:p w14:paraId="0C4F0EE2" w14:textId="77777777" w:rsidR="00D407E1" w:rsidRPr="00A22266" w:rsidRDefault="00D407E1" w:rsidP="00D407E1">
      <w:pPr>
        <w:pStyle w:val="Heading1"/>
        <w:rPr>
          <w:rFonts w:ascii="Times New Roman" w:hAnsi="Times New Roman" w:cs="Times New Roman"/>
          <w:color w:val="auto"/>
        </w:rPr>
      </w:pPr>
      <w:bookmarkStart w:id="33" w:name="_Toc459914730"/>
      <w:r w:rsidRPr="00A22266">
        <w:rPr>
          <w:rFonts w:ascii="Times New Roman" w:hAnsi="Times New Roman" w:cs="Times New Roman"/>
          <w:color w:val="auto"/>
        </w:rPr>
        <w:t>Appendices</w:t>
      </w:r>
      <w:bookmarkEnd w:id="33"/>
    </w:p>
    <w:p w14:paraId="4FFAA421" w14:textId="77777777" w:rsidR="00160B00" w:rsidRPr="00A22266" w:rsidRDefault="00D407E1" w:rsidP="00160B00">
      <w:pPr>
        <w:pStyle w:val="Heading2"/>
        <w:rPr>
          <w:rFonts w:ascii="Times New Roman" w:hAnsi="Times New Roman" w:cs="Times New Roman"/>
          <w:color w:val="auto"/>
        </w:rPr>
      </w:pPr>
      <w:bookmarkStart w:id="34" w:name="_Toc459914731"/>
      <w:r w:rsidRPr="00A22266">
        <w:rPr>
          <w:rFonts w:ascii="Times New Roman" w:hAnsi="Times New Roman" w:cs="Times New Roman"/>
          <w:color w:val="auto"/>
        </w:rPr>
        <w:t>Appendix 1</w:t>
      </w:r>
      <w:r w:rsidR="00160B00" w:rsidRPr="00A22266">
        <w:rPr>
          <w:rFonts w:ascii="Times New Roman" w:hAnsi="Times New Roman" w:cs="Times New Roman"/>
          <w:color w:val="auto"/>
        </w:rPr>
        <w:t>: Measurement example of the VBDO</w:t>
      </w:r>
      <w:bookmarkEnd w:id="34"/>
    </w:p>
    <w:p w14:paraId="5D777063" w14:textId="77777777" w:rsidR="00D407E1" w:rsidRPr="00A22266" w:rsidRDefault="00D407E1" w:rsidP="00D407E1">
      <w:pPr>
        <w:rPr>
          <w:rFonts w:ascii="Times New Roman" w:hAnsi="Times New Roman" w:cs="Times New Roman"/>
          <w:shd w:val="clear" w:color="auto" w:fill="FFFFFF"/>
        </w:rPr>
      </w:pPr>
      <w:r w:rsidRPr="00A22266">
        <w:rPr>
          <w:rFonts w:ascii="Times New Roman" w:hAnsi="Times New Roman" w:cs="Times New Roman"/>
          <w:shd w:val="clear" w:color="auto" w:fill="FFFFFF"/>
        </w:rPr>
        <w:t>[1</w:t>
      </w:r>
      <w:r w:rsidRPr="00A22266">
        <w:rPr>
          <w:rFonts w:ascii="Times New Roman" w:hAnsi="Times New Roman" w:cs="Times New Roman"/>
          <w:shd w:val="clear" w:color="auto" w:fill="FFFFFF"/>
          <w:vertAlign w:val="superscript"/>
        </w:rPr>
        <w:t>st</w:t>
      </w:r>
      <w:r w:rsidRPr="00A22266">
        <w:rPr>
          <w:rFonts w:ascii="Times New Roman" w:hAnsi="Times New Roman" w:cs="Times New Roman"/>
          <w:shd w:val="clear" w:color="auto" w:fill="FFFFFF"/>
        </w:rPr>
        <w:t xml:space="preserve"> question about volume]        </w:t>
      </w:r>
    </w:p>
    <w:p w14:paraId="4A1F5D1B" w14:textId="77777777" w:rsidR="00D407E1" w:rsidRPr="00A22266" w:rsidRDefault="00D407E1" w:rsidP="00D407E1">
      <w:pPr>
        <w:rPr>
          <w:rFonts w:ascii="Times New Roman" w:hAnsi="Times New Roman" w:cs="Times New Roman"/>
        </w:rPr>
      </w:pPr>
      <w:r w:rsidRPr="00A22266">
        <w:rPr>
          <w:rFonts w:ascii="Times New Roman" w:hAnsi="Times New Roman" w:cs="Times New Roman"/>
          <w:shd w:val="clear" w:color="auto" w:fill="FFFFFF"/>
        </w:rPr>
        <w:t>Impact investing (volume)</w:t>
      </w:r>
      <w:r w:rsidRPr="00A22266">
        <w:rPr>
          <w:rFonts w:ascii="Times New Roman" w:hAnsi="Times New Roman" w:cs="Times New Roman"/>
        </w:rPr>
        <w:br/>
      </w:r>
      <w:r w:rsidRPr="00A22266">
        <w:rPr>
          <w:rFonts w:ascii="Times New Roman" w:hAnsi="Times New Roman" w:cs="Times New Roman"/>
          <w:shd w:val="clear" w:color="auto" w:fill="FFFFFF"/>
        </w:rPr>
        <w:t>Impact investing are investments in (social) enterprises or projects to</w:t>
      </w:r>
      <w:r w:rsidRPr="00A22266">
        <w:rPr>
          <w:rFonts w:ascii="Times New Roman" w:hAnsi="Times New Roman" w:cs="Times New Roman"/>
        </w:rPr>
        <w:br/>
      </w:r>
      <w:r w:rsidRPr="00A22266">
        <w:rPr>
          <w:rFonts w:ascii="Times New Roman" w:hAnsi="Times New Roman" w:cs="Times New Roman"/>
          <w:shd w:val="clear" w:color="auto" w:fill="FFFFFF"/>
        </w:rPr>
        <w:t>tackle specific sustainability challenges and create added value for</w:t>
      </w:r>
      <w:r w:rsidRPr="00A22266">
        <w:rPr>
          <w:rFonts w:ascii="Times New Roman" w:hAnsi="Times New Roman" w:cs="Times New Roman"/>
        </w:rPr>
        <w:br/>
      </w:r>
      <w:r w:rsidRPr="00A22266">
        <w:rPr>
          <w:rFonts w:ascii="Times New Roman" w:hAnsi="Times New Roman" w:cs="Times New Roman"/>
          <w:shd w:val="clear" w:color="auto" w:fill="FFFFFF"/>
        </w:rPr>
        <w:t>society. Within public equity impact investing is assessed based on the</w:t>
      </w:r>
      <w:r w:rsidRPr="00A22266">
        <w:rPr>
          <w:rFonts w:ascii="Times New Roman" w:hAnsi="Times New Roman" w:cs="Times New Roman"/>
        </w:rPr>
        <w:br/>
      </w:r>
      <w:r w:rsidRPr="00A22266">
        <w:rPr>
          <w:rFonts w:ascii="Times New Roman" w:hAnsi="Times New Roman" w:cs="Times New Roman"/>
          <w:shd w:val="clear" w:color="auto" w:fill="FFFFFF"/>
        </w:rPr>
        <w:t>volume of investments and on the process of impact investing. Does the</w:t>
      </w:r>
      <w:r w:rsidRPr="00A22266">
        <w:rPr>
          <w:rFonts w:ascii="Times New Roman" w:hAnsi="Times New Roman" w:cs="Times New Roman"/>
        </w:rPr>
        <w:br/>
      </w:r>
      <w:r w:rsidRPr="00A22266">
        <w:rPr>
          <w:rFonts w:ascii="Times New Roman" w:hAnsi="Times New Roman" w:cs="Times New Roman"/>
          <w:shd w:val="clear" w:color="auto" w:fill="FFFFFF"/>
        </w:rPr>
        <w:t>pension fund have impact investments?</w:t>
      </w:r>
      <w:r w:rsidRPr="00A22266">
        <w:rPr>
          <w:rFonts w:ascii="Times New Roman" w:hAnsi="Times New Roman" w:cs="Times New Roman"/>
        </w:rPr>
        <w:br/>
      </w:r>
      <w:r w:rsidRPr="00A22266">
        <w:rPr>
          <w:rFonts w:ascii="Times New Roman" w:hAnsi="Times New Roman" w:cs="Times New Roman"/>
        </w:rPr>
        <w:br/>
      </w:r>
      <w:r w:rsidRPr="00A22266">
        <w:rPr>
          <w:rFonts w:ascii="Times New Roman" w:hAnsi="Times New Roman" w:cs="Times New Roman"/>
          <w:shd w:val="clear" w:color="auto" w:fill="FFFFFF"/>
        </w:rPr>
        <w:t>•       No. (0/3)</w:t>
      </w:r>
      <w:r w:rsidRPr="00A22266">
        <w:rPr>
          <w:rFonts w:ascii="Times New Roman" w:hAnsi="Times New Roman" w:cs="Times New Roman"/>
        </w:rPr>
        <w:br/>
      </w:r>
      <w:r w:rsidRPr="00A22266">
        <w:rPr>
          <w:rFonts w:ascii="Times New Roman" w:hAnsi="Times New Roman" w:cs="Times New Roman"/>
          <w:shd w:val="clear" w:color="auto" w:fill="FFFFFF"/>
        </w:rPr>
        <w:t>•       Yes, investments are demonstrably made in publicly traded companies to</w:t>
      </w:r>
      <w:r w:rsidRPr="00A22266">
        <w:rPr>
          <w:rFonts w:ascii="Times New Roman" w:hAnsi="Times New Roman" w:cs="Times New Roman"/>
        </w:rPr>
        <w:br/>
      </w:r>
      <w:r w:rsidRPr="00A22266">
        <w:rPr>
          <w:rFonts w:ascii="Times New Roman" w:hAnsi="Times New Roman" w:cs="Times New Roman"/>
          <w:shd w:val="clear" w:color="auto" w:fill="FFFFFF"/>
        </w:rPr>
        <w:t>tackle specific sustainability challenges, &lt;1% of the total equity</w:t>
      </w:r>
      <w:r w:rsidRPr="00A22266">
        <w:rPr>
          <w:rFonts w:ascii="Times New Roman" w:hAnsi="Times New Roman" w:cs="Times New Roman"/>
        </w:rPr>
        <w:br/>
      </w:r>
      <w:r w:rsidRPr="00A22266">
        <w:rPr>
          <w:rFonts w:ascii="Times New Roman" w:hAnsi="Times New Roman" w:cs="Times New Roman"/>
          <w:shd w:val="clear" w:color="auto" w:fill="FFFFFF"/>
        </w:rPr>
        <w:t>portfolio. (1/3)</w:t>
      </w:r>
      <w:r w:rsidRPr="00A22266">
        <w:rPr>
          <w:rFonts w:ascii="Times New Roman" w:hAnsi="Times New Roman" w:cs="Times New Roman"/>
        </w:rPr>
        <w:br/>
      </w:r>
      <w:r w:rsidRPr="00A22266">
        <w:rPr>
          <w:rFonts w:ascii="Times New Roman" w:hAnsi="Times New Roman" w:cs="Times New Roman"/>
          <w:shd w:val="clear" w:color="auto" w:fill="FFFFFF"/>
        </w:rPr>
        <w:t>•       Yes, investments are demonstrably made in publicly traded companies to</w:t>
      </w:r>
      <w:r w:rsidRPr="00A22266">
        <w:rPr>
          <w:rFonts w:ascii="Times New Roman" w:hAnsi="Times New Roman" w:cs="Times New Roman"/>
        </w:rPr>
        <w:br/>
      </w:r>
      <w:r w:rsidRPr="00A22266">
        <w:rPr>
          <w:rFonts w:ascii="Times New Roman" w:hAnsi="Times New Roman" w:cs="Times New Roman"/>
          <w:shd w:val="clear" w:color="auto" w:fill="FFFFFF"/>
        </w:rPr>
        <w:t>tackle specific sustainability challenges, &lt;2% of the total equity</w:t>
      </w:r>
      <w:r w:rsidRPr="00A22266">
        <w:rPr>
          <w:rFonts w:ascii="Times New Roman" w:hAnsi="Times New Roman" w:cs="Times New Roman"/>
        </w:rPr>
        <w:br/>
      </w:r>
      <w:r w:rsidRPr="00A22266">
        <w:rPr>
          <w:rFonts w:ascii="Times New Roman" w:hAnsi="Times New Roman" w:cs="Times New Roman"/>
          <w:shd w:val="clear" w:color="auto" w:fill="FFFFFF"/>
        </w:rPr>
        <w:t>portfolio. (2/3)</w:t>
      </w:r>
      <w:r w:rsidRPr="00A22266">
        <w:rPr>
          <w:rFonts w:ascii="Times New Roman" w:hAnsi="Times New Roman" w:cs="Times New Roman"/>
        </w:rPr>
        <w:br/>
      </w:r>
      <w:r w:rsidRPr="00A22266">
        <w:rPr>
          <w:rFonts w:ascii="Times New Roman" w:hAnsi="Times New Roman" w:cs="Times New Roman"/>
          <w:shd w:val="clear" w:color="auto" w:fill="FFFFFF"/>
        </w:rPr>
        <w:t>•       Yes, investments are demonstrably made in publicly traded companies to</w:t>
      </w:r>
      <w:r w:rsidRPr="00A22266">
        <w:rPr>
          <w:rFonts w:ascii="Times New Roman" w:hAnsi="Times New Roman" w:cs="Times New Roman"/>
        </w:rPr>
        <w:br/>
      </w:r>
      <w:r w:rsidRPr="00A22266">
        <w:rPr>
          <w:rFonts w:ascii="Times New Roman" w:hAnsi="Times New Roman" w:cs="Times New Roman"/>
          <w:shd w:val="clear" w:color="auto" w:fill="FFFFFF"/>
        </w:rPr>
        <w:lastRenderedPageBreak/>
        <w:t>tackle specific sustainability challenges, &gt;2% of the total equity</w:t>
      </w:r>
      <w:r w:rsidRPr="00A22266">
        <w:rPr>
          <w:rFonts w:ascii="Times New Roman" w:hAnsi="Times New Roman" w:cs="Times New Roman"/>
        </w:rPr>
        <w:br/>
      </w:r>
      <w:r w:rsidRPr="00A22266">
        <w:rPr>
          <w:rFonts w:ascii="Times New Roman" w:hAnsi="Times New Roman" w:cs="Times New Roman"/>
          <w:shd w:val="clear" w:color="auto" w:fill="FFFFFF"/>
        </w:rPr>
        <w:t>portfolio. (3/3)</w:t>
      </w:r>
      <w:r w:rsidRPr="00A22266">
        <w:rPr>
          <w:rFonts w:ascii="Times New Roman" w:hAnsi="Times New Roman" w:cs="Times New Roman"/>
        </w:rPr>
        <w:br/>
      </w:r>
      <w:r w:rsidRPr="00A22266">
        <w:rPr>
          <w:rFonts w:ascii="Times New Roman" w:hAnsi="Times New Roman" w:cs="Times New Roman"/>
        </w:rPr>
        <w:br/>
      </w:r>
      <w:r w:rsidRPr="00A22266">
        <w:rPr>
          <w:rFonts w:ascii="Times New Roman" w:hAnsi="Times New Roman" w:cs="Times New Roman"/>
          <w:shd w:val="clear" w:color="auto" w:fill="FFFFFF"/>
        </w:rPr>
        <w:t>[2</w:t>
      </w:r>
      <w:r w:rsidRPr="00A22266">
        <w:rPr>
          <w:rFonts w:ascii="Times New Roman" w:hAnsi="Times New Roman" w:cs="Times New Roman"/>
          <w:shd w:val="clear" w:color="auto" w:fill="FFFFFF"/>
          <w:vertAlign w:val="superscript"/>
        </w:rPr>
        <w:t>nd</w:t>
      </w:r>
      <w:r w:rsidRPr="00A22266">
        <w:rPr>
          <w:rFonts w:ascii="Times New Roman" w:hAnsi="Times New Roman" w:cs="Times New Roman"/>
          <w:shd w:val="clear" w:color="auto" w:fill="FFFFFF"/>
        </w:rPr>
        <w:t xml:space="preserve"> question about process/intention]</w:t>
      </w:r>
      <w:r w:rsidRPr="00A22266">
        <w:rPr>
          <w:rFonts w:ascii="Times New Roman" w:hAnsi="Times New Roman" w:cs="Times New Roman"/>
        </w:rPr>
        <w:br/>
      </w:r>
      <w:r w:rsidRPr="00A22266">
        <w:rPr>
          <w:rFonts w:ascii="Times New Roman" w:hAnsi="Times New Roman" w:cs="Times New Roman"/>
          <w:shd w:val="clear" w:color="auto" w:fill="FFFFFF"/>
        </w:rPr>
        <w:t>•       Impact investing (process)</w:t>
      </w:r>
      <w:r w:rsidRPr="00A22266">
        <w:rPr>
          <w:rFonts w:ascii="Times New Roman" w:hAnsi="Times New Roman" w:cs="Times New Roman"/>
        </w:rPr>
        <w:br/>
      </w:r>
      <w:r w:rsidRPr="00A22266">
        <w:rPr>
          <w:rFonts w:ascii="Times New Roman" w:hAnsi="Times New Roman" w:cs="Times New Roman"/>
          <w:shd w:val="clear" w:color="auto" w:fill="FFFFFF"/>
        </w:rPr>
        <w:t>The volume of impact investing of the total public equity portfolio does</w:t>
      </w:r>
      <w:r w:rsidRPr="00A22266">
        <w:rPr>
          <w:rFonts w:ascii="Times New Roman" w:hAnsi="Times New Roman" w:cs="Times New Roman"/>
        </w:rPr>
        <w:br/>
      </w:r>
      <w:r w:rsidRPr="00A22266">
        <w:rPr>
          <w:rFonts w:ascii="Times New Roman" w:hAnsi="Times New Roman" w:cs="Times New Roman"/>
          <w:shd w:val="clear" w:color="auto" w:fill="FFFFFF"/>
        </w:rPr>
        <w:t>not reflect the quality of the process. The process of impact investing is</w:t>
      </w:r>
      <w:r w:rsidRPr="00A22266">
        <w:rPr>
          <w:rFonts w:ascii="Times New Roman" w:hAnsi="Times New Roman" w:cs="Times New Roman"/>
        </w:rPr>
        <w:br/>
      </w:r>
      <w:r w:rsidRPr="00A22266">
        <w:rPr>
          <w:rFonts w:ascii="Times New Roman" w:hAnsi="Times New Roman" w:cs="Times New Roman"/>
          <w:shd w:val="clear" w:color="auto" w:fill="FFFFFF"/>
        </w:rPr>
        <w:t>therefore also taken into account. The two scores for impact investing are</w:t>
      </w:r>
      <w:r w:rsidRPr="00A22266">
        <w:rPr>
          <w:rFonts w:ascii="Times New Roman" w:hAnsi="Times New Roman" w:cs="Times New Roman"/>
        </w:rPr>
        <w:br/>
      </w:r>
      <w:r w:rsidRPr="00A22266">
        <w:rPr>
          <w:rFonts w:ascii="Times New Roman" w:hAnsi="Times New Roman" w:cs="Times New Roman"/>
          <w:shd w:val="clear" w:color="auto" w:fill="FFFFFF"/>
        </w:rPr>
        <w:t>multiplied and end up as one score.</w:t>
      </w:r>
      <w:r w:rsidRPr="00A22266">
        <w:rPr>
          <w:rFonts w:ascii="Times New Roman" w:hAnsi="Times New Roman" w:cs="Times New Roman"/>
        </w:rPr>
        <w:br/>
      </w:r>
      <w:r w:rsidRPr="00A22266">
        <w:rPr>
          <w:rFonts w:ascii="Times New Roman" w:hAnsi="Times New Roman" w:cs="Times New Roman"/>
        </w:rPr>
        <w:br/>
      </w:r>
      <w:r w:rsidRPr="00A22266">
        <w:rPr>
          <w:rFonts w:ascii="Times New Roman" w:hAnsi="Times New Roman" w:cs="Times New Roman"/>
          <w:shd w:val="clear" w:color="auto" w:fill="FFFFFF"/>
        </w:rPr>
        <w:t>•       Not applicable (N/A)</w:t>
      </w:r>
      <w:r w:rsidRPr="00A22266">
        <w:rPr>
          <w:rFonts w:ascii="Times New Roman" w:hAnsi="Times New Roman" w:cs="Times New Roman"/>
        </w:rPr>
        <w:br/>
      </w:r>
      <w:r w:rsidRPr="00A22266">
        <w:rPr>
          <w:rFonts w:ascii="Times New Roman" w:hAnsi="Times New Roman" w:cs="Times New Roman"/>
          <w:shd w:val="clear" w:color="auto" w:fill="FFFFFF"/>
        </w:rPr>
        <w:t>•       Yes, investments are demonstrably made in enterprises or projects with</w:t>
      </w:r>
      <w:r w:rsidRPr="00A22266">
        <w:rPr>
          <w:rFonts w:ascii="Times New Roman" w:hAnsi="Times New Roman" w:cs="Times New Roman"/>
        </w:rPr>
        <w:br/>
      </w:r>
      <w:r w:rsidRPr="00A22266">
        <w:rPr>
          <w:rFonts w:ascii="Times New Roman" w:hAnsi="Times New Roman" w:cs="Times New Roman"/>
          <w:shd w:val="clear" w:color="auto" w:fill="FFFFFF"/>
        </w:rPr>
        <w:t>the explicit intention to tackle specific sustainability issues. (1/2)</w:t>
      </w:r>
      <w:r w:rsidRPr="00A22266">
        <w:rPr>
          <w:rFonts w:ascii="Times New Roman" w:hAnsi="Times New Roman" w:cs="Times New Roman"/>
        </w:rPr>
        <w:br/>
      </w:r>
      <w:r w:rsidRPr="00A22266">
        <w:rPr>
          <w:rFonts w:ascii="Times New Roman" w:hAnsi="Times New Roman" w:cs="Times New Roman"/>
          <w:shd w:val="clear" w:color="auto" w:fill="FFFFFF"/>
        </w:rPr>
        <w:t>•       Yes, investments are demonstrably made in enterprises or projects with</w:t>
      </w:r>
      <w:r w:rsidRPr="00A22266">
        <w:rPr>
          <w:rFonts w:ascii="Times New Roman" w:hAnsi="Times New Roman" w:cs="Times New Roman"/>
        </w:rPr>
        <w:br/>
      </w:r>
      <w:r w:rsidRPr="00A22266">
        <w:rPr>
          <w:rFonts w:ascii="Times New Roman" w:hAnsi="Times New Roman" w:cs="Times New Roman"/>
          <w:shd w:val="clear" w:color="auto" w:fill="FFFFFF"/>
        </w:rPr>
        <w:t>the explicit intention to tackle specific sustainability issues and the</w:t>
      </w:r>
      <w:r w:rsidRPr="00A22266">
        <w:rPr>
          <w:rFonts w:ascii="Times New Roman" w:hAnsi="Times New Roman" w:cs="Times New Roman"/>
        </w:rPr>
        <w:br/>
      </w:r>
      <w:r w:rsidRPr="00A22266">
        <w:rPr>
          <w:rFonts w:ascii="Times New Roman" w:hAnsi="Times New Roman" w:cs="Times New Roman"/>
          <w:shd w:val="clear" w:color="auto" w:fill="FFFFFF"/>
        </w:rPr>
        <w:t>social and environmental impact of these investments is measured and</w:t>
      </w:r>
      <w:r w:rsidRPr="00A22266">
        <w:rPr>
          <w:rFonts w:ascii="Times New Roman" w:hAnsi="Times New Roman" w:cs="Times New Roman"/>
        </w:rPr>
        <w:br/>
      </w:r>
      <w:r w:rsidRPr="00A22266">
        <w:rPr>
          <w:rFonts w:ascii="Times New Roman" w:hAnsi="Times New Roman" w:cs="Times New Roman"/>
          <w:shd w:val="clear" w:color="auto" w:fill="FFFFFF"/>
        </w:rPr>
        <w:t>monitored. (2/2)</w:t>
      </w:r>
      <w:r w:rsidRPr="00A22266">
        <w:rPr>
          <w:rFonts w:ascii="Times New Roman" w:hAnsi="Times New Roman" w:cs="Times New Roman"/>
        </w:rPr>
        <w:t xml:space="preserve"> </w:t>
      </w:r>
    </w:p>
    <w:p w14:paraId="3043B82A" w14:textId="77777777" w:rsidR="00D407E1" w:rsidRPr="00A22266" w:rsidRDefault="00D407E1" w:rsidP="00ED7222">
      <w:pPr>
        <w:rPr>
          <w:rFonts w:ascii="Times New Roman" w:hAnsi="Times New Roman" w:cs="Times New Roman"/>
        </w:rPr>
      </w:pPr>
    </w:p>
    <w:p w14:paraId="30FCF78E" w14:textId="77777777" w:rsidR="003F02E2" w:rsidRDefault="003F02E2" w:rsidP="00D407E1">
      <w:pPr>
        <w:pStyle w:val="Heading2"/>
        <w:rPr>
          <w:rFonts w:ascii="Times New Roman" w:hAnsi="Times New Roman" w:cs="Times New Roman"/>
          <w:color w:val="auto"/>
        </w:rPr>
      </w:pPr>
    </w:p>
    <w:p w14:paraId="73B1C352" w14:textId="77777777" w:rsidR="003F02E2" w:rsidRDefault="003F02E2" w:rsidP="00D407E1">
      <w:pPr>
        <w:pStyle w:val="Heading2"/>
        <w:rPr>
          <w:rFonts w:ascii="Times New Roman" w:hAnsi="Times New Roman" w:cs="Times New Roman"/>
          <w:color w:val="auto"/>
        </w:rPr>
      </w:pPr>
    </w:p>
    <w:p w14:paraId="44658629" w14:textId="4E56D5DB" w:rsidR="003F02E2" w:rsidRDefault="003F02E2" w:rsidP="00D407E1">
      <w:pPr>
        <w:pStyle w:val="Heading2"/>
        <w:rPr>
          <w:rFonts w:ascii="Times New Roman" w:hAnsi="Times New Roman" w:cs="Times New Roman"/>
          <w:color w:val="auto"/>
        </w:rPr>
      </w:pPr>
    </w:p>
    <w:p w14:paraId="74570667" w14:textId="77777777" w:rsidR="007F2EB7" w:rsidRPr="007F2EB7" w:rsidRDefault="007F2EB7" w:rsidP="007F2EB7"/>
    <w:p w14:paraId="05D89DAD" w14:textId="70F246B1" w:rsidR="00D407E1" w:rsidRPr="00A22266" w:rsidRDefault="00D407E1" w:rsidP="00D407E1">
      <w:pPr>
        <w:pStyle w:val="Heading2"/>
        <w:rPr>
          <w:rFonts w:ascii="Times New Roman" w:hAnsi="Times New Roman" w:cs="Times New Roman"/>
          <w:color w:val="auto"/>
        </w:rPr>
      </w:pPr>
      <w:bookmarkStart w:id="35" w:name="_Toc459914732"/>
      <w:r w:rsidRPr="00A22266">
        <w:rPr>
          <w:rFonts w:ascii="Times New Roman" w:hAnsi="Times New Roman" w:cs="Times New Roman"/>
          <w:color w:val="auto"/>
        </w:rPr>
        <w:t>Appendix 2</w:t>
      </w:r>
      <w:r w:rsidR="008D6E88" w:rsidRPr="00A22266">
        <w:rPr>
          <w:rFonts w:ascii="Times New Roman" w:hAnsi="Times New Roman" w:cs="Times New Roman"/>
          <w:color w:val="auto"/>
        </w:rPr>
        <w:t>: Considerations for the IIE</w:t>
      </w:r>
      <w:r w:rsidR="008D6E88" w:rsidRPr="00A22266">
        <w:rPr>
          <w:rFonts w:ascii="Times New Roman" w:hAnsi="Times New Roman" w:cs="Times New Roman"/>
          <w:color w:val="auto"/>
          <w:vertAlign w:val="subscript"/>
        </w:rPr>
        <w:t>VBDO</w:t>
      </w:r>
      <w:r w:rsidR="008D6E88" w:rsidRPr="00A22266">
        <w:rPr>
          <w:rFonts w:ascii="Times New Roman" w:hAnsi="Times New Roman" w:cs="Times New Roman"/>
          <w:color w:val="auto"/>
        </w:rPr>
        <w:t xml:space="preserve"> score</w:t>
      </w:r>
      <w:bookmarkEnd w:id="35"/>
    </w:p>
    <w:p w14:paraId="6225B3F6" w14:textId="77777777" w:rsidR="00D407E1" w:rsidRPr="00A22266" w:rsidRDefault="00D407E1" w:rsidP="00D407E1">
      <w:pPr>
        <w:rPr>
          <w:rFonts w:ascii="Times New Roman" w:hAnsi="Times New Roman" w:cs="Times New Roman"/>
        </w:rPr>
      </w:pPr>
      <w:r w:rsidRPr="00A22266">
        <w:rPr>
          <w:rFonts w:ascii="Times New Roman" w:hAnsi="Times New Roman" w:cs="Times New Roman"/>
        </w:rPr>
        <w:t>• Basic ESG-integration has become mainstream with 94% of pension funds applying at least some ESG criteria in the evaluation of equity investments. More substantial and sophisticated ESG-integration with proven impact on holdings is only applied by a small percentage of pension funds.</w:t>
      </w:r>
    </w:p>
    <w:p w14:paraId="5B75D475" w14:textId="77777777" w:rsidR="00D407E1" w:rsidRPr="00A22266" w:rsidRDefault="00D407E1" w:rsidP="00D407E1">
      <w:pPr>
        <w:rPr>
          <w:rFonts w:ascii="Times New Roman" w:hAnsi="Times New Roman" w:cs="Times New Roman"/>
        </w:rPr>
      </w:pPr>
      <w:r w:rsidRPr="00A22266">
        <w:rPr>
          <w:rFonts w:ascii="Times New Roman" w:hAnsi="Times New Roman" w:cs="Times New Roman"/>
        </w:rPr>
        <w:t xml:space="preserve"> • Active ownership activities such as voting and engagement are being outsourced to professional third parties. Results showed that not all voting and engagement is directed at fostering sustainable business practices. </w:t>
      </w:r>
    </w:p>
    <w:p w14:paraId="52648284" w14:textId="77777777" w:rsidR="00D407E1" w:rsidRPr="00A22266" w:rsidRDefault="00D407E1" w:rsidP="00D407E1">
      <w:pPr>
        <w:rPr>
          <w:rFonts w:ascii="Times New Roman" w:hAnsi="Times New Roman" w:cs="Times New Roman"/>
        </w:rPr>
      </w:pPr>
      <w:r w:rsidRPr="00A22266">
        <w:rPr>
          <w:rFonts w:ascii="Times New Roman" w:hAnsi="Times New Roman" w:cs="Times New Roman"/>
        </w:rPr>
        <w:t>• Additionally, qualitative analysis shows that there is a diversification of engagement practices, including company dialogues, sector-wide engagement and engagement of legislators.</w:t>
      </w:r>
    </w:p>
    <w:p w14:paraId="74EFDF03" w14:textId="77777777" w:rsidR="00D407E1" w:rsidRPr="00A22266" w:rsidRDefault="00D407E1" w:rsidP="00D407E1">
      <w:pPr>
        <w:rPr>
          <w:rFonts w:ascii="Times New Roman" w:hAnsi="Times New Roman" w:cs="Times New Roman"/>
        </w:rPr>
      </w:pPr>
      <w:r w:rsidRPr="00A22266">
        <w:rPr>
          <w:rFonts w:ascii="Times New Roman" w:hAnsi="Times New Roman" w:cs="Times New Roman"/>
        </w:rPr>
        <w:t xml:space="preserve"> • There is no unified way in which pension funds are attempting to mitigate the risks of securities lending. </w:t>
      </w:r>
    </w:p>
    <w:p w14:paraId="314B66DC" w14:textId="3E10F79C" w:rsidR="00D407E1" w:rsidRDefault="00D407E1" w:rsidP="00D407E1">
      <w:pPr>
        <w:rPr>
          <w:rFonts w:ascii="Times New Roman" w:hAnsi="Times New Roman" w:cs="Times New Roman"/>
        </w:rPr>
      </w:pPr>
      <w:r w:rsidRPr="00A22266">
        <w:rPr>
          <w:rFonts w:ascii="Times New Roman" w:hAnsi="Times New Roman" w:cs="Times New Roman"/>
        </w:rPr>
        <w:t xml:space="preserve">• Impact investing, as an investment strategy with explicit intention to generate positive impact alongside return, was increasingly employed by pension funds. The actual measurement of the </w:t>
      </w:r>
      <w:r w:rsidRPr="00A22266">
        <w:rPr>
          <w:rFonts w:ascii="Times New Roman" w:hAnsi="Times New Roman" w:cs="Times New Roman"/>
        </w:rPr>
        <w:lastRenderedPageBreak/>
        <w:t>generated impact is lagging behind, with only half of impact investors</w:t>
      </w:r>
      <w:r w:rsidR="007F2EB7">
        <w:rPr>
          <w:rFonts w:ascii="Times New Roman" w:hAnsi="Times New Roman" w:cs="Times New Roman"/>
        </w:rPr>
        <w:t xml:space="preserve"> actively measuring the effects </w:t>
      </w:r>
      <w:sdt>
        <w:sdtPr>
          <w:rPr>
            <w:rFonts w:ascii="Times New Roman" w:hAnsi="Times New Roman" w:cs="Times New Roman"/>
          </w:rPr>
          <w:id w:val="706691791"/>
          <w:citation/>
        </w:sdtPr>
        <w:sdtEndPr/>
        <w:sdtContent>
          <w:r w:rsidR="007F2EB7">
            <w:rPr>
              <w:rFonts w:ascii="Times New Roman" w:hAnsi="Times New Roman" w:cs="Times New Roman"/>
            </w:rPr>
            <w:fldChar w:fldCharType="begin"/>
          </w:r>
          <w:r w:rsidR="007F2EB7" w:rsidRPr="007F2EB7">
            <w:rPr>
              <w:rFonts w:ascii="Times New Roman" w:hAnsi="Times New Roman" w:cs="Times New Roman"/>
            </w:rPr>
            <w:instrText xml:space="preserve">CITATION Dav16 \t  \l 1043 </w:instrText>
          </w:r>
          <w:r w:rsidR="007F2EB7">
            <w:rPr>
              <w:rFonts w:ascii="Times New Roman" w:hAnsi="Times New Roman" w:cs="Times New Roman"/>
            </w:rPr>
            <w:fldChar w:fldCharType="separate"/>
          </w:r>
          <w:r w:rsidR="007F2EB7" w:rsidRPr="007F2EB7">
            <w:rPr>
              <w:rFonts w:ascii="Times New Roman" w:hAnsi="Times New Roman" w:cs="Times New Roman"/>
              <w:noProof/>
            </w:rPr>
            <w:t>(De Kruif, 2016)</w:t>
          </w:r>
          <w:r w:rsidR="007F2EB7">
            <w:rPr>
              <w:rFonts w:ascii="Times New Roman" w:hAnsi="Times New Roman" w:cs="Times New Roman"/>
            </w:rPr>
            <w:fldChar w:fldCharType="end"/>
          </w:r>
        </w:sdtContent>
      </w:sdt>
      <w:r w:rsidR="007F2EB7">
        <w:rPr>
          <w:rFonts w:ascii="Times New Roman" w:hAnsi="Times New Roman" w:cs="Times New Roman"/>
        </w:rPr>
        <w:t>.</w:t>
      </w:r>
    </w:p>
    <w:p w14:paraId="52911270" w14:textId="788E9593" w:rsidR="000A727F" w:rsidRPr="007F2EB7" w:rsidRDefault="000A727F" w:rsidP="00D407E1">
      <w:pPr>
        <w:rPr>
          <w:rFonts w:ascii="Times New Roman" w:hAnsi="Times New Roman" w:cs="Times New Roman"/>
        </w:rPr>
      </w:pPr>
      <w:r w:rsidRPr="007F2EB7">
        <w:rPr>
          <w:rFonts w:ascii="Times New Roman" w:hAnsi="Times New Roman" w:cs="Times New Roman"/>
        </w:rPr>
        <w:t xml:space="preserve"> </w:t>
      </w:r>
    </w:p>
    <w:p w14:paraId="34B5C7A3" w14:textId="77777777" w:rsidR="003F02E2" w:rsidRPr="007F2EB7" w:rsidRDefault="003F02E2" w:rsidP="00D407E1">
      <w:pPr>
        <w:rPr>
          <w:rFonts w:ascii="Times New Roman" w:hAnsi="Times New Roman" w:cs="Times New Roman"/>
        </w:rPr>
      </w:pPr>
    </w:p>
    <w:p w14:paraId="3CB87728" w14:textId="77777777" w:rsidR="003F02E2" w:rsidRPr="007F2EB7" w:rsidRDefault="003F02E2" w:rsidP="00D407E1">
      <w:pPr>
        <w:rPr>
          <w:rFonts w:ascii="Times New Roman" w:hAnsi="Times New Roman" w:cs="Times New Roman"/>
        </w:rPr>
      </w:pPr>
    </w:p>
    <w:p w14:paraId="0BC00330" w14:textId="77777777" w:rsidR="003F02E2" w:rsidRPr="007F2EB7" w:rsidRDefault="003F02E2" w:rsidP="00D407E1">
      <w:pPr>
        <w:rPr>
          <w:rFonts w:ascii="Times New Roman" w:hAnsi="Times New Roman" w:cs="Times New Roman"/>
        </w:rPr>
      </w:pPr>
    </w:p>
    <w:p w14:paraId="6047111E" w14:textId="77777777" w:rsidR="003F02E2" w:rsidRPr="007F2EB7" w:rsidRDefault="003F02E2" w:rsidP="00D407E1">
      <w:pPr>
        <w:rPr>
          <w:rFonts w:ascii="Times New Roman" w:hAnsi="Times New Roman" w:cs="Times New Roman"/>
        </w:rPr>
      </w:pPr>
    </w:p>
    <w:p w14:paraId="21688D15" w14:textId="77777777" w:rsidR="003F02E2" w:rsidRPr="007F2EB7" w:rsidRDefault="003F02E2" w:rsidP="00D407E1">
      <w:pPr>
        <w:rPr>
          <w:rFonts w:ascii="Times New Roman" w:hAnsi="Times New Roman" w:cs="Times New Roman"/>
        </w:rPr>
      </w:pPr>
    </w:p>
    <w:p w14:paraId="42F928A9" w14:textId="77777777" w:rsidR="003F02E2" w:rsidRPr="007F2EB7" w:rsidRDefault="003F02E2" w:rsidP="00D407E1">
      <w:pPr>
        <w:rPr>
          <w:rFonts w:ascii="Times New Roman" w:hAnsi="Times New Roman" w:cs="Times New Roman"/>
        </w:rPr>
      </w:pPr>
    </w:p>
    <w:p w14:paraId="6B99A08D" w14:textId="77777777" w:rsidR="003F02E2" w:rsidRPr="007F2EB7" w:rsidRDefault="003F02E2" w:rsidP="00D407E1">
      <w:pPr>
        <w:rPr>
          <w:rFonts w:ascii="Times New Roman" w:hAnsi="Times New Roman" w:cs="Times New Roman"/>
        </w:rPr>
      </w:pPr>
    </w:p>
    <w:p w14:paraId="7FB13429" w14:textId="77777777" w:rsidR="003F02E2" w:rsidRPr="007F2EB7" w:rsidRDefault="003F02E2" w:rsidP="00D407E1">
      <w:pPr>
        <w:rPr>
          <w:rFonts w:ascii="Times New Roman" w:hAnsi="Times New Roman" w:cs="Times New Roman"/>
        </w:rPr>
      </w:pPr>
    </w:p>
    <w:p w14:paraId="4C2AFB4F" w14:textId="77777777" w:rsidR="003F02E2" w:rsidRPr="007F2EB7" w:rsidRDefault="003F02E2" w:rsidP="00D407E1">
      <w:pPr>
        <w:rPr>
          <w:rFonts w:ascii="Times New Roman" w:hAnsi="Times New Roman" w:cs="Times New Roman"/>
        </w:rPr>
      </w:pPr>
    </w:p>
    <w:p w14:paraId="27F7EDA0" w14:textId="77777777" w:rsidR="003F02E2" w:rsidRPr="007F2EB7" w:rsidRDefault="003F02E2" w:rsidP="00D407E1">
      <w:pPr>
        <w:rPr>
          <w:rFonts w:ascii="Times New Roman" w:hAnsi="Times New Roman" w:cs="Times New Roman"/>
        </w:rPr>
      </w:pPr>
    </w:p>
    <w:p w14:paraId="6D63EA7D" w14:textId="77777777" w:rsidR="003F02E2" w:rsidRPr="007F2EB7" w:rsidRDefault="003F02E2" w:rsidP="00D407E1">
      <w:pPr>
        <w:rPr>
          <w:rFonts w:ascii="Times New Roman" w:hAnsi="Times New Roman" w:cs="Times New Roman"/>
        </w:rPr>
      </w:pPr>
    </w:p>
    <w:p w14:paraId="2D27B5AC" w14:textId="77777777" w:rsidR="003F02E2" w:rsidRPr="007F2EB7" w:rsidRDefault="003F02E2" w:rsidP="00D407E1">
      <w:pPr>
        <w:rPr>
          <w:rFonts w:ascii="Times New Roman" w:hAnsi="Times New Roman" w:cs="Times New Roman"/>
        </w:rPr>
      </w:pPr>
    </w:p>
    <w:p w14:paraId="67714F7D" w14:textId="77777777" w:rsidR="003F02E2" w:rsidRPr="007F2EB7" w:rsidRDefault="003F02E2" w:rsidP="00D407E1">
      <w:pPr>
        <w:rPr>
          <w:rFonts w:ascii="Times New Roman" w:hAnsi="Times New Roman" w:cs="Times New Roman"/>
        </w:rPr>
      </w:pPr>
    </w:p>
    <w:p w14:paraId="01035D9C" w14:textId="77777777" w:rsidR="003F02E2" w:rsidRPr="007F2EB7" w:rsidRDefault="003F02E2" w:rsidP="00D407E1">
      <w:pPr>
        <w:rPr>
          <w:rFonts w:ascii="Times New Roman" w:hAnsi="Times New Roman" w:cs="Times New Roman"/>
          <w:b/>
          <w:bCs/>
        </w:rPr>
      </w:pPr>
    </w:p>
    <w:p w14:paraId="792ACC10" w14:textId="77777777" w:rsidR="003F02E2" w:rsidRPr="007F2EB7" w:rsidRDefault="003F02E2" w:rsidP="00D407E1">
      <w:pPr>
        <w:rPr>
          <w:rFonts w:ascii="Times New Roman" w:hAnsi="Times New Roman" w:cs="Times New Roman"/>
          <w:b/>
          <w:bCs/>
        </w:rPr>
      </w:pPr>
    </w:p>
    <w:p w14:paraId="6C659268" w14:textId="7BFBC499" w:rsidR="003F02E2" w:rsidRPr="007F2EB7" w:rsidRDefault="003F02E2" w:rsidP="00D407E1">
      <w:pPr>
        <w:rPr>
          <w:rFonts w:ascii="Times New Roman" w:hAnsi="Times New Roman" w:cs="Times New Roman"/>
          <w:b/>
          <w:bCs/>
        </w:rPr>
      </w:pPr>
    </w:p>
    <w:bookmarkStart w:id="36" w:name="_Toc459914733" w:displacedByCustomXml="next"/>
    <w:sdt>
      <w:sdtPr>
        <w:rPr>
          <w:rFonts w:ascii="Times New Roman" w:eastAsiaTheme="minorHAnsi" w:hAnsi="Times New Roman" w:cs="Times New Roman"/>
          <w:color w:val="auto"/>
          <w:sz w:val="22"/>
          <w:szCs w:val="22"/>
          <w:lang w:val="nl-NL"/>
        </w:rPr>
        <w:id w:val="2114166342"/>
        <w:docPartObj>
          <w:docPartGallery w:val="Bibliographies"/>
          <w:docPartUnique/>
        </w:docPartObj>
      </w:sdtPr>
      <w:sdtEndPr>
        <w:rPr>
          <w:lang w:val="en-US"/>
        </w:rPr>
      </w:sdtEndPr>
      <w:sdtContent>
        <w:p w14:paraId="0FAE8696" w14:textId="77777777" w:rsidR="00633003" w:rsidRPr="007F2EB7" w:rsidRDefault="00447640" w:rsidP="00447640">
          <w:pPr>
            <w:pStyle w:val="Heading1"/>
            <w:rPr>
              <w:rFonts w:ascii="Times New Roman" w:eastAsiaTheme="minorHAnsi" w:hAnsi="Times New Roman" w:cs="Times New Roman"/>
              <w:color w:val="auto"/>
              <w:sz w:val="22"/>
              <w:szCs w:val="22"/>
              <w:lang w:val="nl-NL"/>
            </w:rPr>
          </w:pPr>
          <w:r w:rsidRPr="007F2EB7">
            <w:rPr>
              <w:rFonts w:ascii="Times New Roman" w:hAnsi="Times New Roman" w:cs="Times New Roman"/>
              <w:color w:val="auto"/>
              <w:lang w:val="nl-NL"/>
            </w:rPr>
            <w:t>Bibliography</w:t>
          </w:r>
          <w:bookmarkEnd w:id="36"/>
        </w:p>
        <w:sdt>
          <w:sdtPr>
            <w:rPr>
              <w:rFonts w:ascii="Times New Roman" w:hAnsi="Times New Roman" w:cs="Times New Roman"/>
            </w:rPr>
            <w:id w:val="111145805"/>
            <w:bibliography/>
          </w:sdtPr>
          <w:sdtEndPr/>
          <w:sdtContent>
            <w:p w14:paraId="356DE410" w14:textId="77777777" w:rsidR="003F02E2" w:rsidRPr="00D00CE3" w:rsidRDefault="00633003" w:rsidP="003F02E2">
              <w:pPr>
                <w:pStyle w:val="Bibliography"/>
                <w:ind w:left="720" w:hanging="720"/>
                <w:rPr>
                  <w:rFonts w:cs="Times New Roman"/>
                  <w:noProof/>
                  <w:sz w:val="24"/>
                </w:rPr>
              </w:pPr>
              <w:r w:rsidRPr="00A22266">
                <w:rPr>
                  <w:rFonts w:ascii="Times New Roman" w:hAnsi="Times New Roman" w:cs="Times New Roman"/>
                </w:rPr>
                <w:fldChar w:fldCharType="begin"/>
              </w:r>
              <w:r w:rsidRPr="007F2EB7">
                <w:rPr>
                  <w:rFonts w:ascii="Times New Roman" w:hAnsi="Times New Roman" w:cs="Times New Roman"/>
                  <w:lang w:val="nl-NL"/>
                </w:rPr>
                <w:instrText>BIBLIOGRAPHY</w:instrText>
              </w:r>
              <w:r w:rsidRPr="00A22266">
                <w:rPr>
                  <w:rFonts w:ascii="Times New Roman" w:hAnsi="Times New Roman" w:cs="Times New Roman"/>
                </w:rPr>
                <w:fldChar w:fldCharType="separate"/>
              </w:r>
              <w:r w:rsidR="003F02E2" w:rsidRPr="007F2EB7">
                <w:rPr>
                  <w:noProof/>
                  <w:lang w:val="nl-NL"/>
                </w:rPr>
                <w:t xml:space="preserve">ABP. (2016, July 7). </w:t>
              </w:r>
              <w:r w:rsidR="003F02E2" w:rsidRPr="007F2EB7">
                <w:rPr>
                  <w:i/>
                  <w:iCs/>
                  <w:noProof/>
                  <w:lang w:val="nl-NL"/>
                </w:rPr>
                <w:t>Dekkingsgraad</w:t>
              </w:r>
              <w:r w:rsidR="003F02E2" w:rsidRPr="007F2EB7">
                <w:rPr>
                  <w:noProof/>
                  <w:lang w:val="nl-NL"/>
                </w:rPr>
                <w:t>. Retrieved from Website van ABP: https://www.abp.nl/over-abp/fin</w:t>
              </w:r>
              <w:r w:rsidR="003F02E2" w:rsidRPr="00D00CE3">
                <w:rPr>
                  <w:noProof/>
                </w:rPr>
                <w:t>anciele-situatie/dekkingsgraad/</w:t>
              </w:r>
            </w:p>
            <w:p w14:paraId="53D2FCCC" w14:textId="77777777" w:rsidR="003F02E2" w:rsidRDefault="003F02E2" w:rsidP="003F02E2">
              <w:pPr>
                <w:pStyle w:val="Bibliography"/>
                <w:ind w:left="720" w:hanging="720"/>
                <w:rPr>
                  <w:noProof/>
                </w:rPr>
              </w:pPr>
              <w:r w:rsidRPr="00D00CE3">
                <w:rPr>
                  <w:noProof/>
                </w:rPr>
                <w:t xml:space="preserve">Andreoni, J. (1990). </w:t>
              </w:r>
              <w:r>
                <w:rPr>
                  <w:noProof/>
                </w:rPr>
                <w:t xml:space="preserve">Impure Altruism and Donations to Public Goods: A theory of Warm-Glow Giving. </w:t>
              </w:r>
              <w:r>
                <w:rPr>
                  <w:i/>
                  <w:iCs/>
                  <w:noProof/>
                </w:rPr>
                <w:t>Economic Journal, 100</w:t>
              </w:r>
              <w:r>
                <w:rPr>
                  <w:noProof/>
                </w:rPr>
                <w:t>(401), 464-477.</w:t>
              </w:r>
            </w:p>
            <w:p w14:paraId="603906C8" w14:textId="77777777" w:rsidR="003F02E2" w:rsidRDefault="003F02E2" w:rsidP="003F02E2">
              <w:pPr>
                <w:pStyle w:val="Bibliography"/>
                <w:ind w:left="720" w:hanging="720"/>
                <w:rPr>
                  <w:noProof/>
                </w:rPr>
              </w:pPr>
              <w:r>
                <w:rPr>
                  <w:noProof/>
                </w:rPr>
                <w:t xml:space="preserve">Bartlett, J., Tywoniak, S., &amp; Hatcher, C. (2007). Public relations professional practice and the institutionalisation of CSR. </w:t>
              </w:r>
              <w:r>
                <w:rPr>
                  <w:i/>
                  <w:iCs/>
                  <w:noProof/>
                </w:rPr>
                <w:t>Journal of Communication Management, 11</w:t>
              </w:r>
              <w:r>
                <w:rPr>
                  <w:noProof/>
                </w:rPr>
                <w:t>(4), 281 - 299.</w:t>
              </w:r>
            </w:p>
            <w:p w14:paraId="06C61D59" w14:textId="77777777" w:rsidR="003F02E2" w:rsidRDefault="003F02E2" w:rsidP="003F02E2">
              <w:pPr>
                <w:pStyle w:val="Bibliography"/>
                <w:ind w:left="720" w:hanging="720"/>
                <w:rPr>
                  <w:noProof/>
                </w:rPr>
              </w:pPr>
              <w:r>
                <w:rPr>
                  <w:noProof/>
                </w:rPr>
                <w:t xml:space="preserve">BlackRock. (2016, May 23). </w:t>
              </w:r>
              <w:r>
                <w:rPr>
                  <w:i/>
                  <w:iCs/>
                  <w:noProof/>
                </w:rPr>
                <w:t>Viewpoint on impact investing</w:t>
              </w:r>
              <w:r>
                <w:rPr>
                  <w:noProof/>
                </w:rPr>
                <w:t>. Retrieved from Website of Blackrock: https://www.blackrock.com/investing/insights/shareholder-magazine/summer-2016/viewpoint-on-impact-investing</w:t>
              </w:r>
            </w:p>
            <w:p w14:paraId="79608804" w14:textId="77777777" w:rsidR="003F02E2" w:rsidRDefault="003F02E2" w:rsidP="003F02E2">
              <w:pPr>
                <w:pStyle w:val="Bibliography"/>
                <w:ind w:left="720" w:hanging="720"/>
                <w:rPr>
                  <w:noProof/>
                </w:rPr>
              </w:pPr>
              <w:r>
                <w:rPr>
                  <w:noProof/>
                </w:rPr>
                <w:lastRenderedPageBreak/>
                <w:t xml:space="preserve">Blue&amp;Green Tomorrow. (2013, April 29). </w:t>
              </w:r>
              <w:r>
                <w:rPr>
                  <w:i/>
                  <w:iCs/>
                  <w:noProof/>
                </w:rPr>
                <w:t>Responsible investment terms: what is exclusion?</w:t>
              </w:r>
              <w:r>
                <w:rPr>
                  <w:noProof/>
                </w:rPr>
                <w:t xml:space="preserve"> Retrieved from Website of Blue and Green Tomorrow: http://blueandgreentomorrow.com/features/responsible-investment-terms-what-is-exclusion/</w:t>
              </w:r>
            </w:p>
            <w:p w14:paraId="074EF37F" w14:textId="77777777" w:rsidR="003F02E2" w:rsidRDefault="003F02E2" w:rsidP="003F02E2">
              <w:pPr>
                <w:pStyle w:val="Bibliography"/>
                <w:ind w:left="720" w:hanging="720"/>
                <w:rPr>
                  <w:noProof/>
                </w:rPr>
              </w:pPr>
              <w:r>
                <w:rPr>
                  <w:noProof/>
                </w:rPr>
                <w:t xml:space="preserve">Bos, S. (2016, March 30). </w:t>
              </w:r>
              <w:r>
                <w:rPr>
                  <w:i/>
                  <w:iCs/>
                  <w:noProof/>
                </w:rPr>
                <w:t>Current Ratio</w:t>
              </w:r>
              <w:r>
                <w:rPr>
                  <w:noProof/>
                </w:rPr>
                <w:t>. Retrieved from Website of Finler Encyclopedie: https://www.finler.nl/current-ratio/</w:t>
              </w:r>
            </w:p>
            <w:p w14:paraId="7AE0144B" w14:textId="77777777" w:rsidR="003F02E2" w:rsidRDefault="003F02E2" w:rsidP="003F02E2">
              <w:pPr>
                <w:pStyle w:val="Bibliography"/>
                <w:ind w:left="720" w:hanging="720"/>
                <w:rPr>
                  <w:noProof/>
                </w:rPr>
              </w:pPr>
              <w:r>
                <w:rPr>
                  <w:noProof/>
                </w:rPr>
                <w:t xml:space="preserve">Brest, P., &amp; Born, K. (2013, August 14). When Can Impact Investing Create Real Impact? </w:t>
              </w:r>
              <w:r>
                <w:rPr>
                  <w:i/>
                  <w:iCs/>
                  <w:noProof/>
                </w:rPr>
                <w:t>Stanford Social Innovation Review, 11</w:t>
              </w:r>
              <w:r>
                <w:rPr>
                  <w:noProof/>
                </w:rPr>
                <w:t>(4).</w:t>
              </w:r>
            </w:p>
            <w:p w14:paraId="01777431" w14:textId="77777777" w:rsidR="003F02E2" w:rsidRDefault="003F02E2" w:rsidP="003F02E2">
              <w:pPr>
                <w:pStyle w:val="Bibliography"/>
                <w:ind w:left="720" w:hanging="720"/>
                <w:rPr>
                  <w:noProof/>
                </w:rPr>
              </w:pPr>
              <w:r>
                <w:rPr>
                  <w:noProof/>
                </w:rPr>
                <w:t xml:space="preserve">Capelle-Blancard, G., &amp; Monjon, S. (2012, June). Trends in the literature on socially responsible investment: looking for the keys under the lamppost. </w:t>
              </w:r>
              <w:r>
                <w:rPr>
                  <w:i/>
                  <w:iCs/>
                  <w:noProof/>
                </w:rPr>
                <w:t>Business Ethics: A European Review, 21</w:t>
              </w:r>
              <w:r>
                <w:rPr>
                  <w:noProof/>
                </w:rPr>
                <w:t>(3), 239-250.</w:t>
              </w:r>
            </w:p>
            <w:p w14:paraId="5EB1217D" w14:textId="77777777" w:rsidR="003F02E2" w:rsidRDefault="003F02E2" w:rsidP="003F02E2">
              <w:pPr>
                <w:pStyle w:val="Bibliography"/>
                <w:ind w:left="720" w:hanging="720"/>
                <w:rPr>
                  <w:noProof/>
                </w:rPr>
              </w:pPr>
              <w:r>
                <w:rPr>
                  <w:noProof/>
                </w:rPr>
                <w:t xml:space="preserve">Carrol, A. (1979, October). A three-dimensional conceptual model of corporate social performance. </w:t>
              </w:r>
              <w:r>
                <w:rPr>
                  <w:i/>
                  <w:iCs/>
                  <w:noProof/>
                </w:rPr>
                <w:t>Academy of Management Review, 4</w:t>
              </w:r>
              <w:r>
                <w:rPr>
                  <w:noProof/>
                </w:rPr>
                <w:t>(4), 497-505.</w:t>
              </w:r>
            </w:p>
            <w:p w14:paraId="4C5EA043" w14:textId="77777777" w:rsidR="003F02E2" w:rsidRDefault="003F02E2" w:rsidP="003F02E2">
              <w:pPr>
                <w:pStyle w:val="Bibliography"/>
                <w:ind w:left="720" w:hanging="720"/>
                <w:rPr>
                  <w:noProof/>
                </w:rPr>
              </w:pPr>
              <w:r>
                <w:rPr>
                  <w:noProof/>
                </w:rPr>
                <w:t xml:space="preserve">Cengiz, C., Braun, D., &amp; Von Nitzsch, R. (2010). </w:t>
              </w:r>
              <w:r w:rsidRPr="003F02E2">
                <w:rPr>
                  <w:noProof/>
                  <w:lang w:val="nl-NL"/>
                </w:rPr>
                <w:t xml:space="preserve">Alpha-Vehikel oder Preis für das Gute Gewissen? </w:t>
              </w:r>
              <w:r>
                <w:rPr>
                  <w:noProof/>
                </w:rPr>
                <w:t xml:space="preserve">Eine Performanceanalyse ethischer Investments. </w:t>
              </w:r>
              <w:r>
                <w:rPr>
                  <w:i/>
                  <w:iCs/>
                  <w:noProof/>
                </w:rPr>
                <w:t>Corporate Finance biz, 1</w:t>
              </w:r>
              <w:r>
                <w:rPr>
                  <w:noProof/>
                </w:rPr>
                <w:t>(4), 263–271.</w:t>
              </w:r>
            </w:p>
            <w:p w14:paraId="65370633" w14:textId="77777777" w:rsidR="003F02E2" w:rsidRDefault="003F02E2" w:rsidP="003F02E2">
              <w:pPr>
                <w:pStyle w:val="Bibliography"/>
                <w:ind w:left="720" w:hanging="720"/>
                <w:rPr>
                  <w:noProof/>
                </w:rPr>
              </w:pPr>
              <w:r>
                <w:rPr>
                  <w:noProof/>
                </w:rPr>
                <w:t xml:space="preserve">Chamberlain, M. (2013, April 24). </w:t>
              </w:r>
              <w:r>
                <w:rPr>
                  <w:i/>
                  <w:iCs/>
                  <w:noProof/>
                </w:rPr>
                <w:t>Socially Responsible Investing: What You Need To Know</w:t>
              </w:r>
              <w:r>
                <w:rPr>
                  <w:noProof/>
                </w:rPr>
                <w:t>. Retrieved from Website of Forbes: http://www.forbes.com/sites/feeonlyplanner/2013/04/24/socially-responsible-investing-what-you-need-to-know/#39e212675863</w:t>
              </w:r>
            </w:p>
            <w:p w14:paraId="0AF5C6E5" w14:textId="1EFB8169" w:rsidR="003F02E2" w:rsidRPr="007F2EB7" w:rsidRDefault="003F02E2" w:rsidP="003F02E2">
              <w:pPr>
                <w:pStyle w:val="Bibliography"/>
                <w:ind w:left="720" w:hanging="720"/>
                <w:rPr>
                  <w:i/>
                  <w:iCs/>
                  <w:noProof/>
                </w:rPr>
              </w:pPr>
              <w:r>
                <w:rPr>
                  <w:noProof/>
                </w:rPr>
                <w:t xml:space="preserve">De Kruif, D. (2016, July 11). Email correspondence. </w:t>
              </w:r>
              <w:r w:rsidR="007F2EB7" w:rsidRPr="007F2EB7">
                <w:rPr>
                  <w:i/>
                  <w:iCs/>
                  <w:noProof/>
                </w:rPr>
                <w:t>T</w:t>
              </w:r>
              <w:r w:rsidR="007F2EB7">
                <w:rPr>
                  <w:i/>
                  <w:iCs/>
                  <w:noProof/>
                </w:rPr>
                <w:t>his i</w:t>
              </w:r>
              <w:r w:rsidR="007F2EB7" w:rsidRPr="007F2EB7">
                <w:rPr>
                  <w:i/>
                  <w:iCs/>
                  <w:noProof/>
                </w:rPr>
                <w:t>nformation can be retrieved upon request at</w:t>
              </w:r>
              <w:r w:rsidR="007F2EB7">
                <w:rPr>
                  <w:i/>
                  <w:iCs/>
                  <w:noProof/>
                </w:rPr>
                <w:t xml:space="preserve"> </w:t>
              </w:r>
              <w:r w:rsidR="007F2EB7" w:rsidRPr="007F2EB7">
                <w:rPr>
                  <w:rFonts w:ascii="Times New Roman" w:hAnsi="Times New Roman" w:cs="Times New Roman"/>
                  <w:i/>
                  <w:iCs/>
                  <w:shd w:val="clear" w:color="auto" w:fill="FFFFFF"/>
                </w:rPr>
                <w:t>david.dekruif@vbdo.nl</w:t>
              </w:r>
            </w:p>
            <w:p w14:paraId="11DBF60B" w14:textId="77777777" w:rsidR="003F02E2" w:rsidRPr="003F02E2" w:rsidRDefault="003F02E2" w:rsidP="003F02E2">
              <w:pPr>
                <w:pStyle w:val="Bibliography"/>
                <w:ind w:left="720" w:hanging="720"/>
                <w:rPr>
                  <w:noProof/>
                  <w:lang w:val="nl-NL"/>
                </w:rPr>
              </w:pPr>
              <w:r w:rsidRPr="003F02E2">
                <w:rPr>
                  <w:noProof/>
                  <w:lang w:val="nl-NL"/>
                </w:rPr>
                <w:t xml:space="preserve">De Kruif, D., &amp; Van Ipenburg, P. (2015). </w:t>
              </w:r>
              <w:r>
                <w:rPr>
                  <w:i/>
                  <w:iCs/>
                  <w:noProof/>
                </w:rPr>
                <w:t>Benchmark Responsible Investment by Pension Funds in the Netherlands 2015: Bridging the Gap.</w:t>
              </w:r>
              <w:r>
                <w:rPr>
                  <w:noProof/>
                </w:rPr>
                <w:t xml:space="preserve"> </w:t>
              </w:r>
              <w:r w:rsidRPr="003F02E2">
                <w:rPr>
                  <w:noProof/>
                  <w:lang w:val="nl-NL"/>
                </w:rPr>
                <w:t>Utrecht: VBDO.</w:t>
              </w:r>
            </w:p>
            <w:p w14:paraId="3E7AB5F9" w14:textId="77777777" w:rsidR="003F02E2" w:rsidRPr="003F02E2" w:rsidRDefault="003F02E2" w:rsidP="003F02E2">
              <w:pPr>
                <w:pStyle w:val="Bibliography"/>
                <w:ind w:left="720" w:hanging="720"/>
                <w:rPr>
                  <w:noProof/>
                  <w:lang w:val="nl-NL"/>
                </w:rPr>
              </w:pPr>
              <w:r w:rsidRPr="003F02E2">
                <w:rPr>
                  <w:noProof/>
                  <w:lang w:val="nl-NL"/>
                </w:rPr>
                <w:t xml:space="preserve">Duiker, J., Bijleveld, B., &amp; Van Ipenburg, P. (2016). </w:t>
              </w:r>
              <w:r w:rsidRPr="003F02E2">
                <w:rPr>
                  <w:i/>
                  <w:iCs/>
                  <w:noProof/>
                  <w:lang w:val="nl-NL"/>
                </w:rPr>
                <w:t>Impact Investing: From Niche to Mainstream.</w:t>
              </w:r>
              <w:r w:rsidRPr="003F02E2">
                <w:rPr>
                  <w:noProof/>
                  <w:lang w:val="nl-NL"/>
                </w:rPr>
                <w:t xml:space="preserve"> Utrecht: VBDO.</w:t>
              </w:r>
            </w:p>
            <w:p w14:paraId="04A3F138" w14:textId="77777777" w:rsidR="003F02E2" w:rsidRDefault="003F02E2" w:rsidP="003F02E2">
              <w:pPr>
                <w:pStyle w:val="Bibliography"/>
                <w:ind w:left="720" w:hanging="720"/>
                <w:rPr>
                  <w:noProof/>
                </w:rPr>
              </w:pPr>
              <w:r>
                <w:rPr>
                  <w:noProof/>
                </w:rPr>
                <w:t xml:space="preserve">Dyck, A., Volchkova, N., &amp; Zingales, L. (2008, May 9). The Corporate Governance Role of the Media: Evidence from Russia. </w:t>
              </w:r>
              <w:r>
                <w:rPr>
                  <w:i/>
                  <w:iCs/>
                  <w:noProof/>
                </w:rPr>
                <w:t>The Journal of Finance, 63</w:t>
              </w:r>
              <w:r>
                <w:rPr>
                  <w:noProof/>
                </w:rPr>
                <w:t>(3), 1093–1135.</w:t>
              </w:r>
            </w:p>
            <w:p w14:paraId="2069AA11" w14:textId="77777777" w:rsidR="003F02E2" w:rsidRDefault="003F02E2" w:rsidP="003F02E2">
              <w:pPr>
                <w:pStyle w:val="Bibliography"/>
                <w:ind w:left="720" w:hanging="720"/>
                <w:rPr>
                  <w:noProof/>
                </w:rPr>
              </w:pPr>
              <w:r>
                <w:rPr>
                  <w:noProof/>
                </w:rPr>
                <w:t xml:space="preserve">Eurosif. (2012). </w:t>
              </w:r>
              <w:r>
                <w:rPr>
                  <w:i/>
                  <w:iCs/>
                  <w:noProof/>
                </w:rPr>
                <w:t>European SRI Study.</w:t>
              </w:r>
              <w:r>
                <w:rPr>
                  <w:noProof/>
                </w:rPr>
                <w:t xml:space="preserve"> Brussels: Eurosif A.I.S.B.L.</w:t>
              </w:r>
            </w:p>
            <w:p w14:paraId="10AE14E9" w14:textId="77777777" w:rsidR="003F02E2" w:rsidRDefault="003F02E2" w:rsidP="003F02E2">
              <w:pPr>
                <w:pStyle w:val="Bibliography"/>
                <w:ind w:left="720" w:hanging="720"/>
                <w:rPr>
                  <w:noProof/>
                </w:rPr>
              </w:pPr>
              <w:r>
                <w:rPr>
                  <w:noProof/>
                </w:rPr>
                <w:t xml:space="preserve">Eviews. (2016, July 18). </w:t>
              </w:r>
              <w:r>
                <w:rPr>
                  <w:i/>
                  <w:iCs/>
                  <w:noProof/>
                </w:rPr>
                <w:t>Ordered Dependent Variable Models</w:t>
              </w:r>
              <w:r>
                <w:rPr>
                  <w:noProof/>
                </w:rPr>
                <w:t xml:space="preserve">. Retrieved from Website of Eviews User's Guide: </w:t>
              </w:r>
              <w:r>
                <w:rPr>
                  <w:noProof/>
                </w:rPr>
                <w:lastRenderedPageBreak/>
                <w:t>http://www.eviews.com/help/helpintro.html#page/content/limdep-Ordered_Dependent_Variable_Models.html</w:t>
              </w:r>
            </w:p>
            <w:p w14:paraId="0164F41B" w14:textId="77777777" w:rsidR="003F02E2" w:rsidRDefault="003F02E2" w:rsidP="003F02E2">
              <w:pPr>
                <w:pStyle w:val="Bibliography"/>
                <w:ind w:left="720" w:hanging="720"/>
                <w:rPr>
                  <w:noProof/>
                </w:rPr>
              </w:pPr>
              <w:r>
                <w:rPr>
                  <w:noProof/>
                </w:rPr>
                <w:t xml:space="preserve">Fieseler, C., Fleck, M., &amp; Meckel, M. (2010). Corporate Social Responsibility in the Blogosphere. </w:t>
              </w:r>
              <w:r>
                <w:rPr>
                  <w:i/>
                  <w:iCs/>
                  <w:noProof/>
                </w:rPr>
                <w:t>Journal of Business Ethics, 91</w:t>
              </w:r>
              <w:r>
                <w:rPr>
                  <w:noProof/>
                </w:rPr>
                <w:t>(4), 599-614.</w:t>
              </w:r>
            </w:p>
            <w:p w14:paraId="18F571E6" w14:textId="77777777" w:rsidR="003F02E2" w:rsidRDefault="003F02E2" w:rsidP="003F02E2">
              <w:pPr>
                <w:pStyle w:val="Bibliography"/>
                <w:ind w:left="720" w:hanging="720"/>
                <w:rPr>
                  <w:noProof/>
                </w:rPr>
              </w:pPr>
              <w:r>
                <w:rPr>
                  <w:noProof/>
                </w:rPr>
                <w:t>Frank, C. (2016, May 31). About the structure of the Impact Investing market. (D. Levi, Interviewer)</w:t>
              </w:r>
            </w:p>
            <w:p w14:paraId="1B1F3FFA" w14:textId="77777777" w:rsidR="003F02E2" w:rsidRDefault="003F02E2" w:rsidP="003F02E2">
              <w:pPr>
                <w:pStyle w:val="Bibliography"/>
                <w:ind w:left="720" w:hanging="720"/>
                <w:rPr>
                  <w:noProof/>
                </w:rPr>
              </w:pPr>
              <w:r>
                <w:rPr>
                  <w:noProof/>
                </w:rPr>
                <w:t xml:space="preserve">Freeman, R., Harrison, J., Wicks, A., Parmar, B., &amp; De Colle, S. (2010). </w:t>
              </w:r>
              <w:r>
                <w:rPr>
                  <w:i/>
                  <w:iCs/>
                  <w:noProof/>
                </w:rPr>
                <w:t>Stakeholder Theory: The State of the Art.</w:t>
              </w:r>
              <w:r>
                <w:rPr>
                  <w:noProof/>
                </w:rPr>
                <w:t xml:space="preserve"> New York: Cambridge University Press.</w:t>
              </w:r>
            </w:p>
            <w:p w14:paraId="18E61A60" w14:textId="77777777" w:rsidR="003F02E2" w:rsidRDefault="003F02E2" w:rsidP="003F02E2">
              <w:pPr>
                <w:pStyle w:val="Bibliography"/>
                <w:ind w:left="720" w:hanging="720"/>
                <w:rPr>
                  <w:noProof/>
                </w:rPr>
              </w:pPr>
              <w:r>
                <w:rPr>
                  <w:noProof/>
                </w:rPr>
                <w:t xml:space="preserve">GIIN. (2015). </w:t>
              </w:r>
              <w:r>
                <w:rPr>
                  <w:i/>
                  <w:iCs/>
                  <w:noProof/>
                </w:rPr>
                <w:t>Introducing the Impact Investing Benchmark.</w:t>
              </w:r>
              <w:r>
                <w:rPr>
                  <w:noProof/>
                </w:rPr>
                <w:t xml:space="preserve"> New York: GIIN.</w:t>
              </w:r>
            </w:p>
            <w:p w14:paraId="4E8E87B7" w14:textId="77777777" w:rsidR="003F02E2" w:rsidRDefault="003F02E2" w:rsidP="003F02E2">
              <w:pPr>
                <w:pStyle w:val="Bibliography"/>
                <w:ind w:left="720" w:hanging="720"/>
                <w:rPr>
                  <w:noProof/>
                </w:rPr>
              </w:pPr>
              <w:r>
                <w:rPr>
                  <w:noProof/>
                </w:rPr>
                <w:t xml:space="preserve">GIIN. (2016). </w:t>
              </w:r>
              <w:r>
                <w:rPr>
                  <w:i/>
                  <w:iCs/>
                  <w:noProof/>
                </w:rPr>
                <w:t>2016 Annual Impact Investor Survey .</w:t>
              </w:r>
              <w:r>
                <w:rPr>
                  <w:noProof/>
                </w:rPr>
                <w:t xml:space="preserve"> Boston: GIIN.</w:t>
              </w:r>
            </w:p>
            <w:p w14:paraId="4CF94777" w14:textId="77777777" w:rsidR="003F02E2" w:rsidRDefault="003F02E2" w:rsidP="003F02E2">
              <w:pPr>
                <w:pStyle w:val="Bibliography"/>
                <w:ind w:left="720" w:hanging="720"/>
                <w:rPr>
                  <w:noProof/>
                </w:rPr>
              </w:pPr>
              <w:r>
                <w:rPr>
                  <w:noProof/>
                </w:rPr>
                <w:t xml:space="preserve">GIIN. (2016, May 18). </w:t>
              </w:r>
              <w:r>
                <w:rPr>
                  <w:i/>
                  <w:iCs/>
                  <w:noProof/>
                </w:rPr>
                <w:t>What you need to know about impact investing</w:t>
              </w:r>
              <w:r>
                <w:rPr>
                  <w:noProof/>
                </w:rPr>
                <w:t>. Retrieved from Website of the Global Impact Investing Network: https://thegiin.org/impact-investing/need-to-know/#s1</w:t>
              </w:r>
            </w:p>
            <w:p w14:paraId="1237896F" w14:textId="77777777" w:rsidR="003F02E2" w:rsidRDefault="003F02E2" w:rsidP="003F02E2">
              <w:pPr>
                <w:pStyle w:val="Bibliography"/>
                <w:ind w:left="720" w:hanging="720"/>
                <w:rPr>
                  <w:noProof/>
                </w:rPr>
              </w:pPr>
              <w:r>
                <w:rPr>
                  <w:noProof/>
                </w:rPr>
                <w:t xml:space="preserve">Graham, B., &amp; Anderson, E. (2015). </w:t>
              </w:r>
              <w:r>
                <w:rPr>
                  <w:i/>
                  <w:iCs/>
                  <w:noProof/>
                </w:rPr>
                <w:t>Impact Measurement: Exploring its role in Impact Investing .</w:t>
              </w:r>
              <w:r>
                <w:rPr>
                  <w:noProof/>
                </w:rPr>
                <w:t xml:space="preserve"> Melbourne: National Australia Bank; The Difference Incubator; Benefit Capital .</w:t>
              </w:r>
            </w:p>
            <w:p w14:paraId="77A01BB2" w14:textId="77777777" w:rsidR="003F02E2" w:rsidRDefault="003F02E2" w:rsidP="003F02E2">
              <w:pPr>
                <w:pStyle w:val="Bibliography"/>
                <w:ind w:left="720" w:hanging="720"/>
                <w:rPr>
                  <w:noProof/>
                </w:rPr>
              </w:pPr>
              <w:r>
                <w:rPr>
                  <w:noProof/>
                </w:rPr>
                <w:t xml:space="preserve">Investopedia. (2016, August 15). </w:t>
              </w:r>
              <w:r>
                <w:rPr>
                  <w:i/>
                  <w:iCs/>
                  <w:noProof/>
                </w:rPr>
                <w:t>Current Ratio</w:t>
              </w:r>
              <w:r>
                <w:rPr>
                  <w:noProof/>
                </w:rPr>
                <w:t>. Retrieved from Website of Investopedia: http://www.investopedia.com/terms/c/currentratio.asp</w:t>
              </w:r>
            </w:p>
            <w:p w14:paraId="54537A97" w14:textId="77777777" w:rsidR="003F02E2" w:rsidRDefault="003F02E2" w:rsidP="003F02E2">
              <w:pPr>
                <w:pStyle w:val="Bibliography"/>
                <w:ind w:left="720" w:hanging="720"/>
                <w:rPr>
                  <w:noProof/>
                </w:rPr>
              </w:pPr>
              <w:r>
                <w:rPr>
                  <w:noProof/>
                </w:rPr>
                <w:t xml:space="preserve">Investopedia. (2016, August 12). </w:t>
              </w:r>
              <w:r>
                <w:rPr>
                  <w:i/>
                  <w:iCs/>
                  <w:noProof/>
                </w:rPr>
                <w:t>Environmental, Social And Governance (ESG) Criteria</w:t>
              </w:r>
              <w:r>
                <w:rPr>
                  <w:noProof/>
                </w:rPr>
                <w:t>. Retrieved from Website van Investopedia: http://www.investopedia.com/terms/e/environmental-social-and-governance-esg-criteria.asp</w:t>
              </w:r>
            </w:p>
            <w:p w14:paraId="2192E7AC" w14:textId="77777777" w:rsidR="003F02E2" w:rsidRDefault="003F02E2" w:rsidP="003F02E2">
              <w:pPr>
                <w:pStyle w:val="Bibliography"/>
                <w:ind w:left="720" w:hanging="720"/>
                <w:rPr>
                  <w:noProof/>
                </w:rPr>
              </w:pPr>
              <w:r>
                <w:rPr>
                  <w:noProof/>
                </w:rPr>
                <w:t xml:space="preserve">Johnson, K., &amp; Lee, H. (2013). </w:t>
              </w:r>
              <w:r>
                <w:rPr>
                  <w:i/>
                  <w:iCs/>
                  <w:noProof/>
                </w:rPr>
                <w:t>Impact Investing: A Framework for Decision Making.</w:t>
              </w:r>
              <w:r>
                <w:rPr>
                  <w:noProof/>
                </w:rPr>
                <w:t xml:space="preserve"> Massachusetts: Cambridge Associates.</w:t>
              </w:r>
            </w:p>
            <w:p w14:paraId="1BCE6BC8" w14:textId="77777777" w:rsidR="003F02E2" w:rsidRDefault="003F02E2" w:rsidP="003F02E2">
              <w:pPr>
                <w:pStyle w:val="Bibliography"/>
                <w:ind w:left="720" w:hanging="720"/>
                <w:rPr>
                  <w:noProof/>
                </w:rPr>
              </w:pPr>
              <w:r>
                <w:rPr>
                  <w:noProof/>
                </w:rPr>
                <w:t xml:space="preserve">Laufer, W. S. (2003). Social Accountability and Corporate Greenwashing. </w:t>
              </w:r>
              <w:r>
                <w:rPr>
                  <w:i/>
                  <w:iCs/>
                  <w:noProof/>
                </w:rPr>
                <w:t>Journal of Business Ethics, 43</w:t>
              </w:r>
              <w:r>
                <w:rPr>
                  <w:noProof/>
                </w:rPr>
                <w:t>(3), 253-261.</w:t>
              </w:r>
            </w:p>
            <w:p w14:paraId="59099745" w14:textId="77777777" w:rsidR="003F02E2" w:rsidRDefault="003F02E2" w:rsidP="003F02E2">
              <w:pPr>
                <w:pStyle w:val="Bibliography"/>
                <w:ind w:left="720" w:hanging="720"/>
                <w:rPr>
                  <w:noProof/>
                </w:rPr>
              </w:pPr>
              <w:r>
                <w:rPr>
                  <w:noProof/>
                </w:rPr>
                <w:t xml:space="preserve">LexisNexis. (2016, July 31). </w:t>
              </w:r>
              <w:r>
                <w:rPr>
                  <w:i/>
                  <w:iCs/>
                  <w:noProof/>
                </w:rPr>
                <w:t>LexisNexis Knowledge Center</w:t>
              </w:r>
              <w:r>
                <w:rPr>
                  <w:noProof/>
                </w:rPr>
                <w:t>. Retrieved from Academic website of LexisNexis: https://www.lexisnexis.com/communities/academic/w/wiki/default.aspx</w:t>
              </w:r>
            </w:p>
            <w:p w14:paraId="5FFD1412" w14:textId="77777777" w:rsidR="003F02E2" w:rsidRDefault="003F02E2" w:rsidP="003F02E2">
              <w:pPr>
                <w:pStyle w:val="Bibliography"/>
                <w:ind w:left="720" w:hanging="720"/>
                <w:rPr>
                  <w:noProof/>
                </w:rPr>
              </w:pPr>
              <w:r>
                <w:rPr>
                  <w:noProof/>
                </w:rPr>
                <w:t xml:space="preserve">LexisNexis. (2016, August 16). </w:t>
              </w:r>
              <w:r>
                <w:rPr>
                  <w:i/>
                  <w:iCs/>
                  <w:noProof/>
                </w:rPr>
                <w:t>Over LexisNexis</w:t>
              </w:r>
              <w:r>
                <w:rPr>
                  <w:noProof/>
                </w:rPr>
                <w:t>. Retrieved from Website of LexisNexis: https://www.lexisnexis.nl/LexisNexis/overlexisnexis</w:t>
              </w:r>
            </w:p>
            <w:p w14:paraId="0AF7E6DC" w14:textId="77777777" w:rsidR="003F02E2" w:rsidRDefault="003F02E2" w:rsidP="003F02E2">
              <w:pPr>
                <w:pStyle w:val="Bibliography"/>
                <w:ind w:left="720" w:hanging="720"/>
                <w:rPr>
                  <w:noProof/>
                </w:rPr>
              </w:pPr>
              <w:r>
                <w:rPr>
                  <w:noProof/>
                </w:rPr>
                <w:lastRenderedPageBreak/>
                <w:t xml:space="preserve">Lohmeier, M., &amp; Jenkinson, K. (2015). </w:t>
              </w:r>
              <w:r>
                <w:rPr>
                  <w:i/>
                  <w:iCs/>
                  <w:noProof/>
                </w:rPr>
                <w:t>The New “SRI”: Sustainable and Responsible Investment.</w:t>
              </w:r>
              <w:r>
                <w:rPr>
                  <w:noProof/>
                </w:rPr>
                <w:t xml:space="preserve"> Glenview, IL: Wespath.</w:t>
              </w:r>
            </w:p>
            <w:p w14:paraId="6360441C" w14:textId="77777777" w:rsidR="003F02E2" w:rsidRDefault="003F02E2" w:rsidP="003F02E2">
              <w:pPr>
                <w:pStyle w:val="Bibliography"/>
                <w:ind w:left="720" w:hanging="720"/>
                <w:rPr>
                  <w:noProof/>
                </w:rPr>
              </w:pPr>
              <w:r>
                <w:rPr>
                  <w:noProof/>
                </w:rPr>
                <w:t xml:space="preserve">Martin, M. (2013). Making Impact Investible. </w:t>
              </w:r>
              <w:r>
                <w:rPr>
                  <w:i/>
                  <w:iCs/>
                  <w:noProof/>
                </w:rPr>
                <w:t>Impact Economy Working Papers, 4</w:t>
              </w:r>
              <w:r>
                <w:rPr>
                  <w:noProof/>
                </w:rPr>
                <w:t>(1).</w:t>
              </w:r>
            </w:p>
            <w:p w14:paraId="7F21DD3B" w14:textId="77777777" w:rsidR="003F02E2" w:rsidRDefault="003F02E2" w:rsidP="003F02E2">
              <w:pPr>
                <w:pStyle w:val="Bibliography"/>
                <w:ind w:left="720" w:hanging="720"/>
                <w:rPr>
                  <w:noProof/>
                </w:rPr>
              </w:pPr>
              <w:r>
                <w:rPr>
                  <w:noProof/>
                </w:rPr>
                <w:t xml:space="preserve">Martz, E. (2013, April 16). </w:t>
              </w:r>
              <w:r>
                <w:rPr>
                  <w:i/>
                  <w:iCs/>
                  <w:noProof/>
                </w:rPr>
                <w:t>Enough Is Enough! Handling Multicollinearity in Regression Analysis</w:t>
              </w:r>
              <w:r>
                <w:rPr>
                  <w:noProof/>
                </w:rPr>
                <w:t>. Retrieved from Website Blog of Minitab : http://blog.minitab.com/blog/understanding-statistics/handling-multicollinearity-in-regression-analysis</w:t>
              </w:r>
            </w:p>
            <w:p w14:paraId="51311253" w14:textId="77777777" w:rsidR="003F02E2" w:rsidRDefault="003F02E2" w:rsidP="003F02E2">
              <w:pPr>
                <w:pStyle w:val="Bibliography"/>
                <w:ind w:left="720" w:hanging="720"/>
                <w:rPr>
                  <w:noProof/>
                </w:rPr>
              </w:pPr>
              <w:r>
                <w:rPr>
                  <w:noProof/>
                </w:rPr>
                <w:t xml:space="preserve">Preqin. (2016, August 17). </w:t>
              </w:r>
              <w:r>
                <w:rPr>
                  <w:i/>
                  <w:iCs/>
                  <w:noProof/>
                </w:rPr>
                <w:t>About Us</w:t>
              </w:r>
              <w:r>
                <w:rPr>
                  <w:noProof/>
                </w:rPr>
                <w:t>. Retrieved from Website of Preqin: https://www.preqin.com/section/about-preqin/100</w:t>
              </w:r>
            </w:p>
            <w:p w14:paraId="6298D796" w14:textId="77777777" w:rsidR="003F02E2" w:rsidRDefault="003F02E2" w:rsidP="003F02E2">
              <w:pPr>
                <w:pStyle w:val="Bibliography"/>
                <w:ind w:left="720" w:hanging="720"/>
                <w:rPr>
                  <w:noProof/>
                </w:rPr>
              </w:pPr>
              <w:r>
                <w:rPr>
                  <w:noProof/>
                </w:rPr>
                <w:t xml:space="preserve">Preqin. (2016). </w:t>
              </w:r>
              <w:r>
                <w:rPr>
                  <w:i/>
                  <w:iCs/>
                  <w:noProof/>
                </w:rPr>
                <w:t>Preqin Investor Outlook: Alternative Assets H1 2016.</w:t>
              </w:r>
              <w:r>
                <w:rPr>
                  <w:noProof/>
                </w:rPr>
                <w:t xml:space="preserve"> New York: Preqin.</w:t>
              </w:r>
            </w:p>
            <w:p w14:paraId="1C9382BD" w14:textId="77777777" w:rsidR="003F02E2" w:rsidRDefault="003F02E2" w:rsidP="003F02E2">
              <w:pPr>
                <w:pStyle w:val="Bibliography"/>
                <w:ind w:left="720" w:hanging="720"/>
                <w:rPr>
                  <w:noProof/>
                </w:rPr>
              </w:pPr>
              <w:r>
                <w:rPr>
                  <w:noProof/>
                </w:rPr>
                <w:t xml:space="preserve">Ready Ratios. (2016, August 1). </w:t>
              </w:r>
              <w:r>
                <w:rPr>
                  <w:i/>
                  <w:iCs/>
                  <w:noProof/>
                </w:rPr>
                <w:t>Fixed Assets to Net Worth</w:t>
              </w:r>
              <w:r>
                <w:rPr>
                  <w:noProof/>
                </w:rPr>
                <w:t>. Retrieved from Website of Ready Ratio's: http://www.readyratios.com/reference/debt/fixed_assets_to_net_worth.html</w:t>
              </w:r>
            </w:p>
            <w:p w14:paraId="620B600E" w14:textId="77777777" w:rsidR="003F02E2" w:rsidRDefault="003F02E2" w:rsidP="003F02E2">
              <w:pPr>
                <w:pStyle w:val="Bibliography"/>
                <w:ind w:left="720" w:hanging="720"/>
                <w:rPr>
                  <w:noProof/>
                </w:rPr>
              </w:pPr>
              <w:r>
                <w:rPr>
                  <w:noProof/>
                </w:rPr>
                <w:t xml:space="preserve">Russo, A., &amp; Perrini, F. (2010). Investigating Stakeholder Theory and Social Capital: CSR in Large Firms and SMEs. </w:t>
              </w:r>
              <w:r>
                <w:rPr>
                  <w:i/>
                  <w:iCs/>
                  <w:noProof/>
                </w:rPr>
                <w:t>Journal of Business Ethics, 91</w:t>
              </w:r>
              <w:r>
                <w:rPr>
                  <w:noProof/>
                </w:rPr>
                <w:t>(2), 207-221.</w:t>
              </w:r>
            </w:p>
            <w:p w14:paraId="6970D94B" w14:textId="77777777" w:rsidR="003F02E2" w:rsidRDefault="003F02E2" w:rsidP="003F02E2">
              <w:pPr>
                <w:pStyle w:val="Bibliography"/>
                <w:ind w:left="720" w:hanging="720"/>
                <w:rPr>
                  <w:noProof/>
                </w:rPr>
              </w:pPr>
              <w:r>
                <w:rPr>
                  <w:noProof/>
                </w:rPr>
                <w:t xml:space="preserve">Scholtens, B. (2005). Style and Performance of Dutch Socially Responsible Investment Funds. </w:t>
              </w:r>
              <w:r>
                <w:rPr>
                  <w:i/>
                  <w:iCs/>
                  <w:noProof/>
                </w:rPr>
                <w:t>Journal of Investing, 14</w:t>
              </w:r>
              <w:r>
                <w:rPr>
                  <w:noProof/>
                </w:rPr>
                <w:t>(1), 63-72.</w:t>
              </w:r>
            </w:p>
            <w:p w14:paraId="294CF4C7" w14:textId="77777777" w:rsidR="003F02E2" w:rsidRDefault="003F02E2" w:rsidP="003F02E2">
              <w:pPr>
                <w:pStyle w:val="Bibliography"/>
                <w:ind w:left="720" w:hanging="720"/>
                <w:rPr>
                  <w:noProof/>
                </w:rPr>
              </w:pPr>
              <w:r>
                <w:rPr>
                  <w:noProof/>
                </w:rPr>
                <w:t xml:space="preserve">Scholtens, B., &amp; Sievänen, R. (2013, September). Drivers of Socially Responsible Investing: A Case Study of Four Nordic Countries. </w:t>
              </w:r>
              <w:r>
                <w:rPr>
                  <w:i/>
                  <w:iCs/>
                  <w:noProof/>
                </w:rPr>
                <w:t>Journal of Business Ethics, 117</w:t>
              </w:r>
              <w:r>
                <w:rPr>
                  <w:noProof/>
                </w:rPr>
                <w:t>(1), 605–616.</w:t>
              </w:r>
            </w:p>
            <w:p w14:paraId="08574AAA" w14:textId="77777777" w:rsidR="003F02E2" w:rsidRDefault="003F02E2" w:rsidP="003F02E2">
              <w:pPr>
                <w:pStyle w:val="Bibliography"/>
                <w:ind w:left="720" w:hanging="720"/>
                <w:rPr>
                  <w:noProof/>
                </w:rPr>
              </w:pPr>
              <w:r>
                <w:rPr>
                  <w:noProof/>
                </w:rPr>
                <w:t xml:space="preserve">Simon Fraser University. (2016, August 22). </w:t>
              </w:r>
              <w:r>
                <w:rPr>
                  <w:i/>
                  <w:iCs/>
                  <w:noProof/>
                </w:rPr>
                <w:t>Multicollinearity and Endogeneity.</w:t>
              </w:r>
              <w:r>
                <w:rPr>
                  <w:noProof/>
                </w:rPr>
                <w:t xml:space="preserve"> Retrieved from Website of Simon Fraser University: http://www.sfu.ca/~pendakur/teaching/buec333/Multicollinearity%20and%20Endogeneity.pdf</w:t>
              </w:r>
            </w:p>
            <w:p w14:paraId="17D82378" w14:textId="77777777" w:rsidR="003F02E2" w:rsidRDefault="003F02E2" w:rsidP="003F02E2">
              <w:pPr>
                <w:pStyle w:val="Bibliography"/>
                <w:ind w:left="720" w:hanging="720"/>
                <w:rPr>
                  <w:noProof/>
                </w:rPr>
              </w:pPr>
              <w:r>
                <w:rPr>
                  <w:noProof/>
                </w:rPr>
                <w:t xml:space="preserve">Social Finance Ltd. (2015). </w:t>
              </w:r>
              <w:r>
                <w:rPr>
                  <w:i/>
                  <w:iCs/>
                  <w:noProof/>
                </w:rPr>
                <w:t>Introduction to Social Impact Bonds.</w:t>
              </w:r>
              <w:r>
                <w:rPr>
                  <w:noProof/>
                </w:rPr>
                <w:t xml:space="preserve"> London: Social Finance Limited.</w:t>
              </w:r>
            </w:p>
            <w:p w14:paraId="59D55F8D" w14:textId="77777777" w:rsidR="003F02E2" w:rsidRDefault="003F02E2" w:rsidP="003F02E2">
              <w:pPr>
                <w:pStyle w:val="Bibliography"/>
                <w:ind w:left="720" w:hanging="720"/>
                <w:rPr>
                  <w:noProof/>
                </w:rPr>
              </w:pPr>
              <w:r>
                <w:rPr>
                  <w:noProof/>
                </w:rPr>
                <w:t xml:space="preserve">Tench, R., Bowd, R., &amp; Jones, B. (2007). Perceptions and perspectives: corporate social responsibility and the media. </w:t>
              </w:r>
              <w:r>
                <w:rPr>
                  <w:i/>
                  <w:iCs/>
                  <w:noProof/>
                </w:rPr>
                <w:t>Journal of Commnication Management, 11</w:t>
              </w:r>
              <w:r>
                <w:rPr>
                  <w:noProof/>
                </w:rPr>
                <w:t>(4), 348 - 370.</w:t>
              </w:r>
            </w:p>
            <w:p w14:paraId="69BF7D76" w14:textId="77777777" w:rsidR="003F02E2" w:rsidRDefault="003F02E2" w:rsidP="003F02E2">
              <w:pPr>
                <w:pStyle w:val="Bibliography"/>
                <w:ind w:left="720" w:hanging="720"/>
                <w:rPr>
                  <w:noProof/>
                </w:rPr>
              </w:pPr>
              <w:r>
                <w:rPr>
                  <w:noProof/>
                </w:rPr>
                <w:t xml:space="preserve">The Economist. (2014, July 5). </w:t>
              </w:r>
              <w:r>
                <w:rPr>
                  <w:i/>
                  <w:iCs/>
                  <w:noProof/>
                </w:rPr>
                <w:t>Green Grow the Markets, O</w:t>
              </w:r>
              <w:r>
                <w:rPr>
                  <w:noProof/>
                </w:rPr>
                <w:t>. Retrieved from Website van The Economist: http://www.economist.com/news/finance-and-economics/21606326-market-green-bonds-booming-what-makes-bond-green-green-grow</w:t>
              </w:r>
            </w:p>
            <w:p w14:paraId="723CFE84" w14:textId="77777777" w:rsidR="003F02E2" w:rsidRDefault="003F02E2" w:rsidP="003F02E2">
              <w:pPr>
                <w:pStyle w:val="Bibliography"/>
                <w:ind w:left="720" w:hanging="720"/>
                <w:rPr>
                  <w:noProof/>
                </w:rPr>
              </w:pPr>
              <w:r>
                <w:rPr>
                  <w:noProof/>
                </w:rPr>
                <w:t xml:space="preserve">The Rockefeller Foundation. (2016, August 20). </w:t>
              </w:r>
              <w:r>
                <w:rPr>
                  <w:i/>
                  <w:iCs/>
                  <w:noProof/>
                </w:rPr>
                <w:t>Innovative Finance</w:t>
              </w:r>
              <w:r>
                <w:rPr>
                  <w:noProof/>
                </w:rPr>
                <w:t>. Retrieved from Website of the Rockefeller Foundation: https://www.rockefellerfoundation.org/our-work/initiatives/innovative-finance/</w:t>
              </w:r>
            </w:p>
            <w:p w14:paraId="28FD0850" w14:textId="77777777" w:rsidR="003F02E2" w:rsidRDefault="003F02E2" w:rsidP="003F02E2">
              <w:pPr>
                <w:pStyle w:val="Bibliography"/>
                <w:ind w:left="720" w:hanging="720"/>
                <w:rPr>
                  <w:noProof/>
                </w:rPr>
              </w:pPr>
              <w:r>
                <w:rPr>
                  <w:noProof/>
                </w:rPr>
                <w:lastRenderedPageBreak/>
                <w:t xml:space="preserve">Tobin, J. (1958). Liquidity Preference as Behavior Towards Risk. </w:t>
              </w:r>
              <w:r>
                <w:rPr>
                  <w:i/>
                  <w:iCs/>
                  <w:noProof/>
                </w:rPr>
                <w:t>The Review of Economic Studies, 25</w:t>
              </w:r>
              <w:r>
                <w:rPr>
                  <w:noProof/>
                </w:rPr>
                <w:t>(2), 65-86.</w:t>
              </w:r>
            </w:p>
            <w:p w14:paraId="0E34B05E" w14:textId="77777777" w:rsidR="003F02E2" w:rsidRDefault="003F02E2" w:rsidP="003F02E2">
              <w:pPr>
                <w:pStyle w:val="Bibliography"/>
                <w:ind w:left="720" w:hanging="720"/>
                <w:rPr>
                  <w:noProof/>
                </w:rPr>
              </w:pPr>
              <w:r>
                <w:rPr>
                  <w:noProof/>
                </w:rPr>
                <w:t xml:space="preserve">Toxopeus, H. S., Maas, K. E., &amp; Liket, K. C. (2016). Innovating for Impact Investing: Financial institutions and beyond. In V. Vecchi, L. Balbo, M. Brusoni, &amp; S. Caselli, </w:t>
              </w:r>
              <w:r>
                <w:rPr>
                  <w:i/>
                  <w:iCs/>
                  <w:noProof/>
                </w:rPr>
                <w:t>Principles and Practice of Impact Investing</w:t>
              </w:r>
              <w:r>
                <w:rPr>
                  <w:noProof/>
                </w:rPr>
                <w:t xml:space="preserve"> (pp. 181-192). Yorkshire: Greenleaf Publishing.</w:t>
              </w:r>
            </w:p>
            <w:p w14:paraId="165ECEAF" w14:textId="77777777" w:rsidR="003F02E2" w:rsidRDefault="003F02E2" w:rsidP="003F02E2">
              <w:pPr>
                <w:pStyle w:val="Bibliography"/>
                <w:ind w:left="720" w:hanging="720"/>
                <w:rPr>
                  <w:noProof/>
                </w:rPr>
              </w:pPr>
              <w:r>
                <w:rPr>
                  <w:noProof/>
                </w:rPr>
                <w:t xml:space="preserve">US SIF Foundation. (2016). </w:t>
              </w:r>
              <w:r>
                <w:rPr>
                  <w:i/>
                  <w:iCs/>
                  <w:noProof/>
                </w:rPr>
                <w:t>The Impact of Sustainable and Responsible Investment.</w:t>
              </w:r>
              <w:r>
                <w:rPr>
                  <w:noProof/>
                </w:rPr>
                <w:t xml:space="preserve"> Washington DC: US SIF Foundation .</w:t>
              </w:r>
            </w:p>
            <w:p w14:paraId="4E2BBC75" w14:textId="77777777" w:rsidR="003F02E2" w:rsidRDefault="003F02E2" w:rsidP="003F02E2">
              <w:pPr>
                <w:pStyle w:val="Bibliography"/>
                <w:ind w:left="720" w:hanging="720"/>
                <w:rPr>
                  <w:noProof/>
                </w:rPr>
              </w:pPr>
              <w:r>
                <w:rPr>
                  <w:noProof/>
                </w:rPr>
                <w:t xml:space="preserve">USSIF. (2016, August 21). </w:t>
              </w:r>
              <w:r>
                <w:rPr>
                  <w:i/>
                  <w:iCs/>
                  <w:noProof/>
                </w:rPr>
                <w:t>SRI Basics</w:t>
              </w:r>
              <w:r>
                <w:rPr>
                  <w:noProof/>
                </w:rPr>
                <w:t>. Retrieved from Website of The Forum for Sustainable and Responsible Investment: http://www.ussif.org/sribasics</w:t>
              </w:r>
            </w:p>
            <w:p w14:paraId="7EE9A6C6" w14:textId="77777777" w:rsidR="003F02E2" w:rsidRPr="003F02E2" w:rsidRDefault="003F02E2" w:rsidP="003F02E2">
              <w:pPr>
                <w:pStyle w:val="Bibliography"/>
                <w:ind w:left="720" w:hanging="720"/>
                <w:rPr>
                  <w:noProof/>
                  <w:lang w:val="nl-NL"/>
                </w:rPr>
              </w:pPr>
              <w:r w:rsidRPr="003F02E2">
                <w:rPr>
                  <w:noProof/>
                  <w:lang w:val="nl-NL"/>
                </w:rPr>
                <w:t>van der Beek, W. (2016, Juni 19). Theorie over Investeringsklassen. (D. Levi, Interviewer)</w:t>
              </w:r>
            </w:p>
            <w:p w14:paraId="64AFE4B3" w14:textId="77777777" w:rsidR="003F02E2" w:rsidRDefault="003F02E2" w:rsidP="003F02E2">
              <w:pPr>
                <w:pStyle w:val="Bibliography"/>
                <w:ind w:left="720" w:hanging="720"/>
                <w:rPr>
                  <w:noProof/>
                </w:rPr>
              </w:pPr>
              <w:r w:rsidRPr="003F02E2">
                <w:rPr>
                  <w:noProof/>
                  <w:lang w:val="nl-NL"/>
                </w:rPr>
                <w:t xml:space="preserve">Von Wallis, M., &amp; Klein, C. (2015). </w:t>
              </w:r>
              <w:r>
                <w:rPr>
                  <w:noProof/>
                </w:rPr>
                <w:t xml:space="preserve">Ethical requirement and financial interest: a literature review on socially responsible investing. </w:t>
              </w:r>
              <w:r>
                <w:rPr>
                  <w:i/>
                  <w:iCs/>
                  <w:noProof/>
                </w:rPr>
                <w:t>Business Research, 8</w:t>
              </w:r>
              <w:r>
                <w:rPr>
                  <w:noProof/>
                </w:rPr>
                <w:t>(1), 61-98. doi:10.1007/s40685-014-0015-7</w:t>
              </w:r>
            </w:p>
            <w:p w14:paraId="4AE5A116" w14:textId="77777777" w:rsidR="003F02E2" w:rsidRDefault="003F02E2" w:rsidP="003F02E2">
              <w:pPr>
                <w:pStyle w:val="Bibliography"/>
                <w:ind w:left="720" w:hanging="720"/>
                <w:rPr>
                  <w:noProof/>
                </w:rPr>
              </w:pPr>
              <w:r>
                <w:rPr>
                  <w:noProof/>
                </w:rPr>
                <w:t xml:space="preserve">Williams, G. (2007). Some Determinants of the Socially Responsible Investment Decision: A Cross-Country Study. </w:t>
              </w:r>
              <w:r>
                <w:rPr>
                  <w:i/>
                  <w:iCs/>
                  <w:noProof/>
                </w:rPr>
                <w:t>The Journal of Behavioral Finance, 8</w:t>
              </w:r>
              <w:r>
                <w:rPr>
                  <w:noProof/>
                </w:rPr>
                <w:t>(1), 43-57.</w:t>
              </w:r>
            </w:p>
            <w:p w14:paraId="66619EB5" w14:textId="77777777" w:rsidR="003F02E2" w:rsidRDefault="003F02E2" w:rsidP="003F02E2">
              <w:pPr>
                <w:pStyle w:val="Bibliography"/>
                <w:ind w:left="720" w:hanging="720"/>
                <w:rPr>
                  <w:noProof/>
                </w:rPr>
              </w:pPr>
              <w:r>
                <w:rPr>
                  <w:noProof/>
                </w:rPr>
                <w:t xml:space="preserve">Wood, D. J. (1990). </w:t>
              </w:r>
              <w:r>
                <w:rPr>
                  <w:i/>
                  <w:iCs/>
                  <w:noProof/>
                </w:rPr>
                <w:t>Business and society.</w:t>
              </w:r>
              <w:r>
                <w:rPr>
                  <w:noProof/>
                </w:rPr>
                <w:t xml:space="preserve"> Glenview, IL: Scott, Foresman (Harper Collins).</w:t>
              </w:r>
            </w:p>
            <w:p w14:paraId="4A127E2A" w14:textId="77777777" w:rsidR="003F02E2" w:rsidRDefault="003F02E2" w:rsidP="003F02E2">
              <w:pPr>
                <w:pStyle w:val="Bibliography"/>
                <w:ind w:left="720" w:hanging="720"/>
                <w:rPr>
                  <w:noProof/>
                </w:rPr>
              </w:pPr>
              <w:r>
                <w:rPr>
                  <w:noProof/>
                </w:rPr>
                <w:t xml:space="preserve">Wood, D. J. (1991). Corporate Social Performance Revisited. </w:t>
              </w:r>
              <w:r>
                <w:rPr>
                  <w:i/>
                  <w:iCs/>
                  <w:noProof/>
                </w:rPr>
                <w:t>The Academy of Management Review, 16</w:t>
              </w:r>
              <w:r>
                <w:rPr>
                  <w:noProof/>
                </w:rPr>
                <w:t>(4), 691-718.</w:t>
              </w:r>
            </w:p>
            <w:p w14:paraId="427EE720" w14:textId="77777777" w:rsidR="00633003" w:rsidRPr="00A22266" w:rsidRDefault="00633003" w:rsidP="003F02E2">
              <w:pPr>
                <w:rPr>
                  <w:rFonts w:ascii="Times New Roman" w:hAnsi="Times New Roman" w:cs="Times New Roman"/>
                </w:rPr>
              </w:pPr>
              <w:r w:rsidRPr="00A22266">
                <w:rPr>
                  <w:rFonts w:ascii="Times New Roman" w:hAnsi="Times New Roman" w:cs="Times New Roman"/>
                  <w:b/>
                  <w:bCs/>
                </w:rPr>
                <w:fldChar w:fldCharType="end"/>
              </w:r>
            </w:p>
          </w:sdtContent>
        </w:sdt>
      </w:sdtContent>
    </w:sdt>
    <w:p w14:paraId="1975969C" w14:textId="77777777" w:rsidR="00ED016C" w:rsidRPr="00A22266" w:rsidRDefault="00ED016C" w:rsidP="0071546B">
      <w:pPr>
        <w:pStyle w:val="Heading1"/>
        <w:rPr>
          <w:rFonts w:ascii="Times New Roman" w:hAnsi="Times New Roman" w:cs="Times New Roman"/>
          <w:color w:val="auto"/>
        </w:rPr>
      </w:pPr>
    </w:p>
    <w:sectPr w:rsidR="00ED016C" w:rsidRPr="00A22266" w:rsidSect="003F02E2">
      <w:pgSz w:w="12240" w:h="15840"/>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9FC44A" w14:textId="77777777" w:rsidR="00695432" w:rsidRDefault="00695432" w:rsidP="00ED016C">
      <w:pPr>
        <w:spacing w:after="0" w:line="240" w:lineRule="auto"/>
      </w:pPr>
      <w:r>
        <w:separator/>
      </w:r>
    </w:p>
  </w:endnote>
  <w:endnote w:type="continuationSeparator" w:id="0">
    <w:p w14:paraId="33EB098F" w14:textId="77777777" w:rsidR="00695432" w:rsidRDefault="00695432" w:rsidP="00ED01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egoe UI">
    <w:panose1 w:val="00000000000000000000"/>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71629512"/>
      <w:docPartObj>
        <w:docPartGallery w:val="Page Numbers (Bottom of Page)"/>
        <w:docPartUnique/>
      </w:docPartObj>
    </w:sdtPr>
    <w:sdtEndPr/>
    <w:sdtContent>
      <w:p w14:paraId="0A296BD0" w14:textId="56A1D162" w:rsidR="00FA5CBE" w:rsidRDefault="00FA5CBE">
        <w:pPr>
          <w:pStyle w:val="Footer"/>
          <w:jc w:val="center"/>
        </w:pPr>
        <w:r>
          <w:fldChar w:fldCharType="begin"/>
        </w:r>
        <w:r>
          <w:instrText>PAGE   \* MERGEFORMAT</w:instrText>
        </w:r>
        <w:r>
          <w:fldChar w:fldCharType="separate"/>
        </w:r>
        <w:r w:rsidR="006A15F0" w:rsidRPr="006A15F0">
          <w:rPr>
            <w:noProof/>
            <w:lang w:val="nl-NL"/>
          </w:rPr>
          <w:t>ii</w:t>
        </w:r>
        <w:r>
          <w:fldChar w:fldCharType="end"/>
        </w:r>
      </w:p>
    </w:sdtContent>
  </w:sdt>
  <w:p w14:paraId="7219C694" w14:textId="77777777" w:rsidR="00FA5CBE" w:rsidRDefault="00FA5CB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DABD7C" w14:textId="77777777" w:rsidR="00695432" w:rsidRDefault="00695432" w:rsidP="00ED016C">
      <w:pPr>
        <w:spacing w:after="0" w:line="240" w:lineRule="auto"/>
      </w:pPr>
      <w:r>
        <w:separator/>
      </w:r>
    </w:p>
  </w:footnote>
  <w:footnote w:type="continuationSeparator" w:id="0">
    <w:p w14:paraId="55D93546" w14:textId="77777777" w:rsidR="00695432" w:rsidRDefault="00695432" w:rsidP="00ED016C">
      <w:pPr>
        <w:spacing w:after="0" w:line="240" w:lineRule="auto"/>
      </w:pPr>
      <w:r>
        <w:continuationSeparator/>
      </w:r>
    </w:p>
  </w:footnote>
  <w:footnote w:id="1">
    <w:p w14:paraId="3F5F78E9" w14:textId="77777777" w:rsidR="00FA5CBE" w:rsidRPr="00E74B16" w:rsidRDefault="00FA5CBE" w:rsidP="00ED016C">
      <w:pPr>
        <w:pStyle w:val="FootnoteText"/>
      </w:pPr>
      <w:r w:rsidRPr="00A55B46">
        <w:rPr>
          <w:rStyle w:val="FootnoteReference"/>
        </w:rPr>
        <w:footnoteRef/>
      </w:r>
      <w:r w:rsidRPr="00A55B46">
        <w:t xml:space="preserve"> Sustainable is often considered interchangeable with social</w:t>
      </w:r>
      <w:r>
        <w:t xml:space="preserve"> </w:t>
      </w:r>
      <w:sdt>
        <w:sdtPr>
          <w:id w:val="-1071272377"/>
          <w:citation/>
        </w:sdtPr>
        <w:sdtEndPr/>
        <w:sdtContent>
          <w:r>
            <w:fldChar w:fldCharType="begin"/>
          </w:r>
          <w:r w:rsidRPr="0085346C">
            <w:instrText xml:space="preserve"> CITATION Cha13 \l 1043 </w:instrText>
          </w:r>
          <w:r>
            <w:fldChar w:fldCharType="separate"/>
          </w:r>
          <w:r>
            <w:rPr>
              <w:noProof/>
            </w:rPr>
            <w:t>(Chamberlain, 2013)</w:t>
          </w:r>
          <w:r>
            <w:fldChar w:fldCharType="end"/>
          </w:r>
        </w:sdtContent>
      </w:sdt>
      <w:r w:rsidRPr="00A55B46">
        <w:t>.</w:t>
      </w:r>
      <w:r>
        <w:t xml:space="preserve">  </w:t>
      </w:r>
      <w:r w:rsidRPr="00E74B16">
        <w:t xml:space="preserve"> </w:t>
      </w:r>
    </w:p>
  </w:footnote>
  <w:footnote w:id="2">
    <w:p w14:paraId="4CAE62ED" w14:textId="77777777" w:rsidR="00FA5CBE" w:rsidRPr="00C15FE0" w:rsidRDefault="00FA5CBE" w:rsidP="00ED016C">
      <w:pPr>
        <w:pStyle w:val="FootnoteText"/>
      </w:pPr>
      <w:r>
        <w:rPr>
          <w:rStyle w:val="FootnoteReference"/>
        </w:rPr>
        <w:footnoteRef/>
      </w:r>
      <w:r>
        <w:t xml:space="preserve"> The CR uses current assets and current liabilities, whilst FATNW uses the fixed assets and the total assets.</w:t>
      </w:r>
    </w:p>
  </w:footnote>
  <w:footnote w:id="3">
    <w:p w14:paraId="59160798" w14:textId="77777777" w:rsidR="00FA5CBE" w:rsidRPr="00BE3799" w:rsidRDefault="00FA5CBE" w:rsidP="00B64753">
      <w:pPr>
        <w:pStyle w:val="FootnoteText"/>
      </w:pPr>
      <w:r>
        <w:rPr>
          <w:rStyle w:val="FootnoteReference"/>
        </w:rPr>
        <w:footnoteRef/>
      </w:r>
      <w:r>
        <w:t xml:space="preserve"> This hurdle is often related to the high costs of the services of intermediaries. </w:t>
      </w:r>
    </w:p>
  </w:footnote>
  <w:footnote w:id="4">
    <w:p w14:paraId="3D2E48D5" w14:textId="77777777" w:rsidR="00FA5CBE" w:rsidRPr="00B64753" w:rsidRDefault="00FA5CBE">
      <w:pPr>
        <w:pStyle w:val="FootnoteText"/>
      </w:pPr>
      <w:r>
        <w:rPr>
          <w:rStyle w:val="FootnoteReference"/>
        </w:rPr>
        <w:footnoteRef/>
      </w:r>
      <w:r>
        <w:t xml:space="preserve"> </w:t>
      </w:r>
      <w:r w:rsidRPr="004320DC">
        <w:t>https://orbis.bvdinfo.com/version-201689/home.serv?product=orbisneo</w:t>
      </w:r>
    </w:p>
  </w:footnote>
  <w:footnote w:id="5">
    <w:p w14:paraId="33ACDB76" w14:textId="77777777" w:rsidR="00FA5CBE" w:rsidRPr="00162686" w:rsidRDefault="00FA5CBE">
      <w:pPr>
        <w:pStyle w:val="FootnoteText"/>
      </w:pPr>
      <w:r>
        <w:rPr>
          <w:rStyle w:val="FootnoteReference"/>
        </w:rPr>
        <w:footnoteRef/>
      </w:r>
      <w:r>
        <w:t xml:space="preserve"> </w:t>
      </w:r>
      <w:r w:rsidRPr="00AE6C0C">
        <w:t>https://www.lexisnexis.nl/</w:t>
      </w:r>
    </w:p>
  </w:footnote>
  <w:footnote w:id="6">
    <w:p w14:paraId="096C0DAB" w14:textId="77777777" w:rsidR="00FA5CBE" w:rsidRPr="004320DC" w:rsidRDefault="00FA5CBE" w:rsidP="00ED016C">
      <w:pPr>
        <w:pStyle w:val="FootnoteText"/>
      </w:pPr>
      <w:r>
        <w:rPr>
          <w:rStyle w:val="FootnoteReference"/>
        </w:rPr>
        <w:footnoteRef/>
      </w:r>
      <w:r>
        <w:t xml:space="preserve"> </w:t>
      </w:r>
      <w:r w:rsidRPr="004320DC">
        <w:t>https://orbis.bvdinfo.com/version-201689/home.serv?product=orbisneo</w:t>
      </w:r>
    </w:p>
  </w:footnote>
  <w:footnote w:id="7">
    <w:p w14:paraId="11551DC2" w14:textId="77777777" w:rsidR="00FA5CBE" w:rsidRPr="00667242" w:rsidRDefault="00FA5CBE" w:rsidP="00ED016C">
      <w:pPr>
        <w:pStyle w:val="FootnoteText"/>
      </w:pPr>
      <w:r>
        <w:rPr>
          <w:rStyle w:val="FootnoteReference"/>
        </w:rPr>
        <w:footnoteRef/>
      </w:r>
      <w:r>
        <w:t xml:space="preserve"> </w:t>
      </w:r>
      <w:r w:rsidRPr="00AE6C0C">
        <w:t>https://www.lexisnexis.nl/</w:t>
      </w:r>
    </w:p>
  </w:footnote>
  <w:footnote w:id="8">
    <w:p w14:paraId="09635DA4" w14:textId="77777777" w:rsidR="00FA5CBE" w:rsidRPr="00667242" w:rsidRDefault="00FA5CBE" w:rsidP="00ED016C">
      <w:pPr>
        <w:pStyle w:val="FootnoteText"/>
      </w:pPr>
      <w:r>
        <w:rPr>
          <w:rStyle w:val="FootnoteReference"/>
        </w:rPr>
        <w:footnoteRef/>
      </w:r>
      <w:r w:rsidRPr="00667242">
        <w:t xml:space="preserve"> http://www.dowjones.com/products/product-factiva/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343E48"/>
    <w:multiLevelType w:val="hybridMultilevel"/>
    <w:tmpl w:val="1102C8C2"/>
    <w:lvl w:ilvl="0" w:tplc="6826131A">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F0E04EB"/>
    <w:multiLevelType w:val="hybridMultilevel"/>
    <w:tmpl w:val="1CA68A88"/>
    <w:lvl w:ilvl="0" w:tplc="3A9E2F46">
      <w:start w:val="1"/>
      <w:numFmt w:val="decimal"/>
      <w:lvlText w:val="(%1)"/>
      <w:lvlJc w:val="left"/>
      <w:pPr>
        <w:ind w:left="720" w:hanging="360"/>
      </w:pPr>
      <w:rPr>
        <w:rFonts w:hint="default"/>
        <w:i/>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4F565CF6"/>
    <w:multiLevelType w:val="hybridMultilevel"/>
    <w:tmpl w:val="B13A8DB2"/>
    <w:lvl w:ilvl="0" w:tplc="7F50C4DE">
      <w:start w:val="3"/>
      <w:numFmt w:val="decimal"/>
      <w:lvlText w:val="%1."/>
      <w:lvlJc w:val="left"/>
      <w:pPr>
        <w:ind w:left="720" w:hanging="360"/>
      </w:pPr>
      <w:rPr>
        <w:rFonts w:hint="default"/>
        <w:b/>
        <w:bCs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5F2F5DD0"/>
    <w:multiLevelType w:val="multilevel"/>
    <w:tmpl w:val="9C1A4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7B11952"/>
    <w:multiLevelType w:val="hybridMultilevel"/>
    <w:tmpl w:val="0486DC80"/>
    <w:lvl w:ilvl="0" w:tplc="EC00787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AEF"/>
    <w:rsid w:val="0006069C"/>
    <w:rsid w:val="00070050"/>
    <w:rsid w:val="00072AFE"/>
    <w:rsid w:val="00076E24"/>
    <w:rsid w:val="00087D7B"/>
    <w:rsid w:val="000A12A1"/>
    <w:rsid w:val="000A727F"/>
    <w:rsid w:val="000C41AE"/>
    <w:rsid w:val="000D7FA2"/>
    <w:rsid w:val="000E3EAC"/>
    <w:rsid w:val="000F76EF"/>
    <w:rsid w:val="001448FD"/>
    <w:rsid w:val="00160B00"/>
    <w:rsid w:val="00162686"/>
    <w:rsid w:val="001B55CA"/>
    <w:rsid w:val="001C6941"/>
    <w:rsid w:val="002210C6"/>
    <w:rsid w:val="00221BB5"/>
    <w:rsid w:val="002561FD"/>
    <w:rsid w:val="00294269"/>
    <w:rsid w:val="002B3E77"/>
    <w:rsid w:val="002B5700"/>
    <w:rsid w:val="002C7882"/>
    <w:rsid w:val="00307068"/>
    <w:rsid w:val="003872F1"/>
    <w:rsid w:val="003917D4"/>
    <w:rsid w:val="00397ED6"/>
    <w:rsid w:val="003A36E5"/>
    <w:rsid w:val="003A7E65"/>
    <w:rsid w:val="003B7D63"/>
    <w:rsid w:val="003F02E2"/>
    <w:rsid w:val="00407DC6"/>
    <w:rsid w:val="004443B1"/>
    <w:rsid w:val="00447640"/>
    <w:rsid w:val="00457713"/>
    <w:rsid w:val="00475492"/>
    <w:rsid w:val="004A1BFF"/>
    <w:rsid w:val="004D19A0"/>
    <w:rsid w:val="004E28A8"/>
    <w:rsid w:val="005368F1"/>
    <w:rsid w:val="0057449B"/>
    <w:rsid w:val="005867D7"/>
    <w:rsid w:val="005D07F8"/>
    <w:rsid w:val="00615DAD"/>
    <w:rsid w:val="00633003"/>
    <w:rsid w:val="00633FAA"/>
    <w:rsid w:val="00637A1D"/>
    <w:rsid w:val="00664AF2"/>
    <w:rsid w:val="00695432"/>
    <w:rsid w:val="006A15F0"/>
    <w:rsid w:val="006A4BA2"/>
    <w:rsid w:val="00703505"/>
    <w:rsid w:val="0071546B"/>
    <w:rsid w:val="007A2DA0"/>
    <w:rsid w:val="007D7122"/>
    <w:rsid w:val="007E2794"/>
    <w:rsid w:val="007F2EB7"/>
    <w:rsid w:val="0080495A"/>
    <w:rsid w:val="00834667"/>
    <w:rsid w:val="0085346C"/>
    <w:rsid w:val="008943F8"/>
    <w:rsid w:val="008A08C3"/>
    <w:rsid w:val="008A2787"/>
    <w:rsid w:val="008B02C9"/>
    <w:rsid w:val="008B49B2"/>
    <w:rsid w:val="008D6E88"/>
    <w:rsid w:val="008E59F4"/>
    <w:rsid w:val="008F7B3D"/>
    <w:rsid w:val="00992100"/>
    <w:rsid w:val="009D07B7"/>
    <w:rsid w:val="009E69DB"/>
    <w:rsid w:val="009F5A59"/>
    <w:rsid w:val="00A033A4"/>
    <w:rsid w:val="00A22266"/>
    <w:rsid w:val="00A3544C"/>
    <w:rsid w:val="00A428CF"/>
    <w:rsid w:val="00AB0509"/>
    <w:rsid w:val="00AD7FB3"/>
    <w:rsid w:val="00AE15D3"/>
    <w:rsid w:val="00AF769A"/>
    <w:rsid w:val="00B27531"/>
    <w:rsid w:val="00B57048"/>
    <w:rsid w:val="00B64753"/>
    <w:rsid w:val="00B64CDB"/>
    <w:rsid w:val="00B8215C"/>
    <w:rsid w:val="00BA7A86"/>
    <w:rsid w:val="00BC3932"/>
    <w:rsid w:val="00BC7B2D"/>
    <w:rsid w:val="00BD4D17"/>
    <w:rsid w:val="00BF7843"/>
    <w:rsid w:val="00C313AA"/>
    <w:rsid w:val="00C605AE"/>
    <w:rsid w:val="00C62B96"/>
    <w:rsid w:val="00C85033"/>
    <w:rsid w:val="00CB231C"/>
    <w:rsid w:val="00CB7AEF"/>
    <w:rsid w:val="00CD2EA1"/>
    <w:rsid w:val="00D00CE3"/>
    <w:rsid w:val="00D00D5E"/>
    <w:rsid w:val="00D101DF"/>
    <w:rsid w:val="00D407E1"/>
    <w:rsid w:val="00D46A8C"/>
    <w:rsid w:val="00D87058"/>
    <w:rsid w:val="00DA7431"/>
    <w:rsid w:val="00DC5F1E"/>
    <w:rsid w:val="00DF25ED"/>
    <w:rsid w:val="00DF2881"/>
    <w:rsid w:val="00E134E9"/>
    <w:rsid w:val="00E149D9"/>
    <w:rsid w:val="00E64169"/>
    <w:rsid w:val="00EA62B9"/>
    <w:rsid w:val="00EB41CB"/>
    <w:rsid w:val="00ED016C"/>
    <w:rsid w:val="00ED7222"/>
    <w:rsid w:val="00EE3BC0"/>
    <w:rsid w:val="00EF07DA"/>
    <w:rsid w:val="00EF2EB5"/>
    <w:rsid w:val="00F063BE"/>
    <w:rsid w:val="00F26632"/>
    <w:rsid w:val="00F62DFD"/>
    <w:rsid w:val="00FA5615"/>
    <w:rsid w:val="00FA5CBE"/>
    <w:rsid w:val="00FB255B"/>
    <w:rsid w:val="00FB7F0C"/>
    <w:rsid w:val="00FD0A1B"/>
    <w:rsid w:val="00FF255C"/>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0314398"/>
  <w15:chartTrackingRefBased/>
  <w15:docId w15:val="{1824DE1F-C463-4CB3-B4D9-D0F002E64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016C"/>
  </w:style>
  <w:style w:type="paragraph" w:styleId="Heading1">
    <w:name w:val="heading 1"/>
    <w:basedOn w:val="Normal"/>
    <w:next w:val="Normal"/>
    <w:link w:val="Heading1Char"/>
    <w:uiPriority w:val="9"/>
    <w:qFormat/>
    <w:rsid w:val="00ED016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D016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7449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16C"/>
    <w:pPr>
      <w:ind w:left="720"/>
      <w:contextualSpacing/>
    </w:pPr>
  </w:style>
  <w:style w:type="paragraph" w:styleId="Caption">
    <w:name w:val="caption"/>
    <w:basedOn w:val="Normal"/>
    <w:next w:val="Normal"/>
    <w:uiPriority w:val="35"/>
    <w:unhideWhenUsed/>
    <w:qFormat/>
    <w:rsid w:val="00ED016C"/>
    <w:pPr>
      <w:spacing w:after="200" w:line="240" w:lineRule="auto"/>
    </w:pPr>
    <w:rPr>
      <w:i/>
      <w:iCs/>
      <w:color w:val="44546A" w:themeColor="text2"/>
      <w:sz w:val="18"/>
      <w:szCs w:val="18"/>
    </w:rPr>
  </w:style>
  <w:style w:type="paragraph" w:styleId="FootnoteText">
    <w:name w:val="footnote text"/>
    <w:basedOn w:val="Normal"/>
    <w:link w:val="FootnoteTextChar"/>
    <w:uiPriority w:val="99"/>
    <w:semiHidden/>
    <w:unhideWhenUsed/>
    <w:rsid w:val="00ED016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016C"/>
    <w:rPr>
      <w:sz w:val="20"/>
      <w:szCs w:val="20"/>
    </w:rPr>
  </w:style>
  <w:style w:type="character" w:styleId="FootnoteReference">
    <w:name w:val="footnote reference"/>
    <w:basedOn w:val="DefaultParagraphFont"/>
    <w:uiPriority w:val="99"/>
    <w:semiHidden/>
    <w:unhideWhenUsed/>
    <w:rsid w:val="00ED016C"/>
    <w:rPr>
      <w:vertAlign w:val="superscript"/>
    </w:rPr>
  </w:style>
  <w:style w:type="table" w:styleId="TableGrid">
    <w:name w:val="Table Grid"/>
    <w:basedOn w:val="TableNormal"/>
    <w:uiPriority w:val="39"/>
    <w:rsid w:val="00ED01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ED016C"/>
  </w:style>
  <w:style w:type="character" w:customStyle="1" w:styleId="Heading1Char">
    <w:name w:val="Heading 1 Char"/>
    <w:basedOn w:val="DefaultParagraphFont"/>
    <w:link w:val="Heading1"/>
    <w:uiPriority w:val="9"/>
    <w:rsid w:val="00ED016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D016C"/>
    <w:rPr>
      <w:rFonts w:asciiTheme="majorHAnsi" w:eastAsiaTheme="majorEastAsia" w:hAnsiTheme="majorHAnsi" w:cstheme="majorBidi"/>
      <w:color w:val="2E74B5" w:themeColor="accent1" w:themeShade="BF"/>
      <w:sz w:val="26"/>
      <w:szCs w:val="26"/>
    </w:rPr>
  </w:style>
  <w:style w:type="table" w:styleId="PlainTable2">
    <w:name w:val="Plain Table 2"/>
    <w:basedOn w:val="TableNormal"/>
    <w:uiPriority w:val="42"/>
    <w:rsid w:val="00ED722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phy">
    <w:name w:val="Bibliography"/>
    <w:basedOn w:val="Normal"/>
    <w:next w:val="Normal"/>
    <w:uiPriority w:val="37"/>
    <w:unhideWhenUsed/>
    <w:rsid w:val="00633003"/>
  </w:style>
  <w:style w:type="character" w:styleId="CommentReference">
    <w:name w:val="annotation reference"/>
    <w:basedOn w:val="DefaultParagraphFont"/>
    <w:uiPriority w:val="99"/>
    <w:semiHidden/>
    <w:unhideWhenUsed/>
    <w:rsid w:val="00A033A4"/>
    <w:rPr>
      <w:sz w:val="16"/>
      <w:szCs w:val="16"/>
    </w:rPr>
  </w:style>
  <w:style w:type="paragraph" w:styleId="CommentText">
    <w:name w:val="annotation text"/>
    <w:basedOn w:val="Normal"/>
    <w:link w:val="CommentTextChar"/>
    <w:uiPriority w:val="99"/>
    <w:semiHidden/>
    <w:unhideWhenUsed/>
    <w:rsid w:val="00A033A4"/>
    <w:pPr>
      <w:spacing w:line="240" w:lineRule="auto"/>
    </w:pPr>
    <w:rPr>
      <w:sz w:val="20"/>
      <w:szCs w:val="20"/>
    </w:rPr>
  </w:style>
  <w:style w:type="character" w:customStyle="1" w:styleId="CommentTextChar">
    <w:name w:val="Comment Text Char"/>
    <w:basedOn w:val="DefaultParagraphFont"/>
    <w:link w:val="CommentText"/>
    <w:uiPriority w:val="99"/>
    <w:semiHidden/>
    <w:rsid w:val="00A033A4"/>
    <w:rPr>
      <w:sz w:val="20"/>
      <w:szCs w:val="20"/>
    </w:rPr>
  </w:style>
  <w:style w:type="paragraph" w:styleId="BalloonText">
    <w:name w:val="Balloon Text"/>
    <w:basedOn w:val="Normal"/>
    <w:link w:val="BalloonTextChar"/>
    <w:uiPriority w:val="99"/>
    <w:semiHidden/>
    <w:unhideWhenUsed/>
    <w:rsid w:val="00A033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33A4"/>
    <w:rPr>
      <w:rFonts w:ascii="Segoe UI" w:hAnsi="Segoe UI" w:cs="Segoe UI"/>
      <w:sz w:val="18"/>
      <w:szCs w:val="18"/>
    </w:rPr>
  </w:style>
  <w:style w:type="character" w:styleId="Strong">
    <w:name w:val="Strong"/>
    <w:basedOn w:val="DefaultParagraphFont"/>
    <w:uiPriority w:val="22"/>
    <w:qFormat/>
    <w:rsid w:val="000F76EF"/>
    <w:rPr>
      <w:b/>
      <w:bCs/>
    </w:rPr>
  </w:style>
  <w:style w:type="character" w:styleId="Hyperlink">
    <w:name w:val="Hyperlink"/>
    <w:basedOn w:val="DefaultParagraphFont"/>
    <w:uiPriority w:val="99"/>
    <w:unhideWhenUsed/>
    <w:rsid w:val="000F76EF"/>
    <w:rPr>
      <w:color w:val="0000FF"/>
      <w:u w:val="single"/>
    </w:rPr>
  </w:style>
  <w:style w:type="paragraph" w:styleId="TOCHeading">
    <w:name w:val="TOC Heading"/>
    <w:basedOn w:val="Heading1"/>
    <w:next w:val="Normal"/>
    <w:uiPriority w:val="39"/>
    <w:unhideWhenUsed/>
    <w:qFormat/>
    <w:rsid w:val="0085346C"/>
    <w:pPr>
      <w:outlineLvl w:val="9"/>
    </w:pPr>
    <w:rPr>
      <w:lang w:val="nl-NL" w:eastAsia="nl-NL" w:bidi="ne-NP"/>
    </w:rPr>
  </w:style>
  <w:style w:type="paragraph" w:styleId="TOC1">
    <w:name w:val="toc 1"/>
    <w:basedOn w:val="Normal"/>
    <w:next w:val="Normal"/>
    <w:autoRedefine/>
    <w:uiPriority w:val="39"/>
    <w:unhideWhenUsed/>
    <w:rsid w:val="0085346C"/>
    <w:pPr>
      <w:spacing w:after="100"/>
    </w:pPr>
  </w:style>
  <w:style w:type="paragraph" w:styleId="TOC2">
    <w:name w:val="toc 2"/>
    <w:basedOn w:val="Normal"/>
    <w:next w:val="Normal"/>
    <w:autoRedefine/>
    <w:uiPriority w:val="39"/>
    <w:unhideWhenUsed/>
    <w:rsid w:val="0085346C"/>
    <w:pPr>
      <w:spacing w:after="100"/>
      <w:ind w:left="220"/>
    </w:pPr>
  </w:style>
  <w:style w:type="paragraph" w:styleId="Header">
    <w:name w:val="header"/>
    <w:basedOn w:val="Normal"/>
    <w:link w:val="HeaderChar"/>
    <w:uiPriority w:val="99"/>
    <w:unhideWhenUsed/>
    <w:rsid w:val="004A1BFF"/>
    <w:pPr>
      <w:tabs>
        <w:tab w:val="center" w:pos="4703"/>
        <w:tab w:val="right" w:pos="9406"/>
      </w:tabs>
      <w:spacing w:after="0" w:line="240" w:lineRule="auto"/>
    </w:pPr>
  </w:style>
  <w:style w:type="character" w:customStyle="1" w:styleId="HeaderChar">
    <w:name w:val="Header Char"/>
    <w:basedOn w:val="DefaultParagraphFont"/>
    <w:link w:val="Header"/>
    <w:uiPriority w:val="99"/>
    <w:rsid w:val="004A1BFF"/>
  </w:style>
  <w:style w:type="paragraph" w:styleId="Footer">
    <w:name w:val="footer"/>
    <w:basedOn w:val="Normal"/>
    <w:link w:val="FooterChar"/>
    <w:uiPriority w:val="99"/>
    <w:unhideWhenUsed/>
    <w:rsid w:val="004A1BFF"/>
    <w:pPr>
      <w:tabs>
        <w:tab w:val="center" w:pos="4703"/>
        <w:tab w:val="right" w:pos="9406"/>
      </w:tabs>
      <w:spacing w:after="0" w:line="240" w:lineRule="auto"/>
    </w:pPr>
  </w:style>
  <w:style w:type="character" w:customStyle="1" w:styleId="FooterChar">
    <w:name w:val="Footer Char"/>
    <w:basedOn w:val="DefaultParagraphFont"/>
    <w:link w:val="Footer"/>
    <w:uiPriority w:val="99"/>
    <w:rsid w:val="004A1BFF"/>
  </w:style>
  <w:style w:type="character" w:customStyle="1" w:styleId="Heading3Char">
    <w:name w:val="Heading 3 Char"/>
    <w:basedOn w:val="DefaultParagraphFont"/>
    <w:link w:val="Heading3"/>
    <w:uiPriority w:val="9"/>
    <w:rsid w:val="0057449B"/>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AE15D3"/>
    <w:pPr>
      <w:spacing w:after="100"/>
      <w:ind w:left="440"/>
    </w:pPr>
  </w:style>
  <w:style w:type="paragraph" w:styleId="CommentSubject">
    <w:name w:val="annotation subject"/>
    <w:basedOn w:val="CommentText"/>
    <w:next w:val="CommentText"/>
    <w:link w:val="CommentSubjectChar"/>
    <w:uiPriority w:val="99"/>
    <w:semiHidden/>
    <w:unhideWhenUsed/>
    <w:rsid w:val="00D00CE3"/>
    <w:rPr>
      <w:b/>
      <w:bCs/>
    </w:rPr>
  </w:style>
  <w:style w:type="character" w:customStyle="1" w:styleId="CommentSubjectChar">
    <w:name w:val="Comment Subject Char"/>
    <w:basedOn w:val="CommentTextChar"/>
    <w:link w:val="CommentSubject"/>
    <w:uiPriority w:val="99"/>
    <w:semiHidden/>
    <w:rsid w:val="00D00CE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830">
      <w:bodyDiv w:val="1"/>
      <w:marLeft w:val="0"/>
      <w:marRight w:val="0"/>
      <w:marTop w:val="0"/>
      <w:marBottom w:val="0"/>
      <w:divBdr>
        <w:top w:val="none" w:sz="0" w:space="0" w:color="auto"/>
        <w:left w:val="none" w:sz="0" w:space="0" w:color="auto"/>
        <w:bottom w:val="none" w:sz="0" w:space="0" w:color="auto"/>
        <w:right w:val="none" w:sz="0" w:space="0" w:color="auto"/>
      </w:divBdr>
    </w:div>
    <w:div w:id="2123500">
      <w:bodyDiv w:val="1"/>
      <w:marLeft w:val="0"/>
      <w:marRight w:val="0"/>
      <w:marTop w:val="0"/>
      <w:marBottom w:val="0"/>
      <w:divBdr>
        <w:top w:val="none" w:sz="0" w:space="0" w:color="auto"/>
        <w:left w:val="none" w:sz="0" w:space="0" w:color="auto"/>
        <w:bottom w:val="none" w:sz="0" w:space="0" w:color="auto"/>
        <w:right w:val="none" w:sz="0" w:space="0" w:color="auto"/>
      </w:divBdr>
    </w:div>
    <w:div w:id="2365863">
      <w:bodyDiv w:val="1"/>
      <w:marLeft w:val="0"/>
      <w:marRight w:val="0"/>
      <w:marTop w:val="0"/>
      <w:marBottom w:val="0"/>
      <w:divBdr>
        <w:top w:val="none" w:sz="0" w:space="0" w:color="auto"/>
        <w:left w:val="none" w:sz="0" w:space="0" w:color="auto"/>
        <w:bottom w:val="none" w:sz="0" w:space="0" w:color="auto"/>
        <w:right w:val="none" w:sz="0" w:space="0" w:color="auto"/>
      </w:divBdr>
    </w:div>
    <w:div w:id="5252885">
      <w:bodyDiv w:val="1"/>
      <w:marLeft w:val="0"/>
      <w:marRight w:val="0"/>
      <w:marTop w:val="0"/>
      <w:marBottom w:val="0"/>
      <w:divBdr>
        <w:top w:val="none" w:sz="0" w:space="0" w:color="auto"/>
        <w:left w:val="none" w:sz="0" w:space="0" w:color="auto"/>
        <w:bottom w:val="none" w:sz="0" w:space="0" w:color="auto"/>
        <w:right w:val="none" w:sz="0" w:space="0" w:color="auto"/>
      </w:divBdr>
    </w:div>
    <w:div w:id="7560828">
      <w:bodyDiv w:val="1"/>
      <w:marLeft w:val="0"/>
      <w:marRight w:val="0"/>
      <w:marTop w:val="0"/>
      <w:marBottom w:val="0"/>
      <w:divBdr>
        <w:top w:val="none" w:sz="0" w:space="0" w:color="auto"/>
        <w:left w:val="none" w:sz="0" w:space="0" w:color="auto"/>
        <w:bottom w:val="none" w:sz="0" w:space="0" w:color="auto"/>
        <w:right w:val="none" w:sz="0" w:space="0" w:color="auto"/>
      </w:divBdr>
    </w:div>
    <w:div w:id="11108064">
      <w:bodyDiv w:val="1"/>
      <w:marLeft w:val="0"/>
      <w:marRight w:val="0"/>
      <w:marTop w:val="0"/>
      <w:marBottom w:val="0"/>
      <w:divBdr>
        <w:top w:val="none" w:sz="0" w:space="0" w:color="auto"/>
        <w:left w:val="none" w:sz="0" w:space="0" w:color="auto"/>
        <w:bottom w:val="none" w:sz="0" w:space="0" w:color="auto"/>
        <w:right w:val="none" w:sz="0" w:space="0" w:color="auto"/>
      </w:divBdr>
    </w:div>
    <w:div w:id="11229470">
      <w:bodyDiv w:val="1"/>
      <w:marLeft w:val="0"/>
      <w:marRight w:val="0"/>
      <w:marTop w:val="0"/>
      <w:marBottom w:val="0"/>
      <w:divBdr>
        <w:top w:val="none" w:sz="0" w:space="0" w:color="auto"/>
        <w:left w:val="none" w:sz="0" w:space="0" w:color="auto"/>
        <w:bottom w:val="none" w:sz="0" w:space="0" w:color="auto"/>
        <w:right w:val="none" w:sz="0" w:space="0" w:color="auto"/>
      </w:divBdr>
    </w:div>
    <w:div w:id="12851145">
      <w:bodyDiv w:val="1"/>
      <w:marLeft w:val="0"/>
      <w:marRight w:val="0"/>
      <w:marTop w:val="0"/>
      <w:marBottom w:val="0"/>
      <w:divBdr>
        <w:top w:val="none" w:sz="0" w:space="0" w:color="auto"/>
        <w:left w:val="none" w:sz="0" w:space="0" w:color="auto"/>
        <w:bottom w:val="none" w:sz="0" w:space="0" w:color="auto"/>
        <w:right w:val="none" w:sz="0" w:space="0" w:color="auto"/>
      </w:divBdr>
    </w:div>
    <w:div w:id="18241943">
      <w:bodyDiv w:val="1"/>
      <w:marLeft w:val="0"/>
      <w:marRight w:val="0"/>
      <w:marTop w:val="0"/>
      <w:marBottom w:val="0"/>
      <w:divBdr>
        <w:top w:val="none" w:sz="0" w:space="0" w:color="auto"/>
        <w:left w:val="none" w:sz="0" w:space="0" w:color="auto"/>
        <w:bottom w:val="none" w:sz="0" w:space="0" w:color="auto"/>
        <w:right w:val="none" w:sz="0" w:space="0" w:color="auto"/>
      </w:divBdr>
    </w:div>
    <w:div w:id="19479544">
      <w:bodyDiv w:val="1"/>
      <w:marLeft w:val="0"/>
      <w:marRight w:val="0"/>
      <w:marTop w:val="0"/>
      <w:marBottom w:val="0"/>
      <w:divBdr>
        <w:top w:val="none" w:sz="0" w:space="0" w:color="auto"/>
        <w:left w:val="none" w:sz="0" w:space="0" w:color="auto"/>
        <w:bottom w:val="none" w:sz="0" w:space="0" w:color="auto"/>
        <w:right w:val="none" w:sz="0" w:space="0" w:color="auto"/>
      </w:divBdr>
    </w:div>
    <w:div w:id="22875509">
      <w:bodyDiv w:val="1"/>
      <w:marLeft w:val="0"/>
      <w:marRight w:val="0"/>
      <w:marTop w:val="0"/>
      <w:marBottom w:val="0"/>
      <w:divBdr>
        <w:top w:val="none" w:sz="0" w:space="0" w:color="auto"/>
        <w:left w:val="none" w:sz="0" w:space="0" w:color="auto"/>
        <w:bottom w:val="none" w:sz="0" w:space="0" w:color="auto"/>
        <w:right w:val="none" w:sz="0" w:space="0" w:color="auto"/>
      </w:divBdr>
    </w:div>
    <w:div w:id="25300818">
      <w:bodyDiv w:val="1"/>
      <w:marLeft w:val="0"/>
      <w:marRight w:val="0"/>
      <w:marTop w:val="0"/>
      <w:marBottom w:val="0"/>
      <w:divBdr>
        <w:top w:val="none" w:sz="0" w:space="0" w:color="auto"/>
        <w:left w:val="none" w:sz="0" w:space="0" w:color="auto"/>
        <w:bottom w:val="none" w:sz="0" w:space="0" w:color="auto"/>
        <w:right w:val="none" w:sz="0" w:space="0" w:color="auto"/>
      </w:divBdr>
    </w:div>
    <w:div w:id="27069963">
      <w:bodyDiv w:val="1"/>
      <w:marLeft w:val="0"/>
      <w:marRight w:val="0"/>
      <w:marTop w:val="0"/>
      <w:marBottom w:val="0"/>
      <w:divBdr>
        <w:top w:val="none" w:sz="0" w:space="0" w:color="auto"/>
        <w:left w:val="none" w:sz="0" w:space="0" w:color="auto"/>
        <w:bottom w:val="none" w:sz="0" w:space="0" w:color="auto"/>
        <w:right w:val="none" w:sz="0" w:space="0" w:color="auto"/>
      </w:divBdr>
    </w:div>
    <w:div w:id="28145355">
      <w:bodyDiv w:val="1"/>
      <w:marLeft w:val="0"/>
      <w:marRight w:val="0"/>
      <w:marTop w:val="0"/>
      <w:marBottom w:val="0"/>
      <w:divBdr>
        <w:top w:val="none" w:sz="0" w:space="0" w:color="auto"/>
        <w:left w:val="none" w:sz="0" w:space="0" w:color="auto"/>
        <w:bottom w:val="none" w:sz="0" w:space="0" w:color="auto"/>
        <w:right w:val="none" w:sz="0" w:space="0" w:color="auto"/>
      </w:divBdr>
    </w:div>
    <w:div w:id="30035014">
      <w:bodyDiv w:val="1"/>
      <w:marLeft w:val="0"/>
      <w:marRight w:val="0"/>
      <w:marTop w:val="0"/>
      <w:marBottom w:val="0"/>
      <w:divBdr>
        <w:top w:val="none" w:sz="0" w:space="0" w:color="auto"/>
        <w:left w:val="none" w:sz="0" w:space="0" w:color="auto"/>
        <w:bottom w:val="none" w:sz="0" w:space="0" w:color="auto"/>
        <w:right w:val="none" w:sz="0" w:space="0" w:color="auto"/>
      </w:divBdr>
    </w:div>
    <w:div w:id="30688624">
      <w:bodyDiv w:val="1"/>
      <w:marLeft w:val="0"/>
      <w:marRight w:val="0"/>
      <w:marTop w:val="0"/>
      <w:marBottom w:val="0"/>
      <w:divBdr>
        <w:top w:val="none" w:sz="0" w:space="0" w:color="auto"/>
        <w:left w:val="none" w:sz="0" w:space="0" w:color="auto"/>
        <w:bottom w:val="none" w:sz="0" w:space="0" w:color="auto"/>
        <w:right w:val="none" w:sz="0" w:space="0" w:color="auto"/>
      </w:divBdr>
    </w:div>
    <w:div w:id="40325868">
      <w:bodyDiv w:val="1"/>
      <w:marLeft w:val="0"/>
      <w:marRight w:val="0"/>
      <w:marTop w:val="0"/>
      <w:marBottom w:val="0"/>
      <w:divBdr>
        <w:top w:val="none" w:sz="0" w:space="0" w:color="auto"/>
        <w:left w:val="none" w:sz="0" w:space="0" w:color="auto"/>
        <w:bottom w:val="none" w:sz="0" w:space="0" w:color="auto"/>
        <w:right w:val="none" w:sz="0" w:space="0" w:color="auto"/>
      </w:divBdr>
    </w:div>
    <w:div w:id="40515888">
      <w:bodyDiv w:val="1"/>
      <w:marLeft w:val="0"/>
      <w:marRight w:val="0"/>
      <w:marTop w:val="0"/>
      <w:marBottom w:val="0"/>
      <w:divBdr>
        <w:top w:val="none" w:sz="0" w:space="0" w:color="auto"/>
        <w:left w:val="none" w:sz="0" w:space="0" w:color="auto"/>
        <w:bottom w:val="none" w:sz="0" w:space="0" w:color="auto"/>
        <w:right w:val="none" w:sz="0" w:space="0" w:color="auto"/>
      </w:divBdr>
    </w:div>
    <w:div w:id="40519832">
      <w:bodyDiv w:val="1"/>
      <w:marLeft w:val="0"/>
      <w:marRight w:val="0"/>
      <w:marTop w:val="0"/>
      <w:marBottom w:val="0"/>
      <w:divBdr>
        <w:top w:val="none" w:sz="0" w:space="0" w:color="auto"/>
        <w:left w:val="none" w:sz="0" w:space="0" w:color="auto"/>
        <w:bottom w:val="none" w:sz="0" w:space="0" w:color="auto"/>
        <w:right w:val="none" w:sz="0" w:space="0" w:color="auto"/>
      </w:divBdr>
    </w:div>
    <w:div w:id="42607110">
      <w:bodyDiv w:val="1"/>
      <w:marLeft w:val="0"/>
      <w:marRight w:val="0"/>
      <w:marTop w:val="0"/>
      <w:marBottom w:val="0"/>
      <w:divBdr>
        <w:top w:val="none" w:sz="0" w:space="0" w:color="auto"/>
        <w:left w:val="none" w:sz="0" w:space="0" w:color="auto"/>
        <w:bottom w:val="none" w:sz="0" w:space="0" w:color="auto"/>
        <w:right w:val="none" w:sz="0" w:space="0" w:color="auto"/>
      </w:divBdr>
    </w:div>
    <w:div w:id="42950176">
      <w:bodyDiv w:val="1"/>
      <w:marLeft w:val="0"/>
      <w:marRight w:val="0"/>
      <w:marTop w:val="0"/>
      <w:marBottom w:val="0"/>
      <w:divBdr>
        <w:top w:val="none" w:sz="0" w:space="0" w:color="auto"/>
        <w:left w:val="none" w:sz="0" w:space="0" w:color="auto"/>
        <w:bottom w:val="none" w:sz="0" w:space="0" w:color="auto"/>
        <w:right w:val="none" w:sz="0" w:space="0" w:color="auto"/>
      </w:divBdr>
    </w:div>
    <w:div w:id="44761189">
      <w:bodyDiv w:val="1"/>
      <w:marLeft w:val="0"/>
      <w:marRight w:val="0"/>
      <w:marTop w:val="0"/>
      <w:marBottom w:val="0"/>
      <w:divBdr>
        <w:top w:val="none" w:sz="0" w:space="0" w:color="auto"/>
        <w:left w:val="none" w:sz="0" w:space="0" w:color="auto"/>
        <w:bottom w:val="none" w:sz="0" w:space="0" w:color="auto"/>
        <w:right w:val="none" w:sz="0" w:space="0" w:color="auto"/>
      </w:divBdr>
    </w:div>
    <w:div w:id="46027616">
      <w:bodyDiv w:val="1"/>
      <w:marLeft w:val="0"/>
      <w:marRight w:val="0"/>
      <w:marTop w:val="0"/>
      <w:marBottom w:val="0"/>
      <w:divBdr>
        <w:top w:val="none" w:sz="0" w:space="0" w:color="auto"/>
        <w:left w:val="none" w:sz="0" w:space="0" w:color="auto"/>
        <w:bottom w:val="none" w:sz="0" w:space="0" w:color="auto"/>
        <w:right w:val="none" w:sz="0" w:space="0" w:color="auto"/>
      </w:divBdr>
    </w:div>
    <w:div w:id="49422251">
      <w:bodyDiv w:val="1"/>
      <w:marLeft w:val="0"/>
      <w:marRight w:val="0"/>
      <w:marTop w:val="0"/>
      <w:marBottom w:val="0"/>
      <w:divBdr>
        <w:top w:val="none" w:sz="0" w:space="0" w:color="auto"/>
        <w:left w:val="none" w:sz="0" w:space="0" w:color="auto"/>
        <w:bottom w:val="none" w:sz="0" w:space="0" w:color="auto"/>
        <w:right w:val="none" w:sz="0" w:space="0" w:color="auto"/>
      </w:divBdr>
    </w:div>
    <w:div w:id="55016604">
      <w:bodyDiv w:val="1"/>
      <w:marLeft w:val="0"/>
      <w:marRight w:val="0"/>
      <w:marTop w:val="0"/>
      <w:marBottom w:val="0"/>
      <w:divBdr>
        <w:top w:val="none" w:sz="0" w:space="0" w:color="auto"/>
        <w:left w:val="none" w:sz="0" w:space="0" w:color="auto"/>
        <w:bottom w:val="none" w:sz="0" w:space="0" w:color="auto"/>
        <w:right w:val="none" w:sz="0" w:space="0" w:color="auto"/>
      </w:divBdr>
    </w:div>
    <w:div w:id="58794346">
      <w:bodyDiv w:val="1"/>
      <w:marLeft w:val="0"/>
      <w:marRight w:val="0"/>
      <w:marTop w:val="0"/>
      <w:marBottom w:val="0"/>
      <w:divBdr>
        <w:top w:val="none" w:sz="0" w:space="0" w:color="auto"/>
        <w:left w:val="none" w:sz="0" w:space="0" w:color="auto"/>
        <w:bottom w:val="none" w:sz="0" w:space="0" w:color="auto"/>
        <w:right w:val="none" w:sz="0" w:space="0" w:color="auto"/>
      </w:divBdr>
    </w:div>
    <w:div w:id="59253904">
      <w:bodyDiv w:val="1"/>
      <w:marLeft w:val="0"/>
      <w:marRight w:val="0"/>
      <w:marTop w:val="0"/>
      <w:marBottom w:val="0"/>
      <w:divBdr>
        <w:top w:val="none" w:sz="0" w:space="0" w:color="auto"/>
        <w:left w:val="none" w:sz="0" w:space="0" w:color="auto"/>
        <w:bottom w:val="none" w:sz="0" w:space="0" w:color="auto"/>
        <w:right w:val="none" w:sz="0" w:space="0" w:color="auto"/>
      </w:divBdr>
    </w:div>
    <w:div w:id="59376382">
      <w:bodyDiv w:val="1"/>
      <w:marLeft w:val="0"/>
      <w:marRight w:val="0"/>
      <w:marTop w:val="0"/>
      <w:marBottom w:val="0"/>
      <w:divBdr>
        <w:top w:val="none" w:sz="0" w:space="0" w:color="auto"/>
        <w:left w:val="none" w:sz="0" w:space="0" w:color="auto"/>
        <w:bottom w:val="none" w:sz="0" w:space="0" w:color="auto"/>
        <w:right w:val="none" w:sz="0" w:space="0" w:color="auto"/>
      </w:divBdr>
    </w:div>
    <w:div w:id="60568311">
      <w:bodyDiv w:val="1"/>
      <w:marLeft w:val="0"/>
      <w:marRight w:val="0"/>
      <w:marTop w:val="0"/>
      <w:marBottom w:val="0"/>
      <w:divBdr>
        <w:top w:val="none" w:sz="0" w:space="0" w:color="auto"/>
        <w:left w:val="none" w:sz="0" w:space="0" w:color="auto"/>
        <w:bottom w:val="none" w:sz="0" w:space="0" w:color="auto"/>
        <w:right w:val="none" w:sz="0" w:space="0" w:color="auto"/>
      </w:divBdr>
    </w:div>
    <w:div w:id="61946600">
      <w:bodyDiv w:val="1"/>
      <w:marLeft w:val="0"/>
      <w:marRight w:val="0"/>
      <w:marTop w:val="0"/>
      <w:marBottom w:val="0"/>
      <w:divBdr>
        <w:top w:val="none" w:sz="0" w:space="0" w:color="auto"/>
        <w:left w:val="none" w:sz="0" w:space="0" w:color="auto"/>
        <w:bottom w:val="none" w:sz="0" w:space="0" w:color="auto"/>
        <w:right w:val="none" w:sz="0" w:space="0" w:color="auto"/>
      </w:divBdr>
    </w:div>
    <w:div w:id="64493306">
      <w:bodyDiv w:val="1"/>
      <w:marLeft w:val="0"/>
      <w:marRight w:val="0"/>
      <w:marTop w:val="0"/>
      <w:marBottom w:val="0"/>
      <w:divBdr>
        <w:top w:val="none" w:sz="0" w:space="0" w:color="auto"/>
        <w:left w:val="none" w:sz="0" w:space="0" w:color="auto"/>
        <w:bottom w:val="none" w:sz="0" w:space="0" w:color="auto"/>
        <w:right w:val="none" w:sz="0" w:space="0" w:color="auto"/>
      </w:divBdr>
    </w:div>
    <w:div w:id="71196735">
      <w:bodyDiv w:val="1"/>
      <w:marLeft w:val="0"/>
      <w:marRight w:val="0"/>
      <w:marTop w:val="0"/>
      <w:marBottom w:val="0"/>
      <w:divBdr>
        <w:top w:val="none" w:sz="0" w:space="0" w:color="auto"/>
        <w:left w:val="none" w:sz="0" w:space="0" w:color="auto"/>
        <w:bottom w:val="none" w:sz="0" w:space="0" w:color="auto"/>
        <w:right w:val="none" w:sz="0" w:space="0" w:color="auto"/>
      </w:divBdr>
    </w:div>
    <w:div w:id="71508905">
      <w:bodyDiv w:val="1"/>
      <w:marLeft w:val="0"/>
      <w:marRight w:val="0"/>
      <w:marTop w:val="0"/>
      <w:marBottom w:val="0"/>
      <w:divBdr>
        <w:top w:val="none" w:sz="0" w:space="0" w:color="auto"/>
        <w:left w:val="none" w:sz="0" w:space="0" w:color="auto"/>
        <w:bottom w:val="none" w:sz="0" w:space="0" w:color="auto"/>
        <w:right w:val="none" w:sz="0" w:space="0" w:color="auto"/>
      </w:divBdr>
    </w:div>
    <w:div w:id="74517953">
      <w:bodyDiv w:val="1"/>
      <w:marLeft w:val="0"/>
      <w:marRight w:val="0"/>
      <w:marTop w:val="0"/>
      <w:marBottom w:val="0"/>
      <w:divBdr>
        <w:top w:val="none" w:sz="0" w:space="0" w:color="auto"/>
        <w:left w:val="none" w:sz="0" w:space="0" w:color="auto"/>
        <w:bottom w:val="none" w:sz="0" w:space="0" w:color="auto"/>
        <w:right w:val="none" w:sz="0" w:space="0" w:color="auto"/>
      </w:divBdr>
    </w:div>
    <w:div w:id="80569033">
      <w:bodyDiv w:val="1"/>
      <w:marLeft w:val="0"/>
      <w:marRight w:val="0"/>
      <w:marTop w:val="0"/>
      <w:marBottom w:val="0"/>
      <w:divBdr>
        <w:top w:val="none" w:sz="0" w:space="0" w:color="auto"/>
        <w:left w:val="none" w:sz="0" w:space="0" w:color="auto"/>
        <w:bottom w:val="none" w:sz="0" w:space="0" w:color="auto"/>
        <w:right w:val="none" w:sz="0" w:space="0" w:color="auto"/>
      </w:divBdr>
    </w:div>
    <w:div w:id="81341444">
      <w:bodyDiv w:val="1"/>
      <w:marLeft w:val="0"/>
      <w:marRight w:val="0"/>
      <w:marTop w:val="0"/>
      <w:marBottom w:val="0"/>
      <w:divBdr>
        <w:top w:val="none" w:sz="0" w:space="0" w:color="auto"/>
        <w:left w:val="none" w:sz="0" w:space="0" w:color="auto"/>
        <w:bottom w:val="none" w:sz="0" w:space="0" w:color="auto"/>
        <w:right w:val="none" w:sz="0" w:space="0" w:color="auto"/>
      </w:divBdr>
    </w:div>
    <w:div w:id="89401871">
      <w:bodyDiv w:val="1"/>
      <w:marLeft w:val="0"/>
      <w:marRight w:val="0"/>
      <w:marTop w:val="0"/>
      <w:marBottom w:val="0"/>
      <w:divBdr>
        <w:top w:val="none" w:sz="0" w:space="0" w:color="auto"/>
        <w:left w:val="none" w:sz="0" w:space="0" w:color="auto"/>
        <w:bottom w:val="none" w:sz="0" w:space="0" w:color="auto"/>
        <w:right w:val="none" w:sz="0" w:space="0" w:color="auto"/>
      </w:divBdr>
    </w:div>
    <w:div w:id="94401672">
      <w:bodyDiv w:val="1"/>
      <w:marLeft w:val="0"/>
      <w:marRight w:val="0"/>
      <w:marTop w:val="0"/>
      <w:marBottom w:val="0"/>
      <w:divBdr>
        <w:top w:val="none" w:sz="0" w:space="0" w:color="auto"/>
        <w:left w:val="none" w:sz="0" w:space="0" w:color="auto"/>
        <w:bottom w:val="none" w:sz="0" w:space="0" w:color="auto"/>
        <w:right w:val="none" w:sz="0" w:space="0" w:color="auto"/>
      </w:divBdr>
    </w:div>
    <w:div w:id="96217524">
      <w:bodyDiv w:val="1"/>
      <w:marLeft w:val="0"/>
      <w:marRight w:val="0"/>
      <w:marTop w:val="0"/>
      <w:marBottom w:val="0"/>
      <w:divBdr>
        <w:top w:val="none" w:sz="0" w:space="0" w:color="auto"/>
        <w:left w:val="none" w:sz="0" w:space="0" w:color="auto"/>
        <w:bottom w:val="none" w:sz="0" w:space="0" w:color="auto"/>
        <w:right w:val="none" w:sz="0" w:space="0" w:color="auto"/>
      </w:divBdr>
    </w:div>
    <w:div w:id="97137869">
      <w:bodyDiv w:val="1"/>
      <w:marLeft w:val="0"/>
      <w:marRight w:val="0"/>
      <w:marTop w:val="0"/>
      <w:marBottom w:val="0"/>
      <w:divBdr>
        <w:top w:val="none" w:sz="0" w:space="0" w:color="auto"/>
        <w:left w:val="none" w:sz="0" w:space="0" w:color="auto"/>
        <w:bottom w:val="none" w:sz="0" w:space="0" w:color="auto"/>
        <w:right w:val="none" w:sz="0" w:space="0" w:color="auto"/>
      </w:divBdr>
    </w:div>
    <w:div w:id="98842736">
      <w:bodyDiv w:val="1"/>
      <w:marLeft w:val="0"/>
      <w:marRight w:val="0"/>
      <w:marTop w:val="0"/>
      <w:marBottom w:val="0"/>
      <w:divBdr>
        <w:top w:val="none" w:sz="0" w:space="0" w:color="auto"/>
        <w:left w:val="none" w:sz="0" w:space="0" w:color="auto"/>
        <w:bottom w:val="none" w:sz="0" w:space="0" w:color="auto"/>
        <w:right w:val="none" w:sz="0" w:space="0" w:color="auto"/>
      </w:divBdr>
    </w:div>
    <w:div w:id="100154045">
      <w:bodyDiv w:val="1"/>
      <w:marLeft w:val="0"/>
      <w:marRight w:val="0"/>
      <w:marTop w:val="0"/>
      <w:marBottom w:val="0"/>
      <w:divBdr>
        <w:top w:val="none" w:sz="0" w:space="0" w:color="auto"/>
        <w:left w:val="none" w:sz="0" w:space="0" w:color="auto"/>
        <w:bottom w:val="none" w:sz="0" w:space="0" w:color="auto"/>
        <w:right w:val="none" w:sz="0" w:space="0" w:color="auto"/>
      </w:divBdr>
    </w:div>
    <w:div w:id="101188221">
      <w:bodyDiv w:val="1"/>
      <w:marLeft w:val="0"/>
      <w:marRight w:val="0"/>
      <w:marTop w:val="0"/>
      <w:marBottom w:val="0"/>
      <w:divBdr>
        <w:top w:val="none" w:sz="0" w:space="0" w:color="auto"/>
        <w:left w:val="none" w:sz="0" w:space="0" w:color="auto"/>
        <w:bottom w:val="none" w:sz="0" w:space="0" w:color="auto"/>
        <w:right w:val="none" w:sz="0" w:space="0" w:color="auto"/>
      </w:divBdr>
    </w:div>
    <w:div w:id="102189187">
      <w:bodyDiv w:val="1"/>
      <w:marLeft w:val="0"/>
      <w:marRight w:val="0"/>
      <w:marTop w:val="0"/>
      <w:marBottom w:val="0"/>
      <w:divBdr>
        <w:top w:val="none" w:sz="0" w:space="0" w:color="auto"/>
        <w:left w:val="none" w:sz="0" w:space="0" w:color="auto"/>
        <w:bottom w:val="none" w:sz="0" w:space="0" w:color="auto"/>
        <w:right w:val="none" w:sz="0" w:space="0" w:color="auto"/>
      </w:divBdr>
    </w:div>
    <w:div w:id="104615135">
      <w:bodyDiv w:val="1"/>
      <w:marLeft w:val="0"/>
      <w:marRight w:val="0"/>
      <w:marTop w:val="0"/>
      <w:marBottom w:val="0"/>
      <w:divBdr>
        <w:top w:val="none" w:sz="0" w:space="0" w:color="auto"/>
        <w:left w:val="none" w:sz="0" w:space="0" w:color="auto"/>
        <w:bottom w:val="none" w:sz="0" w:space="0" w:color="auto"/>
        <w:right w:val="none" w:sz="0" w:space="0" w:color="auto"/>
      </w:divBdr>
    </w:div>
    <w:div w:id="105541481">
      <w:bodyDiv w:val="1"/>
      <w:marLeft w:val="0"/>
      <w:marRight w:val="0"/>
      <w:marTop w:val="0"/>
      <w:marBottom w:val="0"/>
      <w:divBdr>
        <w:top w:val="none" w:sz="0" w:space="0" w:color="auto"/>
        <w:left w:val="none" w:sz="0" w:space="0" w:color="auto"/>
        <w:bottom w:val="none" w:sz="0" w:space="0" w:color="auto"/>
        <w:right w:val="none" w:sz="0" w:space="0" w:color="auto"/>
      </w:divBdr>
    </w:div>
    <w:div w:id="109056940">
      <w:bodyDiv w:val="1"/>
      <w:marLeft w:val="0"/>
      <w:marRight w:val="0"/>
      <w:marTop w:val="0"/>
      <w:marBottom w:val="0"/>
      <w:divBdr>
        <w:top w:val="none" w:sz="0" w:space="0" w:color="auto"/>
        <w:left w:val="none" w:sz="0" w:space="0" w:color="auto"/>
        <w:bottom w:val="none" w:sz="0" w:space="0" w:color="auto"/>
        <w:right w:val="none" w:sz="0" w:space="0" w:color="auto"/>
      </w:divBdr>
    </w:div>
    <w:div w:id="110128108">
      <w:bodyDiv w:val="1"/>
      <w:marLeft w:val="0"/>
      <w:marRight w:val="0"/>
      <w:marTop w:val="0"/>
      <w:marBottom w:val="0"/>
      <w:divBdr>
        <w:top w:val="none" w:sz="0" w:space="0" w:color="auto"/>
        <w:left w:val="none" w:sz="0" w:space="0" w:color="auto"/>
        <w:bottom w:val="none" w:sz="0" w:space="0" w:color="auto"/>
        <w:right w:val="none" w:sz="0" w:space="0" w:color="auto"/>
      </w:divBdr>
    </w:div>
    <w:div w:id="112142328">
      <w:bodyDiv w:val="1"/>
      <w:marLeft w:val="0"/>
      <w:marRight w:val="0"/>
      <w:marTop w:val="0"/>
      <w:marBottom w:val="0"/>
      <w:divBdr>
        <w:top w:val="none" w:sz="0" w:space="0" w:color="auto"/>
        <w:left w:val="none" w:sz="0" w:space="0" w:color="auto"/>
        <w:bottom w:val="none" w:sz="0" w:space="0" w:color="auto"/>
        <w:right w:val="none" w:sz="0" w:space="0" w:color="auto"/>
      </w:divBdr>
    </w:div>
    <w:div w:id="115176366">
      <w:bodyDiv w:val="1"/>
      <w:marLeft w:val="0"/>
      <w:marRight w:val="0"/>
      <w:marTop w:val="0"/>
      <w:marBottom w:val="0"/>
      <w:divBdr>
        <w:top w:val="none" w:sz="0" w:space="0" w:color="auto"/>
        <w:left w:val="none" w:sz="0" w:space="0" w:color="auto"/>
        <w:bottom w:val="none" w:sz="0" w:space="0" w:color="auto"/>
        <w:right w:val="none" w:sz="0" w:space="0" w:color="auto"/>
      </w:divBdr>
    </w:div>
    <w:div w:id="115759610">
      <w:bodyDiv w:val="1"/>
      <w:marLeft w:val="0"/>
      <w:marRight w:val="0"/>
      <w:marTop w:val="0"/>
      <w:marBottom w:val="0"/>
      <w:divBdr>
        <w:top w:val="none" w:sz="0" w:space="0" w:color="auto"/>
        <w:left w:val="none" w:sz="0" w:space="0" w:color="auto"/>
        <w:bottom w:val="none" w:sz="0" w:space="0" w:color="auto"/>
        <w:right w:val="none" w:sz="0" w:space="0" w:color="auto"/>
      </w:divBdr>
    </w:div>
    <w:div w:id="116068242">
      <w:bodyDiv w:val="1"/>
      <w:marLeft w:val="0"/>
      <w:marRight w:val="0"/>
      <w:marTop w:val="0"/>
      <w:marBottom w:val="0"/>
      <w:divBdr>
        <w:top w:val="none" w:sz="0" w:space="0" w:color="auto"/>
        <w:left w:val="none" w:sz="0" w:space="0" w:color="auto"/>
        <w:bottom w:val="none" w:sz="0" w:space="0" w:color="auto"/>
        <w:right w:val="none" w:sz="0" w:space="0" w:color="auto"/>
      </w:divBdr>
    </w:div>
    <w:div w:id="116989197">
      <w:bodyDiv w:val="1"/>
      <w:marLeft w:val="0"/>
      <w:marRight w:val="0"/>
      <w:marTop w:val="0"/>
      <w:marBottom w:val="0"/>
      <w:divBdr>
        <w:top w:val="none" w:sz="0" w:space="0" w:color="auto"/>
        <w:left w:val="none" w:sz="0" w:space="0" w:color="auto"/>
        <w:bottom w:val="none" w:sz="0" w:space="0" w:color="auto"/>
        <w:right w:val="none" w:sz="0" w:space="0" w:color="auto"/>
      </w:divBdr>
    </w:div>
    <w:div w:id="116994344">
      <w:bodyDiv w:val="1"/>
      <w:marLeft w:val="0"/>
      <w:marRight w:val="0"/>
      <w:marTop w:val="0"/>
      <w:marBottom w:val="0"/>
      <w:divBdr>
        <w:top w:val="none" w:sz="0" w:space="0" w:color="auto"/>
        <w:left w:val="none" w:sz="0" w:space="0" w:color="auto"/>
        <w:bottom w:val="none" w:sz="0" w:space="0" w:color="auto"/>
        <w:right w:val="none" w:sz="0" w:space="0" w:color="auto"/>
      </w:divBdr>
    </w:div>
    <w:div w:id="118231025">
      <w:bodyDiv w:val="1"/>
      <w:marLeft w:val="0"/>
      <w:marRight w:val="0"/>
      <w:marTop w:val="0"/>
      <w:marBottom w:val="0"/>
      <w:divBdr>
        <w:top w:val="none" w:sz="0" w:space="0" w:color="auto"/>
        <w:left w:val="none" w:sz="0" w:space="0" w:color="auto"/>
        <w:bottom w:val="none" w:sz="0" w:space="0" w:color="auto"/>
        <w:right w:val="none" w:sz="0" w:space="0" w:color="auto"/>
      </w:divBdr>
    </w:div>
    <w:div w:id="118499017">
      <w:bodyDiv w:val="1"/>
      <w:marLeft w:val="0"/>
      <w:marRight w:val="0"/>
      <w:marTop w:val="0"/>
      <w:marBottom w:val="0"/>
      <w:divBdr>
        <w:top w:val="none" w:sz="0" w:space="0" w:color="auto"/>
        <w:left w:val="none" w:sz="0" w:space="0" w:color="auto"/>
        <w:bottom w:val="none" w:sz="0" w:space="0" w:color="auto"/>
        <w:right w:val="none" w:sz="0" w:space="0" w:color="auto"/>
      </w:divBdr>
    </w:div>
    <w:div w:id="118568266">
      <w:bodyDiv w:val="1"/>
      <w:marLeft w:val="0"/>
      <w:marRight w:val="0"/>
      <w:marTop w:val="0"/>
      <w:marBottom w:val="0"/>
      <w:divBdr>
        <w:top w:val="none" w:sz="0" w:space="0" w:color="auto"/>
        <w:left w:val="none" w:sz="0" w:space="0" w:color="auto"/>
        <w:bottom w:val="none" w:sz="0" w:space="0" w:color="auto"/>
        <w:right w:val="none" w:sz="0" w:space="0" w:color="auto"/>
      </w:divBdr>
    </w:div>
    <w:div w:id="118687206">
      <w:bodyDiv w:val="1"/>
      <w:marLeft w:val="0"/>
      <w:marRight w:val="0"/>
      <w:marTop w:val="0"/>
      <w:marBottom w:val="0"/>
      <w:divBdr>
        <w:top w:val="none" w:sz="0" w:space="0" w:color="auto"/>
        <w:left w:val="none" w:sz="0" w:space="0" w:color="auto"/>
        <w:bottom w:val="none" w:sz="0" w:space="0" w:color="auto"/>
        <w:right w:val="none" w:sz="0" w:space="0" w:color="auto"/>
      </w:divBdr>
    </w:div>
    <w:div w:id="120224775">
      <w:bodyDiv w:val="1"/>
      <w:marLeft w:val="0"/>
      <w:marRight w:val="0"/>
      <w:marTop w:val="0"/>
      <w:marBottom w:val="0"/>
      <w:divBdr>
        <w:top w:val="none" w:sz="0" w:space="0" w:color="auto"/>
        <w:left w:val="none" w:sz="0" w:space="0" w:color="auto"/>
        <w:bottom w:val="none" w:sz="0" w:space="0" w:color="auto"/>
        <w:right w:val="none" w:sz="0" w:space="0" w:color="auto"/>
      </w:divBdr>
    </w:div>
    <w:div w:id="120924822">
      <w:bodyDiv w:val="1"/>
      <w:marLeft w:val="0"/>
      <w:marRight w:val="0"/>
      <w:marTop w:val="0"/>
      <w:marBottom w:val="0"/>
      <w:divBdr>
        <w:top w:val="none" w:sz="0" w:space="0" w:color="auto"/>
        <w:left w:val="none" w:sz="0" w:space="0" w:color="auto"/>
        <w:bottom w:val="none" w:sz="0" w:space="0" w:color="auto"/>
        <w:right w:val="none" w:sz="0" w:space="0" w:color="auto"/>
      </w:divBdr>
    </w:div>
    <w:div w:id="127358188">
      <w:bodyDiv w:val="1"/>
      <w:marLeft w:val="0"/>
      <w:marRight w:val="0"/>
      <w:marTop w:val="0"/>
      <w:marBottom w:val="0"/>
      <w:divBdr>
        <w:top w:val="none" w:sz="0" w:space="0" w:color="auto"/>
        <w:left w:val="none" w:sz="0" w:space="0" w:color="auto"/>
        <w:bottom w:val="none" w:sz="0" w:space="0" w:color="auto"/>
        <w:right w:val="none" w:sz="0" w:space="0" w:color="auto"/>
      </w:divBdr>
    </w:div>
    <w:div w:id="127818111">
      <w:bodyDiv w:val="1"/>
      <w:marLeft w:val="0"/>
      <w:marRight w:val="0"/>
      <w:marTop w:val="0"/>
      <w:marBottom w:val="0"/>
      <w:divBdr>
        <w:top w:val="none" w:sz="0" w:space="0" w:color="auto"/>
        <w:left w:val="none" w:sz="0" w:space="0" w:color="auto"/>
        <w:bottom w:val="none" w:sz="0" w:space="0" w:color="auto"/>
        <w:right w:val="none" w:sz="0" w:space="0" w:color="auto"/>
      </w:divBdr>
    </w:div>
    <w:div w:id="132408256">
      <w:bodyDiv w:val="1"/>
      <w:marLeft w:val="0"/>
      <w:marRight w:val="0"/>
      <w:marTop w:val="0"/>
      <w:marBottom w:val="0"/>
      <w:divBdr>
        <w:top w:val="none" w:sz="0" w:space="0" w:color="auto"/>
        <w:left w:val="none" w:sz="0" w:space="0" w:color="auto"/>
        <w:bottom w:val="none" w:sz="0" w:space="0" w:color="auto"/>
        <w:right w:val="none" w:sz="0" w:space="0" w:color="auto"/>
      </w:divBdr>
    </w:div>
    <w:div w:id="133372507">
      <w:bodyDiv w:val="1"/>
      <w:marLeft w:val="0"/>
      <w:marRight w:val="0"/>
      <w:marTop w:val="0"/>
      <w:marBottom w:val="0"/>
      <w:divBdr>
        <w:top w:val="none" w:sz="0" w:space="0" w:color="auto"/>
        <w:left w:val="none" w:sz="0" w:space="0" w:color="auto"/>
        <w:bottom w:val="none" w:sz="0" w:space="0" w:color="auto"/>
        <w:right w:val="none" w:sz="0" w:space="0" w:color="auto"/>
      </w:divBdr>
    </w:div>
    <w:div w:id="134180262">
      <w:bodyDiv w:val="1"/>
      <w:marLeft w:val="0"/>
      <w:marRight w:val="0"/>
      <w:marTop w:val="0"/>
      <w:marBottom w:val="0"/>
      <w:divBdr>
        <w:top w:val="none" w:sz="0" w:space="0" w:color="auto"/>
        <w:left w:val="none" w:sz="0" w:space="0" w:color="auto"/>
        <w:bottom w:val="none" w:sz="0" w:space="0" w:color="auto"/>
        <w:right w:val="none" w:sz="0" w:space="0" w:color="auto"/>
      </w:divBdr>
    </w:div>
    <w:div w:id="135075747">
      <w:bodyDiv w:val="1"/>
      <w:marLeft w:val="0"/>
      <w:marRight w:val="0"/>
      <w:marTop w:val="0"/>
      <w:marBottom w:val="0"/>
      <w:divBdr>
        <w:top w:val="none" w:sz="0" w:space="0" w:color="auto"/>
        <w:left w:val="none" w:sz="0" w:space="0" w:color="auto"/>
        <w:bottom w:val="none" w:sz="0" w:space="0" w:color="auto"/>
        <w:right w:val="none" w:sz="0" w:space="0" w:color="auto"/>
      </w:divBdr>
    </w:div>
    <w:div w:id="137649872">
      <w:bodyDiv w:val="1"/>
      <w:marLeft w:val="0"/>
      <w:marRight w:val="0"/>
      <w:marTop w:val="0"/>
      <w:marBottom w:val="0"/>
      <w:divBdr>
        <w:top w:val="none" w:sz="0" w:space="0" w:color="auto"/>
        <w:left w:val="none" w:sz="0" w:space="0" w:color="auto"/>
        <w:bottom w:val="none" w:sz="0" w:space="0" w:color="auto"/>
        <w:right w:val="none" w:sz="0" w:space="0" w:color="auto"/>
      </w:divBdr>
    </w:div>
    <w:div w:id="138153050">
      <w:bodyDiv w:val="1"/>
      <w:marLeft w:val="0"/>
      <w:marRight w:val="0"/>
      <w:marTop w:val="0"/>
      <w:marBottom w:val="0"/>
      <w:divBdr>
        <w:top w:val="none" w:sz="0" w:space="0" w:color="auto"/>
        <w:left w:val="none" w:sz="0" w:space="0" w:color="auto"/>
        <w:bottom w:val="none" w:sz="0" w:space="0" w:color="auto"/>
        <w:right w:val="none" w:sz="0" w:space="0" w:color="auto"/>
      </w:divBdr>
    </w:div>
    <w:div w:id="142162344">
      <w:bodyDiv w:val="1"/>
      <w:marLeft w:val="0"/>
      <w:marRight w:val="0"/>
      <w:marTop w:val="0"/>
      <w:marBottom w:val="0"/>
      <w:divBdr>
        <w:top w:val="none" w:sz="0" w:space="0" w:color="auto"/>
        <w:left w:val="none" w:sz="0" w:space="0" w:color="auto"/>
        <w:bottom w:val="none" w:sz="0" w:space="0" w:color="auto"/>
        <w:right w:val="none" w:sz="0" w:space="0" w:color="auto"/>
      </w:divBdr>
    </w:div>
    <w:div w:id="143091150">
      <w:bodyDiv w:val="1"/>
      <w:marLeft w:val="0"/>
      <w:marRight w:val="0"/>
      <w:marTop w:val="0"/>
      <w:marBottom w:val="0"/>
      <w:divBdr>
        <w:top w:val="none" w:sz="0" w:space="0" w:color="auto"/>
        <w:left w:val="none" w:sz="0" w:space="0" w:color="auto"/>
        <w:bottom w:val="none" w:sz="0" w:space="0" w:color="auto"/>
        <w:right w:val="none" w:sz="0" w:space="0" w:color="auto"/>
      </w:divBdr>
    </w:div>
    <w:div w:id="143357524">
      <w:bodyDiv w:val="1"/>
      <w:marLeft w:val="0"/>
      <w:marRight w:val="0"/>
      <w:marTop w:val="0"/>
      <w:marBottom w:val="0"/>
      <w:divBdr>
        <w:top w:val="none" w:sz="0" w:space="0" w:color="auto"/>
        <w:left w:val="none" w:sz="0" w:space="0" w:color="auto"/>
        <w:bottom w:val="none" w:sz="0" w:space="0" w:color="auto"/>
        <w:right w:val="none" w:sz="0" w:space="0" w:color="auto"/>
      </w:divBdr>
    </w:div>
    <w:div w:id="143546950">
      <w:bodyDiv w:val="1"/>
      <w:marLeft w:val="0"/>
      <w:marRight w:val="0"/>
      <w:marTop w:val="0"/>
      <w:marBottom w:val="0"/>
      <w:divBdr>
        <w:top w:val="none" w:sz="0" w:space="0" w:color="auto"/>
        <w:left w:val="none" w:sz="0" w:space="0" w:color="auto"/>
        <w:bottom w:val="none" w:sz="0" w:space="0" w:color="auto"/>
        <w:right w:val="none" w:sz="0" w:space="0" w:color="auto"/>
      </w:divBdr>
    </w:div>
    <w:div w:id="146284287">
      <w:bodyDiv w:val="1"/>
      <w:marLeft w:val="0"/>
      <w:marRight w:val="0"/>
      <w:marTop w:val="0"/>
      <w:marBottom w:val="0"/>
      <w:divBdr>
        <w:top w:val="none" w:sz="0" w:space="0" w:color="auto"/>
        <w:left w:val="none" w:sz="0" w:space="0" w:color="auto"/>
        <w:bottom w:val="none" w:sz="0" w:space="0" w:color="auto"/>
        <w:right w:val="none" w:sz="0" w:space="0" w:color="auto"/>
      </w:divBdr>
    </w:div>
    <w:div w:id="148373958">
      <w:bodyDiv w:val="1"/>
      <w:marLeft w:val="0"/>
      <w:marRight w:val="0"/>
      <w:marTop w:val="0"/>
      <w:marBottom w:val="0"/>
      <w:divBdr>
        <w:top w:val="none" w:sz="0" w:space="0" w:color="auto"/>
        <w:left w:val="none" w:sz="0" w:space="0" w:color="auto"/>
        <w:bottom w:val="none" w:sz="0" w:space="0" w:color="auto"/>
        <w:right w:val="none" w:sz="0" w:space="0" w:color="auto"/>
      </w:divBdr>
    </w:div>
    <w:div w:id="153647991">
      <w:bodyDiv w:val="1"/>
      <w:marLeft w:val="0"/>
      <w:marRight w:val="0"/>
      <w:marTop w:val="0"/>
      <w:marBottom w:val="0"/>
      <w:divBdr>
        <w:top w:val="none" w:sz="0" w:space="0" w:color="auto"/>
        <w:left w:val="none" w:sz="0" w:space="0" w:color="auto"/>
        <w:bottom w:val="none" w:sz="0" w:space="0" w:color="auto"/>
        <w:right w:val="none" w:sz="0" w:space="0" w:color="auto"/>
      </w:divBdr>
    </w:div>
    <w:div w:id="154883044">
      <w:bodyDiv w:val="1"/>
      <w:marLeft w:val="0"/>
      <w:marRight w:val="0"/>
      <w:marTop w:val="0"/>
      <w:marBottom w:val="0"/>
      <w:divBdr>
        <w:top w:val="none" w:sz="0" w:space="0" w:color="auto"/>
        <w:left w:val="none" w:sz="0" w:space="0" w:color="auto"/>
        <w:bottom w:val="none" w:sz="0" w:space="0" w:color="auto"/>
        <w:right w:val="none" w:sz="0" w:space="0" w:color="auto"/>
      </w:divBdr>
    </w:div>
    <w:div w:id="161706254">
      <w:bodyDiv w:val="1"/>
      <w:marLeft w:val="0"/>
      <w:marRight w:val="0"/>
      <w:marTop w:val="0"/>
      <w:marBottom w:val="0"/>
      <w:divBdr>
        <w:top w:val="none" w:sz="0" w:space="0" w:color="auto"/>
        <w:left w:val="none" w:sz="0" w:space="0" w:color="auto"/>
        <w:bottom w:val="none" w:sz="0" w:space="0" w:color="auto"/>
        <w:right w:val="none" w:sz="0" w:space="0" w:color="auto"/>
      </w:divBdr>
    </w:div>
    <w:div w:id="161816187">
      <w:bodyDiv w:val="1"/>
      <w:marLeft w:val="0"/>
      <w:marRight w:val="0"/>
      <w:marTop w:val="0"/>
      <w:marBottom w:val="0"/>
      <w:divBdr>
        <w:top w:val="none" w:sz="0" w:space="0" w:color="auto"/>
        <w:left w:val="none" w:sz="0" w:space="0" w:color="auto"/>
        <w:bottom w:val="none" w:sz="0" w:space="0" w:color="auto"/>
        <w:right w:val="none" w:sz="0" w:space="0" w:color="auto"/>
      </w:divBdr>
    </w:div>
    <w:div w:id="164394407">
      <w:bodyDiv w:val="1"/>
      <w:marLeft w:val="0"/>
      <w:marRight w:val="0"/>
      <w:marTop w:val="0"/>
      <w:marBottom w:val="0"/>
      <w:divBdr>
        <w:top w:val="none" w:sz="0" w:space="0" w:color="auto"/>
        <w:left w:val="none" w:sz="0" w:space="0" w:color="auto"/>
        <w:bottom w:val="none" w:sz="0" w:space="0" w:color="auto"/>
        <w:right w:val="none" w:sz="0" w:space="0" w:color="auto"/>
      </w:divBdr>
    </w:div>
    <w:div w:id="164831941">
      <w:bodyDiv w:val="1"/>
      <w:marLeft w:val="0"/>
      <w:marRight w:val="0"/>
      <w:marTop w:val="0"/>
      <w:marBottom w:val="0"/>
      <w:divBdr>
        <w:top w:val="none" w:sz="0" w:space="0" w:color="auto"/>
        <w:left w:val="none" w:sz="0" w:space="0" w:color="auto"/>
        <w:bottom w:val="none" w:sz="0" w:space="0" w:color="auto"/>
        <w:right w:val="none" w:sz="0" w:space="0" w:color="auto"/>
      </w:divBdr>
    </w:div>
    <w:div w:id="165753295">
      <w:bodyDiv w:val="1"/>
      <w:marLeft w:val="0"/>
      <w:marRight w:val="0"/>
      <w:marTop w:val="0"/>
      <w:marBottom w:val="0"/>
      <w:divBdr>
        <w:top w:val="none" w:sz="0" w:space="0" w:color="auto"/>
        <w:left w:val="none" w:sz="0" w:space="0" w:color="auto"/>
        <w:bottom w:val="none" w:sz="0" w:space="0" w:color="auto"/>
        <w:right w:val="none" w:sz="0" w:space="0" w:color="auto"/>
      </w:divBdr>
    </w:div>
    <w:div w:id="166210065">
      <w:bodyDiv w:val="1"/>
      <w:marLeft w:val="0"/>
      <w:marRight w:val="0"/>
      <w:marTop w:val="0"/>
      <w:marBottom w:val="0"/>
      <w:divBdr>
        <w:top w:val="none" w:sz="0" w:space="0" w:color="auto"/>
        <w:left w:val="none" w:sz="0" w:space="0" w:color="auto"/>
        <w:bottom w:val="none" w:sz="0" w:space="0" w:color="auto"/>
        <w:right w:val="none" w:sz="0" w:space="0" w:color="auto"/>
      </w:divBdr>
    </w:div>
    <w:div w:id="173038421">
      <w:bodyDiv w:val="1"/>
      <w:marLeft w:val="0"/>
      <w:marRight w:val="0"/>
      <w:marTop w:val="0"/>
      <w:marBottom w:val="0"/>
      <w:divBdr>
        <w:top w:val="none" w:sz="0" w:space="0" w:color="auto"/>
        <w:left w:val="none" w:sz="0" w:space="0" w:color="auto"/>
        <w:bottom w:val="none" w:sz="0" w:space="0" w:color="auto"/>
        <w:right w:val="none" w:sz="0" w:space="0" w:color="auto"/>
      </w:divBdr>
    </w:div>
    <w:div w:id="173351202">
      <w:bodyDiv w:val="1"/>
      <w:marLeft w:val="0"/>
      <w:marRight w:val="0"/>
      <w:marTop w:val="0"/>
      <w:marBottom w:val="0"/>
      <w:divBdr>
        <w:top w:val="none" w:sz="0" w:space="0" w:color="auto"/>
        <w:left w:val="none" w:sz="0" w:space="0" w:color="auto"/>
        <w:bottom w:val="none" w:sz="0" w:space="0" w:color="auto"/>
        <w:right w:val="none" w:sz="0" w:space="0" w:color="auto"/>
      </w:divBdr>
    </w:div>
    <w:div w:id="174077829">
      <w:bodyDiv w:val="1"/>
      <w:marLeft w:val="0"/>
      <w:marRight w:val="0"/>
      <w:marTop w:val="0"/>
      <w:marBottom w:val="0"/>
      <w:divBdr>
        <w:top w:val="none" w:sz="0" w:space="0" w:color="auto"/>
        <w:left w:val="none" w:sz="0" w:space="0" w:color="auto"/>
        <w:bottom w:val="none" w:sz="0" w:space="0" w:color="auto"/>
        <w:right w:val="none" w:sz="0" w:space="0" w:color="auto"/>
      </w:divBdr>
    </w:div>
    <w:div w:id="174462907">
      <w:bodyDiv w:val="1"/>
      <w:marLeft w:val="0"/>
      <w:marRight w:val="0"/>
      <w:marTop w:val="0"/>
      <w:marBottom w:val="0"/>
      <w:divBdr>
        <w:top w:val="none" w:sz="0" w:space="0" w:color="auto"/>
        <w:left w:val="none" w:sz="0" w:space="0" w:color="auto"/>
        <w:bottom w:val="none" w:sz="0" w:space="0" w:color="auto"/>
        <w:right w:val="none" w:sz="0" w:space="0" w:color="auto"/>
      </w:divBdr>
    </w:div>
    <w:div w:id="175072188">
      <w:bodyDiv w:val="1"/>
      <w:marLeft w:val="0"/>
      <w:marRight w:val="0"/>
      <w:marTop w:val="0"/>
      <w:marBottom w:val="0"/>
      <w:divBdr>
        <w:top w:val="none" w:sz="0" w:space="0" w:color="auto"/>
        <w:left w:val="none" w:sz="0" w:space="0" w:color="auto"/>
        <w:bottom w:val="none" w:sz="0" w:space="0" w:color="auto"/>
        <w:right w:val="none" w:sz="0" w:space="0" w:color="auto"/>
      </w:divBdr>
    </w:div>
    <w:div w:id="175537336">
      <w:bodyDiv w:val="1"/>
      <w:marLeft w:val="0"/>
      <w:marRight w:val="0"/>
      <w:marTop w:val="0"/>
      <w:marBottom w:val="0"/>
      <w:divBdr>
        <w:top w:val="none" w:sz="0" w:space="0" w:color="auto"/>
        <w:left w:val="none" w:sz="0" w:space="0" w:color="auto"/>
        <w:bottom w:val="none" w:sz="0" w:space="0" w:color="auto"/>
        <w:right w:val="none" w:sz="0" w:space="0" w:color="auto"/>
      </w:divBdr>
    </w:div>
    <w:div w:id="178086560">
      <w:bodyDiv w:val="1"/>
      <w:marLeft w:val="0"/>
      <w:marRight w:val="0"/>
      <w:marTop w:val="0"/>
      <w:marBottom w:val="0"/>
      <w:divBdr>
        <w:top w:val="none" w:sz="0" w:space="0" w:color="auto"/>
        <w:left w:val="none" w:sz="0" w:space="0" w:color="auto"/>
        <w:bottom w:val="none" w:sz="0" w:space="0" w:color="auto"/>
        <w:right w:val="none" w:sz="0" w:space="0" w:color="auto"/>
      </w:divBdr>
    </w:div>
    <w:div w:id="181020938">
      <w:bodyDiv w:val="1"/>
      <w:marLeft w:val="0"/>
      <w:marRight w:val="0"/>
      <w:marTop w:val="0"/>
      <w:marBottom w:val="0"/>
      <w:divBdr>
        <w:top w:val="none" w:sz="0" w:space="0" w:color="auto"/>
        <w:left w:val="none" w:sz="0" w:space="0" w:color="auto"/>
        <w:bottom w:val="none" w:sz="0" w:space="0" w:color="auto"/>
        <w:right w:val="none" w:sz="0" w:space="0" w:color="auto"/>
      </w:divBdr>
    </w:div>
    <w:div w:id="181671195">
      <w:bodyDiv w:val="1"/>
      <w:marLeft w:val="0"/>
      <w:marRight w:val="0"/>
      <w:marTop w:val="0"/>
      <w:marBottom w:val="0"/>
      <w:divBdr>
        <w:top w:val="none" w:sz="0" w:space="0" w:color="auto"/>
        <w:left w:val="none" w:sz="0" w:space="0" w:color="auto"/>
        <w:bottom w:val="none" w:sz="0" w:space="0" w:color="auto"/>
        <w:right w:val="none" w:sz="0" w:space="0" w:color="auto"/>
      </w:divBdr>
    </w:div>
    <w:div w:id="183711469">
      <w:bodyDiv w:val="1"/>
      <w:marLeft w:val="0"/>
      <w:marRight w:val="0"/>
      <w:marTop w:val="0"/>
      <w:marBottom w:val="0"/>
      <w:divBdr>
        <w:top w:val="none" w:sz="0" w:space="0" w:color="auto"/>
        <w:left w:val="none" w:sz="0" w:space="0" w:color="auto"/>
        <w:bottom w:val="none" w:sz="0" w:space="0" w:color="auto"/>
        <w:right w:val="none" w:sz="0" w:space="0" w:color="auto"/>
      </w:divBdr>
    </w:div>
    <w:div w:id="194853124">
      <w:bodyDiv w:val="1"/>
      <w:marLeft w:val="0"/>
      <w:marRight w:val="0"/>
      <w:marTop w:val="0"/>
      <w:marBottom w:val="0"/>
      <w:divBdr>
        <w:top w:val="none" w:sz="0" w:space="0" w:color="auto"/>
        <w:left w:val="none" w:sz="0" w:space="0" w:color="auto"/>
        <w:bottom w:val="none" w:sz="0" w:space="0" w:color="auto"/>
        <w:right w:val="none" w:sz="0" w:space="0" w:color="auto"/>
      </w:divBdr>
    </w:div>
    <w:div w:id="196892368">
      <w:bodyDiv w:val="1"/>
      <w:marLeft w:val="0"/>
      <w:marRight w:val="0"/>
      <w:marTop w:val="0"/>
      <w:marBottom w:val="0"/>
      <w:divBdr>
        <w:top w:val="none" w:sz="0" w:space="0" w:color="auto"/>
        <w:left w:val="none" w:sz="0" w:space="0" w:color="auto"/>
        <w:bottom w:val="none" w:sz="0" w:space="0" w:color="auto"/>
        <w:right w:val="none" w:sz="0" w:space="0" w:color="auto"/>
      </w:divBdr>
    </w:div>
    <w:div w:id="197161771">
      <w:bodyDiv w:val="1"/>
      <w:marLeft w:val="0"/>
      <w:marRight w:val="0"/>
      <w:marTop w:val="0"/>
      <w:marBottom w:val="0"/>
      <w:divBdr>
        <w:top w:val="none" w:sz="0" w:space="0" w:color="auto"/>
        <w:left w:val="none" w:sz="0" w:space="0" w:color="auto"/>
        <w:bottom w:val="none" w:sz="0" w:space="0" w:color="auto"/>
        <w:right w:val="none" w:sz="0" w:space="0" w:color="auto"/>
      </w:divBdr>
    </w:div>
    <w:div w:id="197548406">
      <w:bodyDiv w:val="1"/>
      <w:marLeft w:val="0"/>
      <w:marRight w:val="0"/>
      <w:marTop w:val="0"/>
      <w:marBottom w:val="0"/>
      <w:divBdr>
        <w:top w:val="none" w:sz="0" w:space="0" w:color="auto"/>
        <w:left w:val="none" w:sz="0" w:space="0" w:color="auto"/>
        <w:bottom w:val="none" w:sz="0" w:space="0" w:color="auto"/>
        <w:right w:val="none" w:sz="0" w:space="0" w:color="auto"/>
      </w:divBdr>
    </w:div>
    <w:div w:id="201938047">
      <w:bodyDiv w:val="1"/>
      <w:marLeft w:val="0"/>
      <w:marRight w:val="0"/>
      <w:marTop w:val="0"/>
      <w:marBottom w:val="0"/>
      <w:divBdr>
        <w:top w:val="none" w:sz="0" w:space="0" w:color="auto"/>
        <w:left w:val="none" w:sz="0" w:space="0" w:color="auto"/>
        <w:bottom w:val="none" w:sz="0" w:space="0" w:color="auto"/>
        <w:right w:val="none" w:sz="0" w:space="0" w:color="auto"/>
      </w:divBdr>
    </w:div>
    <w:div w:id="202637826">
      <w:bodyDiv w:val="1"/>
      <w:marLeft w:val="0"/>
      <w:marRight w:val="0"/>
      <w:marTop w:val="0"/>
      <w:marBottom w:val="0"/>
      <w:divBdr>
        <w:top w:val="none" w:sz="0" w:space="0" w:color="auto"/>
        <w:left w:val="none" w:sz="0" w:space="0" w:color="auto"/>
        <w:bottom w:val="none" w:sz="0" w:space="0" w:color="auto"/>
        <w:right w:val="none" w:sz="0" w:space="0" w:color="auto"/>
      </w:divBdr>
    </w:div>
    <w:div w:id="203056852">
      <w:bodyDiv w:val="1"/>
      <w:marLeft w:val="0"/>
      <w:marRight w:val="0"/>
      <w:marTop w:val="0"/>
      <w:marBottom w:val="0"/>
      <w:divBdr>
        <w:top w:val="none" w:sz="0" w:space="0" w:color="auto"/>
        <w:left w:val="none" w:sz="0" w:space="0" w:color="auto"/>
        <w:bottom w:val="none" w:sz="0" w:space="0" w:color="auto"/>
        <w:right w:val="none" w:sz="0" w:space="0" w:color="auto"/>
      </w:divBdr>
    </w:div>
    <w:div w:id="203979847">
      <w:bodyDiv w:val="1"/>
      <w:marLeft w:val="0"/>
      <w:marRight w:val="0"/>
      <w:marTop w:val="0"/>
      <w:marBottom w:val="0"/>
      <w:divBdr>
        <w:top w:val="none" w:sz="0" w:space="0" w:color="auto"/>
        <w:left w:val="none" w:sz="0" w:space="0" w:color="auto"/>
        <w:bottom w:val="none" w:sz="0" w:space="0" w:color="auto"/>
        <w:right w:val="none" w:sz="0" w:space="0" w:color="auto"/>
      </w:divBdr>
    </w:div>
    <w:div w:id="209652581">
      <w:bodyDiv w:val="1"/>
      <w:marLeft w:val="0"/>
      <w:marRight w:val="0"/>
      <w:marTop w:val="0"/>
      <w:marBottom w:val="0"/>
      <w:divBdr>
        <w:top w:val="none" w:sz="0" w:space="0" w:color="auto"/>
        <w:left w:val="none" w:sz="0" w:space="0" w:color="auto"/>
        <w:bottom w:val="none" w:sz="0" w:space="0" w:color="auto"/>
        <w:right w:val="none" w:sz="0" w:space="0" w:color="auto"/>
      </w:divBdr>
    </w:div>
    <w:div w:id="211310667">
      <w:bodyDiv w:val="1"/>
      <w:marLeft w:val="0"/>
      <w:marRight w:val="0"/>
      <w:marTop w:val="0"/>
      <w:marBottom w:val="0"/>
      <w:divBdr>
        <w:top w:val="none" w:sz="0" w:space="0" w:color="auto"/>
        <w:left w:val="none" w:sz="0" w:space="0" w:color="auto"/>
        <w:bottom w:val="none" w:sz="0" w:space="0" w:color="auto"/>
        <w:right w:val="none" w:sz="0" w:space="0" w:color="auto"/>
      </w:divBdr>
    </w:div>
    <w:div w:id="213583752">
      <w:bodyDiv w:val="1"/>
      <w:marLeft w:val="0"/>
      <w:marRight w:val="0"/>
      <w:marTop w:val="0"/>
      <w:marBottom w:val="0"/>
      <w:divBdr>
        <w:top w:val="none" w:sz="0" w:space="0" w:color="auto"/>
        <w:left w:val="none" w:sz="0" w:space="0" w:color="auto"/>
        <w:bottom w:val="none" w:sz="0" w:space="0" w:color="auto"/>
        <w:right w:val="none" w:sz="0" w:space="0" w:color="auto"/>
      </w:divBdr>
    </w:div>
    <w:div w:id="213660290">
      <w:bodyDiv w:val="1"/>
      <w:marLeft w:val="0"/>
      <w:marRight w:val="0"/>
      <w:marTop w:val="0"/>
      <w:marBottom w:val="0"/>
      <w:divBdr>
        <w:top w:val="none" w:sz="0" w:space="0" w:color="auto"/>
        <w:left w:val="none" w:sz="0" w:space="0" w:color="auto"/>
        <w:bottom w:val="none" w:sz="0" w:space="0" w:color="auto"/>
        <w:right w:val="none" w:sz="0" w:space="0" w:color="auto"/>
      </w:divBdr>
    </w:div>
    <w:div w:id="215627409">
      <w:bodyDiv w:val="1"/>
      <w:marLeft w:val="0"/>
      <w:marRight w:val="0"/>
      <w:marTop w:val="0"/>
      <w:marBottom w:val="0"/>
      <w:divBdr>
        <w:top w:val="none" w:sz="0" w:space="0" w:color="auto"/>
        <w:left w:val="none" w:sz="0" w:space="0" w:color="auto"/>
        <w:bottom w:val="none" w:sz="0" w:space="0" w:color="auto"/>
        <w:right w:val="none" w:sz="0" w:space="0" w:color="auto"/>
      </w:divBdr>
    </w:div>
    <w:div w:id="218708779">
      <w:bodyDiv w:val="1"/>
      <w:marLeft w:val="0"/>
      <w:marRight w:val="0"/>
      <w:marTop w:val="0"/>
      <w:marBottom w:val="0"/>
      <w:divBdr>
        <w:top w:val="none" w:sz="0" w:space="0" w:color="auto"/>
        <w:left w:val="none" w:sz="0" w:space="0" w:color="auto"/>
        <w:bottom w:val="none" w:sz="0" w:space="0" w:color="auto"/>
        <w:right w:val="none" w:sz="0" w:space="0" w:color="auto"/>
      </w:divBdr>
    </w:div>
    <w:div w:id="221450034">
      <w:bodyDiv w:val="1"/>
      <w:marLeft w:val="0"/>
      <w:marRight w:val="0"/>
      <w:marTop w:val="0"/>
      <w:marBottom w:val="0"/>
      <w:divBdr>
        <w:top w:val="none" w:sz="0" w:space="0" w:color="auto"/>
        <w:left w:val="none" w:sz="0" w:space="0" w:color="auto"/>
        <w:bottom w:val="none" w:sz="0" w:space="0" w:color="auto"/>
        <w:right w:val="none" w:sz="0" w:space="0" w:color="auto"/>
      </w:divBdr>
    </w:div>
    <w:div w:id="221450627">
      <w:bodyDiv w:val="1"/>
      <w:marLeft w:val="0"/>
      <w:marRight w:val="0"/>
      <w:marTop w:val="0"/>
      <w:marBottom w:val="0"/>
      <w:divBdr>
        <w:top w:val="none" w:sz="0" w:space="0" w:color="auto"/>
        <w:left w:val="none" w:sz="0" w:space="0" w:color="auto"/>
        <w:bottom w:val="none" w:sz="0" w:space="0" w:color="auto"/>
        <w:right w:val="none" w:sz="0" w:space="0" w:color="auto"/>
      </w:divBdr>
    </w:div>
    <w:div w:id="223417139">
      <w:bodyDiv w:val="1"/>
      <w:marLeft w:val="0"/>
      <w:marRight w:val="0"/>
      <w:marTop w:val="0"/>
      <w:marBottom w:val="0"/>
      <w:divBdr>
        <w:top w:val="none" w:sz="0" w:space="0" w:color="auto"/>
        <w:left w:val="none" w:sz="0" w:space="0" w:color="auto"/>
        <w:bottom w:val="none" w:sz="0" w:space="0" w:color="auto"/>
        <w:right w:val="none" w:sz="0" w:space="0" w:color="auto"/>
      </w:divBdr>
    </w:div>
    <w:div w:id="226308645">
      <w:bodyDiv w:val="1"/>
      <w:marLeft w:val="0"/>
      <w:marRight w:val="0"/>
      <w:marTop w:val="0"/>
      <w:marBottom w:val="0"/>
      <w:divBdr>
        <w:top w:val="none" w:sz="0" w:space="0" w:color="auto"/>
        <w:left w:val="none" w:sz="0" w:space="0" w:color="auto"/>
        <w:bottom w:val="none" w:sz="0" w:space="0" w:color="auto"/>
        <w:right w:val="none" w:sz="0" w:space="0" w:color="auto"/>
      </w:divBdr>
    </w:div>
    <w:div w:id="227495493">
      <w:bodyDiv w:val="1"/>
      <w:marLeft w:val="0"/>
      <w:marRight w:val="0"/>
      <w:marTop w:val="0"/>
      <w:marBottom w:val="0"/>
      <w:divBdr>
        <w:top w:val="none" w:sz="0" w:space="0" w:color="auto"/>
        <w:left w:val="none" w:sz="0" w:space="0" w:color="auto"/>
        <w:bottom w:val="none" w:sz="0" w:space="0" w:color="auto"/>
        <w:right w:val="none" w:sz="0" w:space="0" w:color="auto"/>
      </w:divBdr>
    </w:div>
    <w:div w:id="227542694">
      <w:bodyDiv w:val="1"/>
      <w:marLeft w:val="0"/>
      <w:marRight w:val="0"/>
      <w:marTop w:val="0"/>
      <w:marBottom w:val="0"/>
      <w:divBdr>
        <w:top w:val="none" w:sz="0" w:space="0" w:color="auto"/>
        <w:left w:val="none" w:sz="0" w:space="0" w:color="auto"/>
        <w:bottom w:val="none" w:sz="0" w:space="0" w:color="auto"/>
        <w:right w:val="none" w:sz="0" w:space="0" w:color="auto"/>
      </w:divBdr>
    </w:div>
    <w:div w:id="229773350">
      <w:bodyDiv w:val="1"/>
      <w:marLeft w:val="0"/>
      <w:marRight w:val="0"/>
      <w:marTop w:val="0"/>
      <w:marBottom w:val="0"/>
      <w:divBdr>
        <w:top w:val="none" w:sz="0" w:space="0" w:color="auto"/>
        <w:left w:val="none" w:sz="0" w:space="0" w:color="auto"/>
        <w:bottom w:val="none" w:sz="0" w:space="0" w:color="auto"/>
        <w:right w:val="none" w:sz="0" w:space="0" w:color="auto"/>
      </w:divBdr>
    </w:div>
    <w:div w:id="229847890">
      <w:bodyDiv w:val="1"/>
      <w:marLeft w:val="0"/>
      <w:marRight w:val="0"/>
      <w:marTop w:val="0"/>
      <w:marBottom w:val="0"/>
      <w:divBdr>
        <w:top w:val="none" w:sz="0" w:space="0" w:color="auto"/>
        <w:left w:val="none" w:sz="0" w:space="0" w:color="auto"/>
        <w:bottom w:val="none" w:sz="0" w:space="0" w:color="auto"/>
        <w:right w:val="none" w:sz="0" w:space="0" w:color="auto"/>
      </w:divBdr>
    </w:div>
    <w:div w:id="232592043">
      <w:bodyDiv w:val="1"/>
      <w:marLeft w:val="0"/>
      <w:marRight w:val="0"/>
      <w:marTop w:val="0"/>
      <w:marBottom w:val="0"/>
      <w:divBdr>
        <w:top w:val="none" w:sz="0" w:space="0" w:color="auto"/>
        <w:left w:val="none" w:sz="0" w:space="0" w:color="auto"/>
        <w:bottom w:val="none" w:sz="0" w:space="0" w:color="auto"/>
        <w:right w:val="none" w:sz="0" w:space="0" w:color="auto"/>
      </w:divBdr>
    </w:div>
    <w:div w:id="232932766">
      <w:bodyDiv w:val="1"/>
      <w:marLeft w:val="0"/>
      <w:marRight w:val="0"/>
      <w:marTop w:val="0"/>
      <w:marBottom w:val="0"/>
      <w:divBdr>
        <w:top w:val="none" w:sz="0" w:space="0" w:color="auto"/>
        <w:left w:val="none" w:sz="0" w:space="0" w:color="auto"/>
        <w:bottom w:val="none" w:sz="0" w:space="0" w:color="auto"/>
        <w:right w:val="none" w:sz="0" w:space="0" w:color="auto"/>
      </w:divBdr>
    </w:div>
    <w:div w:id="233466248">
      <w:bodyDiv w:val="1"/>
      <w:marLeft w:val="0"/>
      <w:marRight w:val="0"/>
      <w:marTop w:val="0"/>
      <w:marBottom w:val="0"/>
      <w:divBdr>
        <w:top w:val="none" w:sz="0" w:space="0" w:color="auto"/>
        <w:left w:val="none" w:sz="0" w:space="0" w:color="auto"/>
        <w:bottom w:val="none" w:sz="0" w:space="0" w:color="auto"/>
        <w:right w:val="none" w:sz="0" w:space="0" w:color="auto"/>
      </w:divBdr>
    </w:div>
    <w:div w:id="234585748">
      <w:bodyDiv w:val="1"/>
      <w:marLeft w:val="0"/>
      <w:marRight w:val="0"/>
      <w:marTop w:val="0"/>
      <w:marBottom w:val="0"/>
      <w:divBdr>
        <w:top w:val="none" w:sz="0" w:space="0" w:color="auto"/>
        <w:left w:val="none" w:sz="0" w:space="0" w:color="auto"/>
        <w:bottom w:val="none" w:sz="0" w:space="0" w:color="auto"/>
        <w:right w:val="none" w:sz="0" w:space="0" w:color="auto"/>
      </w:divBdr>
    </w:div>
    <w:div w:id="236061848">
      <w:bodyDiv w:val="1"/>
      <w:marLeft w:val="0"/>
      <w:marRight w:val="0"/>
      <w:marTop w:val="0"/>
      <w:marBottom w:val="0"/>
      <w:divBdr>
        <w:top w:val="none" w:sz="0" w:space="0" w:color="auto"/>
        <w:left w:val="none" w:sz="0" w:space="0" w:color="auto"/>
        <w:bottom w:val="none" w:sz="0" w:space="0" w:color="auto"/>
        <w:right w:val="none" w:sz="0" w:space="0" w:color="auto"/>
      </w:divBdr>
    </w:div>
    <w:div w:id="237058504">
      <w:bodyDiv w:val="1"/>
      <w:marLeft w:val="0"/>
      <w:marRight w:val="0"/>
      <w:marTop w:val="0"/>
      <w:marBottom w:val="0"/>
      <w:divBdr>
        <w:top w:val="none" w:sz="0" w:space="0" w:color="auto"/>
        <w:left w:val="none" w:sz="0" w:space="0" w:color="auto"/>
        <w:bottom w:val="none" w:sz="0" w:space="0" w:color="auto"/>
        <w:right w:val="none" w:sz="0" w:space="0" w:color="auto"/>
      </w:divBdr>
    </w:div>
    <w:div w:id="242573079">
      <w:bodyDiv w:val="1"/>
      <w:marLeft w:val="0"/>
      <w:marRight w:val="0"/>
      <w:marTop w:val="0"/>
      <w:marBottom w:val="0"/>
      <w:divBdr>
        <w:top w:val="none" w:sz="0" w:space="0" w:color="auto"/>
        <w:left w:val="none" w:sz="0" w:space="0" w:color="auto"/>
        <w:bottom w:val="none" w:sz="0" w:space="0" w:color="auto"/>
        <w:right w:val="none" w:sz="0" w:space="0" w:color="auto"/>
      </w:divBdr>
    </w:div>
    <w:div w:id="243105338">
      <w:bodyDiv w:val="1"/>
      <w:marLeft w:val="0"/>
      <w:marRight w:val="0"/>
      <w:marTop w:val="0"/>
      <w:marBottom w:val="0"/>
      <w:divBdr>
        <w:top w:val="none" w:sz="0" w:space="0" w:color="auto"/>
        <w:left w:val="none" w:sz="0" w:space="0" w:color="auto"/>
        <w:bottom w:val="none" w:sz="0" w:space="0" w:color="auto"/>
        <w:right w:val="none" w:sz="0" w:space="0" w:color="auto"/>
      </w:divBdr>
    </w:div>
    <w:div w:id="243420123">
      <w:bodyDiv w:val="1"/>
      <w:marLeft w:val="0"/>
      <w:marRight w:val="0"/>
      <w:marTop w:val="0"/>
      <w:marBottom w:val="0"/>
      <w:divBdr>
        <w:top w:val="none" w:sz="0" w:space="0" w:color="auto"/>
        <w:left w:val="none" w:sz="0" w:space="0" w:color="auto"/>
        <w:bottom w:val="none" w:sz="0" w:space="0" w:color="auto"/>
        <w:right w:val="none" w:sz="0" w:space="0" w:color="auto"/>
      </w:divBdr>
    </w:div>
    <w:div w:id="243729481">
      <w:bodyDiv w:val="1"/>
      <w:marLeft w:val="0"/>
      <w:marRight w:val="0"/>
      <w:marTop w:val="0"/>
      <w:marBottom w:val="0"/>
      <w:divBdr>
        <w:top w:val="none" w:sz="0" w:space="0" w:color="auto"/>
        <w:left w:val="none" w:sz="0" w:space="0" w:color="auto"/>
        <w:bottom w:val="none" w:sz="0" w:space="0" w:color="auto"/>
        <w:right w:val="none" w:sz="0" w:space="0" w:color="auto"/>
      </w:divBdr>
    </w:div>
    <w:div w:id="244801798">
      <w:bodyDiv w:val="1"/>
      <w:marLeft w:val="0"/>
      <w:marRight w:val="0"/>
      <w:marTop w:val="0"/>
      <w:marBottom w:val="0"/>
      <w:divBdr>
        <w:top w:val="none" w:sz="0" w:space="0" w:color="auto"/>
        <w:left w:val="none" w:sz="0" w:space="0" w:color="auto"/>
        <w:bottom w:val="none" w:sz="0" w:space="0" w:color="auto"/>
        <w:right w:val="none" w:sz="0" w:space="0" w:color="auto"/>
      </w:divBdr>
    </w:div>
    <w:div w:id="248006801">
      <w:bodyDiv w:val="1"/>
      <w:marLeft w:val="0"/>
      <w:marRight w:val="0"/>
      <w:marTop w:val="0"/>
      <w:marBottom w:val="0"/>
      <w:divBdr>
        <w:top w:val="none" w:sz="0" w:space="0" w:color="auto"/>
        <w:left w:val="none" w:sz="0" w:space="0" w:color="auto"/>
        <w:bottom w:val="none" w:sz="0" w:space="0" w:color="auto"/>
        <w:right w:val="none" w:sz="0" w:space="0" w:color="auto"/>
      </w:divBdr>
    </w:div>
    <w:div w:id="248202872">
      <w:bodyDiv w:val="1"/>
      <w:marLeft w:val="0"/>
      <w:marRight w:val="0"/>
      <w:marTop w:val="0"/>
      <w:marBottom w:val="0"/>
      <w:divBdr>
        <w:top w:val="none" w:sz="0" w:space="0" w:color="auto"/>
        <w:left w:val="none" w:sz="0" w:space="0" w:color="auto"/>
        <w:bottom w:val="none" w:sz="0" w:space="0" w:color="auto"/>
        <w:right w:val="none" w:sz="0" w:space="0" w:color="auto"/>
      </w:divBdr>
    </w:div>
    <w:div w:id="250165361">
      <w:bodyDiv w:val="1"/>
      <w:marLeft w:val="0"/>
      <w:marRight w:val="0"/>
      <w:marTop w:val="0"/>
      <w:marBottom w:val="0"/>
      <w:divBdr>
        <w:top w:val="none" w:sz="0" w:space="0" w:color="auto"/>
        <w:left w:val="none" w:sz="0" w:space="0" w:color="auto"/>
        <w:bottom w:val="none" w:sz="0" w:space="0" w:color="auto"/>
        <w:right w:val="none" w:sz="0" w:space="0" w:color="auto"/>
      </w:divBdr>
    </w:div>
    <w:div w:id="250941970">
      <w:bodyDiv w:val="1"/>
      <w:marLeft w:val="0"/>
      <w:marRight w:val="0"/>
      <w:marTop w:val="0"/>
      <w:marBottom w:val="0"/>
      <w:divBdr>
        <w:top w:val="none" w:sz="0" w:space="0" w:color="auto"/>
        <w:left w:val="none" w:sz="0" w:space="0" w:color="auto"/>
        <w:bottom w:val="none" w:sz="0" w:space="0" w:color="auto"/>
        <w:right w:val="none" w:sz="0" w:space="0" w:color="auto"/>
      </w:divBdr>
    </w:div>
    <w:div w:id="251670837">
      <w:bodyDiv w:val="1"/>
      <w:marLeft w:val="0"/>
      <w:marRight w:val="0"/>
      <w:marTop w:val="0"/>
      <w:marBottom w:val="0"/>
      <w:divBdr>
        <w:top w:val="none" w:sz="0" w:space="0" w:color="auto"/>
        <w:left w:val="none" w:sz="0" w:space="0" w:color="auto"/>
        <w:bottom w:val="none" w:sz="0" w:space="0" w:color="auto"/>
        <w:right w:val="none" w:sz="0" w:space="0" w:color="auto"/>
      </w:divBdr>
    </w:div>
    <w:div w:id="252325161">
      <w:bodyDiv w:val="1"/>
      <w:marLeft w:val="0"/>
      <w:marRight w:val="0"/>
      <w:marTop w:val="0"/>
      <w:marBottom w:val="0"/>
      <w:divBdr>
        <w:top w:val="none" w:sz="0" w:space="0" w:color="auto"/>
        <w:left w:val="none" w:sz="0" w:space="0" w:color="auto"/>
        <w:bottom w:val="none" w:sz="0" w:space="0" w:color="auto"/>
        <w:right w:val="none" w:sz="0" w:space="0" w:color="auto"/>
      </w:divBdr>
    </w:div>
    <w:div w:id="258291394">
      <w:bodyDiv w:val="1"/>
      <w:marLeft w:val="0"/>
      <w:marRight w:val="0"/>
      <w:marTop w:val="0"/>
      <w:marBottom w:val="0"/>
      <w:divBdr>
        <w:top w:val="none" w:sz="0" w:space="0" w:color="auto"/>
        <w:left w:val="none" w:sz="0" w:space="0" w:color="auto"/>
        <w:bottom w:val="none" w:sz="0" w:space="0" w:color="auto"/>
        <w:right w:val="none" w:sz="0" w:space="0" w:color="auto"/>
      </w:divBdr>
    </w:div>
    <w:div w:id="269895377">
      <w:bodyDiv w:val="1"/>
      <w:marLeft w:val="0"/>
      <w:marRight w:val="0"/>
      <w:marTop w:val="0"/>
      <w:marBottom w:val="0"/>
      <w:divBdr>
        <w:top w:val="none" w:sz="0" w:space="0" w:color="auto"/>
        <w:left w:val="none" w:sz="0" w:space="0" w:color="auto"/>
        <w:bottom w:val="none" w:sz="0" w:space="0" w:color="auto"/>
        <w:right w:val="none" w:sz="0" w:space="0" w:color="auto"/>
      </w:divBdr>
    </w:div>
    <w:div w:id="272324717">
      <w:bodyDiv w:val="1"/>
      <w:marLeft w:val="0"/>
      <w:marRight w:val="0"/>
      <w:marTop w:val="0"/>
      <w:marBottom w:val="0"/>
      <w:divBdr>
        <w:top w:val="none" w:sz="0" w:space="0" w:color="auto"/>
        <w:left w:val="none" w:sz="0" w:space="0" w:color="auto"/>
        <w:bottom w:val="none" w:sz="0" w:space="0" w:color="auto"/>
        <w:right w:val="none" w:sz="0" w:space="0" w:color="auto"/>
      </w:divBdr>
    </w:div>
    <w:div w:id="273757930">
      <w:bodyDiv w:val="1"/>
      <w:marLeft w:val="0"/>
      <w:marRight w:val="0"/>
      <w:marTop w:val="0"/>
      <w:marBottom w:val="0"/>
      <w:divBdr>
        <w:top w:val="none" w:sz="0" w:space="0" w:color="auto"/>
        <w:left w:val="none" w:sz="0" w:space="0" w:color="auto"/>
        <w:bottom w:val="none" w:sz="0" w:space="0" w:color="auto"/>
        <w:right w:val="none" w:sz="0" w:space="0" w:color="auto"/>
      </w:divBdr>
    </w:div>
    <w:div w:id="273828468">
      <w:bodyDiv w:val="1"/>
      <w:marLeft w:val="0"/>
      <w:marRight w:val="0"/>
      <w:marTop w:val="0"/>
      <w:marBottom w:val="0"/>
      <w:divBdr>
        <w:top w:val="none" w:sz="0" w:space="0" w:color="auto"/>
        <w:left w:val="none" w:sz="0" w:space="0" w:color="auto"/>
        <w:bottom w:val="none" w:sz="0" w:space="0" w:color="auto"/>
        <w:right w:val="none" w:sz="0" w:space="0" w:color="auto"/>
      </w:divBdr>
    </w:div>
    <w:div w:id="274094062">
      <w:bodyDiv w:val="1"/>
      <w:marLeft w:val="0"/>
      <w:marRight w:val="0"/>
      <w:marTop w:val="0"/>
      <w:marBottom w:val="0"/>
      <w:divBdr>
        <w:top w:val="none" w:sz="0" w:space="0" w:color="auto"/>
        <w:left w:val="none" w:sz="0" w:space="0" w:color="auto"/>
        <w:bottom w:val="none" w:sz="0" w:space="0" w:color="auto"/>
        <w:right w:val="none" w:sz="0" w:space="0" w:color="auto"/>
      </w:divBdr>
    </w:div>
    <w:div w:id="274750441">
      <w:bodyDiv w:val="1"/>
      <w:marLeft w:val="0"/>
      <w:marRight w:val="0"/>
      <w:marTop w:val="0"/>
      <w:marBottom w:val="0"/>
      <w:divBdr>
        <w:top w:val="none" w:sz="0" w:space="0" w:color="auto"/>
        <w:left w:val="none" w:sz="0" w:space="0" w:color="auto"/>
        <w:bottom w:val="none" w:sz="0" w:space="0" w:color="auto"/>
        <w:right w:val="none" w:sz="0" w:space="0" w:color="auto"/>
      </w:divBdr>
    </w:div>
    <w:div w:id="276835159">
      <w:bodyDiv w:val="1"/>
      <w:marLeft w:val="0"/>
      <w:marRight w:val="0"/>
      <w:marTop w:val="0"/>
      <w:marBottom w:val="0"/>
      <w:divBdr>
        <w:top w:val="none" w:sz="0" w:space="0" w:color="auto"/>
        <w:left w:val="none" w:sz="0" w:space="0" w:color="auto"/>
        <w:bottom w:val="none" w:sz="0" w:space="0" w:color="auto"/>
        <w:right w:val="none" w:sz="0" w:space="0" w:color="auto"/>
      </w:divBdr>
    </w:div>
    <w:div w:id="277756192">
      <w:bodyDiv w:val="1"/>
      <w:marLeft w:val="0"/>
      <w:marRight w:val="0"/>
      <w:marTop w:val="0"/>
      <w:marBottom w:val="0"/>
      <w:divBdr>
        <w:top w:val="none" w:sz="0" w:space="0" w:color="auto"/>
        <w:left w:val="none" w:sz="0" w:space="0" w:color="auto"/>
        <w:bottom w:val="none" w:sz="0" w:space="0" w:color="auto"/>
        <w:right w:val="none" w:sz="0" w:space="0" w:color="auto"/>
      </w:divBdr>
    </w:div>
    <w:div w:id="279848143">
      <w:bodyDiv w:val="1"/>
      <w:marLeft w:val="0"/>
      <w:marRight w:val="0"/>
      <w:marTop w:val="0"/>
      <w:marBottom w:val="0"/>
      <w:divBdr>
        <w:top w:val="none" w:sz="0" w:space="0" w:color="auto"/>
        <w:left w:val="none" w:sz="0" w:space="0" w:color="auto"/>
        <w:bottom w:val="none" w:sz="0" w:space="0" w:color="auto"/>
        <w:right w:val="none" w:sz="0" w:space="0" w:color="auto"/>
      </w:divBdr>
    </w:div>
    <w:div w:id="285504969">
      <w:bodyDiv w:val="1"/>
      <w:marLeft w:val="0"/>
      <w:marRight w:val="0"/>
      <w:marTop w:val="0"/>
      <w:marBottom w:val="0"/>
      <w:divBdr>
        <w:top w:val="none" w:sz="0" w:space="0" w:color="auto"/>
        <w:left w:val="none" w:sz="0" w:space="0" w:color="auto"/>
        <w:bottom w:val="none" w:sz="0" w:space="0" w:color="auto"/>
        <w:right w:val="none" w:sz="0" w:space="0" w:color="auto"/>
      </w:divBdr>
    </w:div>
    <w:div w:id="292491914">
      <w:bodyDiv w:val="1"/>
      <w:marLeft w:val="0"/>
      <w:marRight w:val="0"/>
      <w:marTop w:val="0"/>
      <w:marBottom w:val="0"/>
      <w:divBdr>
        <w:top w:val="none" w:sz="0" w:space="0" w:color="auto"/>
        <w:left w:val="none" w:sz="0" w:space="0" w:color="auto"/>
        <w:bottom w:val="none" w:sz="0" w:space="0" w:color="auto"/>
        <w:right w:val="none" w:sz="0" w:space="0" w:color="auto"/>
      </w:divBdr>
    </w:div>
    <w:div w:id="296254850">
      <w:bodyDiv w:val="1"/>
      <w:marLeft w:val="0"/>
      <w:marRight w:val="0"/>
      <w:marTop w:val="0"/>
      <w:marBottom w:val="0"/>
      <w:divBdr>
        <w:top w:val="none" w:sz="0" w:space="0" w:color="auto"/>
        <w:left w:val="none" w:sz="0" w:space="0" w:color="auto"/>
        <w:bottom w:val="none" w:sz="0" w:space="0" w:color="auto"/>
        <w:right w:val="none" w:sz="0" w:space="0" w:color="auto"/>
      </w:divBdr>
    </w:div>
    <w:div w:id="297611582">
      <w:bodyDiv w:val="1"/>
      <w:marLeft w:val="0"/>
      <w:marRight w:val="0"/>
      <w:marTop w:val="0"/>
      <w:marBottom w:val="0"/>
      <w:divBdr>
        <w:top w:val="none" w:sz="0" w:space="0" w:color="auto"/>
        <w:left w:val="none" w:sz="0" w:space="0" w:color="auto"/>
        <w:bottom w:val="none" w:sz="0" w:space="0" w:color="auto"/>
        <w:right w:val="none" w:sz="0" w:space="0" w:color="auto"/>
      </w:divBdr>
    </w:div>
    <w:div w:id="299263238">
      <w:bodyDiv w:val="1"/>
      <w:marLeft w:val="0"/>
      <w:marRight w:val="0"/>
      <w:marTop w:val="0"/>
      <w:marBottom w:val="0"/>
      <w:divBdr>
        <w:top w:val="none" w:sz="0" w:space="0" w:color="auto"/>
        <w:left w:val="none" w:sz="0" w:space="0" w:color="auto"/>
        <w:bottom w:val="none" w:sz="0" w:space="0" w:color="auto"/>
        <w:right w:val="none" w:sz="0" w:space="0" w:color="auto"/>
      </w:divBdr>
    </w:div>
    <w:div w:id="303630189">
      <w:bodyDiv w:val="1"/>
      <w:marLeft w:val="0"/>
      <w:marRight w:val="0"/>
      <w:marTop w:val="0"/>
      <w:marBottom w:val="0"/>
      <w:divBdr>
        <w:top w:val="none" w:sz="0" w:space="0" w:color="auto"/>
        <w:left w:val="none" w:sz="0" w:space="0" w:color="auto"/>
        <w:bottom w:val="none" w:sz="0" w:space="0" w:color="auto"/>
        <w:right w:val="none" w:sz="0" w:space="0" w:color="auto"/>
      </w:divBdr>
    </w:div>
    <w:div w:id="307174624">
      <w:bodyDiv w:val="1"/>
      <w:marLeft w:val="0"/>
      <w:marRight w:val="0"/>
      <w:marTop w:val="0"/>
      <w:marBottom w:val="0"/>
      <w:divBdr>
        <w:top w:val="none" w:sz="0" w:space="0" w:color="auto"/>
        <w:left w:val="none" w:sz="0" w:space="0" w:color="auto"/>
        <w:bottom w:val="none" w:sz="0" w:space="0" w:color="auto"/>
        <w:right w:val="none" w:sz="0" w:space="0" w:color="auto"/>
      </w:divBdr>
    </w:div>
    <w:div w:id="312758262">
      <w:bodyDiv w:val="1"/>
      <w:marLeft w:val="0"/>
      <w:marRight w:val="0"/>
      <w:marTop w:val="0"/>
      <w:marBottom w:val="0"/>
      <w:divBdr>
        <w:top w:val="none" w:sz="0" w:space="0" w:color="auto"/>
        <w:left w:val="none" w:sz="0" w:space="0" w:color="auto"/>
        <w:bottom w:val="none" w:sz="0" w:space="0" w:color="auto"/>
        <w:right w:val="none" w:sz="0" w:space="0" w:color="auto"/>
      </w:divBdr>
    </w:div>
    <w:div w:id="313141148">
      <w:bodyDiv w:val="1"/>
      <w:marLeft w:val="0"/>
      <w:marRight w:val="0"/>
      <w:marTop w:val="0"/>
      <w:marBottom w:val="0"/>
      <w:divBdr>
        <w:top w:val="none" w:sz="0" w:space="0" w:color="auto"/>
        <w:left w:val="none" w:sz="0" w:space="0" w:color="auto"/>
        <w:bottom w:val="none" w:sz="0" w:space="0" w:color="auto"/>
        <w:right w:val="none" w:sz="0" w:space="0" w:color="auto"/>
      </w:divBdr>
    </w:div>
    <w:div w:id="314338982">
      <w:bodyDiv w:val="1"/>
      <w:marLeft w:val="0"/>
      <w:marRight w:val="0"/>
      <w:marTop w:val="0"/>
      <w:marBottom w:val="0"/>
      <w:divBdr>
        <w:top w:val="none" w:sz="0" w:space="0" w:color="auto"/>
        <w:left w:val="none" w:sz="0" w:space="0" w:color="auto"/>
        <w:bottom w:val="none" w:sz="0" w:space="0" w:color="auto"/>
        <w:right w:val="none" w:sz="0" w:space="0" w:color="auto"/>
      </w:divBdr>
    </w:div>
    <w:div w:id="318581717">
      <w:bodyDiv w:val="1"/>
      <w:marLeft w:val="0"/>
      <w:marRight w:val="0"/>
      <w:marTop w:val="0"/>
      <w:marBottom w:val="0"/>
      <w:divBdr>
        <w:top w:val="none" w:sz="0" w:space="0" w:color="auto"/>
        <w:left w:val="none" w:sz="0" w:space="0" w:color="auto"/>
        <w:bottom w:val="none" w:sz="0" w:space="0" w:color="auto"/>
        <w:right w:val="none" w:sz="0" w:space="0" w:color="auto"/>
      </w:divBdr>
    </w:div>
    <w:div w:id="318656018">
      <w:bodyDiv w:val="1"/>
      <w:marLeft w:val="0"/>
      <w:marRight w:val="0"/>
      <w:marTop w:val="0"/>
      <w:marBottom w:val="0"/>
      <w:divBdr>
        <w:top w:val="none" w:sz="0" w:space="0" w:color="auto"/>
        <w:left w:val="none" w:sz="0" w:space="0" w:color="auto"/>
        <w:bottom w:val="none" w:sz="0" w:space="0" w:color="auto"/>
        <w:right w:val="none" w:sz="0" w:space="0" w:color="auto"/>
      </w:divBdr>
    </w:div>
    <w:div w:id="318844997">
      <w:bodyDiv w:val="1"/>
      <w:marLeft w:val="0"/>
      <w:marRight w:val="0"/>
      <w:marTop w:val="0"/>
      <w:marBottom w:val="0"/>
      <w:divBdr>
        <w:top w:val="none" w:sz="0" w:space="0" w:color="auto"/>
        <w:left w:val="none" w:sz="0" w:space="0" w:color="auto"/>
        <w:bottom w:val="none" w:sz="0" w:space="0" w:color="auto"/>
        <w:right w:val="none" w:sz="0" w:space="0" w:color="auto"/>
      </w:divBdr>
    </w:div>
    <w:div w:id="321737926">
      <w:bodyDiv w:val="1"/>
      <w:marLeft w:val="0"/>
      <w:marRight w:val="0"/>
      <w:marTop w:val="0"/>
      <w:marBottom w:val="0"/>
      <w:divBdr>
        <w:top w:val="none" w:sz="0" w:space="0" w:color="auto"/>
        <w:left w:val="none" w:sz="0" w:space="0" w:color="auto"/>
        <w:bottom w:val="none" w:sz="0" w:space="0" w:color="auto"/>
        <w:right w:val="none" w:sz="0" w:space="0" w:color="auto"/>
      </w:divBdr>
    </w:div>
    <w:div w:id="322003076">
      <w:bodyDiv w:val="1"/>
      <w:marLeft w:val="0"/>
      <w:marRight w:val="0"/>
      <w:marTop w:val="0"/>
      <w:marBottom w:val="0"/>
      <w:divBdr>
        <w:top w:val="none" w:sz="0" w:space="0" w:color="auto"/>
        <w:left w:val="none" w:sz="0" w:space="0" w:color="auto"/>
        <w:bottom w:val="none" w:sz="0" w:space="0" w:color="auto"/>
        <w:right w:val="none" w:sz="0" w:space="0" w:color="auto"/>
      </w:divBdr>
    </w:div>
    <w:div w:id="323556201">
      <w:bodyDiv w:val="1"/>
      <w:marLeft w:val="0"/>
      <w:marRight w:val="0"/>
      <w:marTop w:val="0"/>
      <w:marBottom w:val="0"/>
      <w:divBdr>
        <w:top w:val="none" w:sz="0" w:space="0" w:color="auto"/>
        <w:left w:val="none" w:sz="0" w:space="0" w:color="auto"/>
        <w:bottom w:val="none" w:sz="0" w:space="0" w:color="auto"/>
        <w:right w:val="none" w:sz="0" w:space="0" w:color="auto"/>
      </w:divBdr>
    </w:div>
    <w:div w:id="323972848">
      <w:bodyDiv w:val="1"/>
      <w:marLeft w:val="0"/>
      <w:marRight w:val="0"/>
      <w:marTop w:val="0"/>
      <w:marBottom w:val="0"/>
      <w:divBdr>
        <w:top w:val="none" w:sz="0" w:space="0" w:color="auto"/>
        <w:left w:val="none" w:sz="0" w:space="0" w:color="auto"/>
        <w:bottom w:val="none" w:sz="0" w:space="0" w:color="auto"/>
        <w:right w:val="none" w:sz="0" w:space="0" w:color="auto"/>
      </w:divBdr>
    </w:div>
    <w:div w:id="325208655">
      <w:bodyDiv w:val="1"/>
      <w:marLeft w:val="0"/>
      <w:marRight w:val="0"/>
      <w:marTop w:val="0"/>
      <w:marBottom w:val="0"/>
      <w:divBdr>
        <w:top w:val="none" w:sz="0" w:space="0" w:color="auto"/>
        <w:left w:val="none" w:sz="0" w:space="0" w:color="auto"/>
        <w:bottom w:val="none" w:sz="0" w:space="0" w:color="auto"/>
        <w:right w:val="none" w:sz="0" w:space="0" w:color="auto"/>
      </w:divBdr>
    </w:div>
    <w:div w:id="327028250">
      <w:bodyDiv w:val="1"/>
      <w:marLeft w:val="0"/>
      <w:marRight w:val="0"/>
      <w:marTop w:val="0"/>
      <w:marBottom w:val="0"/>
      <w:divBdr>
        <w:top w:val="none" w:sz="0" w:space="0" w:color="auto"/>
        <w:left w:val="none" w:sz="0" w:space="0" w:color="auto"/>
        <w:bottom w:val="none" w:sz="0" w:space="0" w:color="auto"/>
        <w:right w:val="none" w:sz="0" w:space="0" w:color="auto"/>
      </w:divBdr>
    </w:div>
    <w:div w:id="327832664">
      <w:bodyDiv w:val="1"/>
      <w:marLeft w:val="0"/>
      <w:marRight w:val="0"/>
      <w:marTop w:val="0"/>
      <w:marBottom w:val="0"/>
      <w:divBdr>
        <w:top w:val="none" w:sz="0" w:space="0" w:color="auto"/>
        <w:left w:val="none" w:sz="0" w:space="0" w:color="auto"/>
        <w:bottom w:val="none" w:sz="0" w:space="0" w:color="auto"/>
        <w:right w:val="none" w:sz="0" w:space="0" w:color="auto"/>
      </w:divBdr>
    </w:div>
    <w:div w:id="328750433">
      <w:bodyDiv w:val="1"/>
      <w:marLeft w:val="0"/>
      <w:marRight w:val="0"/>
      <w:marTop w:val="0"/>
      <w:marBottom w:val="0"/>
      <w:divBdr>
        <w:top w:val="none" w:sz="0" w:space="0" w:color="auto"/>
        <w:left w:val="none" w:sz="0" w:space="0" w:color="auto"/>
        <w:bottom w:val="none" w:sz="0" w:space="0" w:color="auto"/>
        <w:right w:val="none" w:sz="0" w:space="0" w:color="auto"/>
      </w:divBdr>
    </w:div>
    <w:div w:id="330911361">
      <w:bodyDiv w:val="1"/>
      <w:marLeft w:val="0"/>
      <w:marRight w:val="0"/>
      <w:marTop w:val="0"/>
      <w:marBottom w:val="0"/>
      <w:divBdr>
        <w:top w:val="none" w:sz="0" w:space="0" w:color="auto"/>
        <w:left w:val="none" w:sz="0" w:space="0" w:color="auto"/>
        <w:bottom w:val="none" w:sz="0" w:space="0" w:color="auto"/>
        <w:right w:val="none" w:sz="0" w:space="0" w:color="auto"/>
      </w:divBdr>
    </w:div>
    <w:div w:id="333342967">
      <w:bodyDiv w:val="1"/>
      <w:marLeft w:val="0"/>
      <w:marRight w:val="0"/>
      <w:marTop w:val="0"/>
      <w:marBottom w:val="0"/>
      <w:divBdr>
        <w:top w:val="none" w:sz="0" w:space="0" w:color="auto"/>
        <w:left w:val="none" w:sz="0" w:space="0" w:color="auto"/>
        <w:bottom w:val="none" w:sz="0" w:space="0" w:color="auto"/>
        <w:right w:val="none" w:sz="0" w:space="0" w:color="auto"/>
      </w:divBdr>
    </w:div>
    <w:div w:id="335807605">
      <w:bodyDiv w:val="1"/>
      <w:marLeft w:val="0"/>
      <w:marRight w:val="0"/>
      <w:marTop w:val="0"/>
      <w:marBottom w:val="0"/>
      <w:divBdr>
        <w:top w:val="none" w:sz="0" w:space="0" w:color="auto"/>
        <w:left w:val="none" w:sz="0" w:space="0" w:color="auto"/>
        <w:bottom w:val="none" w:sz="0" w:space="0" w:color="auto"/>
        <w:right w:val="none" w:sz="0" w:space="0" w:color="auto"/>
      </w:divBdr>
    </w:div>
    <w:div w:id="339360673">
      <w:bodyDiv w:val="1"/>
      <w:marLeft w:val="0"/>
      <w:marRight w:val="0"/>
      <w:marTop w:val="0"/>
      <w:marBottom w:val="0"/>
      <w:divBdr>
        <w:top w:val="none" w:sz="0" w:space="0" w:color="auto"/>
        <w:left w:val="none" w:sz="0" w:space="0" w:color="auto"/>
        <w:bottom w:val="none" w:sz="0" w:space="0" w:color="auto"/>
        <w:right w:val="none" w:sz="0" w:space="0" w:color="auto"/>
      </w:divBdr>
    </w:div>
    <w:div w:id="340551310">
      <w:bodyDiv w:val="1"/>
      <w:marLeft w:val="0"/>
      <w:marRight w:val="0"/>
      <w:marTop w:val="0"/>
      <w:marBottom w:val="0"/>
      <w:divBdr>
        <w:top w:val="none" w:sz="0" w:space="0" w:color="auto"/>
        <w:left w:val="none" w:sz="0" w:space="0" w:color="auto"/>
        <w:bottom w:val="none" w:sz="0" w:space="0" w:color="auto"/>
        <w:right w:val="none" w:sz="0" w:space="0" w:color="auto"/>
      </w:divBdr>
    </w:div>
    <w:div w:id="350493249">
      <w:bodyDiv w:val="1"/>
      <w:marLeft w:val="0"/>
      <w:marRight w:val="0"/>
      <w:marTop w:val="0"/>
      <w:marBottom w:val="0"/>
      <w:divBdr>
        <w:top w:val="none" w:sz="0" w:space="0" w:color="auto"/>
        <w:left w:val="none" w:sz="0" w:space="0" w:color="auto"/>
        <w:bottom w:val="none" w:sz="0" w:space="0" w:color="auto"/>
        <w:right w:val="none" w:sz="0" w:space="0" w:color="auto"/>
      </w:divBdr>
    </w:div>
    <w:div w:id="354037838">
      <w:bodyDiv w:val="1"/>
      <w:marLeft w:val="0"/>
      <w:marRight w:val="0"/>
      <w:marTop w:val="0"/>
      <w:marBottom w:val="0"/>
      <w:divBdr>
        <w:top w:val="none" w:sz="0" w:space="0" w:color="auto"/>
        <w:left w:val="none" w:sz="0" w:space="0" w:color="auto"/>
        <w:bottom w:val="none" w:sz="0" w:space="0" w:color="auto"/>
        <w:right w:val="none" w:sz="0" w:space="0" w:color="auto"/>
      </w:divBdr>
    </w:div>
    <w:div w:id="356346593">
      <w:bodyDiv w:val="1"/>
      <w:marLeft w:val="0"/>
      <w:marRight w:val="0"/>
      <w:marTop w:val="0"/>
      <w:marBottom w:val="0"/>
      <w:divBdr>
        <w:top w:val="none" w:sz="0" w:space="0" w:color="auto"/>
        <w:left w:val="none" w:sz="0" w:space="0" w:color="auto"/>
        <w:bottom w:val="none" w:sz="0" w:space="0" w:color="auto"/>
        <w:right w:val="none" w:sz="0" w:space="0" w:color="auto"/>
      </w:divBdr>
    </w:div>
    <w:div w:id="357896100">
      <w:bodyDiv w:val="1"/>
      <w:marLeft w:val="0"/>
      <w:marRight w:val="0"/>
      <w:marTop w:val="0"/>
      <w:marBottom w:val="0"/>
      <w:divBdr>
        <w:top w:val="none" w:sz="0" w:space="0" w:color="auto"/>
        <w:left w:val="none" w:sz="0" w:space="0" w:color="auto"/>
        <w:bottom w:val="none" w:sz="0" w:space="0" w:color="auto"/>
        <w:right w:val="none" w:sz="0" w:space="0" w:color="auto"/>
      </w:divBdr>
    </w:div>
    <w:div w:id="358430612">
      <w:bodyDiv w:val="1"/>
      <w:marLeft w:val="0"/>
      <w:marRight w:val="0"/>
      <w:marTop w:val="0"/>
      <w:marBottom w:val="0"/>
      <w:divBdr>
        <w:top w:val="none" w:sz="0" w:space="0" w:color="auto"/>
        <w:left w:val="none" w:sz="0" w:space="0" w:color="auto"/>
        <w:bottom w:val="none" w:sz="0" w:space="0" w:color="auto"/>
        <w:right w:val="none" w:sz="0" w:space="0" w:color="auto"/>
      </w:divBdr>
    </w:div>
    <w:div w:id="367265364">
      <w:bodyDiv w:val="1"/>
      <w:marLeft w:val="0"/>
      <w:marRight w:val="0"/>
      <w:marTop w:val="0"/>
      <w:marBottom w:val="0"/>
      <w:divBdr>
        <w:top w:val="none" w:sz="0" w:space="0" w:color="auto"/>
        <w:left w:val="none" w:sz="0" w:space="0" w:color="auto"/>
        <w:bottom w:val="none" w:sz="0" w:space="0" w:color="auto"/>
        <w:right w:val="none" w:sz="0" w:space="0" w:color="auto"/>
      </w:divBdr>
    </w:div>
    <w:div w:id="368998637">
      <w:bodyDiv w:val="1"/>
      <w:marLeft w:val="0"/>
      <w:marRight w:val="0"/>
      <w:marTop w:val="0"/>
      <w:marBottom w:val="0"/>
      <w:divBdr>
        <w:top w:val="none" w:sz="0" w:space="0" w:color="auto"/>
        <w:left w:val="none" w:sz="0" w:space="0" w:color="auto"/>
        <w:bottom w:val="none" w:sz="0" w:space="0" w:color="auto"/>
        <w:right w:val="none" w:sz="0" w:space="0" w:color="auto"/>
      </w:divBdr>
    </w:div>
    <w:div w:id="369569365">
      <w:bodyDiv w:val="1"/>
      <w:marLeft w:val="0"/>
      <w:marRight w:val="0"/>
      <w:marTop w:val="0"/>
      <w:marBottom w:val="0"/>
      <w:divBdr>
        <w:top w:val="none" w:sz="0" w:space="0" w:color="auto"/>
        <w:left w:val="none" w:sz="0" w:space="0" w:color="auto"/>
        <w:bottom w:val="none" w:sz="0" w:space="0" w:color="auto"/>
        <w:right w:val="none" w:sz="0" w:space="0" w:color="auto"/>
      </w:divBdr>
    </w:div>
    <w:div w:id="370303843">
      <w:bodyDiv w:val="1"/>
      <w:marLeft w:val="0"/>
      <w:marRight w:val="0"/>
      <w:marTop w:val="0"/>
      <w:marBottom w:val="0"/>
      <w:divBdr>
        <w:top w:val="none" w:sz="0" w:space="0" w:color="auto"/>
        <w:left w:val="none" w:sz="0" w:space="0" w:color="auto"/>
        <w:bottom w:val="none" w:sz="0" w:space="0" w:color="auto"/>
        <w:right w:val="none" w:sz="0" w:space="0" w:color="auto"/>
      </w:divBdr>
    </w:div>
    <w:div w:id="371001828">
      <w:bodyDiv w:val="1"/>
      <w:marLeft w:val="0"/>
      <w:marRight w:val="0"/>
      <w:marTop w:val="0"/>
      <w:marBottom w:val="0"/>
      <w:divBdr>
        <w:top w:val="none" w:sz="0" w:space="0" w:color="auto"/>
        <w:left w:val="none" w:sz="0" w:space="0" w:color="auto"/>
        <w:bottom w:val="none" w:sz="0" w:space="0" w:color="auto"/>
        <w:right w:val="none" w:sz="0" w:space="0" w:color="auto"/>
      </w:divBdr>
    </w:div>
    <w:div w:id="372850501">
      <w:bodyDiv w:val="1"/>
      <w:marLeft w:val="0"/>
      <w:marRight w:val="0"/>
      <w:marTop w:val="0"/>
      <w:marBottom w:val="0"/>
      <w:divBdr>
        <w:top w:val="none" w:sz="0" w:space="0" w:color="auto"/>
        <w:left w:val="none" w:sz="0" w:space="0" w:color="auto"/>
        <w:bottom w:val="none" w:sz="0" w:space="0" w:color="auto"/>
        <w:right w:val="none" w:sz="0" w:space="0" w:color="auto"/>
      </w:divBdr>
    </w:div>
    <w:div w:id="374163502">
      <w:bodyDiv w:val="1"/>
      <w:marLeft w:val="0"/>
      <w:marRight w:val="0"/>
      <w:marTop w:val="0"/>
      <w:marBottom w:val="0"/>
      <w:divBdr>
        <w:top w:val="none" w:sz="0" w:space="0" w:color="auto"/>
        <w:left w:val="none" w:sz="0" w:space="0" w:color="auto"/>
        <w:bottom w:val="none" w:sz="0" w:space="0" w:color="auto"/>
        <w:right w:val="none" w:sz="0" w:space="0" w:color="auto"/>
      </w:divBdr>
    </w:div>
    <w:div w:id="385690131">
      <w:bodyDiv w:val="1"/>
      <w:marLeft w:val="0"/>
      <w:marRight w:val="0"/>
      <w:marTop w:val="0"/>
      <w:marBottom w:val="0"/>
      <w:divBdr>
        <w:top w:val="none" w:sz="0" w:space="0" w:color="auto"/>
        <w:left w:val="none" w:sz="0" w:space="0" w:color="auto"/>
        <w:bottom w:val="none" w:sz="0" w:space="0" w:color="auto"/>
        <w:right w:val="none" w:sz="0" w:space="0" w:color="auto"/>
      </w:divBdr>
    </w:div>
    <w:div w:id="386221147">
      <w:bodyDiv w:val="1"/>
      <w:marLeft w:val="0"/>
      <w:marRight w:val="0"/>
      <w:marTop w:val="0"/>
      <w:marBottom w:val="0"/>
      <w:divBdr>
        <w:top w:val="none" w:sz="0" w:space="0" w:color="auto"/>
        <w:left w:val="none" w:sz="0" w:space="0" w:color="auto"/>
        <w:bottom w:val="none" w:sz="0" w:space="0" w:color="auto"/>
        <w:right w:val="none" w:sz="0" w:space="0" w:color="auto"/>
      </w:divBdr>
    </w:div>
    <w:div w:id="388236787">
      <w:bodyDiv w:val="1"/>
      <w:marLeft w:val="0"/>
      <w:marRight w:val="0"/>
      <w:marTop w:val="0"/>
      <w:marBottom w:val="0"/>
      <w:divBdr>
        <w:top w:val="none" w:sz="0" w:space="0" w:color="auto"/>
        <w:left w:val="none" w:sz="0" w:space="0" w:color="auto"/>
        <w:bottom w:val="none" w:sz="0" w:space="0" w:color="auto"/>
        <w:right w:val="none" w:sz="0" w:space="0" w:color="auto"/>
      </w:divBdr>
    </w:div>
    <w:div w:id="389502106">
      <w:bodyDiv w:val="1"/>
      <w:marLeft w:val="0"/>
      <w:marRight w:val="0"/>
      <w:marTop w:val="0"/>
      <w:marBottom w:val="0"/>
      <w:divBdr>
        <w:top w:val="none" w:sz="0" w:space="0" w:color="auto"/>
        <w:left w:val="none" w:sz="0" w:space="0" w:color="auto"/>
        <w:bottom w:val="none" w:sz="0" w:space="0" w:color="auto"/>
        <w:right w:val="none" w:sz="0" w:space="0" w:color="auto"/>
      </w:divBdr>
    </w:div>
    <w:div w:id="391386706">
      <w:bodyDiv w:val="1"/>
      <w:marLeft w:val="0"/>
      <w:marRight w:val="0"/>
      <w:marTop w:val="0"/>
      <w:marBottom w:val="0"/>
      <w:divBdr>
        <w:top w:val="none" w:sz="0" w:space="0" w:color="auto"/>
        <w:left w:val="none" w:sz="0" w:space="0" w:color="auto"/>
        <w:bottom w:val="none" w:sz="0" w:space="0" w:color="auto"/>
        <w:right w:val="none" w:sz="0" w:space="0" w:color="auto"/>
      </w:divBdr>
    </w:div>
    <w:div w:id="392168868">
      <w:bodyDiv w:val="1"/>
      <w:marLeft w:val="0"/>
      <w:marRight w:val="0"/>
      <w:marTop w:val="0"/>
      <w:marBottom w:val="0"/>
      <w:divBdr>
        <w:top w:val="none" w:sz="0" w:space="0" w:color="auto"/>
        <w:left w:val="none" w:sz="0" w:space="0" w:color="auto"/>
        <w:bottom w:val="none" w:sz="0" w:space="0" w:color="auto"/>
        <w:right w:val="none" w:sz="0" w:space="0" w:color="auto"/>
      </w:divBdr>
    </w:div>
    <w:div w:id="394166218">
      <w:bodyDiv w:val="1"/>
      <w:marLeft w:val="0"/>
      <w:marRight w:val="0"/>
      <w:marTop w:val="0"/>
      <w:marBottom w:val="0"/>
      <w:divBdr>
        <w:top w:val="none" w:sz="0" w:space="0" w:color="auto"/>
        <w:left w:val="none" w:sz="0" w:space="0" w:color="auto"/>
        <w:bottom w:val="none" w:sz="0" w:space="0" w:color="auto"/>
        <w:right w:val="none" w:sz="0" w:space="0" w:color="auto"/>
      </w:divBdr>
    </w:div>
    <w:div w:id="395786770">
      <w:bodyDiv w:val="1"/>
      <w:marLeft w:val="0"/>
      <w:marRight w:val="0"/>
      <w:marTop w:val="0"/>
      <w:marBottom w:val="0"/>
      <w:divBdr>
        <w:top w:val="none" w:sz="0" w:space="0" w:color="auto"/>
        <w:left w:val="none" w:sz="0" w:space="0" w:color="auto"/>
        <w:bottom w:val="none" w:sz="0" w:space="0" w:color="auto"/>
        <w:right w:val="none" w:sz="0" w:space="0" w:color="auto"/>
      </w:divBdr>
    </w:div>
    <w:div w:id="401028419">
      <w:bodyDiv w:val="1"/>
      <w:marLeft w:val="0"/>
      <w:marRight w:val="0"/>
      <w:marTop w:val="0"/>
      <w:marBottom w:val="0"/>
      <w:divBdr>
        <w:top w:val="none" w:sz="0" w:space="0" w:color="auto"/>
        <w:left w:val="none" w:sz="0" w:space="0" w:color="auto"/>
        <w:bottom w:val="none" w:sz="0" w:space="0" w:color="auto"/>
        <w:right w:val="none" w:sz="0" w:space="0" w:color="auto"/>
      </w:divBdr>
    </w:div>
    <w:div w:id="403718576">
      <w:bodyDiv w:val="1"/>
      <w:marLeft w:val="0"/>
      <w:marRight w:val="0"/>
      <w:marTop w:val="0"/>
      <w:marBottom w:val="0"/>
      <w:divBdr>
        <w:top w:val="none" w:sz="0" w:space="0" w:color="auto"/>
        <w:left w:val="none" w:sz="0" w:space="0" w:color="auto"/>
        <w:bottom w:val="none" w:sz="0" w:space="0" w:color="auto"/>
        <w:right w:val="none" w:sz="0" w:space="0" w:color="auto"/>
      </w:divBdr>
    </w:div>
    <w:div w:id="404300492">
      <w:bodyDiv w:val="1"/>
      <w:marLeft w:val="0"/>
      <w:marRight w:val="0"/>
      <w:marTop w:val="0"/>
      <w:marBottom w:val="0"/>
      <w:divBdr>
        <w:top w:val="none" w:sz="0" w:space="0" w:color="auto"/>
        <w:left w:val="none" w:sz="0" w:space="0" w:color="auto"/>
        <w:bottom w:val="none" w:sz="0" w:space="0" w:color="auto"/>
        <w:right w:val="none" w:sz="0" w:space="0" w:color="auto"/>
      </w:divBdr>
    </w:div>
    <w:div w:id="407046641">
      <w:bodyDiv w:val="1"/>
      <w:marLeft w:val="0"/>
      <w:marRight w:val="0"/>
      <w:marTop w:val="0"/>
      <w:marBottom w:val="0"/>
      <w:divBdr>
        <w:top w:val="none" w:sz="0" w:space="0" w:color="auto"/>
        <w:left w:val="none" w:sz="0" w:space="0" w:color="auto"/>
        <w:bottom w:val="none" w:sz="0" w:space="0" w:color="auto"/>
        <w:right w:val="none" w:sz="0" w:space="0" w:color="auto"/>
      </w:divBdr>
    </w:div>
    <w:div w:id="407459214">
      <w:bodyDiv w:val="1"/>
      <w:marLeft w:val="0"/>
      <w:marRight w:val="0"/>
      <w:marTop w:val="0"/>
      <w:marBottom w:val="0"/>
      <w:divBdr>
        <w:top w:val="none" w:sz="0" w:space="0" w:color="auto"/>
        <w:left w:val="none" w:sz="0" w:space="0" w:color="auto"/>
        <w:bottom w:val="none" w:sz="0" w:space="0" w:color="auto"/>
        <w:right w:val="none" w:sz="0" w:space="0" w:color="auto"/>
      </w:divBdr>
    </w:div>
    <w:div w:id="412046463">
      <w:bodyDiv w:val="1"/>
      <w:marLeft w:val="0"/>
      <w:marRight w:val="0"/>
      <w:marTop w:val="0"/>
      <w:marBottom w:val="0"/>
      <w:divBdr>
        <w:top w:val="none" w:sz="0" w:space="0" w:color="auto"/>
        <w:left w:val="none" w:sz="0" w:space="0" w:color="auto"/>
        <w:bottom w:val="none" w:sz="0" w:space="0" w:color="auto"/>
        <w:right w:val="none" w:sz="0" w:space="0" w:color="auto"/>
      </w:divBdr>
    </w:div>
    <w:div w:id="412629215">
      <w:bodyDiv w:val="1"/>
      <w:marLeft w:val="0"/>
      <w:marRight w:val="0"/>
      <w:marTop w:val="0"/>
      <w:marBottom w:val="0"/>
      <w:divBdr>
        <w:top w:val="none" w:sz="0" w:space="0" w:color="auto"/>
        <w:left w:val="none" w:sz="0" w:space="0" w:color="auto"/>
        <w:bottom w:val="none" w:sz="0" w:space="0" w:color="auto"/>
        <w:right w:val="none" w:sz="0" w:space="0" w:color="auto"/>
      </w:divBdr>
    </w:div>
    <w:div w:id="413092556">
      <w:bodyDiv w:val="1"/>
      <w:marLeft w:val="0"/>
      <w:marRight w:val="0"/>
      <w:marTop w:val="0"/>
      <w:marBottom w:val="0"/>
      <w:divBdr>
        <w:top w:val="none" w:sz="0" w:space="0" w:color="auto"/>
        <w:left w:val="none" w:sz="0" w:space="0" w:color="auto"/>
        <w:bottom w:val="none" w:sz="0" w:space="0" w:color="auto"/>
        <w:right w:val="none" w:sz="0" w:space="0" w:color="auto"/>
      </w:divBdr>
    </w:div>
    <w:div w:id="415368304">
      <w:bodyDiv w:val="1"/>
      <w:marLeft w:val="0"/>
      <w:marRight w:val="0"/>
      <w:marTop w:val="0"/>
      <w:marBottom w:val="0"/>
      <w:divBdr>
        <w:top w:val="none" w:sz="0" w:space="0" w:color="auto"/>
        <w:left w:val="none" w:sz="0" w:space="0" w:color="auto"/>
        <w:bottom w:val="none" w:sz="0" w:space="0" w:color="auto"/>
        <w:right w:val="none" w:sz="0" w:space="0" w:color="auto"/>
      </w:divBdr>
    </w:div>
    <w:div w:id="416483135">
      <w:bodyDiv w:val="1"/>
      <w:marLeft w:val="0"/>
      <w:marRight w:val="0"/>
      <w:marTop w:val="0"/>
      <w:marBottom w:val="0"/>
      <w:divBdr>
        <w:top w:val="none" w:sz="0" w:space="0" w:color="auto"/>
        <w:left w:val="none" w:sz="0" w:space="0" w:color="auto"/>
        <w:bottom w:val="none" w:sz="0" w:space="0" w:color="auto"/>
        <w:right w:val="none" w:sz="0" w:space="0" w:color="auto"/>
      </w:divBdr>
    </w:div>
    <w:div w:id="418676308">
      <w:bodyDiv w:val="1"/>
      <w:marLeft w:val="0"/>
      <w:marRight w:val="0"/>
      <w:marTop w:val="0"/>
      <w:marBottom w:val="0"/>
      <w:divBdr>
        <w:top w:val="none" w:sz="0" w:space="0" w:color="auto"/>
        <w:left w:val="none" w:sz="0" w:space="0" w:color="auto"/>
        <w:bottom w:val="none" w:sz="0" w:space="0" w:color="auto"/>
        <w:right w:val="none" w:sz="0" w:space="0" w:color="auto"/>
      </w:divBdr>
    </w:div>
    <w:div w:id="420106583">
      <w:bodyDiv w:val="1"/>
      <w:marLeft w:val="0"/>
      <w:marRight w:val="0"/>
      <w:marTop w:val="0"/>
      <w:marBottom w:val="0"/>
      <w:divBdr>
        <w:top w:val="none" w:sz="0" w:space="0" w:color="auto"/>
        <w:left w:val="none" w:sz="0" w:space="0" w:color="auto"/>
        <w:bottom w:val="none" w:sz="0" w:space="0" w:color="auto"/>
        <w:right w:val="none" w:sz="0" w:space="0" w:color="auto"/>
      </w:divBdr>
    </w:div>
    <w:div w:id="426508425">
      <w:bodyDiv w:val="1"/>
      <w:marLeft w:val="0"/>
      <w:marRight w:val="0"/>
      <w:marTop w:val="0"/>
      <w:marBottom w:val="0"/>
      <w:divBdr>
        <w:top w:val="none" w:sz="0" w:space="0" w:color="auto"/>
        <w:left w:val="none" w:sz="0" w:space="0" w:color="auto"/>
        <w:bottom w:val="none" w:sz="0" w:space="0" w:color="auto"/>
        <w:right w:val="none" w:sz="0" w:space="0" w:color="auto"/>
      </w:divBdr>
    </w:div>
    <w:div w:id="428282863">
      <w:bodyDiv w:val="1"/>
      <w:marLeft w:val="0"/>
      <w:marRight w:val="0"/>
      <w:marTop w:val="0"/>
      <w:marBottom w:val="0"/>
      <w:divBdr>
        <w:top w:val="none" w:sz="0" w:space="0" w:color="auto"/>
        <w:left w:val="none" w:sz="0" w:space="0" w:color="auto"/>
        <w:bottom w:val="none" w:sz="0" w:space="0" w:color="auto"/>
        <w:right w:val="none" w:sz="0" w:space="0" w:color="auto"/>
      </w:divBdr>
    </w:div>
    <w:div w:id="434134739">
      <w:bodyDiv w:val="1"/>
      <w:marLeft w:val="0"/>
      <w:marRight w:val="0"/>
      <w:marTop w:val="0"/>
      <w:marBottom w:val="0"/>
      <w:divBdr>
        <w:top w:val="none" w:sz="0" w:space="0" w:color="auto"/>
        <w:left w:val="none" w:sz="0" w:space="0" w:color="auto"/>
        <w:bottom w:val="none" w:sz="0" w:space="0" w:color="auto"/>
        <w:right w:val="none" w:sz="0" w:space="0" w:color="auto"/>
      </w:divBdr>
    </w:div>
    <w:div w:id="437261153">
      <w:bodyDiv w:val="1"/>
      <w:marLeft w:val="0"/>
      <w:marRight w:val="0"/>
      <w:marTop w:val="0"/>
      <w:marBottom w:val="0"/>
      <w:divBdr>
        <w:top w:val="none" w:sz="0" w:space="0" w:color="auto"/>
        <w:left w:val="none" w:sz="0" w:space="0" w:color="auto"/>
        <w:bottom w:val="none" w:sz="0" w:space="0" w:color="auto"/>
        <w:right w:val="none" w:sz="0" w:space="0" w:color="auto"/>
      </w:divBdr>
    </w:div>
    <w:div w:id="442573259">
      <w:bodyDiv w:val="1"/>
      <w:marLeft w:val="0"/>
      <w:marRight w:val="0"/>
      <w:marTop w:val="0"/>
      <w:marBottom w:val="0"/>
      <w:divBdr>
        <w:top w:val="none" w:sz="0" w:space="0" w:color="auto"/>
        <w:left w:val="none" w:sz="0" w:space="0" w:color="auto"/>
        <w:bottom w:val="none" w:sz="0" w:space="0" w:color="auto"/>
        <w:right w:val="none" w:sz="0" w:space="0" w:color="auto"/>
      </w:divBdr>
    </w:div>
    <w:div w:id="444158458">
      <w:bodyDiv w:val="1"/>
      <w:marLeft w:val="0"/>
      <w:marRight w:val="0"/>
      <w:marTop w:val="0"/>
      <w:marBottom w:val="0"/>
      <w:divBdr>
        <w:top w:val="none" w:sz="0" w:space="0" w:color="auto"/>
        <w:left w:val="none" w:sz="0" w:space="0" w:color="auto"/>
        <w:bottom w:val="none" w:sz="0" w:space="0" w:color="auto"/>
        <w:right w:val="none" w:sz="0" w:space="0" w:color="auto"/>
      </w:divBdr>
    </w:div>
    <w:div w:id="446394535">
      <w:bodyDiv w:val="1"/>
      <w:marLeft w:val="0"/>
      <w:marRight w:val="0"/>
      <w:marTop w:val="0"/>
      <w:marBottom w:val="0"/>
      <w:divBdr>
        <w:top w:val="none" w:sz="0" w:space="0" w:color="auto"/>
        <w:left w:val="none" w:sz="0" w:space="0" w:color="auto"/>
        <w:bottom w:val="none" w:sz="0" w:space="0" w:color="auto"/>
        <w:right w:val="none" w:sz="0" w:space="0" w:color="auto"/>
      </w:divBdr>
    </w:div>
    <w:div w:id="449473288">
      <w:bodyDiv w:val="1"/>
      <w:marLeft w:val="0"/>
      <w:marRight w:val="0"/>
      <w:marTop w:val="0"/>
      <w:marBottom w:val="0"/>
      <w:divBdr>
        <w:top w:val="none" w:sz="0" w:space="0" w:color="auto"/>
        <w:left w:val="none" w:sz="0" w:space="0" w:color="auto"/>
        <w:bottom w:val="none" w:sz="0" w:space="0" w:color="auto"/>
        <w:right w:val="none" w:sz="0" w:space="0" w:color="auto"/>
      </w:divBdr>
    </w:div>
    <w:div w:id="453250160">
      <w:bodyDiv w:val="1"/>
      <w:marLeft w:val="0"/>
      <w:marRight w:val="0"/>
      <w:marTop w:val="0"/>
      <w:marBottom w:val="0"/>
      <w:divBdr>
        <w:top w:val="none" w:sz="0" w:space="0" w:color="auto"/>
        <w:left w:val="none" w:sz="0" w:space="0" w:color="auto"/>
        <w:bottom w:val="none" w:sz="0" w:space="0" w:color="auto"/>
        <w:right w:val="none" w:sz="0" w:space="0" w:color="auto"/>
      </w:divBdr>
    </w:div>
    <w:div w:id="460928441">
      <w:bodyDiv w:val="1"/>
      <w:marLeft w:val="0"/>
      <w:marRight w:val="0"/>
      <w:marTop w:val="0"/>
      <w:marBottom w:val="0"/>
      <w:divBdr>
        <w:top w:val="none" w:sz="0" w:space="0" w:color="auto"/>
        <w:left w:val="none" w:sz="0" w:space="0" w:color="auto"/>
        <w:bottom w:val="none" w:sz="0" w:space="0" w:color="auto"/>
        <w:right w:val="none" w:sz="0" w:space="0" w:color="auto"/>
      </w:divBdr>
    </w:div>
    <w:div w:id="461046464">
      <w:bodyDiv w:val="1"/>
      <w:marLeft w:val="0"/>
      <w:marRight w:val="0"/>
      <w:marTop w:val="0"/>
      <w:marBottom w:val="0"/>
      <w:divBdr>
        <w:top w:val="none" w:sz="0" w:space="0" w:color="auto"/>
        <w:left w:val="none" w:sz="0" w:space="0" w:color="auto"/>
        <w:bottom w:val="none" w:sz="0" w:space="0" w:color="auto"/>
        <w:right w:val="none" w:sz="0" w:space="0" w:color="auto"/>
      </w:divBdr>
    </w:div>
    <w:div w:id="461463283">
      <w:bodyDiv w:val="1"/>
      <w:marLeft w:val="0"/>
      <w:marRight w:val="0"/>
      <w:marTop w:val="0"/>
      <w:marBottom w:val="0"/>
      <w:divBdr>
        <w:top w:val="none" w:sz="0" w:space="0" w:color="auto"/>
        <w:left w:val="none" w:sz="0" w:space="0" w:color="auto"/>
        <w:bottom w:val="none" w:sz="0" w:space="0" w:color="auto"/>
        <w:right w:val="none" w:sz="0" w:space="0" w:color="auto"/>
      </w:divBdr>
    </w:div>
    <w:div w:id="461506795">
      <w:bodyDiv w:val="1"/>
      <w:marLeft w:val="0"/>
      <w:marRight w:val="0"/>
      <w:marTop w:val="0"/>
      <w:marBottom w:val="0"/>
      <w:divBdr>
        <w:top w:val="none" w:sz="0" w:space="0" w:color="auto"/>
        <w:left w:val="none" w:sz="0" w:space="0" w:color="auto"/>
        <w:bottom w:val="none" w:sz="0" w:space="0" w:color="auto"/>
        <w:right w:val="none" w:sz="0" w:space="0" w:color="auto"/>
      </w:divBdr>
    </w:div>
    <w:div w:id="461727196">
      <w:bodyDiv w:val="1"/>
      <w:marLeft w:val="0"/>
      <w:marRight w:val="0"/>
      <w:marTop w:val="0"/>
      <w:marBottom w:val="0"/>
      <w:divBdr>
        <w:top w:val="none" w:sz="0" w:space="0" w:color="auto"/>
        <w:left w:val="none" w:sz="0" w:space="0" w:color="auto"/>
        <w:bottom w:val="none" w:sz="0" w:space="0" w:color="auto"/>
        <w:right w:val="none" w:sz="0" w:space="0" w:color="auto"/>
      </w:divBdr>
    </w:div>
    <w:div w:id="465899238">
      <w:bodyDiv w:val="1"/>
      <w:marLeft w:val="0"/>
      <w:marRight w:val="0"/>
      <w:marTop w:val="0"/>
      <w:marBottom w:val="0"/>
      <w:divBdr>
        <w:top w:val="none" w:sz="0" w:space="0" w:color="auto"/>
        <w:left w:val="none" w:sz="0" w:space="0" w:color="auto"/>
        <w:bottom w:val="none" w:sz="0" w:space="0" w:color="auto"/>
        <w:right w:val="none" w:sz="0" w:space="0" w:color="auto"/>
      </w:divBdr>
    </w:div>
    <w:div w:id="468867163">
      <w:bodyDiv w:val="1"/>
      <w:marLeft w:val="0"/>
      <w:marRight w:val="0"/>
      <w:marTop w:val="0"/>
      <w:marBottom w:val="0"/>
      <w:divBdr>
        <w:top w:val="none" w:sz="0" w:space="0" w:color="auto"/>
        <w:left w:val="none" w:sz="0" w:space="0" w:color="auto"/>
        <w:bottom w:val="none" w:sz="0" w:space="0" w:color="auto"/>
        <w:right w:val="none" w:sz="0" w:space="0" w:color="auto"/>
      </w:divBdr>
    </w:div>
    <w:div w:id="470708536">
      <w:bodyDiv w:val="1"/>
      <w:marLeft w:val="0"/>
      <w:marRight w:val="0"/>
      <w:marTop w:val="0"/>
      <w:marBottom w:val="0"/>
      <w:divBdr>
        <w:top w:val="none" w:sz="0" w:space="0" w:color="auto"/>
        <w:left w:val="none" w:sz="0" w:space="0" w:color="auto"/>
        <w:bottom w:val="none" w:sz="0" w:space="0" w:color="auto"/>
        <w:right w:val="none" w:sz="0" w:space="0" w:color="auto"/>
      </w:divBdr>
    </w:div>
    <w:div w:id="477769912">
      <w:bodyDiv w:val="1"/>
      <w:marLeft w:val="0"/>
      <w:marRight w:val="0"/>
      <w:marTop w:val="0"/>
      <w:marBottom w:val="0"/>
      <w:divBdr>
        <w:top w:val="none" w:sz="0" w:space="0" w:color="auto"/>
        <w:left w:val="none" w:sz="0" w:space="0" w:color="auto"/>
        <w:bottom w:val="none" w:sz="0" w:space="0" w:color="auto"/>
        <w:right w:val="none" w:sz="0" w:space="0" w:color="auto"/>
      </w:divBdr>
    </w:div>
    <w:div w:id="479538728">
      <w:bodyDiv w:val="1"/>
      <w:marLeft w:val="0"/>
      <w:marRight w:val="0"/>
      <w:marTop w:val="0"/>
      <w:marBottom w:val="0"/>
      <w:divBdr>
        <w:top w:val="none" w:sz="0" w:space="0" w:color="auto"/>
        <w:left w:val="none" w:sz="0" w:space="0" w:color="auto"/>
        <w:bottom w:val="none" w:sz="0" w:space="0" w:color="auto"/>
        <w:right w:val="none" w:sz="0" w:space="0" w:color="auto"/>
      </w:divBdr>
    </w:div>
    <w:div w:id="480535552">
      <w:bodyDiv w:val="1"/>
      <w:marLeft w:val="0"/>
      <w:marRight w:val="0"/>
      <w:marTop w:val="0"/>
      <w:marBottom w:val="0"/>
      <w:divBdr>
        <w:top w:val="none" w:sz="0" w:space="0" w:color="auto"/>
        <w:left w:val="none" w:sz="0" w:space="0" w:color="auto"/>
        <w:bottom w:val="none" w:sz="0" w:space="0" w:color="auto"/>
        <w:right w:val="none" w:sz="0" w:space="0" w:color="auto"/>
      </w:divBdr>
    </w:div>
    <w:div w:id="482627327">
      <w:bodyDiv w:val="1"/>
      <w:marLeft w:val="0"/>
      <w:marRight w:val="0"/>
      <w:marTop w:val="0"/>
      <w:marBottom w:val="0"/>
      <w:divBdr>
        <w:top w:val="none" w:sz="0" w:space="0" w:color="auto"/>
        <w:left w:val="none" w:sz="0" w:space="0" w:color="auto"/>
        <w:bottom w:val="none" w:sz="0" w:space="0" w:color="auto"/>
        <w:right w:val="none" w:sz="0" w:space="0" w:color="auto"/>
      </w:divBdr>
    </w:div>
    <w:div w:id="487327297">
      <w:bodyDiv w:val="1"/>
      <w:marLeft w:val="0"/>
      <w:marRight w:val="0"/>
      <w:marTop w:val="0"/>
      <w:marBottom w:val="0"/>
      <w:divBdr>
        <w:top w:val="none" w:sz="0" w:space="0" w:color="auto"/>
        <w:left w:val="none" w:sz="0" w:space="0" w:color="auto"/>
        <w:bottom w:val="none" w:sz="0" w:space="0" w:color="auto"/>
        <w:right w:val="none" w:sz="0" w:space="0" w:color="auto"/>
      </w:divBdr>
    </w:div>
    <w:div w:id="488055478">
      <w:bodyDiv w:val="1"/>
      <w:marLeft w:val="0"/>
      <w:marRight w:val="0"/>
      <w:marTop w:val="0"/>
      <w:marBottom w:val="0"/>
      <w:divBdr>
        <w:top w:val="none" w:sz="0" w:space="0" w:color="auto"/>
        <w:left w:val="none" w:sz="0" w:space="0" w:color="auto"/>
        <w:bottom w:val="none" w:sz="0" w:space="0" w:color="auto"/>
        <w:right w:val="none" w:sz="0" w:space="0" w:color="auto"/>
      </w:divBdr>
    </w:div>
    <w:div w:id="490606193">
      <w:bodyDiv w:val="1"/>
      <w:marLeft w:val="0"/>
      <w:marRight w:val="0"/>
      <w:marTop w:val="0"/>
      <w:marBottom w:val="0"/>
      <w:divBdr>
        <w:top w:val="none" w:sz="0" w:space="0" w:color="auto"/>
        <w:left w:val="none" w:sz="0" w:space="0" w:color="auto"/>
        <w:bottom w:val="none" w:sz="0" w:space="0" w:color="auto"/>
        <w:right w:val="none" w:sz="0" w:space="0" w:color="auto"/>
      </w:divBdr>
    </w:div>
    <w:div w:id="491988900">
      <w:bodyDiv w:val="1"/>
      <w:marLeft w:val="0"/>
      <w:marRight w:val="0"/>
      <w:marTop w:val="0"/>
      <w:marBottom w:val="0"/>
      <w:divBdr>
        <w:top w:val="none" w:sz="0" w:space="0" w:color="auto"/>
        <w:left w:val="none" w:sz="0" w:space="0" w:color="auto"/>
        <w:bottom w:val="none" w:sz="0" w:space="0" w:color="auto"/>
        <w:right w:val="none" w:sz="0" w:space="0" w:color="auto"/>
      </w:divBdr>
    </w:div>
    <w:div w:id="493958156">
      <w:bodyDiv w:val="1"/>
      <w:marLeft w:val="0"/>
      <w:marRight w:val="0"/>
      <w:marTop w:val="0"/>
      <w:marBottom w:val="0"/>
      <w:divBdr>
        <w:top w:val="none" w:sz="0" w:space="0" w:color="auto"/>
        <w:left w:val="none" w:sz="0" w:space="0" w:color="auto"/>
        <w:bottom w:val="none" w:sz="0" w:space="0" w:color="auto"/>
        <w:right w:val="none" w:sz="0" w:space="0" w:color="auto"/>
      </w:divBdr>
    </w:div>
    <w:div w:id="495538449">
      <w:bodyDiv w:val="1"/>
      <w:marLeft w:val="0"/>
      <w:marRight w:val="0"/>
      <w:marTop w:val="0"/>
      <w:marBottom w:val="0"/>
      <w:divBdr>
        <w:top w:val="none" w:sz="0" w:space="0" w:color="auto"/>
        <w:left w:val="none" w:sz="0" w:space="0" w:color="auto"/>
        <w:bottom w:val="none" w:sz="0" w:space="0" w:color="auto"/>
        <w:right w:val="none" w:sz="0" w:space="0" w:color="auto"/>
      </w:divBdr>
    </w:div>
    <w:div w:id="496190174">
      <w:bodyDiv w:val="1"/>
      <w:marLeft w:val="0"/>
      <w:marRight w:val="0"/>
      <w:marTop w:val="0"/>
      <w:marBottom w:val="0"/>
      <w:divBdr>
        <w:top w:val="none" w:sz="0" w:space="0" w:color="auto"/>
        <w:left w:val="none" w:sz="0" w:space="0" w:color="auto"/>
        <w:bottom w:val="none" w:sz="0" w:space="0" w:color="auto"/>
        <w:right w:val="none" w:sz="0" w:space="0" w:color="auto"/>
      </w:divBdr>
    </w:div>
    <w:div w:id="497039252">
      <w:bodyDiv w:val="1"/>
      <w:marLeft w:val="0"/>
      <w:marRight w:val="0"/>
      <w:marTop w:val="0"/>
      <w:marBottom w:val="0"/>
      <w:divBdr>
        <w:top w:val="none" w:sz="0" w:space="0" w:color="auto"/>
        <w:left w:val="none" w:sz="0" w:space="0" w:color="auto"/>
        <w:bottom w:val="none" w:sz="0" w:space="0" w:color="auto"/>
        <w:right w:val="none" w:sz="0" w:space="0" w:color="auto"/>
      </w:divBdr>
    </w:div>
    <w:div w:id="497162009">
      <w:bodyDiv w:val="1"/>
      <w:marLeft w:val="0"/>
      <w:marRight w:val="0"/>
      <w:marTop w:val="0"/>
      <w:marBottom w:val="0"/>
      <w:divBdr>
        <w:top w:val="none" w:sz="0" w:space="0" w:color="auto"/>
        <w:left w:val="none" w:sz="0" w:space="0" w:color="auto"/>
        <w:bottom w:val="none" w:sz="0" w:space="0" w:color="auto"/>
        <w:right w:val="none" w:sz="0" w:space="0" w:color="auto"/>
      </w:divBdr>
    </w:div>
    <w:div w:id="497381847">
      <w:bodyDiv w:val="1"/>
      <w:marLeft w:val="0"/>
      <w:marRight w:val="0"/>
      <w:marTop w:val="0"/>
      <w:marBottom w:val="0"/>
      <w:divBdr>
        <w:top w:val="none" w:sz="0" w:space="0" w:color="auto"/>
        <w:left w:val="none" w:sz="0" w:space="0" w:color="auto"/>
        <w:bottom w:val="none" w:sz="0" w:space="0" w:color="auto"/>
        <w:right w:val="none" w:sz="0" w:space="0" w:color="auto"/>
      </w:divBdr>
    </w:div>
    <w:div w:id="499197539">
      <w:bodyDiv w:val="1"/>
      <w:marLeft w:val="0"/>
      <w:marRight w:val="0"/>
      <w:marTop w:val="0"/>
      <w:marBottom w:val="0"/>
      <w:divBdr>
        <w:top w:val="none" w:sz="0" w:space="0" w:color="auto"/>
        <w:left w:val="none" w:sz="0" w:space="0" w:color="auto"/>
        <w:bottom w:val="none" w:sz="0" w:space="0" w:color="auto"/>
        <w:right w:val="none" w:sz="0" w:space="0" w:color="auto"/>
      </w:divBdr>
    </w:div>
    <w:div w:id="499468821">
      <w:bodyDiv w:val="1"/>
      <w:marLeft w:val="0"/>
      <w:marRight w:val="0"/>
      <w:marTop w:val="0"/>
      <w:marBottom w:val="0"/>
      <w:divBdr>
        <w:top w:val="none" w:sz="0" w:space="0" w:color="auto"/>
        <w:left w:val="none" w:sz="0" w:space="0" w:color="auto"/>
        <w:bottom w:val="none" w:sz="0" w:space="0" w:color="auto"/>
        <w:right w:val="none" w:sz="0" w:space="0" w:color="auto"/>
      </w:divBdr>
    </w:div>
    <w:div w:id="499731863">
      <w:bodyDiv w:val="1"/>
      <w:marLeft w:val="0"/>
      <w:marRight w:val="0"/>
      <w:marTop w:val="0"/>
      <w:marBottom w:val="0"/>
      <w:divBdr>
        <w:top w:val="none" w:sz="0" w:space="0" w:color="auto"/>
        <w:left w:val="none" w:sz="0" w:space="0" w:color="auto"/>
        <w:bottom w:val="none" w:sz="0" w:space="0" w:color="auto"/>
        <w:right w:val="none" w:sz="0" w:space="0" w:color="auto"/>
      </w:divBdr>
    </w:div>
    <w:div w:id="500894322">
      <w:bodyDiv w:val="1"/>
      <w:marLeft w:val="0"/>
      <w:marRight w:val="0"/>
      <w:marTop w:val="0"/>
      <w:marBottom w:val="0"/>
      <w:divBdr>
        <w:top w:val="none" w:sz="0" w:space="0" w:color="auto"/>
        <w:left w:val="none" w:sz="0" w:space="0" w:color="auto"/>
        <w:bottom w:val="none" w:sz="0" w:space="0" w:color="auto"/>
        <w:right w:val="none" w:sz="0" w:space="0" w:color="auto"/>
      </w:divBdr>
    </w:div>
    <w:div w:id="503790757">
      <w:bodyDiv w:val="1"/>
      <w:marLeft w:val="0"/>
      <w:marRight w:val="0"/>
      <w:marTop w:val="0"/>
      <w:marBottom w:val="0"/>
      <w:divBdr>
        <w:top w:val="none" w:sz="0" w:space="0" w:color="auto"/>
        <w:left w:val="none" w:sz="0" w:space="0" w:color="auto"/>
        <w:bottom w:val="none" w:sz="0" w:space="0" w:color="auto"/>
        <w:right w:val="none" w:sz="0" w:space="0" w:color="auto"/>
      </w:divBdr>
    </w:div>
    <w:div w:id="504437806">
      <w:bodyDiv w:val="1"/>
      <w:marLeft w:val="0"/>
      <w:marRight w:val="0"/>
      <w:marTop w:val="0"/>
      <w:marBottom w:val="0"/>
      <w:divBdr>
        <w:top w:val="none" w:sz="0" w:space="0" w:color="auto"/>
        <w:left w:val="none" w:sz="0" w:space="0" w:color="auto"/>
        <w:bottom w:val="none" w:sz="0" w:space="0" w:color="auto"/>
        <w:right w:val="none" w:sz="0" w:space="0" w:color="auto"/>
      </w:divBdr>
    </w:div>
    <w:div w:id="508369669">
      <w:bodyDiv w:val="1"/>
      <w:marLeft w:val="0"/>
      <w:marRight w:val="0"/>
      <w:marTop w:val="0"/>
      <w:marBottom w:val="0"/>
      <w:divBdr>
        <w:top w:val="none" w:sz="0" w:space="0" w:color="auto"/>
        <w:left w:val="none" w:sz="0" w:space="0" w:color="auto"/>
        <w:bottom w:val="none" w:sz="0" w:space="0" w:color="auto"/>
        <w:right w:val="none" w:sz="0" w:space="0" w:color="auto"/>
      </w:divBdr>
    </w:div>
    <w:div w:id="511992419">
      <w:bodyDiv w:val="1"/>
      <w:marLeft w:val="0"/>
      <w:marRight w:val="0"/>
      <w:marTop w:val="0"/>
      <w:marBottom w:val="0"/>
      <w:divBdr>
        <w:top w:val="none" w:sz="0" w:space="0" w:color="auto"/>
        <w:left w:val="none" w:sz="0" w:space="0" w:color="auto"/>
        <w:bottom w:val="none" w:sz="0" w:space="0" w:color="auto"/>
        <w:right w:val="none" w:sz="0" w:space="0" w:color="auto"/>
      </w:divBdr>
    </w:div>
    <w:div w:id="512188634">
      <w:bodyDiv w:val="1"/>
      <w:marLeft w:val="0"/>
      <w:marRight w:val="0"/>
      <w:marTop w:val="0"/>
      <w:marBottom w:val="0"/>
      <w:divBdr>
        <w:top w:val="none" w:sz="0" w:space="0" w:color="auto"/>
        <w:left w:val="none" w:sz="0" w:space="0" w:color="auto"/>
        <w:bottom w:val="none" w:sz="0" w:space="0" w:color="auto"/>
        <w:right w:val="none" w:sz="0" w:space="0" w:color="auto"/>
      </w:divBdr>
    </w:div>
    <w:div w:id="521092203">
      <w:bodyDiv w:val="1"/>
      <w:marLeft w:val="0"/>
      <w:marRight w:val="0"/>
      <w:marTop w:val="0"/>
      <w:marBottom w:val="0"/>
      <w:divBdr>
        <w:top w:val="none" w:sz="0" w:space="0" w:color="auto"/>
        <w:left w:val="none" w:sz="0" w:space="0" w:color="auto"/>
        <w:bottom w:val="none" w:sz="0" w:space="0" w:color="auto"/>
        <w:right w:val="none" w:sz="0" w:space="0" w:color="auto"/>
      </w:divBdr>
    </w:div>
    <w:div w:id="521284424">
      <w:bodyDiv w:val="1"/>
      <w:marLeft w:val="0"/>
      <w:marRight w:val="0"/>
      <w:marTop w:val="0"/>
      <w:marBottom w:val="0"/>
      <w:divBdr>
        <w:top w:val="none" w:sz="0" w:space="0" w:color="auto"/>
        <w:left w:val="none" w:sz="0" w:space="0" w:color="auto"/>
        <w:bottom w:val="none" w:sz="0" w:space="0" w:color="auto"/>
        <w:right w:val="none" w:sz="0" w:space="0" w:color="auto"/>
      </w:divBdr>
    </w:div>
    <w:div w:id="524177581">
      <w:bodyDiv w:val="1"/>
      <w:marLeft w:val="0"/>
      <w:marRight w:val="0"/>
      <w:marTop w:val="0"/>
      <w:marBottom w:val="0"/>
      <w:divBdr>
        <w:top w:val="none" w:sz="0" w:space="0" w:color="auto"/>
        <w:left w:val="none" w:sz="0" w:space="0" w:color="auto"/>
        <w:bottom w:val="none" w:sz="0" w:space="0" w:color="auto"/>
        <w:right w:val="none" w:sz="0" w:space="0" w:color="auto"/>
      </w:divBdr>
    </w:div>
    <w:div w:id="524559921">
      <w:bodyDiv w:val="1"/>
      <w:marLeft w:val="0"/>
      <w:marRight w:val="0"/>
      <w:marTop w:val="0"/>
      <w:marBottom w:val="0"/>
      <w:divBdr>
        <w:top w:val="none" w:sz="0" w:space="0" w:color="auto"/>
        <w:left w:val="none" w:sz="0" w:space="0" w:color="auto"/>
        <w:bottom w:val="none" w:sz="0" w:space="0" w:color="auto"/>
        <w:right w:val="none" w:sz="0" w:space="0" w:color="auto"/>
      </w:divBdr>
    </w:div>
    <w:div w:id="525795392">
      <w:bodyDiv w:val="1"/>
      <w:marLeft w:val="0"/>
      <w:marRight w:val="0"/>
      <w:marTop w:val="0"/>
      <w:marBottom w:val="0"/>
      <w:divBdr>
        <w:top w:val="none" w:sz="0" w:space="0" w:color="auto"/>
        <w:left w:val="none" w:sz="0" w:space="0" w:color="auto"/>
        <w:bottom w:val="none" w:sz="0" w:space="0" w:color="auto"/>
        <w:right w:val="none" w:sz="0" w:space="0" w:color="auto"/>
      </w:divBdr>
    </w:div>
    <w:div w:id="532764756">
      <w:bodyDiv w:val="1"/>
      <w:marLeft w:val="0"/>
      <w:marRight w:val="0"/>
      <w:marTop w:val="0"/>
      <w:marBottom w:val="0"/>
      <w:divBdr>
        <w:top w:val="none" w:sz="0" w:space="0" w:color="auto"/>
        <w:left w:val="none" w:sz="0" w:space="0" w:color="auto"/>
        <w:bottom w:val="none" w:sz="0" w:space="0" w:color="auto"/>
        <w:right w:val="none" w:sz="0" w:space="0" w:color="auto"/>
      </w:divBdr>
    </w:div>
    <w:div w:id="533691548">
      <w:bodyDiv w:val="1"/>
      <w:marLeft w:val="0"/>
      <w:marRight w:val="0"/>
      <w:marTop w:val="0"/>
      <w:marBottom w:val="0"/>
      <w:divBdr>
        <w:top w:val="none" w:sz="0" w:space="0" w:color="auto"/>
        <w:left w:val="none" w:sz="0" w:space="0" w:color="auto"/>
        <w:bottom w:val="none" w:sz="0" w:space="0" w:color="auto"/>
        <w:right w:val="none" w:sz="0" w:space="0" w:color="auto"/>
      </w:divBdr>
    </w:div>
    <w:div w:id="534974905">
      <w:bodyDiv w:val="1"/>
      <w:marLeft w:val="0"/>
      <w:marRight w:val="0"/>
      <w:marTop w:val="0"/>
      <w:marBottom w:val="0"/>
      <w:divBdr>
        <w:top w:val="none" w:sz="0" w:space="0" w:color="auto"/>
        <w:left w:val="none" w:sz="0" w:space="0" w:color="auto"/>
        <w:bottom w:val="none" w:sz="0" w:space="0" w:color="auto"/>
        <w:right w:val="none" w:sz="0" w:space="0" w:color="auto"/>
      </w:divBdr>
    </w:div>
    <w:div w:id="537356529">
      <w:bodyDiv w:val="1"/>
      <w:marLeft w:val="0"/>
      <w:marRight w:val="0"/>
      <w:marTop w:val="0"/>
      <w:marBottom w:val="0"/>
      <w:divBdr>
        <w:top w:val="none" w:sz="0" w:space="0" w:color="auto"/>
        <w:left w:val="none" w:sz="0" w:space="0" w:color="auto"/>
        <w:bottom w:val="none" w:sz="0" w:space="0" w:color="auto"/>
        <w:right w:val="none" w:sz="0" w:space="0" w:color="auto"/>
      </w:divBdr>
    </w:div>
    <w:div w:id="537932711">
      <w:bodyDiv w:val="1"/>
      <w:marLeft w:val="0"/>
      <w:marRight w:val="0"/>
      <w:marTop w:val="0"/>
      <w:marBottom w:val="0"/>
      <w:divBdr>
        <w:top w:val="none" w:sz="0" w:space="0" w:color="auto"/>
        <w:left w:val="none" w:sz="0" w:space="0" w:color="auto"/>
        <w:bottom w:val="none" w:sz="0" w:space="0" w:color="auto"/>
        <w:right w:val="none" w:sz="0" w:space="0" w:color="auto"/>
      </w:divBdr>
    </w:div>
    <w:div w:id="538081742">
      <w:bodyDiv w:val="1"/>
      <w:marLeft w:val="0"/>
      <w:marRight w:val="0"/>
      <w:marTop w:val="0"/>
      <w:marBottom w:val="0"/>
      <w:divBdr>
        <w:top w:val="none" w:sz="0" w:space="0" w:color="auto"/>
        <w:left w:val="none" w:sz="0" w:space="0" w:color="auto"/>
        <w:bottom w:val="none" w:sz="0" w:space="0" w:color="auto"/>
        <w:right w:val="none" w:sz="0" w:space="0" w:color="auto"/>
      </w:divBdr>
    </w:div>
    <w:div w:id="538786999">
      <w:bodyDiv w:val="1"/>
      <w:marLeft w:val="0"/>
      <w:marRight w:val="0"/>
      <w:marTop w:val="0"/>
      <w:marBottom w:val="0"/>
      <w:divBdr>
        <w:top w:val="none" w:sz="0" w:space="0" w:color="auto"/>
        <w:left w:val="none" w:sz="0" w:space="0" w:color="auto"/>
        <w:bottom w:val="none" w:sz="0" w:space="0" w:color="auto"/>
        <w:right w:val="none" w:sz="0" w:space="0" w:color="auto"/>
      </w:divBdr>
    </w:div>
    <w:div w:id="540559351">
      <w:bodyDiv w:val="1"/>
      <w:marLeft w:val="0"/>
      <w:marRight w:val="0"/>
      <w:marTop w:val="0"/>
      <w:marBottom w:val="0"/>
      <w:divBdr>
        <w:top w:val="none" w:sz="0" w:space="0" w:color="auto"/>
        <w:left w:val="none" w:sz="0" w:space="0" w:color="auto"/>
        <w:bottom w:val="none" w:sz="0" w:space="0" w:color="auto"/>
        <w:right w:val="none" w:sz="0" w:space="0" w:color="auto"/>
      </w:divBdr>
    </w:div>
    <w:div w:id="544752426">
      <w:bodyDiv w:val="1"/>
      <w:marLeft w:val="0"/>
      <w:marRight w:val="0"/>
      <w:marTop w:val="0"/>
      <w:marBottom w:val="0"/>
      <w:divBdr>
        <w:top w:val="none" w:sz="0" w:space="0" w:color="auto"/>
        <w:left w:val="none" w:sz="0" w:space="0" w:color="auto"/>
        <w:bottom w:val="none" w:sz="0" w:space="0" w:color="auto"/>
        <w:right w:val="none" w:sz="0" w:space="0" w:color="auto"/>
      </w:divBdr>
    </w:div>
    <w:div w:id="546650319">
      <w:bodyDiv w:val="1"/>
      <w:marLeft w:val="0"/>
      <w:marRight w:val="0"/>
      <w:marTop w:val="0"/>
      <w:marBottom w:val="0"/>
      <w:divBdr>
        <w:top w:val="none" w:sz="0" w:space="0" w:color="auto"/>
        <w:left w:val="none" w:sz="0" w:space="0" w:color="auto"/>
        <w:bottom w:val="none" w:sz="0" w:space="0" w:color="auto"/>
        <w:right w:val="none" w:sz="0" w:space="0" w:color="auto"/>
      </w:divBdr>
    </w:div>
    <w:div w:id="547184776">
      <w:bodyDiv w:val="1"/>
      <w:marLeft w:val="0"/>
      <w:marRight w:val="0"/>
      <w:marTop w:val="0"/>
      <w:marBottom w:val="0"/>
      <w:divBdr>
        <w:top w:val="none" w:sz="0" w:space="0" w:color="auto"/>
        <w:left w:val="none" w:sz="0" w:space="0" w:color="auto"/>
        <w:bottom w:val="none" w:sz="0" w:space="0" w:color="auto"/>
        <w:right w:val="none" w:sz="0" w:space="0" w:color="auto"/>
      </w:divBdr>
    </w:div>
    <w:div w:id="547453888">
      <w:bodyDiv w:val="1"/>
      <w:marLeft w:val="0"/>
      <w:marRight w:val="0"/>
      <w:marTop w:val="0"/>
      <w:marBottom w:val="0"/>
      <w:divBdr>
        <w:top w:val="none" w:sz="0" w:space="0" w:color="auto"/>
        <w:left w:val="none" w:sz="0" w:space="0" w:color="auto"/>
        <w:bottom w:val="none" w:sz="0" w:space="0" w:color="auto"/>
        <w:right w:val="none" w:sz="0" w:space="0" w:color="auto"/>
      </w:divBdr>
    </w:div>
    <w:div w:id="547840936">
      <w:bodyDiv w:val="1"/>
      <w:marLeft w:val="0"/>
      <w:marRight w:val="0"/>
      <w:marTop w:val="0"/>
      <w:marBottom w:val="0"/>
      <w:divBdr>
        <w:top w:val="none" w:sz="0" w:space="0" w:color="auto"/>
        <w:left w:val="none" w:sz="0" w:space="0" w:color="auto"/>
        <w:bottom w:val="none" w:sz="0" w:space="0" w:color="auto"/>
        <w:right w:val="none" w:sz="0" w:space="0" w:color="auto"/>
      </w:divBdr>
    </w:div>
    <w:div w:id="551698177">
      <w:bodyDiv w:val="1"/>
      <w:marLeft w:val="0"/>
      <w:marRight w:val="0"/>
      <w:marTop w:val="0"/>
      <w:marBottom w:val="0"/>
      <w:divBdr>
        <w:top w:val="none" w:sz="0" w:space="0" w:color="auto"/>
        <w:left w:val="none" w:sz="0" w:space="0" w:color="auto"/>
        <w:bottom w:val="none" w:sz="0" w:space="0" w:color="auto"/>
        <w:right w:val="none" w:sz="0" w:space="0" w:color="auto"/>
      </w:divBdr>
    </w:div>
    <w:div w:id="551960893">
      <w:bodyDiv w:val="1"/>
      <w:marLeft w:val="0"/>
      <w:marRight w:val="0"/>
      <w:marTop w:val="0"/>
      <w:marBottom w:val="0"/>
      <w:divBdr>
        <w:top w:val="none" w:sz="0" w:space="0" w:color="auto"/>
        <w:left w:val="none" w:sz="0" w:space="0" w:color="auto"/>
        <w:bottom w:val="none" w:sz="0" w:space="0" w:color="auto"/>
        <w:right w:val="none" w:sz="0" w:space="0" w:color="auto"/>
      </w:divBdr>
    </w:div>
    <w:div w:id="552162181">
      <w:bodyDiv w:val="1"/>
      <w:marLeft w:val="0"/>
      <w:marRight w:val="0"/>
      <w:marTop w:val="0"/>
      <w:marBottom w:val="0"/>
      <w:divBdr>
        <w:top w:val="none" w:sz="0" w:space="0" w:color="auto"/>
        <w:left w:val="none" w:sz="0" w:space="0" w:color="auto"/>
        <w:bottom w:val="none" w:sz="0" w:space="0" w:color="auto"/>
        <w:right w:val="none" w:sz="0" w:space="0" w:color="auto"/>
      </w:divBdr>
    </w:div>
    <w:div w:id="554007443">
      <w:bodyDiv w:val="1"/>
      <w:marLeft w:val="0"/>
      <w:marRight w:val="0"/>
      <w:marTop w:val="0"/>
      <w:marBottom w:val="0"/>
      <w:divBdr>
        <w:top w:val="none" w:sz="0" w:space="0" w:color="auto"/>
        <w:left w:val="none" w:sz="0" w:space="0" w:color="auto"/>
        <w:bottom w:val="none" w:sz="0" w:space="0" w:color="auto"/>
        <w:right w:val="none" w:sz="0" w:space="0" w:color="auto"/>
      </w:divBdr>
    </w:div>
    <w:div w:id="554246199">
      <w:bodyDiv w:val="1"/>
      <w:marLeft w:val="0"/>
      <w:marRight w:val="0"/>
      <w:marTop w:val="0"/>
      <w:marBottom w:val="0"/>
      <w:divBdr>
        <w:top w:val="none" w:sz="0" w:space="0" w:color="auto"/>
        <w:left w:val="none" w:sz="0" w:space="0" w:color="auto"/>
        <w:bottom w:val="none" w:sz="0" w:space="0" w:color="auto"/>
        <w:right w:val="none" w:sz="0" w:space="0" w:color="auto"/>
      </w:divBdr>
    </w:div>
    <w:div w:id="555699673">
      <w:bodyDiv w:val="1"/>
      <w:marLeft w:val="0"/>
      <w:marRight w:val="0"/>
      <w:marTop w:val="0"/>
      <w:marBottom w:val="0"/>
      <w:divBdr>
        <w:top w:val="none" w:sz="0" w:space="0" w:color="auto"/>
        <w:left w:val="none" w:sz="0" w:space="0" w:color="auto"/>
        <w:bottom w:val="none" w:sz="0" w:space="0" w:color="auto"/>
        <w:right w:val="none" w:sz="0" w:space="0" w:color="auto"/>
      </w:divBdr>
    </w:div>
    <w:div w:id="559749879">
      <w:bodyDiv w:val="1"/>
      <w:marLeft w:val="0"/>
      <w:marRight w:val="0"/>
      <w:marTop w:val="0"/>
      <w:marBottom w:val="0"/>
      <w:divBdr>
        <w:top w:val="none" w:sz="0" w:space="0" w:color="auto"/>
        <w:left w:val="none" w:sz="0" w:space="0" w:color="auto"/>
        <w:bottom w:val="none" w:sz="0" w:space="0" w:color="auto"/>
        <w:right w:val="none" w:sz="0" w:space="0" w:color="auto"/>
      </w:divBdr>
    </w:div>
    <w:div w:id="560866067">
      <w:bodyDiv w:val="1"/>
      <w:marLeft w:val="0"/>
      <w:marRight w:val="0"/>
      <w:marTop w:val="0"/>
      <w:marBottom w:val="0"/>
      <w:divBdr>
        <w:top w:val="none" w:sz="0" w:space="0" w:color="auto"/>
        <w:left w:val="none" w:sz="0" w:space="0" w:color="auto"/>
        <w:bottom w:val="none" w:sz="0" w:space="0" w:color="auto"/>
        <w:right w:val="none" w:sz="0" w:space="0" w:color="auto"/>
      </w:divBdr>
    </w:div>
    <w:div w:id="562369147">
      <w:bodyDiv w:val="1"/>
      <w:marLeft w:val="0"/>
      <w:marRight w:val="0"/>
      <w:marTop w:val="0"/>
      <w:marBottom w:val="0"/>
      <w:divBdr>
        <w:top w:val="none" w:sz="0" w:space="0" w:color="auto"/>
        <w:left w:val="none" w:sz="0" w:space="0" w:color="auto"/>
        <w:bottom w:val="none" w:sz="0" w:space="0" w:color="auto"/>
        <w:right w:val="none" w:sz="0" w:space="0" w:color="auto"/>
      </w:divBdr>
    </w:div>
    <w:div w:id="562986932">
      <w:bodyDiv w:val="1"/>
      <w:marLeft w:val="0"/>
      <w:marRight w:val="0"/>
      <w:marTop w:val="0"/>
      <w:marBottom w:val="0"/>
      <w:divBdr>
        <w:top w:val="none" w:sz="0" w:space="0" w:color="auto"/>
        <w:left w:val="none" w:sz="0" w:space="0" w:color="auto"/>
        <w:bottom w:val="none" w:sz="0" w:space="0" w:color="auto"/>
        <w:right w:val="none" w:sz="0" w:space="0" w:color="auto"/>
      </w:divBdr>
    </w:div>
    <w:div w:id="564410031">
      <w:bodyDiv w:val="1"/>
      <w:marLeft w:val="0"/>
      <w:marRight w:val="0"/>
      <w:marTop w:val="0"/>
      <w:marBottom w:val="0"/>
      <w:divBdr>
        <w:top w:val="none" w:sz="0" w:space="0" w:color="auto"/>
        <w:left w:val="none" w:sz="0" w:space="0" w:color="auto"/>
        <w:bottom w:val="none" w:sz="0" w:space="0" w:color="auto"/>
        <w:right w:val="none" w:sz="0" w:space="0" w:color="auto"/>
      </w:divBdr>
    </w:div>
    <w:div w:id="565846113">
      <w:bodyDiv w:val="1"/>
      <w:marLeft w:val="0"/>
      <w:marRight w:val="0"/>
      <w:marTop w:val="0"/>
      <w:marBottom w:val="0"/>
      <w:divBdr>
        <w:top w:val="none" w:sz="0" w:space="0" w:color="auto"/>
        <w:left w:val="none" w:sz="0" w:space="0" w:color="auto"/>
        <w:bottom w:val="none" w:sz="0" w:space="0" w:color="auto"/>
        <w:right w:val="none" w:sz="0" w:space="0" w:color="auto"/>
      </w:divBdr>
    </w:div>
    <w:div w:id="566574626">
      <w:bodyDiv w:val="1"/>
      <w:marLeft w:val="0"/>
      <w:marRight w:val="0"/>
      <w:marTop w:val="0"/>
      <w:marBottom w:val="0"/>
      <w:divBdr>
        <w:top w:val="none" w:sz="0" w:space="0" w:color="auto"/>
        <w:left w:val="none" w:sz="0" w:space="0" w:color="auto"/>
        <w:bottom w:val="none" w:sz="0" w:space="0" w:color="auto"/>
        <w:right w:val="none" w:sz="0" w:space="0" w:color="auto"/>
      </w:divBdr>
    </w:div>
    <w:div w:id="571811574">
      <w:bodyDiv w:val="1"/>
      <w:marLeft w:val="0"/>
      <w:marRight w:val="0"/>
      <w:marTop w:val="0"/>
      <w:marBottom w:val="0"/>
      <w:divBdr>
        <w:top w:val="none" w:sz="0" w:space="0" w:color="auto"/>
        <w:left w:val="none" w:sz="0" w:space="0" w:color="auto"/>
        <w:bottom w:val="none" w:sz="0" w:space="0" w:color="auto"/>
        <w:right w:val="none" w:sz="0" w:space="0" w:color="auto"/>
      </w:divBdr>
    </w:div>
    <w:div w:id="572550786">
      <w:bodyDiv w:val="1"/>
      <w:marLeft w:val="0"/>
      <w:marRight w:val="0"/>
      <w:marTop w:val="0"/>
      <w:marBottom w:val="0"/>
      <w:divBdr>
        <w:top w:val="none" w:sz="0" w:space="0" w:color="auto"/>
        <w:left w:val="none" w:sz="0" w:space="0" w:color="auto"/>
        <w:bottom w:val="none" w:sz="0" w:space="0" w:color="auto"/>
        <w:right w:val="none" w:sz="0" w:space="0" w:color="auto"/>
      </w:divBdr>
    </w:div>
    <w:div w:id="575020278">
      <w:bodyDiv w:val="1"/>
      <w:marLeft w:val="0"/>
      <w:marRight w:val="0"/>
      <w:marTop w:val="0"/>
      <w:marBottom w:val="0"/>
      <w:divBdr>
        <w:top w:val="none" w:sz="0" w:space="0" w:color="auto"/>
        <w:left w:val="none" w:sz="0" w:space="0" w:color="auto"/>
        <w:bottom w:val="none" w:sz="0" w:space="0" w:color="auto"/>
        <w:right w:val="none" w:sz="0" w:space="0" w:color="auto"/>
      </w:divBdr>
    </w:div>
    <w:div w:id="576480184">
      <w:bodyDiv w:val="1"/>
      <w:marLeft w:val="0"/>
      <w:marRight w:val="0"/>
      <w:marTop w:val="0"/>
      <w:marBottom w:val="0"/>
      <w:divBdr>
        <w:top w:val="none" w:sz="0" w:space="0" w:color="auto"/>
        <w:left w:val="none" w:sz="0" w:space="0" w:color="auto"/>
        <w:bottom w:val="none" w:sz="0" w:space="0" w:color="auto"/>
        <w:right w:val="none" w:sz="0" w:space="0" w:color="auto"/>
      </w:divBdr>
    </w:div>
    <w:div w:id="578177249">
      <w:bodyDiv w:val="1"/>
      <w:marLeft w:val="0"/>
      <w:marRight w:val="0"/>
      <w:marTop w:val="0"/>
      <w:marBottom w:val="0"/>
      <w:divBdr>
        <w:top w:val="none" w:sz="0" w:space="0" w:color="auto"/>
        <w:left w:val="none" w:sz="0" w:space="0" w:color="auto"/>
        <w:bottom w:val="none" w:sz="0" w:space="0" w:color="auto"/>
        <w:right w:val="none" w:sz="0" w:space="0" w:color="auto"/>
      </w:divBdr>
    </w:div>
    <w:div w:id="579170763">
      <w:bodyDiv w:val="1"/>
      <w:marLeft w:val="0"/>
      <w:marRight w:val="0"/>
      <w:marTop w:val="0"/>
      <w:marBottom w:val="0"/>
      <w:divBdr>
        <w:top w:val="none" w:sz="0" w:space="0" w:color="auto"/>
        <w:left w:val="none" w:sz="0" w:space="0" w:color="auto"/>
        <w:bottom w:val="none" w:sz="0" w:space="0" w:color="auto"/>
        <w:right w:val="none" w:sz="0" w:space="0" w:color="auto"/>
      </w:divBdr>
    </w:div>
    <w:div w:id="581263048">
      <w:bodyDiv w:val="1"/>
      <w:marLeft w:val="0"/>
      <w:marRight w:val="0"/>
      <w:marTop w:val="0"/>
      <w:marBottom w:val="0"/>
      <w:divBdr>
        <w:top w:val="none" w:sz="0" w:space="0" w:color="auto"/>
        <w:left w:val="none" w:sz="0" w:space="0" w:color="auto"/>
        <w:bottom w:val="none" w:sz="0" w:space="0" w:color="auto"/>
        <w:right w:val="none" w:sz="0" w:space="0" w:color="auto"/>
      </w:divBdr>
    </w:div>
    <w:div w:id="582956400">
      <w:bodyDiv w:val="1"/>
      <w:marLeft w:val="0"/>
      <w:marRight w:val="0"/>
      <w:marTop w:val="0"/>
      <w:marBottom w:val="0"/>
      <w:divBdr>
        <w:top w:val="none" w:sz="0" w:space="0" w:color="auto"/>
        <w:left w:val="none" w:sz="0" w:space="0" w:color="auto"/>
        <w:bottom w:val="none" w:sz="0" w:space="0" w:color="auto"/>
        <w:right w:val="none" w:sz="0" w:space="0" w:color="auto"/>
      </w:divBdr>
    </w:div>
    <w:div w:id="583223900">
      <w:bodyDiv w:val="1"/>
      <w:marLeft w:val="0"/>
      <w:marRight w:val="0"/>
      <w:marTop w:val="0"/>
      <w:marBottom w:val="0"/>
      <w:divBdr>
        <w:top w:val="none" w:sz="0" w:space="0" w:color="auto"/>
        <w:left w:val="none" w:sz="0" w:space="0" w:color="auto"/>
        <w:bottom w:val="none" w:sz="0" w:space="0" w:color="auto"/>
        <w:right w:val="none" w:sz="0" w:space="0" w:color="auto"/>
      </w:divBdr>
    </w:div>
    <w:div w:id="585578464">
      <w:bodyDiv w:val="1"/>
      <w:marLeft w:val="0"/>
      <w:marRight w:val="0"/>
      <w:marTop w:val="0"/>
      <w:marBottom w:val="0"/>
      <w:divBdr>
        <w:top w:val="none" w:sz="0" w:space="0" w:color="auto"/>
        <w:left w:val="none" w:sz="0" w:space="0" w:color="auto"/>
        <w:bottom w:val="none" w:sz="0" w:space="0" w:color="auto"/>
        <w:right w:val="none" w:sz="0" w:space="0" w:color="auto"/>
      </w:divBdr>
    </w:div>
    <w:div w:id="586309776">
      <w:bodyDiv w:val="1"/>
      <w:marLeft w:val="0"/>
      <w:marRight w:val="0"/>
      <w:marTop w:val="0"/>
      <w:marBottom w:val="0"/>
      <w:divBdr>
        <w:top w:val="none" w:sz="0" w:space="0" w:color="auto"/>
        <w:left w:val="none" w:sz="0" w:space="0" w:color="auto"/>
        <w:bottom w:val="none" w:sz="0" w:space="0" w:color="auto"/>
        <w:right w:val="none" w:sz="0" w:space="0" w:color="auto"/>
      </w:divBdr>
    </w:div>
    <w:div w:id="590429502">
      <w:bodyDiv w:val="1"/>
      <w:marLeft w:val="0"/>
      <w:marRight w:val="0"/>
      <w:marTop w:val="0"/>
      <w:marBottom w:val="0"/>
      <w:divBdr>
        <w:top w:val="none" w:sz="0" w:space="0" w:color="auto"/>
        <w:left w:val="none" w:sz="0" w:space="0" w:color="auto"/>
        <w:bottom w:val="none" w:sz="0" w:space="0" w:color="auto"/>
        <w:right w:val="none" w:sz="0" w:space="0" w:color="auto"/>
      </w:divBdr>
    </w:div>
    <w:div w:id="590965768">
      <w:bodyDiv w:val="1"/>
      <w:marLeft w:val="0"/>
      <w:marRight w:val="0"/>
      <w:marTop w:val="0"/>
      <w:marBottom w:val="0"/>
      <w:divBdr>
        <w:top w:val="none" w:sz="0" w:space="0" w:color="auto"/>
        <w:left w:val="none" w:sz="0" w:space="0" w:color="auto"/>
        <w:bottom w:val="none" w:sz="0" w:space="0" w:color="auto"/>
        <w:right w:val="none" w:sz="0" w:space="0" w:color="auto"/>
      </w:divBdr>
    </w:div>
    <w:div w:id="591625621">
      <w:bodyDiv w:val="1"/>
      <w:marLeft w:val="0"/>
      <w:marRight w:val="0"/>
      <w:marTop w:val="0"/>
      <w:marBottom w:val="0"/>
      <w:divBdr>
        <w:top w:val="none" w:sz="0" w:space="0" w:color="auto"/>
        <w:left w:val="none" w:sz="0" w:space="0" w:color="auto"/>
        <w:bottom w:val="none" w:sz="0" w:space="0" w:color="auto"/>
        <w:right w:val="none" w:sz="0" w:space="0" w:color="auto"/>
      </w:divBdr>
    </w:div>
    <w:div w:id="593325118">
      <w:bodyDiv w:val="1"/>
      <w:marLeft w:val="0"/>
      <w:marRight w:val="0"/>
      <w:marTop w:val="0"/>
      <w:marBottom w:val="0"/>
      <w:divBdr>
        <w:top w:val="none" w:sz="0" w:space="0" w:color="auto"/>
        <w:left w:val="none" w:sz="0" w:space="0" w:color="auto"/>
        <w:bottom w:val="none" w:sz="0" w:space="0" w:color="auto"/>
        <w:right w:val="none" w:sz="0" w:space="0" w:color="auto"/>
      </w:divBdr>
    </w:div>
    <w:div w:id="596058898">
      <w:bodyDiv w:val="1"/>
      <w:marLeft w:val="0"/>
      <w:marRight w:val="0"/>
      <w:marTop w:val="0"/>
      <w:marBottom w:val="0"/>
      <w:divBdr>
        <w:top w:val="none" w:sz="0" w:space="0" w:color="auto"/>
        <w:left w:val="none" w:sz="0" w:space="0" w:color="auto"/>
        <w:bottom w:val="none" w:sz="0" w:space="0" w:color="auto"/>
        <w:right w:val="none" w:sz="0" w:space="0" w:color="auto"/>
      </w:divBdr>
    </w:div>
    <w:div w:id="596521613">
      <w:bodyDiv w:val="1"/>
      <w:marLeft w:val="0"/>
      <w:marRight w:val="0"/>
      <w:marTop w:val="0"/>
      <w:marBottom w:val="0"/>
      <w:divBdr>
        <w:top w:val="none" w:sz="0" w:space="0" w:color="auto"/>
        <w:left w:val="none" w:sz="0" w:space="0" w:color="auto"/>
        <w:bottom w:val="none" w:sz="0" w:space="0" w:color="auto"/>
        <w:right w:val="none" w:sz="0" w:space="0" w:color="auto"/>
      </w:divBdr>
    </w:div>
    <w:div w:id="598178747">
      <w:bodyDiv w:val="1"/>
      <w:marLeft w:val="0"/>
      <w:marRight w:val="0"/>
      <w:marTop w:val="0"/>
      <w:marBottom w:val="0"/>
      <w:divBdr>
        <w:top w:val="none" w:sz="0" w:space="0" w:color="auto"/>
        <w:left w:val="none" w:sz="0" w:space="0" w:color="auto"/>
        <w:bottom w:val="none" w:sz="0" w:space="0" w:color="auto"/>
        <w:right w:val="none" w:sz="0" w:space="0" w:color="auto"/>
      </w:divBdr>
    </w:div>
    <w:div w:id="598680435">
      <w:bodyDiv w:val="1"/>
      <w:marLeft w:val="0"/>
      <w:marRight w:val="0"/>
      <w:marTop w:val="0"/>
      <w:marBottom w:val="0"/>
      <w:divBdr>
        <w:top w:val="none" w:sz="0" w:space="0" w:color="auto"/>
        <w:left w:val="none" w:sz="0" w:space="0" w:color="auto"/>
        <w:bottom w:val="none" w:sz="0" w:space="0" w:color="auto"/>
        <w:right w:val="none" w:sz="0" w:space="0" w:color="auto"/>
      </w:divBdr>
    </w:div>
    <w:div w:id="601572396">
      <w:bodyDiv w:val="1"/>
      <w:marLeft w:val="0"/>
      <w:marRight w:val="0"/>
      <w:marTop w:val="0"/>
      <w:marBottom w:val="0"/>
      <w:divBdr>
        <w:top w:val="none" w:sz="0" w:space="0" w:color="auto"/>
        <w:left w:val="none" w:sz="0" w:space="0" w:color="auto"/>
        <w:bottom w:val="none" w:sz="0" w:space="0" w:color="auto"/>
        <w:right w:val="none" w:sz="0" w:space="0" w:color="auto"/>
      </w:divBdr>
    </w:div>
    <w:div w:id="606693458">
      <w:bodyDiv w:val="1"/>
      <w:marLeft w:val="0"/>
      <w:marRight w:val="0"/>
      <w:marTop w:val="0"/>
      <w:marBottom w:val="0"/>
      <w:divBdr>
        <w:top w:val="none" w:sz="0" w:space="0" w:color="auto"/>
        <w:left w:val="none" w:sz="0" w:space="0" w:color="auto"/>
        <w:bottom w:val="none" w:sz="0" w:space="0" w:color="auto"/>
        <w:right w:val="none" w:sz="0" w:space="0" w:color="auto"/>
      </w:divBdr>
    </w:div>
    <w:div w:id="607085182">
      <w:bodyDiv w:val="1"/>
      <w:marLeft w:val="0"/>
      <w:marRight w:val="0"/>
      <w:marTop w:val="0"/>
      <w:marBottom w:val="0"/>
      <w:divBdr>
        <w:top w:val="none" w:sz="0" w:space="0" w:color="auto"/>
        <w:left w:val="none" w:sz="0" w:space="0" w:color="auto"/>
        <w:bottom w:val="none" w:sz="0" w:space="0" w:color="auto"/>
        <w:right w:val="none" w:sz="0" w:space="0" w:color="auto"/>
      </w:divBdr>
    </w:div>
    <w:div w:id="607589565">
      <w:bodyDiv w:val="1"/>
      <w:marLeft w:val="0"/>
      <w:marRight w:val="0"/>
      <w:marTop w:val="0"/>
      <w:marBottom w:val="0"/>
      <w:divBdr>
        <w:top w:val="none" w:sz="0" w:space="0" w:color="auto"/>
        <w:left w:val="none" w:sz="0" w:space="0" w:color="auto"/>
        <w:bottom w:val="none" w:sz="0" w:space="0" w:color="auto"/>
        <w:right w:val="none" w:sz="0" w:space="0" w:color="auto"/>
      </w:divBdr>
    </w:div>
    <w:div w:id="609316311">
      <w:bodyDiv w:val="1"/>
      <w:marLeft w:val="0"/>
      <w:marRight w:val="0"/>
      <w:marTop w:val="0"/>
      <w:marBottom w:val="0"/>
      <w:divBdr>
        <w:top w:val="none" w:sz="0" w:space="0" w:color="auto"/>
        <w:left w:val="none" w:sz="0" w:space="0" w:color="auto"/>
        <w:bottom w:val="none" w:sz="0" w:space="0" w:color="auto"/>
        <w:right w:val="none" w:sz="0" w:space="0" w:color="auto"/>
      </w:divBdr>
    </w:div>
    <w:div w:id="610940399">
      <w:bodyDiv w:val="1"/>
      <w:marLeft w:val="0"/>
      <w:marRight w:val="0"/>
      <w:marTop w:val="0"/>
      <w:marBottom w:val="0"/>
      <w:divBdr>
        <w:top w:val="none" w:sz="0" w:space="0" w:color="auto"/>
        <w:left w:val="none" w:sz="0" w:space="0" w:color="auto"/>
        <w:bottom w:val="none" w:sz="0" w:space="0" w:color="auto"/>
        <w:right w:val="none" w:sz="0" w:space="0" w:color="auto"/>
      </w:divBdr>
    </w:div>
    <w:div w:id="613827046">
      <w:bodyDiv w:val="1"/>
      <w:marLeft w:val="0"/>
      <w:marRight w:val="0"/>
      <w:marTop w:val="0"/>
      <w:marBottom w:val="0"/>
      <w:divBdr>
        <w:top w:val="none" w:sz="0" w:space="0" w:color="auto"/>
        <w:left w:val="none" w:sz="0" w:space="0" w:color="auto"/>
        <w:bottom w:val="none" w:sz="0" w:space="0" w:color="auto"/>
        <w:right w:val="none" w:sz="0" w:space="0" w:color="auto"/>
      </w:divBdr>
    </w:div>
    <w:div w:id="615987978">
      <w:bodyDiv w:val="1"/>
      <w:marLeft w:val="0"/>
      <w:marRight w:val="0"/>
      <w:marTop w:val="0"/>
      <w:marBottom w:val="0"/>
      <w:divBdr>
        <w:top w:val="none" w:sz="0" w:space="0" w:color="auto"/>
        <w:left w:val="none" w:sz="0" w:space="0" w:color="auto"/>
        <w:bottom w:val="none" w:sz="0" w:space="0" w:color="auto"/>
        <w:right w:val="none" w:sz="0" w:space="0" w:color="auto"/>
      </w:divBdr>
    </w:div>
    <w:div w:id="618490886">
      <w:bodyDiv w:val="1"/>
      <w:marLeft w:val="0"/>
      <w:marRight w:val="0"/>
      <w:marTop w:val="0"/>
      <w:marBottom w:val="0"/>
      <w:divBdr>
        <w:top w:val="none" w:sz="0" w:space="0" w:color="auto"/>
        <w:left w:val="none" w:sz="0" w:space="0" w:color="auto"/>
        <w:bottom w:val="none" w:sz="0" w:space="0" w:color="auto"/>
        <w:right w:val="none" w:sz="0" w:space="0" w:color="auto"/>
      </w:divBdr>
    </w:div>
    <w:div w:id="624970450">
      <w:bodyDiv w:val="1"/>
      <w:marLeft w:val="0"/>
      <w:marRight w:val="0"/>
      <w:marTop w:val="0"/>
      <w:marBottom w:val="0"/>
      <w:divBdr>
        <w:top w:val="none" w:sz="0" w:space="0" w:color="auto"/>
        <w:left w:val="none" w:sz="0" w:space="0" w:color="auto"/>
        <w:bottom w:val="none" w:sz="0" w:space="0" w:color="auto"/>
        <w:right w:val="none" w:sz="0" w:space="0" w:color="auto"/>
      </w:divBdr>
    </w:div>
    <w:div w:id="626397417">
      <w:bodyDiv w:val="1"/>
      <w:marLeft w:val="0"/>
      <w:marRight w:val="0"/>
      <w:marTop w:val="0"/>
      <w:marBottom w:val="0"/>
      <w:divBdr>
        <w:top w:val="none" w:sz="0" w:space="0" w:color="auto"/>
        <w:left w:val="none" w:sz="0" w:space="0" w:color="auto"/>
        <w:bottom w:val="none" w:sz="0" w:space="0" w:color="auto"/>
        <w:right w:val="none" w:sz="0" w:space="0" w:color="auto"/>
      </w:divBdr>
    </w:div>
    <w:div w:id="626476132">
      <w:bodyDiv w:val="1"/>
      <w:marLeft w:val="0"/>
      <w:marRight w:val="0"/>
      <w:marTop w:val="0"/>
      <w:marBottom w:val="0"/>
      <w:divBdr>
        <w:top w:val="none" w:sz="0" w:space="0" w:color="auto"/>
        <w:left w:val="none" w:sz="0" w:space="0" w:color="auto"/>
        <w:bottom w:val="none" w:sz="0" w:space="0" w:color="auto"/>
        <w:right w:val="none" w:sz="0" w:space="0" w:color="auto"/>
      </w:divBdr>
    </w:div>
    <w:div w:id="627706558">
      <w:bodyDiv w:val="1"/>
      <w:marLeft w:val="0"/>
      <w:marRight w:val="0"/>
      <w:marTop w:val="0"/>
      <w:marBottom w:val="0"/>
      <w:divBdr>
        <w:top w:val="none" w:sz="0" w:space="0" w:color="auto"/>
        <w:left w:val="none" w:sz="0" w:space="0" w:color="auto"/>
        <w:bottom w:val="none" w:sz="0" w:space="0" w:color="auto"/>
        <w:right w:val="none" w:sz="0" w:space="0" w:color="auto"/>
      </w:divBdr>
    </w:div>
    <w:div w:id="633293484">
      <w:bodyDiv w:val="1"/>
      <w:marLeft w:val="0"/>
      <w:marRight w:val="0"/>
      <w:marTop w:val="0"/>
      <w:marBottom w:val="0"/>
      <w:divBdr>
        <w:top w:val="none" w:sz="0" w:space="0" w:color="auto"/>
        <w:left w:val="none" w:sz="0" w:space="0" w:color="auto"/>
        <w:bottom w:val="none" w:sz="0" w:space="0" w:color="auto"/>
        <w:right w:val="none" w:sz="0" w:space="0" w:color="auto"/>
      </w:divBdr>
    </w:div>
    <w:div w:id="637535442">
      <w:bodyDiv w:val="1"/>
      <w:marLeft w:val="0"/>
      <w:marRight w:val="0"/>
      <w:marTop w:val="0"/>
      <w:marBottom w:val="0"/>
      <w:divBdr>
        <w:top w:val="none" w:sz="0" w:space="0" w:color="auto"/>
        <w:left w:val="none" w:sz="0" w:space="0" w:color="auto"/>
        <w:bottom w:val="none" w:sz="0" w:space="0" w:color="auto"/>
        <w:right w:val="none" w:sz="0" w:space="0" w:color="auto"/>
      </w:divBdr>
    </w:div>
    <w:div w:id="639463125">
      <w:bodyDiv w:val="1"/>
      <w:marLeft w:val="0"/>
      <w:marRight w:val="0"/>
      <w:marTop w:val="0"/>
      <w:marBottom w:val="0"/>
      <w:divBdr>
        <w:top w:val="none" w:sz="0" w:space="0" w:color="auto"/>
        <w:left w:val="none" w:sz="0" w:space="0" w:color="auto"/>
        <w:bottom w:val="none" w:sz="0" w:space="0" w:color="auto"/>
        <w:right w:val="none" w:sz="0" w:space="0" w:color="auto"/>
      </w:divBdr>
    </w:div>
    <w:div w:id="640698927">
      <w:bodyDiv w:val="1"/>
      <w:marLeft w:val="0"/>
      <w:marRight w:val="0"/>
      <w:marTop w:val="0"/>
      <w:marBottom w:val="0"/>
      <w:divBdr>
        <w:top w:val="none" w:sz="0" w:space="0" w:color="auto"/>
        <w:left w:val="none" w:sz="0" w:space="0" w:color="auto"/>
        <w:bottom w:val="none" w:sz="0" w:space="0" w:color="auto"/>
        <w:right w:val="none" w:sz="0" w:space="0" w:color="auto"/>
      </w:divBdr>
    </w:div>
    <w:div w:id="646321343">
      <w:bodyDiv w:val="1"/>
      <w:marLeft w:val="0"/>
      <w:marRight w:val="0"/>
      <w:marTop w:val="0"/>
      <w:marBottom w:val="0"/>
      <w:divBdr>
        <w:top w:val="none" w:sz="0" w:space="0" w:color="auto"/>
        <w:left w:val="none" w:sz="0" w:space="0" w:color="auto"/>
        <w:bottom w:val="none" w:sz="0" w:space="0" w:color="auto"/>
        <w:right w:val="none" w:sz="0" w:space="0" w:color="auto"/>
      </w:divBdr>
    </w:div>
    <w:div w:id="647442596">
      <w:bodyDiv w:val="1"/>
      <w:marLeft w:val="0"/>
      <w:marRight w:val="0"/>
      <w:marTop w:val="0"/>
      <w:marBottom w:val="0"/>
      <w:divBdr>
        <w:top w:val="none" w:sz="0" w:space="0" w:color="auto"/>
        <w:left w:val="none" w:sz="0" w:space="0" w:color="auto"/>
        <w:bottom w:val="none" w:sz="0" w:space="0" w:color="auto"/>
        <w:right w:val="none" w:sz="0" w:space="0" w:color="auto"/>
      </w:divBdr>
    </w:div>
    <w:div w:id="647907300">
      <w:bodyDiv w:val="1"/>
      <w:marLeft w:val="0"/>
      <w:marRight w:val="0"/>
      <w:marTop w:val="0"/>
      <w:marBottom w:val="0"/>
      <w:divBdr>
        <w:top w:val="none" w:sz="0" w:space="0" w:color="auto"/>
        <w:left w:val="none" w:sz="0" w:space="0" w:color="auto"/>
        <w:bottom w:val="none" w:sz="0" w:space="0" w:color="auto"/>
        <w:right w:val="none" w:sz="0" w:space="0" w:color="auto"/>
      </w:divBdr>
    </w:div>
    <w:div w:id="652027652">
      <w:bodyDiv w:val="1"/>
      <w:marLeft w:val="0"/>
      <w:marRight w:val="0"/>
      <w:marTop w:val="0"/>
      <w:marBottom w:val="0"/>
      <w:divBdr>
        <w:top w:val="none" w:sz="0" w:space="0" w:color="auto"/>
        <w:left w:val="none" w:sz="0" w:space="0" w:color="auto"/>
        <w:bottom w:val="none" w:sz="0" w:space="0" w:color="auto"/>
        <w:right w:val="none" w:sz="0" w:space="0" w:color="auto"/>
      </w:divBdr>
    </w:div>
    <w:div w:id="657995466">
      <w:bodyDiv w:val="1"/>
      <w:marLeft w:val="0"/>
      <w:marRight w:val="0"/>
      <w:marTop w:val="0"/>
      <w:marBottom w:val="0"/>
      <w:divBdr>
        <w:top w:val="none" w:sz="0" w:space="0" w:color="auto"/>
        <w:left w:val="none" w:sz="0" w:space="0" w:color="auto"/>
        <w:bottom w:val="none" w:sz="0" w:space="0" w:color="auto"/>
        <w:right w:val="none" w:sz="0" w:space="0" w:color="auto"/>
      </w:divBdr>
    </w:div>
    <w:div w:id="663902420">
      <w:bodyDiv w:val="1"/>
      <w:marLeft w:val="0"/>
      <w:marRight w:val="0"/>
      <w:marTop w:val="0"/>
      <w:marBottom w:val="0"/>
      <w:divBdr>
        <w:top w:val="none" w:sz="0" w:space="0" w:color="auto"/>
        <w:left w:val="none" w:sz="0" w:space="0" w:color="auto"/>
        <w:bottom w:val="none" w:sz="0" w:space="0" w:color="auto"/>
        <w:right w:val="none" w:sz="0" w:space="0" w:color="auto"/>
      </w:divBdr>
    </w:div>
    <w:div w:id="670180840">
      <w:bodyDiv w:val="1"/>
      <w:marLeft w:val="0"/>
      <w:marRight w:val="0"/>
      <w:marTop w:val="0"/>
      <w:marBottom w:val="0"/>
      <w:divBdr>
        <w:top w:val="none" w:sz="0" w:space="0" w:color="auto"/>
        <w:left w:val="none" w:sz="0" w:space="0" w:color="auto"/>
        <w:bottom w:val="none" w:sz="0" w:space="0" w:color="auto"/>
        <w:right w:val="none" w:sz="0" w:space="0" w:color="auto"/>
      </w:divBdr>
    </w:div>
    <w:div w:id="672877431">
      <w:bodyDiv w:val="1"/>
      <w:marLeft w:val="0"/>
      <w:marRight w:val="0"/>
      <w:marTop w:val="0"/>
      <w:marBottom w:val="0"/>
      <w:divBdr>
        <w:top w:val="none" w:sz="0" w:space="0" w:color="auto"/>
        <w:left w:val="none" w:sz="0" w:space="0" w:color="auto"/>
        <w:bottom w:val="none" w:sz="0" w:space="0" w:color="auto"/>
        <w:right w:val="none" w:sz="0" w:space="0" w:color="auto"/>
      </w:divBdr>
    </w:div>
    <w:div w:id="673918552">
      <w:bodyDiv w:val="1"/>
      <w:marLeft w:val="0"/>
      <w:marRight w:val="0"/>
      <w:marTop w:val="0"/>
      <w:marBottom w:val="0"/>
      <w:divBdr>
        <w:top w:val="none" w:sz="0" w:space="0" w:color="auto"/>
        <w:left w:val="none" w:sz="0" w:space="0" w:color="auto"/>
        <w:bottom w:val="none" w:sz="0" w:space="0" w:color="auto"/>
        <w:right w:val="none" w:sz="0" w:space="0" w:color="auto"/>
      </w:divBdr>
    </w:div>
    <w:div w:id="674040428">
      <w:bodyDiv w:val="1"/>
      <w:marLeft w:val="0"/>
      <w:marRight w:val="0"/>
      <w:marTop w:val="0"/>
      <w:marBottom w:val="0"/>
      <w:divBdr>
        <w:top w:val="none" w:sz="0" w:space="0" w:color="auto"/>
        <w:left w:val="none" w:sz="0" w:space="0" w:color="auto"/>
        <w:bottom w:val="none" w:sz="0" w:space="0" w:color="auto"/>
        <w:right w:val="none" w:sz="0" w:space="0" w:color="auto"/>
      </w:divBdr>
    </w:div>
    <w:div w:id="675807312">
      <w:bodyDiv w:val="1"/>
      <w:marLeft w:val="0"/>
      <w:marRight w:val="0"/>
      <w:marTop w:val="0"/>
      <w:marBottom w:val="0"/>
      <w:divBdr>
        <w:top w:val="none" w:sz="0" w:space="0" w:color="auto"/>
        <w:left w:val="none" w:sz="0" w:space="0" w:color="auto"/>
        <w:bottom w:val="none" w:sz="0" w:space="0" w:color="auto"/>
        <w:right w:val="none" w:sz="0" w:space="0" w:color="auto"/>
      </w:divBdr>
    </w:div>
    <w:div w:id="677198160">
      <w:bodyDiv w:val="1"/>
      <w:marLeft w:val="0"/>
      <w:marRight w:val="0"/>
      <w:marTop w:val="0"/>
      <w:marBottom w:val="0"/>
      <w:divBdr>
        <w:top w:val="none" w:sz="0" w:space="0" w:color="auto"/>
        <w:left w:val="none" w:sz="0" w:space="0" w:color="auto"/>
        <w:bottom w:val="none" w:sz="0" w:space="0" w:color="auto"/>
        <w:right w:val="none" w:sz="0" w:space="0" w:color="auto"/>
      </w:divBdr>
    </w:div>
    <w:div w:id="678435783">
      <w:bodyDiv w:val="1"/>
      <w:marLeft w:val="0"/>
      <w:marRight w:val="0"/>
      <w:marTop w:val="0"/>
      <w:marBottom w:val="0"/>
      <w:divBdr>
        <w:top w:val="none" w:sz="0" w:space="0" w:color="auto"/>
        <w:left w:val="none" w:sz="0" w:space="0" w:color="auto"/>
        <w:bottom w:val="none" w:sz="0" w:space="0" w:color="auto"/>
        <w:right w:val="none" w:sz="0" w:space="0" w:color="auto"/>
      </w:divBdr>
    </w:div>
    <w:div w:id="681905606">
      <w:bodyDiv w:val="1"/>
      <w:marLeft w:val="0"/>
      <w:marRight w:val="0"/>
      <w:marTop w:val="0"/>
      <w:marBottom w:val="0"/>
      <w:divBdr>
        <w:top w:val="none" w:sz="0" w:space="0" w:color="auto"/>
        <w:left w:val="none" w:sz="0" w:space="0" w:color="auto"/>
        <w:bottom w:val="none" w:sz="0" w:space="0" w:color="auto"/>
        <w:right w:val="none" w:sz="0" w:space="0" w:color="auto"/>
      </w:divBdr>
    </w:div>
    <w:div w:id="684983611">
      <w:bodyDiv w:val="1"/>
      <w:marLeft w:val="0"/>
      <w:marRight w:val="0"/>
      <w:marTop w:val="0"/>
      <w:marBottom w:val="0"/>
      <w:divBdr>
        <w:top w:val="none" w:sz="0" w:space="0" w:color="auto"/>
        <w:left w:val="none" w:sz="0" w:space="0" w:color="auto"/>
        <w:bottom w:val="none" w:sz="0" w:space="0" w:color="auto"/>
        <w:right w:val="none" w:sz="0" w:space="0" w:color="auto"/>
      </w:divBdr>
    </w:div>
    <w:div w:id="686637226">
      <w:bodyDiv w:val="1"/>
      <w:marLeft w:val="0"/>
      <w:marRight w:val="0"/>
      <w:marTop w:val="0"/>
      <w:marBottom w:val="0"/>
      <w:divBdr>
        <w:top w:val="none" w:sz="0" w:space="0" w:color="auto"/>
        <w:left w:val="none" w:sz="0" w:space="0" w:color="auto"/>
        <w:bottom w:val="none" w:sz="0" w:space="0" w:color="auto"/>
        <w:right w:val="none" w:sz="0" w:space="0" w:color="auto"/>
      </w:divBdr>
    </w:div>
    <w:div w:id="686834914">
      <w:bodyDiv w:val="1"/>
      <w:marLeft w:val="0"/>
      <w:marRight w:val="0"/>
      <w:marTop w:val="0"/>
      <w:marBottom w:val="0"/>
      <w:divBdr>
        <w:top w:val="none" w:sz="0" w:space="0" w:color="auto"/>
        <w:left w:val="none" w:sz="0" w:space="0" w:color="auto"/>
        <w:bottom w:val="none" w:sz="0" w:space="0" w:color="auto"/>
        <w:right w:val="none" w:sz="0" w:space="0" w:color="auto"/>
      </w:divBdr>
    </w:div>
    <w:div w:id="689339871">
      <w:bodyDiv w:val="1"/>
      <w:marLeft w:val="0"/>
      <w:marRight w:val="0"/>
      <w:marTop w:val="0"/>
      <w:marBottom w:val="0"/>
      <w:divBdr>
        <w:top w:val="none" w:sz="0" w:space="0" w:color="auto"/>
        <w:left w:val="none" w:sz="0" w:space="0" w:color="auto"/>
        <w:bottom w:val="none" w:sz="0" w:space="0" w:color="auto"/>
        <w:right w:val="none" w:sz="0" w:space="0" w:color="auto"/>
      </w:divBdr>
    </w:div>
    <w:div w:id="689994308">
      <w:bodyDiv w:val="1"/>
      <w:marLeft w:val="0"/>
      <w:marRight w:val="0"/>
      <w:marTop w:val="0"/>
      <w:marBottom w:val="0"/>
      <w:divBdr>
        <w:top w:val="none" w:sz="0" w:space="0" w:color="auto"/>
        <w:left w:val="none" w:sz="0" w:space="0" w:color="auto"/>
        <w:bottom w:val="none" w:sz="0" w:space="0" w:color="auto"/>
        <w:right w:val="none" w:sz="0" w:space="0" w:color="auto"/>
      </w:divBdr>
    </w:div>
    <w:div w:id="691806683">
      <w:bodyDiv w:val="1"/>
      <w:marLeft w:val="0"/>
      <w:marRight w:val="0"/>
      <w:marTop w:val="0"/>
      <w:marBottom w:val="0"/>
      <w:divBdr>
        <w:top w:val="none" w:sz="0" w:space="0" w:color="auto"/>
        <w:left w:val="none" w:sz="0" w:space="0" w:color="auto"/>
        <w:bottom w:val="none" w:sz="0" w:space="0" w:color="auto"/>
        <w:right w:val="none" w:sz="0" w:space="0" w:color="auto"/>
      </w:divBdr>
    </w:div>
    <w:div w:id="693727825">
      <w:bodyDiv w:val="1"/>
      <w:marLeft w:val="0"/>
      <w:marRight w:val="0"/>
      <w:marTop w:val="0"/>
      <w:marBottom w:val="0"/>
      <w:divBdr>
        <w:top w:val="none" w:sz="0" w:space="0" w:color="auto"/>
        <w:left w:val="none" w:sz="0" w:space="0" w:color="auto"/>
        <w:bottom w:val="none" w:sz="0" w:space="0" w:color="auto"/>
        <w:right w:val="none" w:sz="0" w:space="0" w:color="auto"/>
      </w:divBdr>
    </w:div>
    <w:div w:id="695078802">
      <w:bodyDiv w:val="1"/>
      <w:marLeft w:val="0"/>
      <w:marRight w:val="0"/>
      <w:marTop w:val="0"/>
      <w:marBottom w:val="0"/>
      <w:divBdr>
        <w:top w:val="none" w:sz="0" w:space="0" w:color="auto"/>
        <w:left w:val="none" w:sz="0" w:space="0" w:color="auto"/>
        <w:bottom w:val="none" w:sz="0" w:space="0" w:color="auto"/>
        <w:right w:val="none" w:sz="0" w:space="0" w:color="auto"/>
      </w:divBdr>
    </w:div>
    <w:div w:id="697972597">
      <w:bodyDiv w:val="1"/>
      <w:marLeft w:val="0"/>
      <w:marRight w:val="0"/>
      <w:marTop w:val="0"/>
      <w:marBottom w:val="0"/>
      <w:divBdr>
        <w:top w:val="none" w:sz="0" w:space="0" w:color="auto"/>
        <w:left w:val="none" w:sz="0" w:space="0" w:color="auto"/>
        <w:bottom w:val="none" w:sz="0" w:space="0" w:color="auto"/>
        <w:right w:val="none" w:sz="0" w:space="0" w:color="auto"/>
      </w:divBdr>
    </w:div>
    <w:div w:id="700012229">
      <w:bodyDiv w:val="1"/>
      <w:marLeft w:val="0"/>
      <w:marRight w:val="0"/>
      <w:marTop w:val="0"/>
      <w:marBottom w:val="0"/>
      <w:divBdr>
        <w:top w:val="none" w:sz="0" w:space="0" w:color="auto"/>
        <w:left w:val="none" w:sz="0" w:space="0" w:color="auto"/>
        <w:bottom w:val="none" w:sz="0" w:space="0" w:color="auto"/>
        <w:right w:val="none" w:sz="0" w:space="0" w:color="auto"/>
      </w:divBdr>
    </w:div>
    <w:div w:id="703166491">
      <w:bodyDiv w:val="1"/>
      <w:marLeft w:val="0"/>
      <w:marRight w:val="0"/>
      <w:marTop w:val="0"/>
      <w:marBottom w:val="0"/>
      <w:divBdr>
        <w:top w:val="none" w:sz="0" w:space="0" w:color="auto"/>
        <w:left w:val="none" w:sz="0" w:space="0" w:color="auto"/>
        <w:bottom w:val="none" w:sz="0" w:space="0" w:color="auto"/>
        <w:right w:val="none" w:sz="0" w:space="0" w:color="auto"/>
      </w:divBdr>
    </w:div>
    <w:div w:id="710959760">
      <w:bodyDiv w:val="1"/>
      <w:marLeft w:val="0"/>
      <w:marRight w:val="0"/>
      <w:marTop w:val="0"/>
      <w:marBottom w:val="0"/>
      <w:divBdr>
        <w:top w:val="none" w:sz="0" w:space="0" w:color="auto"/>
        <w:left w:val="none" w:sz="0" w:space="0" w:color="auto"/>
        <w:bottom w:val="none" w:sz="0" w:space="0" w:color="auto"/>
        <w:right w:val="none" w:sz="0" w:space="0" w:color="auto"/>
      </w:divBdr>
    </w:div>
    <w:div w:id="712311375">
      <w:bodyDiv w:val="1"/>
      <w:marLeft w:val="0"/>
      <w:marRight w:val="0"/>
      <w:marTop w:val="0"/>
      <w:marBottom w:val="0"/>
      <w:divBdr>
        <w:top w:val="none" w:sz="0" w:space="0" w:color="auto"/>
        <w:left w:val="none" w:sz="0" w:space="0" w:color="auto"/>
        <w:bottom w:val="none" w:sz="0" w:space="0" w:color="auto"/>
        <w:right w:val="none" w:sz="0" w:space="0" w:color="auto"/>
      </w:divBdr>
    </w:div>
    <w:div w:id="716854600">
      <w:bodyDiv w:val="1"/>
      <w:marLeft w:val="0"/>
      <w:marRight w:val="0"/>
      <w:marTop w:val="0"/>
      <w:marBottom w:val="0"/>
      <w:divBdr>
        <w:top w:val="none" w:sz="0" w:space="0" w:color="auto"/>
        <w:left w:val="none" w:sz="0" w:space="0" w:color="auto"/>
        <w:bottom w:val="none" w:sz="0" w:space="0" w:color="auto"/>
        <w:right w:val="none" w:sz="0" w:space="0" w:color="auto"/>
      </w:divBdr>
    </w:div>
    <w:div w:id="718166956">
      <w:bodyDiv w:val="1"/>
      <w:marLeft w:val="0"/>
      <w:marRight w:val="0"/>
      <w:marTop w:val="0"/>
      <w:marBottom w:val="0"/>
      <w:divBdr>
        <w:top w:val="none" w:sz="0" w:space="0" w:color="auto"/>
        <w:left w:val="none" w:sz="0" w:space="0" w:color="auto"/>
        <w:bottom w:val="none" w:sz="0" w:space="0" w:color="auto"/>
        <w:right w:val="none" w:sz="0" w:space="0" w:color="auto"/>
      </w:divBdr>
    </w:div>
    <w:div w:id="723914325">
      <w:bodyDiv w:val="1"/>
      <w:marLeft w:val="0"/>
      <w:marRight w:val="0"/>
      <w:marTop w:val="0"/>
      <w:marBottom w:val="0"/>
      <w:divBdr>
        <w:top w:val="none" w:sz="0" w:space="0" w:color="auto"/>
        <w:left w:val="none" w:sz="0" w:space="0" w:color="auto"/>
        <w:bottom w:val="none" w:sz="0" w:space="0" w:color="auto"/>
        <w:right w:val="none" w:sz="0" w:space="0" w:color="auto"/>
      </w:divBdr>
    </w:div>
    <w:div w:id="728382492">
      <w:bodyDiv w:val="1"/>
      <w:marLeft w:val="0"/>
      <w:marRight w:val="0"/>
      <w:marTop w:val="0"/>
      <w:marBottom w:val="0"/>
      <w:divBdr>
        <w:top w:val="none" w:sz="0" w:space="0" w:color="auto"/>
        <w:left w:val="none" w:sz="0" w:space="0" w:color="auto"/>
        <w:bottom w:val="none" w:sz="0" w:space="0" w:color="auto"/>
        <w:right w:val="none" w:sz="0" w:space="0" w:color="auto"/>
      </w:divBdr>
    </w:div>
    <w:div w:id="729572723">
      <w:bodyDiv w:val="1"/>
      <w:marLeft w:val="0"/>
      <w:marRight w:val="0"/>
      <w:marTop w:val="0"/>
      <w:marBottom w:val="0"/>
      <w:divBdr>
        <w:top w:val="none" w:sz="0" w:space="0" w:color="auto"/>
        <w:left w:val="none" w:sz="0" w:space="0" w:color="auto"/>
        <w:bottom w:val="none" w:sz="0" w:space="0" w:color="auto"/>
        <w:right w:val="none" w:sz="0" w:space="0" w:color="auto"/>
      </w:divBdr>
    </w:div>
    <w:div w:id="734278363">
      <w:bodyDiv w:val="1"/>
      <w:marLeft w:val="0"/>
      <w:marRight w:val="0"/>
      <w:marTop w:val="0"/>
      <w:marBottom w:val="0"/>
      <w:divBdr>
        <w:top w:val="none" w:sz="0" w:space="0" w:color="auto"/>
        <w:left w:val="none" w:sz="0" w:space="0" w:color="auto"/>
        <w:bottom w:val="none" w:sz="0" w:space="0" w:color="auto"/>
        <w:right w:val="none" w:sz="0" w:space="0" w:color="auto"/>
      </w:divBdr>
    </w:div>
    <w:div w:id="735398691">
      <w:bodyDiv w:val="1"/>
      <w:marLeft w:val="0"/>
      <w:marRight w:val="0"/>
      <w:marTop w:val="0"/>
      <w:marBottom w:val="0"/>
      <w:divBdr>
        <w:top w:val="none" w:sz="0" w:space="0" w:color="auto"/>
        <w:left w:val="none" w:sz="0" w:space="0" w:color="auto"/>
        <w:bottom w:val="none" w:sz="0" w:space="0" w:color="auto"/>
        <w:right w:val="none" w:sz="0" w:space="0" w:color="auto"/>
      </w:divBdr>
    </w:div>
    <w:div w:id="735973613">
      <w:bodyDiv w:val="1"/>
      <w:marLeft w:val="0"/>
      <w:marRight w:val="0"/>
      <w:marTop w:val="0"/>
      <w:marBottom w:val="0"/>
      <w:divBdr>
        <w:top w:val="none" w:sz="0" w:space="0" w:color="auto"/>
        <w:left w:val="none" w:sz="0" w:space="0" w:color="auto"/>
        <w:bottom w:val="none" w:sz="0" w:space="0" w:color="auto"/>
        <w:right w:val="none" w:sz="0" w:space="0" w:color="auto"/>
      </w:divBdr>
    </w:div>
    <w:div w:id="737675190">
      <w:bodyDiv w:val="1"/>
      <w:marLeft w:val="0"/>
      <w:marRight w:val="0"/>
      <w:marTop w:val="0"/>
      <w:marBottom w:val="0"/>
      <w:divBdr>
        <w:top w:val="none" w:sz="0" w:space="0" w:color="auto"/>
        <w:left w:val="none" w:sz="0" w:space="0" w:color="auto"/>
        <w:bottom w:val="none" w:sz="0" w:space="0" w:color="auto"/>
        <w:right w:val="none" w:sz="0" w:space="0" w:color="auto"/>
      </w:divBdr>
    </w:div>
    <w:div w:id="739404469">
      <w:bodyDiv w:val="1"/>
      <w:marLeft w:val="0"/>
      <w:marRight w:val="0"/>
      <w:marTop w:val="0"/>
      <w:marBottom w:val="0"/>
      <w:divBdr>
        <w:top w:val="none" w:sz="0" w:space="0" w:color="auto"/>
        <w:left w:val="none" w:sz="0" w:space="0" w:color="auto"/>
        <w:bottom w:val="none" w:sz="0" w:space="0" w:color="auto"/>
        <w:right w:val="none" w:sz="0" w:space="0" w:color="auto"/>
      </w:divBdr>
    </w:div>
    <w:div w:id="742600722">
      <w:bodyDiv w:val="1"/>
      <w:marLeft w:val="0"/>
      <w:marRight w:val="0"/>
      <w:marTop w:val="0"/>
      <w:marBottom w:val="0"/>
      <w:divBdr>
        <w:top w:val="none" w:sz="0" w:space="0" w:color="auto"/>
        <w:left w:val="none" w:sz="0" w:space="0" w:color="auto"/>
        <w:bottom w:val="none" w:sz="0" w:space="0" w:color="auto"/>
        <w:right w:val="none" w:sz="0" w:space="0" w:color="auto"/>
      </w:divBdr>
    </w:div>
    <w:div w:id="745955347">
      <w:bodyDiv w:val="1"/>
      <w:marLeft w:val="0"/>
      <w:marRight w:val="0"/>
      <w:marTop w:val="0"/>
      <w:marBottom w:val="0"/>
      <w:divBdr>
        <w:top w:val="none" w:sz="0" w:space="0" w:color="auto"/>
        <w:left w:val="none" w:sz="0" w:space="0" w:color="auto"/>
        <w:bottom w:val="none" w:sz="0" w:space="0" w:color="auto"/>
        <w:right w:val="none" w:sz="0" w:space="0" w:color="auto"/>
      </w:divBdr>
    </w:div>
    <w:div w:id="749351285">
      <w:bodyDiv w:val="1"/>
      <w:marLeft w:val="0"/>
      <w:marRight w:val="0"/>
      <w:marTop w:val="0"/>
      <w:marBottom w:val="0"/>
      <w:divBdr>
        <w:top w:val="none" w:sz="0" w:space="0" w:color="auto"/>
        <w:left w:val="none" w:sz="0" w:space="0" w:color="auto"/>
        <w:bottom w:val="none" w:sz="0" w:space="0" w:color="auto"/>
        <w:right w:val="none" w:sz="0" w:space="0" w:color="auto"/>
      </w:divBdr>
    </w:div>
    <w:div w:id="749498547">
      <w:bodyDiv w:val="1"/>
      <w:marLeft w:val="0"/>
      <w:marRight w:val="0"/>
      <w:marTop w:val="0"/>
      <w:marBottom w:val="0"/>
      <w:divBdr>
        <w:top w:val="none" w:sz="0" w:space="0" w:color="auto"/>
        <w:left w:val="none" w:sz="0" w:space="0" w:color="auto"/>
        <w:bottom w:val="none" w:sz="0" w:space="0" w:color="auto"/>
        <w:right w:val="none" w:sz="0" w:space="0" w:color="auto"/>
      </w:divBdr>
    </w:div>
    <w:div w:id="750855622">
      <w:bodyDiv w:val="1"/>
      <w:marLeft w:val="0"/>
      <w:marRight w:val="0"/>
      <w:marTop w:val="0"/>
      <w:marBottom w:val="0"/>
      <w:divBdr>
        <w:top w:val="none" w:sz="0" w:space="0" w:color="auto"/>
        <w:left w:val="none" w:sz="0" w:space="0" w:color="auto"/>
        <w:bottom w:val="none" w:sz="0" w:space="0" w:color="auto"/>
        <w:right w:val="none" w:sz="0" w:space="0" w:color="auto"/>
      </w:divBdr>
    </w:div>
    <w:div w:id="752162917">
      <w:bodyDiv w:val="1"/>
      <w:marLeft w:val="0"/>
      <w:marRight w:val="0"/>
      <w:marTop w:val="0"/>
      <w:marBottom w:val="0"/>
      <w:divBdr>
        <w:top w:val="none" w:sz="0" w:space="0" w:color="auto"/>
        <w:left w:val="none" w:sz="0" w:space="0" w:color="auto"/>
        <w:bottom w:val="none" w:sz="0" w:space="0" w:color="auto"/>
        <w:right w:val="none" w:sz="0" w:space="0" w:color="auto"/>
      </w:divBdr>
    </w:div>
    <w:div w:id="753666479">
      <w:bodyDiv w:val="1"/>
      <w:marLeft w:val="0"/>
      <w:marRight w:val="0"/>
      <w:marTop w:val="0"/>
      <w:marBottom w:val="0"/>
      <w:divBdr>
        <w:top w:val="none" w:sz="0" w:space="0" w:color="auto"/>
        <w:left w:val="none" w:sz="0" w:space="0" w:color="auto"/>
        <w:bottom w:val="none" w:sz="0" w:space="0" w:color="auto"/>
        <w:right w:val="none" w:sz="0" w:space="0" w:color="auto"/>
      </w:divBdr>
    </w:div>
    <w:div w:id="755202083">
      <w:bodyDiv w:val="1"/>
      <w:marLeft w:val="0"/>
      <w:marRight w:val="0"/>
      <w:marTop w:val="0"/>
      <w:marBottom w:val="0"/>
      <w:divBdr>
        <w:top w:val="none" w:sz="0" w:space="0" w:color="auto"/>
        <w:left w:val="none" w:sz="0" w:space="0" w:color="auto"/>
        <w:bottom w:val="none" w:sz="0" w:space="0" w:color="auto"/>
        <w:right w:val="none" w:sz="0" w:space="0" w:color="auto"/>
      </w:divBdr>
    </w:div>
    <w:div w:id="757024239">
      <w:bodyDiv w:val="1"/>
      <w:marLeft w:val="0"/>
      <w:marRight w:val="0"/>
      <w:marTop w:val="0"/>
      <w:marBottom w:val="0"/>
      <w:divBdr>
        <w:top w:val="none" w:sz="0" w:space="0" w:color="auto"/>
        <w:left w:val="none" w:sz="0" w:space="0" w:color="auto"/>
        <w:bottom w:val="none" w:sz="0" w:space="0" w:color="auto"/>
        <w:right w:val="none" w:sz="0" w:space="0" w:color="auto"/>
      </w:divBdr>
    </w:div>
    <w:div w:id="759253522">
      <w:bodyDiv w:val="1"/>
      <w:marLeft w:val="0"/>
      <w:marRight w:val="0"/>
      <w:marTop w:val="0"/>
      <w:marBottom w:val="0"/>
      <w:divBdr>
        <w:top w:val="none" w:sz="0" w:space="0" w:color="auto"/>
        <w:left w:val="none" w:sz="0" w:space="0" w:color="auto"/>
        <w:bottom w:val="none" w:sz="0" w:space="0" w:color="auto"/>
        <w:right w:val="none" w:sz="0" w:space="0" w:color="auto"/>
      </w:divBdr>
    </w:div>
    <w:div w:id="761101420">
      <w:bodyDiv w:val="1"/>
      <w:marLeft w:val="0"/>
      <w:marRight w:val="0"/>
      <w:marTop w:val="0"/>
      <w:marBottom w:val="0"/>
      <w:divBdr>
        <w:top w:val="none" w:sz="0" w:space="0" w:color="auto"/>
        <w:left w:val="none" w:sz="0" w:space="0" w:color="auto"/>
        <w:bottom w:val="none" w:sz="0" w:space="0" w:color="auto"/>
        <w:right w:val="none" w:sz="0" w:space="0" w:color="auto"/>
      </w:divBdr>
    </w:div>
    <w:div w:id="770204834">
      <w:bodyDiv w:val="1"/>
      <w:marLeft w:val="0"/>
      <w:marRight w:val="0"/>
      <w:marTop w:val="0"/>
      <w:marBottom w:val="0"/>
      <w:divBdr>
        <w:top w:val="none" w:sz="0" w:space="0" w:color="auto"/>
        <w:left w:val="none" w:sz="0" w:space="0" w:color="auto"/>
        <w:bottom w:val="none" w:sz="0" w:space="0" w:color="auto"/>
        <w:right w:val="none" w:sz="0" w:space="0" w:color="auto"/>
      </w:divBdr>
    </w:div>
    <w:div w:id="770584159">
      <w:bodyDiv w:val="1"/>
      <w:marLeft w:val="0"/>
      <w:marRight w:val="0"/>
      <w:marTop w:val="0"/>
      <w:marBottom w:val="0"/>
      <w:divBdr>
        <w:top w:val="none" w:sz="0" w:space="0" w:color="auto"/>
        <w:left w:val="none" w:sz="0" w:space="0" w:color="auto"/>
        <w:bottom w:val="none" w:sz="0" w:space="0" w:color="auto"/>
        <w:right w:val="none" w:sz="0" w:space="0" w:color="auto"/>
      </w:divBdr>
    </w:div>
    <w:div w:id="772897152">
      <w:bodyDiv w:val="1"/>
      <w:marLeft w:val="0"/>
      <w:marRight w:val="0"/>
      <w:marTop w:val="0"/>
      <w:marBottom w:val="0"/>
      <w:divBdr>
        <w:top w:val="none" w:sz="0" w:space="0" w:color="auto"/>
        <w:left w:val="none" w:sz="0" w:space="0" w:color="auto"/>
        <w:bottom w:val="none" w:sz="0" w:space="0" w:color="auto"/>
        <w:right w:val="none" w:sz="0" w:space="0" w:color="auto"/>
      </w:divBdr>
    </w:div>
    <w:div w:id="774787326">
      <w:bodyDiv w:val="1"/>
      <w:marLeft w:val="0"/>
      <w:marRight w:val="0"/>
      <w:marTop w:val="0"/>
      <w:marBottom w:val="0"/>
      <w:divBdr>
        <w:top w:val="none" w:sz="0" w:space="0" w:color="auto"/>
        <w:left w:val="none" w:sz="0" w:space="0" w:color="auto"/>
        <w:bottom w:val="none" w:sz="0" w:space="0" w:color="auto"/>
        <w:right w:val="none" w:sz="0" w:space="0" w:color="auto"/>
      </w:divBdr>
    </w:div>
    <w:div w:id="779377825">
      <w:bodyDiv w:val="1"/>
      <w:marLeft w:val="0"/>
      <w:marRight w:val="0"/>
      <w:marTop w:val="0"/>
      <w:marBottom w:val="0"/>
      <w:divBdr>
        <w:top w:val="none" w:sz="0" w:space="0" w:color="auto"/>
        <w:left w:val="none" w:sz="0" w:space="0" w:color="auto"/>
        <w:bottom w:val="none" w:sz="0" w:space="0" w:color="auto"/>
        <w:right w:val="none" w:sz="0" w:space="0" w:color="auto"/>
      </w:divBdr>
    </w:div>
    <w:div w:id="782770278">
      <w:bodyDiv w:val="1"/>
      <w:marLeft w:val="0"/>
      <w:marRight w:val="0"/>
      <w:marTop w:val="0"/>
      <w:marBottom w:val="0"/>
      <w:divBdr>
        <w:top w:val="none" w:sz="0" w:space="0" w:color="auto"/>
        <w:left w:val="none" w:sz="0" w:space="0" w:color="auto"/>
        <w:bottom w:val="none" w:sz="0" w:space="0" w:color="auto"/>
        <w:right w:val="none" w:sz="0" w:space="0" w:color="auto"/>
      </w:divBdr>
    </w:div>
    <w:div w:id="784807954">
      <w:bodyDiv w:val="1"/>
      <w:marLeft w:val="0"/>
      <w:marRight w:val="0"/>
      <w:marTop w:val="0"/>
      <w:marBottom w:val="0"/>
      <w:divBdr>
        <w:top w:val="none" w:sz="0" w:space="0" w:color="auto"/>
        <w:left w:val="none" w:sz="0" w:space="0" w:color="auto"/>
        <w:bottom w:val="none" w:sz="0" w:space="0" w:color="auto"/>
        <w:right w:val="none" w:sz="0" w:space="0" w:color="auto"/>
      </w:divBdr>
    </w:div>
    <w:div w:id="789397061">
      <w:bodyDiv w:val="1"/>
      <w:marLeft w:val="0"/>
      <w:marRight w:val="0"/>
      <w:marTop w:val="0"/>
      <w:marBottom w:val="0"/>
      <w:divBdr>
        <w:top w:val="none" w:sz="0" w:space="0" w:color="auto"/>
        <w:left w:val="none" w:sz="0" w:space="0" w:color="auto"/>
        <w:bottom w:val="none" w:sz="0" w:space="0" w:color="auto"/>
        <w:right w:val="none" w:sz="0" w:space="0" w:color="auto"/>
      </w:divBdr>
    </w:div>
    <w:div w:id="789780473">
      <w:bodyDiv w:val="1"/>
      <w:marLeft w:val="0"/>
      <w:marRight w:val="0"/>
      <w:marTop w:val="0"/>
      <w:marBottom w:val="0"/>
      <w:divBdr>
        <w:top w:val="none" w:sz="0" w:space="0" w:color="auto"/>
        <w:left w:val="none" w:sz="0" w:space="0" w:color="auto"/>
        <w:bottom w:val="none" w:sz="0" w:space="0" w:color="auto"/>
        <w:right w:val="none" w:sz="0" w:space="0" w:color="auto"/>
      </w:divBdr>
    </w:div>
    <w:div w:id="792164988">
      <w:bodyDiv w:val="1"/>
      <w:marLeft w:val="0"/>
      <w:marRight w:val="0"/>
      <w:marTop w:val="0"/>
      <w:marBottom w:val="0"/>
      <w:divBdr>
        <w:top w:val="none" w:sz="0" w:space="0" w:color="auto"/>
        <w:left w:val="none" w:sz="0" w:space="0" w:color="auto"/>
        <w:bottom w:val="none" w:sz="0" w:space="0" w:color="auto"/>
        <w:right w:val="none" w:sz="0" w:space="0" w:color="auto"/>
      </w:divBdr>
    </w:div>
    <w:div w:id="792753355">
      <w:bodyDiv w:val="1"/>
      <w:marLeft w:val="0"/>
      <w:marRight w:val="0"/>
      <w:marTop w:val="0"/>
      <w:marBottom w:val="0"/>
      <w:divBdr>
        <w:top w:val="none" w:sz="0" w:space="0" w:color="auto"/>
        <w:left w:val="none" w:sz="0" w:space="0" w:color="auto"/>
        <w:bottom w:val="none" w:sz="0" w:space="0" w:color="auto"/>
        <w:right w:val="none" w:sz="0" w:space="0" w:color="auto"/>
      </w:divBdr>
    </w:div>
    <w:div w:id="793135161">
      <w:bodyDiv w:val="1"/>
      <w:marLeft w:val="0"/>
      <w:marRight w:val="0"/>
      <w:marTop w:val="0"/>
      <w:marBottom w:val="0"/>
      <w:divBdr>
        <w:top w:val="none" w:sz="0" w:space="0" w:color="auto"/>
        <w:left w:val="none" w:sz="0" w:space="0" w:color="auto"/>
        <w:bottom w:val="none" w:sz="0" w:space="0" w:color="auto"/>
        <w:right w:val="none" w:sz="0" w:space="0" w:color="auto"/>
      </w:divBdr>
    </w:div>
    <w:div w:id="794105295">
      <w:bodyDiv w:val="1"/>
      <w:marLeft w:val="0"/>
      <w:marRight w:val="0"/>
      <w:marTop w:val="0"/>
      <w:marBottom w:val="0"/>
      <w:divBdr>
        <w:top w:val="none" w:sz="0" w:space="0" w:color="auto"/>
        <w:left w:val="none" w:sz="0" w:space="0" w:color="auto"/>
        <w:bottom w:val="none" w:sz="0" w:space="0" w:color="auto"/>
        <w:right w:val="none" w:sz="0" w:space="0" w:color="auto"/>
      </w:divBdr>
    </w:div>
    <w:div w:id="797719150">
      <w:bodyDiv w:val="1"/>
      <w:marLeft w:val="0"/>
      <w:marRight w:val="0"/>
      <w:marTop w:val="0"/>
      <w:marBottom w:val="0"/>
      <w:divBdr>
        <w:top w:val="none" w:sz="0" w:space="0" w:color="auto"/>
        <w:left w:val="none" w:sz="0" w:space="0" w:color="auto"/>
        <w:bottom w:val="none" w:sz="0" w:space="0" w:color="auto"/>
        <w:right w:val="none" w:sz="0" w:space="0" w:color="auto"/>
      </w:divBdr>
    </w:div>
    <w:div w:id="797913540">
      <w:bodyDiv w:val="1"/>
      <w:marLeft w:val="0"/>
      <w:marRight w:val="0"/>
      <w:marTop w:val="0"/>
      <w:marBottom w:val="0"/>
      <w:divBdr>
        <w:top w:val="none" w:sz="0" w:space="0" w:color="auto"/>
        <w:left w:val="none" w:sz="0" w:space="0" w:color="auto"/>
        <w:bottom w:val="none" w:sz="0" w:space="0" w:color="auto"/>
        <w:right w:val="none" w:sz="0" w:space="0" w:color="auto"/>
      </w:divBdr>
    </w:div>
    <w:div w:id="798106694">
      <w:bodyDiv w:val="1"/>
      <w:marLeft w:val="0"/>
      <w:marRight w:val="0"/>
      <w:marTop w:val="0"/>
      <w:marBottom w:val="0"/>
      <w:divBdr>
        <w:top w:val="none" w:sz="0" w:space="0" w:color="auto"/>
        <w:left w:val="none" w:sz="0" w:space="0" w:color="auto"/>
        <w:bottom w:val="none" w:sz="0" w:space="0" w:color="auto"/>
        <w:right w:val="none" w:sz="0" w:space="0" w:color="auto"/>
      </w:divBdr>
    </w:div>
    <w:div w:id="798646077">
      <w:bodyDiv w:val="1"/>
      <w:marLeft w:val="0"/>
      <w:marRight w:val="0"/>
      <w:marTop w:val="0"/>
      <w:marBottom w:val="0"/>
      <w:divBdr>
        <w:top w:val="none" w:sz="0" w:space="0" w:color="auto"/>
        <w:left w:val="none" w:sz="0" w:space="0" w:color="auto"/>
        <w:bottom w:val="none" w:sz="0" w:space="0" w:color="auto"/>
        <w:right w:val="none" w:sz="0" w:space="0" w:color="auto"/>
      </w:divBdr>
    </w:div>
    <w:div w:id="804158348">
      <w:bodyDiv w:val="1"/>
      <w:marLeft w:val="0"/>
      <w:marRight w:val="0"/>
      <w:marTop w:val="0"/>
      <w:marBottom w:val="0"/>
      <w:divBdr>
        <w:top w:val="none" w:sz="0" w:space="0" w:color="auto"/>
        <w:left w:val="none" w:sz="0" w:space="0" w:color="auto"/>
        <w:bottom w:val="none" w:sz="0" w:space="0" w:color="auto"/>
        <w:right w:val="none" w:sz="0" w:space="0" w:color="auto"/>
      </w:divBdr>
    </w:div>
    <w:div w:id="813328562">
      <w:bodyDiv w:val="1"/>
      <w:marLeft w:val="0"/>
      <w:marRight w:val="0"/>
      <w:marTop w:val="0"/>
      <w:marBottom w:val="0"/>
      <w:divBdr>
        <w:top w:val="none" w:sz="0" w:space="0" w:color="auto"/>
        <w:left w:val="none" w:sz="0" w:space="0" w:color="auto"/>
        <w:bottom w:val="none" w:sz="0" w:space="0" w:color="auto"/>
        <w:right w:val="none" w:sz="0" w:space="0" w:color="auto"/>
      </w:divBdr>
    </w:div>
    <w:div w:id="815992248">
      <w:bodyDiv w:val="1"/>
      <w:marLeft w:val="0"/>
      <w:marRight w:val="0"/>
      <w:marTop w:val="0"/>
      <w:marBottom w:val="0"/>
      <w:divBdr>
        <w:top w:val="none" w:sz="0" w:space="0" w:color="auto"/>
        <w:left w:val="none" w:sz="0" w:space="0" w:color="auto"/>
        <w:bottom w:val="none" w:sz="0" w:space="0" w:color="auto"/>
        <w:right w:val="none" w:sz="0" w:space="0" w:color="auto"/>
      </w:divBdr>
    </w:div>
    <w:div w:id="816074713">
      <w:bodyDiv w:val="1"/>
      <w:marLeft w:val="0"/>
      <w:marRight w:val="0"/>
      <w:marTop w:val="0"/>
      <w:marBottom w:val="0"/>
      <w:divBdr>
        <w:top w:val="none" w:sz="0" w:space="0" w:color="auto"/>
        <w:left w:val="none" w:sz="0" w:space="0" w:color="auto"/>
        <w:bottom w:val="none" w:sz="0" w:space="0" w:color="auto"/>
        <w:right w:val="none" w:sz="0" w:space="0" w:color="auto"/>
      </w:divBdr>
    </w:div>
    <w:div w:id="821459369">
      <w:bodyDiv w:val="1"/>
      <w:marLeft w:val="0"/>
      <w:marRight w:val="0"/>
      <w:marTop w:val="0"/>
      <w:marBottom w:val="0"/>
      <w:divBdr>
        <w:top w:val="none" w:sz="0" w:space="0" w:color="auto"/>
        <w:left w:val="none" w:sz="0" w:space="0" w:color="auto"/>
        <w:bottom w:val="none" w:sz="0" w:space="0" w:color="auto"/>
        <w:right w:val="none" w:sz="0" w:space="0" w:color="auto"/>
      </w:divBdr>
    </w:div>
    <w:div w:id="824248731">
      <w:bodyDiv w:val="1"/>
      <w:marLeft w:val="0"/>
      <w:marRight w:val="0"/>
      <w:marTop w:val="0"/>
      <w:marBottom w:val="0"/>
      <w:divBdr>
        <w:top w:val="none" w:sz="0" w:space="0" w:color="auto"/>
        <w:left w:val="none" w:sz="0" w:space="0" w:color="auto"/>
        <w:bottom w:val="none" w:sz="0" w:space="0" w:color="auto"/>
        <w:right w:val="none" w:sz="0" w:space="0" w:color="auto"/>
      </w:divBdr>
    </w:div>
    <w:div w:id="830876717">
      <w:bodyDiv w:val="1"/>
      <w:marLeft w:val="0"/>
      <w:marRight w:val="0"/>
      <w:marTop w:val="0"/>
      <w:marBottom w:val="0"/>
      <w:divBdr>
        <w:top w:val="none" w:sz="0" w:space="0" w:color="auto"/>
        <w:left w:val="none" w:sz="0" w:space="0" w:color="auto"/>
        <w:bottom w:val="none" w:sz="0" w:space="0" w:color="auto"/>
        <w:right w:val="none" w:sz="0" w:space="0" w:color="auto"/>
      </w:divBdr>
    </w:div>
    <w:div w:id="831718391">
      <w:bodyDiv w:val="1"/>
      <w:marLeft w:val="0"/>
      <w:marRight w:val="0"/>
      <w:marTop w:val="0"/>
      <w:marBottom w:val="0"/>
      <w:divBdr>
        <w:top w:val="none" w:sz="0" w:space="0" w:color="auto"/>
        <w:left w:val="none" w:sz="0" w:space="0" w:color="auto"/>
        <w:bottom w:val="none" w:sz="0" w:space="0" w:color="auto"/>
        <w:right w:val="none" w:sz="0" w:space="0" w:color="auto"/>
      </w:divBdr>
    </w:div>
    <w:div w:id="832837225">
      <w:bodyDiv w:val="1"/>
      <w:marLeft w:val="0"/>
      <w:marRight w:val="0"/>
      <w:marTop w:val="0"/>
      <w:marBottom w:val="0"/>
      <w:divBdr>
        <w:top w:val="none" w:sz="0" w:space="0" w:color="auto"/>
        <w:left w:val="none" w:sz="0" w:space="0" w:color="auto"/>
        <w:bottom w:val="none" w:sz="0" w:space="0" w:color="auto"/>
        <w:right w:val="none" w:sz="0" w:space="0" w:color="auto"/>
      </w:divBdr>
    </w:div>
    <w:div w:id="834225479">
      <w:bodyDiv w:val="1"/>
      <w:marLeft w:val="0"/>
      <w:marRight w:val="0"/>
      <w:marTop w:val="0"/>
      <w:marBottom w:val="0"/>
      <w:divBdr>
        <w:top w:val="none" w:sz="0" w:space="0" w:color="auto"/>
        <w:left w:val="none" w:sz="0" w:space="0" w:color="auto"/>
        <w:bottom w:val="none" w:sz="0" w:space="0" w:color="auto"/>
        <w:right w:val="none" w:sz="0" w:space="0" w:color="auto"/>
      </w:divBdr>
    </w:div>
    <w:div w:id="834414041">
      <w:bodyDiv w:val="1"/>
      <w:marLeft w:val="0"/>
      <w:marRight w:val="0"/>
      <w:marTop w:val="0"/>
      <w:marBottom w:val="0"/>
      <w:divBdr>
        <w:top w:val="none" w:sz="0" w:space="0" w:color="auto"/>
        <w:left w:val="none" w:sz="0" w:space="0" w:color="auto"/>
        <w:bottom w:val="none" w:sz="0" w:space="0" w:color="auto"/>
        <w:right w:val="none" w:sz="0" w:space="0" w:color="auto"/>
      </w:divBdr>
    </w:div>
    <w:div w:id="834613445">
      <w:bodyDiv w:val="1"/>
      <w:marLeft w:val="0"/>
      <w:marRight w:val="0"/>
      <w:marTop w:val="0"/>
      <w:marBottom w:val="0"/>
      <w:divBdr>
        <w:top w:val="none" w:sz="0" w:space="0" w:color="auto"/>
        <w:left w:val="none" w:sz="0" w:space="0" w:color="auto"/>
        <w:bottom w:val="none" w:sz="0" w:space="0" w:color="auto"/>
        <w:right w:val="none" w:sz="0" w:space="0" w:color="auto"/>
      </w:divBdr>
    </w:div>
    <w:div w:id="838735074">
      <w:bodyDiv w:val="1"/>
      <w:marLeft w:val="0"/>
      <w:marRight w:val="0"/>
      <w:marTop w:val="0"/>
      <w:marBottom w:val="0"/>
      <w:divBdr>
        <w:top w:val="none" w:sz="0" w:space="0" w:color="auto"/>
        <w:left w:val="none" w:sz="0" w:space="0" w:color="auto"/>
        <w:bottom w:val="none" w:sz="0" w:space="0" w:color="auto"/>
        <w:right w:val="none" w:sz="0" w:space="0" w:color="auto"/>
      </w:divBdr>
    </w:div>
    <w:div w:id="842743787">
      <w:bodyDiv w:val="1"/>
      <w:marLeft w:val="0"/>
      <w:marRight w:val="0"/>
      <w:marTop w:val="0"/>
      <w:marBottom w:val="0"/>
      <w:divBdr>
        <w:top w:val="none" w:sz="0" w:space="0" w:color="auto"/>
        <w:left w:val="none" w:sz="0" w:space="0" w:color="auto"/>
        <w:bottom w:val="none" w:sz="0" w:space="0" w:color="auto"/>
        <w:right w:val="none" w:sz="0" w:space="0" w:color="auto"/>
      </w:divBdr>
    </w:div>
    <w:div w:id="843739488">
      <w:bodyDiv w:val="1"/>
      <w:marLeft w:val="0"/>
      <w:marRight w:val="0"/>
      <w:marTop w:val="0"/>
      <w:marBottom w:val="0"/>
      <w:divBdr>
        <w:top w:val="none" w:sz="0" w:space="0" w:color="auto"/>
        <w:left w:val="none" w:sz="0" w:space="0" w:color="auto"/>
        <w:bottom w:val="none" w:sz="0" w:space="0" w:color="auto"/>
        <w:right w:val="none" w:sz="0" w:space="0" w:color="auto"/>
      </w:divBdr>
    </w:div>
    <w:div w:id="847254377">
      <w:bodyDiv w:val="1"/>
      <w:marLeft w:val="0"/>
      <w:marRight w:val="0"/>
      <w:marTop w:val="0"/>
      <w:marBottom w:val="0"/>
      <w:divBdr>
        <w:top w:val="none" w:sz="0" w:space="0" w:color="auto"/>
        <w:left w:val="none" w:sz="0" w:space="0" w:color="auto"/>
        <w:bottom w:val="none" w:sz="0" w:space="0" w:color="auto"/>
        <w:right w:val="none" w:sz="0" w:space="0" w:color="auto"/>
      </w:divBdr>
    </w:div>
    <w:div w:id="847599735">
      <w:bodyDiv w:val="1"/>
      <w:marLeft w:val="0"/>
      <w:marRight w:val="0"/>
      <w:marTop w:val="0"/>
      <w:marBottom w:val="0"/>
      <w:divBdr>
        <w:top w:val="none" w:sz="0" w:space="0" w:color="auto"/>
        <w:left w:val="none" w:sz="0" w:space="0" w:color="auto"/>
        <w:bottom w:val="none" w:sz="0" w:space="0" w:color="auto"/>
        <w:right w:val="none" w:sz="0" w:space="0" w:color="auto"/>
      </w:divBdr>
    </w:div>
    <w:div w:id="849218314">
      <w:bodyDiv w:val="1"/>
      <w:marLeft w:val="0"/>
      <w:marRight w:val="0"/>
      <w:marTop w:val="0"/>
      <w:marBottom w:val="0"/>
      <w:divBdr>
        <w:top w:val="none" w:sz="0" w:space="0" w:color="auto"/>
        <w:left w:val="none" w:sz="0" w:space="0" w:color="auto"/>
        <w:bottom w:val="none" w:sz="0" w:space="0" w:color="auto"/>
        <w:right w:val="none" w:sz="0" w:space="0" w:color="auto"/>
      </w:divBdr>
    </w:div>
    <w:div w:id="849678123">
      <w:bodyDiv w:val="1"/>
      <w:marLeft w:val="0"/>
      <w:marRight w:val="0"/>
      <w:marTop w:val="0"/>
      <w:marBottom w:val="0"/>
      <w:divBdr>
        <w:top w:val="none" w:sz="0" w:space="0" w:color="auto"/>
        <w:left w:val="none" w:sz="0" w:space="0" w:color="auto"/>
        <w:bottom w:val="none" w:sz="0" w:space="0" w:color="auto"/>
        <w:right w:val="none" w:sz="0" w:space="0" w:color="auto"/>
      </w:divBdr>
    </w:div>
    <w:div w:id="855584563">
      <w:bodyDiv w:val="1"/>
      <w:marLeft w:val="0"/>
      <w:marRight w:val="0"/>
      <w:marTop w:val="0"/>
      <w:marBottom w:val="0"/>
      <w:divBdr>
        <w:top w:val="none" w:sz="0" w:space="0" w:color="auto"/>
        <w:left w:val="none" w:sz="0" w:space="0" w:color="auto"/>
        <w:bottom w:val="none" w:sz="0" w:space="0" w:color="auto"/>
        <w:right w:val="none" w:sz="0" w:space="0" w:color="auto"/>
      </w:divBdr>
    </w:div>
    <w:div w:id="855995872">
      <w:bodyDiv w:val="1"/>
      <w:marLeft w:val="0"/>
      <w:marRight w:val="0"/>
      <w:marTop w:val="0"/>
      <w:marBottom w:val="0"/>
      <w:divBdr>
        <w:top w:val="none" w:sz="0" w:space="0" w:color="auto"/>
        <w:left w:val="none" w:sz="0" w:space="0" w:color="auto"/>
        <w:bottom w:val="none" w:sz="0" w:space="0" w:color="auto"/>
        <w:right w:val="none" w:sz="0" w:space="0" w:color="auto"/>
      </w:divBdr>
    </w:div>
    <w:div w:id="857281886">
      <w:bodyDiv w:val="1"/>
      <w:marLeft w:val="0"/>
      <w:marRight w:val="0"/>
      <w:marTop w:val="0"/>
      <w:marBottom w:val="0"/>
      <w:divBdr>
        <w:top w:val="none" w:sz="0" w:space="0" w:color="auto"/>
        <w:left w:val="none" w:sz="0" w:space="0" w:color="auto"/>
        <w:bottom w:val="none" w:sz="0" w:space="0" w:color="auto"/>
        <w:right w:val="none" w:sz="0" w:space="0" w:color="auto"/>
      </w:divBdr>
    </w:div>
    <w:div w:id="859051325">
      <w:bodyDiv w:val="1"/>
      <w:marLeft w:val="0"/>
      <w:marRight w:val="0"/>
      <w:marTop w:val="0"/>
      <w:marBottom w:val="0"/>
      <w:divBdr>
        <w:top w:val="none" w:sz="0" w:space="0" w:color="auto"/>
        <w:left w:val="none" w:sz="0" w:space="0" w:color="auto"/>
        <w:bottom w:val="none" w:sz="0" w:space="0" w:color="auto"/>
        <w:right w:val="none" w:sz="0" w:space="0" w:color="auto"/>
      </w:divBdr>
    </w:div>
    <w:div w:id="862207124">
      <w:bodyDiv w:val="1"/>
      <w:marLeft w:val="0"/>
      <w:marRight w:val="0"/>
      <w:marTop w:val="0"/>
      <w:marBottom w:val="0"/>
      <w:divBdr>
        <w:top w:val="none" w:sz="0" w:space="0" w:color="auto"/>
        <w:left w:val="none" w:sz="0" w:space="0" w:color="auto"/>
        <w:bottom w:val="none" w:sz="0" w:space="0" w:color="auto"/>
        <w:right w:val="none" w:sz="0" w:space="0" w:color="auto"/>
      </w:divBdr>
    </w:div>
    <w:div w:id="863205263">
      <w:bodyDiv w:val="1"/>
      <w:marLeft w:val="0"/>
      <w:marRight w:val="0"/>
      <w:marTop w:val="0"/>
      <w:marBottom w:val="0"/>
      <w:divBdr>
        <w:top w:val="none" w:sz="0" w:space="0" w:color="auto"/>
        <w:left w:val="none" w:sz="0" w:space="0" w:color="auto"/>
        <w:bottom w:val="none" w:sz="0" w:space="0" w:color="auto"/>
        <w:right w:val="none" w:sz="0" w:space="0" w:color="auto"/>
      </w:divBdr>
    </w:div>
    <w:div w:id="865020082">
      <w:bodyDiv w:val="1"/>
      <w:marLeft w:val="0"/>
      <w:marRight w:val="0"/>
      <w:marTop w:val="0"/>
      <w:marBottom w:val="0"/>
      <w:divBdr>
        <w:top w:val="none" w:sz="0" w:space="0" w:color="auto"/>
        <w:left w:val="none" w:sz="0" w:space="0" w:color="auto"/>
        <w:bottom w:val="none" w:sz="0" w:space="0" w:color="auto"/>
        <w:right w:val="none" w:sz="0" w:space="0" w:color="auto"/>
      </w:divBdr>
    </w:div>
    <w:div w:id="871382132">
      <w:bodyDiv w:val="1"/>
      <w:marLeft w:val="0"/>
      <w:marRight w:val="0"/>
      <w:marTop w:val="0"/>
      <w:marBottom w:val="0"/>
      <w:divBdr>
        <w:top w:val="none" w:sz="0" w:space="0" w:color="auto"/>
        <w:left w:val="none" w:sz="0" w:space="0" w:color="auto"/>
        <w:bottom w:val="none" w:sz="0" w:space="0" w:color="auto"/>
        <w:right w:val="none" w:sz="0" w:space="0" w:color="auto"/>
      </w:divBdr>
    </w:div>
    <w:div w:id="873536755">
      <w:bodyDiv w:val="1"/>
      <w:marLeft w:val="0"/>
      <w:marRight w:val="0"/>
      <w:marTop w:val="0"/>
      <w:marBottom w:val="0"/>
      <w:divBdr>
        <w:top w:val="none" w:sz="0" w:space="0" w:color="auto"/>
        <w:left w:val="none" w:sz="0" w:space="0" w:color="auto"/>
        <w:bottom w:val="none" w:sz="0" w:space="0" w:color="auto"/>
        <w:right w:val="none" w:sz="0" w:space="0" w:color="auto"/>
      </w:divBdr>
    </w:div>
    <w:div w:id="877666793">
      <w:bodyDiv w:val="1"/>
      <w:marLeft w:val="0"/>
      <w:marRight w:val="0"/>
      <w:marTop w:val="0"/>
      <w:marBottom w:val="0"/>
      <w:divBdr>
        <w:top w:val="none" w:sz="0" w:space="0" w:color="auto"/>
        <w:left w:val="none" w:sz="0" w:space="0" w:color="auto"/>
        <w:bottom w:val="none" w:sz="0" w:space="0" w:color="auto"/>
        <w:right w:val="none" w:sz="0" w:space="0" w:color="auto"/>
      </w:divBdr>
    </w:div>
    <w:div w:id="881283318">
      <w:bodyDiv w:val="1"/>
      <w:marLeft w:val="0"/>
      <w:marRight w:val="0"/>
      <w:marTop w:val="0"/>
      <w:marBottom w:val="0"/>
      <w:divBdr>
        <w:top w:val="none" w:sz="0" w:space="0" w:color="auto"/>
        <w:left w:val="none" w:sz="0" w:space="0" w:color="auto"/>
        <w:bottom w:val="none" w:sz="0" w:space="0" w:color="auto"/>
        <w:right w:val="none" w:sz="0" w:space="0" w:color="auto"/>
      </w:divBdr>
    </w:div>
    <w:div w:id="884872461">
      <w:bodyDiv w:val="1"/>
      <w:marLeft w:val="0"/>
      <w:marRight w:val="0"/>
      <w:marTop w:val="0"/>
      <w:marBottom w:val="0"/>
      <w:divBdr>
        <w:top w:val="none" w:sz="0" w:space="0" w:color="auto"/>
        <w:left w:val="none" w:sz="0" w:space="0" w:color="auto"/>
        <w:bottom w:val="none" w:sz="0" w:space="0" w:color="auto"/>
        <w:right w:val="none" w:sz="0" w:space="0" w:color="auto"/>
      </w:divBdr>
    </w:div>
    <w:div w:id="893659770">
      <w:bodyDiv w:val="1"/>
      <w:marLeft w:val="0"/>
      <w:marRight w:val="0"/>
      <w:marTop w:val="0"/>
      <w:marBottom w:val="0"/>
      <w:divBdr>
        <w:top w:val="none" w:sz="0" w:space="0" w:color="auto"/>
        <w:left w:val="none" w:sz="0" w:space="0" w:color="auto"/>
        <w:bottom w:val="none" w:sz="0" w:space="0" w:color="auto"/>
        <w:right w:val="none" w:sz="0" w:space="0" w:color="auto"/>
      </w:divBdr>
    </w:div>
    <w:div w:id="893807661">
      <w:bodyDiv w:val="1"/>
      <w:marLeft w:val="0"/>
      <w:marRight w:val="0"/>
      <w:marTop w:val="0"/>
      <w:marBottom w:val="0"/>
      <w:divBdr>
        <w:top w:val="none" w:sz="0" w:space="0" w:color="auto"/>
        <w:left w:val="none" w:sz="0" w:space="0" w:color="auto"/>
        <w:bottom w:val="none" w:sz="0" w:space="0" w:color="auto"/>
        <w:right w:val="none" w:sz="0" w:space="0" w:color="auto"/>
      </w:divBdr>
    </w:div>
    <w:div w:id="895049473">
      <w:bodyDiv w:val="1"/>
      <w:marLeft w:val="0"/>
      <w:marRight w:val="0"/>
      <w:marTop w:val="0"/>
      <w:marBottom w:val="0"/>
      <w:divBdr>
        <w:top w:val="none" w:sz="0" w:space="0" w:color="auto"/>
        <w:left w:val="none" w:sz="0" w:space="0" w:color="auto"/>
        <w:bottom w:val="none" w:sz="0" w:space="0" w:color="auto"/>
        <w:right w:val="none" w:sz="0" w:space="0" w:color="auto"/>
      </w:divBdr>
    </w:div>
    <w:div w:id="895162264">
      <w:bodyDiv w:val="1"/>
      <w:marLeft w:val="0"/>
      <w:marRight w:val="0"/>
      <w:marTop w:val="0"/>
      <w:marBottom w:val="0"/>
      <w:divBdr>
        <w:top w:val="none" w:sz="0" w:space="0" w:color="auto"/>
        <w:left w:val="none" w:sz="0" w:space="0" w:color="auto"/>
        <w:bottom w:val="none" w:sz="0" w:space="0" w:color="auto"/>
        <w:right w:val="none" w:sz="0" w:space="0" w:color="auto"/>
      </w:divBdr>
    </w:div>
    <w:div w:id="895316015">
      <w:bodyDiv w:val="1"/>
      <w:marLeft w:val="0"/>
      <w:marRight w:val="0"/>
      <w:marTop w:val="0"/>
      <w:marBottom w:val="0"/>
      <w:divBdr>
        <w:top w:val="none" w:sz="0" w:space="0" w:color="auto"/>
        <w:left w:val="none" w:sz="0" w:space="0" w:color="auto"/>
        <w:bottom w:val="none" w:sz="0" w:space="0" w:color="auto"/>
        <w:right w:val="none" w:sz="0" w:space="0" w:color="auto"/>
      </w:divBdr>
    </w:div>
    <w:div w:id="896209351">
      <w:bodyDiv w:val="1"/>
      <w:marLeft w:val="0"/>
      <w:marRight w:val="0"/>
      <w:marTop w:val="0"/>
      <w:marBottom w:val="0"/>
      <w:divBdr>
        <w:top w:val="none" w:sz="0" w:space="0" w:color="auto"/>
        <w:left w:val="none" w:sz="0" w:space="0" w:color="auto"/>
        <w:bottom w:val="none" w:sz="0" w:space="0" w:color="auto"/>
        <w:right w:val="none" w:sz="0" w:space="0" w:color="auto"/>
      </w:divBdr>
    </w:div>
    <w:div w:id="897863324">
      <w:bodyDiv w:val="1"/>
      <w:marLeft w:val="0"/>
      <w:marRight w:val="0"/>
      <w:marTop w:val="0"/>
      <w:marBottom w:val="0"/>
      <w:divBdr>
        <w:top w:val="none" w:sz="0" w:space="0" w:color="auto"/>
        <w:left w:val="none" w:sz="0" w:space="0" w:color="auto"/>
        <w:bottom w:val="none" w:sz="0" w:space="0" w:color="auto"/>
        <w:right w:val="none" w:sz="0" w:space="0" w:color="auto"/>
      </w:divBdr>
    </w:div>
    <w:div w:id="900097830">
      <w:bodyDiv w:val="1"/>
      <w:marLeft w:val="0"/>
      <w:marRight w:val="0"/>
      <w:marTop w:val="0"/>
      <w:marBottom w:val="0"/>
      <w:divBdr>
        <w:top w:val="none" w:sz="0" w:space="0" w:color="auto"/>
        <w:left w:val="none" w:sz="0" w:space="0" w:color="auto"/>
        <w:bottom w:val="none" w:sz="0" w:space="0" w:color="auto"/>
        <w:right w:val="none" w:sz="0" w:space="0" w:color="auto"/>
      </w:divBdr>
    </w:div>
    <w:div w:id="904291563">
      <w:bodyDiv w:val="1"/>
      <w:marLeft w:val="0"/>
      <w:marRight w:val="0"/>
      <w:marTop w:val="0"/>
      <w:marBottom w:val="0"/>
      <w:divBdr>
        <w:top w:val="none" w:sz="0" w:space="0" w:color="auto"/>
        <w:left w:val="none" w:sz="0" w:space="0" w:color="auto"/>
        <w:bottom w:val="none" w:sz="0" w:space="0" w:color="auto"/>
        <w:right w:val="none" w:sz="0" w:space="0" w:color="auto"/>
      </w:divBdr>
    </w:div>
    <w:div w:id="906451532">
      <w:bodyDiv w:val="1"/>
      <w:marLeft w:val="0"/>
      <w:marRight w:val="0"/>
      <w:marTop w:val="0"/>
      <w:marBottom w:val="0"/>
      <w:divBdr>
        <w:top w:val="none" w:sz="0" w:space="0" w:color="auto"/>
        <w:left w:val="none" w:sz="0" w:space="0" w:color="auto"/>
        <w:bottom w:val="none" w:sz="0" w:space="0" w:color="auto"/>
        <w:right w:val="none" w:sz="0" w:space="0" w:color="auto"/>
      </w:divBdr>
    </w:div>
    <w:div w:id="908807073">
      <w:bodyDiv w:val="1"/>
      <w:marLeft w:val="0"/>
      <w:marRight w:val="0"/>
      <w:marTop w:val="0"/>
      <w:marBottom w:val="0"/>
      <w:divBdr>
        <w:top w:val="none" w:sz="0" w:space="0" w:color="auto"/>
        <w:left w:val="none" w:sz="0" w:space="0" w:color="auto"/>
        <w:bottom w:val="none" w:sz="0" w:space="0" w:color="auto"/>
        <w:right w:val="none" w:sz="0" w:space="0" w:color="auto"/>
      </w:divBdr>
    </w:div>
    <w:div w:id="911087913">
      <w:bodyDiv w:val="1"/>
      <w:marLeft w:val="0"/>
      <w:marRight w:val="0"/>
      <w:marTop w:val="0"/>
      <w:marBottom w:val="0"/>
      <w:divBdr>
        <w:top w:val="none" w:sz="0" w:space="0" w:color="auto"/>
        <w:left w:val="none" w:sz="0" w:space="0" w:color="auto"/>
        <w:bottom w:val="none" w:sz="0" w:space="0" w:color="auto"/>
        <w:right w:val="none" w:sz="0" w:space="0" w:color="auto"/>
      </w:divBdr>
    </w:div>
    <w:div w:id="914897751">
      <w:bodyDiv w:val="1"/>
      <w:marLeft w:val="0"/>
      <w:marRight w:val="0"/>
      <w:marTop w:val="0"/>
      <w:marBottom w:val="0"/>
      <w:divBdr>
        <w:top w:val="none" w:sz="0" w:space="0" w:color="auto"/>
        <w:left w:val="none" w:sz="0" w:space="0" w:color="auto"/>
        <w:bottom w:val="none" w:sz="0" w:space="0" w:color="auto"/>
        <w:right w:val="none" w:sz="0" w:space="0" w:color="auto"/>
      </w:divBdr>
    </w:div>
    <w:div w:id="915019863">
      <w:bodyDiv w:val="1"/>
      <w:marLeft w:val="0"/>
      <w:marRight w:val="0"/>
      <w:marTop w:val="0"/>
      <w:marBottom w:val="0"/>
      <w:divBdr>
        <w:top w:val="none" w:sz="0" w:space="0" w:color="auto"/>
        <w:left w:val="none" w:sz="0" w:space="0" w:color="auto"/>
        <w:bottom w:val="none" w:sz="0" w:space="0" w:color="auto"/>
        <w:right w:val="none" w:sz="0" w:space="0" w:color="auto"/>
      </w:divBdr>
    </w:div>
    <w:div w:id="916941697">
      <w:bodyDiv w:val="1"/>
      <w:marLeft w:val="0"/>
      <w:marRight w:val="0"/>
      <w:marTop w:val="0"/>
      <w:marBottom w:val="0"/>
      <w:divBdr>
        <w:top w:val="none" w:sz="0" w:space="0" w:color="auto"/>
        <w:left w:val="none" w:sz="0" w:space="0" w:color="auto"/>
        <w:bottom w:val="none" w:sz="0" w:space="0" w:color="auto"/>
        <w:right w:val="none" w:sz="0" w:space="0" w:color="auto"/>
      </w:divBdr>
    </w:div>
    <w:div w:id="918556893">
      <w:bodyDiv w:val="1"/>
      <w:marLeft w:val="0"/>
      <w:marRight w:val="0"/>
      <w:marTop w:val="0"/>
      <w:marBottom w:val="0"/>
      <w:divBdr>
        <w:top w:val="none" w:sz="0" w:space="0" w:color="auto"/>
        <w:left w:val="none" w:sz="0" w:space="0" w:color="auto"/>
        <w:bottom w:val="none" w:sz="0" w:space="0" w:color="auto"/>
        <w:right w:val="none" w:sz="0" w:space="0" w:color="auto"/>
      </w:divBdr>
    </w:div>
    <w:div w:id="943153905">
      <w:bodyDiv w:val="1"/>
      <w:marLeft w:val="0"/>
      <w:marRight w:val="0"/>
      <w:marTop w:val="0"/>
      <w:marBottom w:val="0"/>
      <w:divBdr>
        <w:top w:val="none" w:sz="0" w:space="0" w:color="auto"/>
        <w:left w:val="none" w:sz="0" w:space="0" w:color="auto"/>
        <w:bottom w:val="none" w:sz="0" w:space="0" w:color="auto"/>
        <w:right w:val="none" w:sz="0" w:space="0" w:color="auto"/>
      </w:divBdr>
    </w:div>
    <w:div w:id="944532561">
      <w:bodyDiv w:val="1"/>
      <w:marLeft w:val="0"/>
      <w:marRight w:val="0"/>
      <w:marTop w:val="0"/>
      <w:marBottom w:val="0"/>
      <w:divBdr>
        <w:top w:val="none" w:sz="0" w:space="0" w:color="auto"/>
        <w:left w:val="none" w:sz="0" w:space="0" w:color="auto"/>
        <w:bottom w:val="none" w:sz="0" w:space="0" w:color="auto"/>
        <w:right w:val="none" w:sz="0" w:space="0" w:color="auto"/>
      </w:divBdr>
    </w:div>
    <w:div w:id="944725345">
      <w:bodyDiv w:val="1"/>
      <w:marLeft w:val="0"/>
      <w:marRight w:val="0"/>
      <w:marTop w:val="0"/>
      <w:marBottom w:val="0"/>
      <w:divBdr>
        <w:top w:val="none" w:sz="0" w:space="0" w:color="auto"/>
        <w:left w:val="none" w:sz="0" w:space="0" w:color="auto"/>
        <w:bottom w:val="none" w:sz="0" w:space="0" w:color="auto"/>
        <w:right w:val="none" w:sz="0" w:space="0" w:color="auto"/>
      </w:divBdr>
    </w:div>
    <w:div w:id="948388776">
      <w:bodyDiv w:val="1"/>
      <w:marLeft w:val="0"/>
      <w:marRight w:val="0"/>
      <w:marTop w:val="0"/>
      <w:marBottom w:val="0"/>
      <w:divBdr>
        <w:top w:val="none" w:sz="0" w:space="0" w:color="auto"/>
        <w:left w:val="none" w:sz="0" w:space="0" w:color="auto"/>
        <w:bottom w:val="none" w:sz="0" w:space="0" w:color="auto"/>
        <w:right w:val="none" w:sz="0" w:space="0" w:color="auto"/>
      </w:divBdr>
    </w:div>
    <w:div w:id="949514582">
      <w:bodyDiv w:val="1"/>
      <w:marLeft w:val="0"/>
      <w:marRight w:val="0"/>
      <w:marTop w:val="0"/>
      <w:marBottom w:val="0"/>
      <w:divBdr>
        <w:top w:val="none" w:sz="0" w:space="0" w:color="auto"/>
        <w:left w:val="none" w:sz="0" w:space="0" w:color="auto"/>
        <w:bottom w:val="none" w:sz="0" w:space="0" w:color="auto"/>
        <w:right w:val="none" w:sz="0" w:space="0" w:color="auto"/>
      </w:divBdr>
    </w:div>
    <w:div w:id="956332416">
      <w:bodyDiv w:val="1"/>
      <w:marLeft w:val="0"/>
      <w:marRight w:val="0"/>
      <w:marTop w:val="0"/>
      <w:marBottom w:val="0"/>
      <w:divBdr>
        <w:top w:val="none" w:sz="0" w:space="0" w:color="auto"/>
        <w:left w:val="none" w:sz="0" w:space="0" w:color="auto"/>
        <w:bottom w:val="none" w:sz="0" w:space="0" w:color="auto"/>
        <w:right w:val="none" w:sz="0" w:space="0" w:color="auto"/>
      </w:divBdr>
    </w:div>
    <w:div w:id="962998114">
      <w:bodyDiv w:val="1"/>
      <w:marLeft w:val="0"/>
      <w:marRight w:val="0"/>
      <w:marTop w:val="0"/>
      <w:marBottom w:val="0"/>
      <w:divBdr>
        <w:top w:val="none" w:sz="0" w:space="0" w:color="auto"/>
        <w:left w:val="none" w:sz="0" w:space="0" w:color="auto"/>
        <w:bottom w:val="none" w:sz="0" w:space="0" w:color="auto"/>
        <w:right w:val="none" w:sz="0" w:space="0" w:color="auto"/>
      </w:divBdr>
    </w:div>
    <w:div w:id="966202553">
      <w:bodyDiv w:val="1"/>
      <w:marLeft w:val="0"/>
      <w:marRight w:val="0"/>
      <w:marTop w:val="0"/>
      <w:marBottom w:val="0"/>
      <w:divBdr>
        <w:top w:val="none" w:sz="0" w:space="0" w:color="auto"/>
        <w:left w:val="none" w:sz="0" w:space="0" w:color="auto"/>
        <w:bottom w:val="none" w:sz="0" w:space="0" w:color="auto"/>
        <w:right w:val="none" w:sz="0" w:space="0" w:color="auto"/>
      </w:divBdr>
    </w:div>
    <w:div w:id="966348991">
      <w:bodyDiv w:val="1"/>
      <w:marLeft w:val="0"/>
      <w:marRight w:val="0"/>
      <w:marTop w:val="0"/>
      <w:marBottom w:val="0"/>
      <w:divBdr>
        <w:top w:val="none" w:sz="0" w:space="0" w:color="auto"/>
        <w:left w:val="none" w:sz="0" w:space="0" w:color="auto"/>
        <w:bottom w:val="none" w:sz="0" w:space="0" w:color="auto"/>
        <w:right w:val="none" w:sz="0" w:space="0" w:color="auto"/>
      </w:divBdr>
    </w:div>
    <w:div w:id="973411732">
      <w:bodyDiv w:val="1"/>
      <w:marLeft w:val="0"/>
      <w:marRight w:val="0"/>
      <w:marTop w:val="0"/>
      <w:marBottom w:val="0"/>
      <w:divBdr>
        <w:top w:val="none" w:sz="0" w:space="0" w:color="auto"/>
        <w:left w:val="none" w:sz="0" w:space="0" w:color="auto"/>
        <w:bottom w:val="none" w:sz="0" w:space="0" w:color="auto"/>
        <w:right w:val="none" w:sz="0" w:space="0" w:color="auto"/>
      </w:divBdr>
    </w:div>
    <w:div w:id="974026240">
      <w:bodyDiv w:val="1"/>
      <w:marLeft w:val="0"/>
      <w:marRight w:val="0"/>
      <w:marTop w:val="0"/>
      <w:marBottom w:val="0"/>
      <w:divBdr>
        <w:top w:val="none" w:sz="0" w:space="0" w:color="auto"/>
        <w:left w:val="none" w:sz="0" w:space="0" w:color="auto"/>
        <w:bottom w:val="none" w:sz="0" w:space="0" w:color="auto"/>
        <w:right w:val="none" w:sz="0" w:space="0" w:color="auto"/>
      </w:divBdr>
    </w:div>
    <w:div w:id="974288821">
      <w:bodyDiv w:val="1"/>
      <w:marLeft w:val="0"/>
      <w:marRight w:val="0"/>
      <w:marTop w:val="0"/>
      <w:marBottom w:val="0"/>
      <w:divBdr>
        <w:top w:val="none" w:sz="0" w:space="0" w:color="auto"/>
        <w:left w:val="none" w:sz="0" w:space="0" w:color="auto"/>
        <w:bottom w:val="none" w:sz="0" w:space="0" w:color="auto"/>
        <w:right w:val="none" w:sz="0" w:space="0" w:color="auto"/>
      </w:divBdr>
    </w:div>
    <w:div w:id="976882336">
      <w:bodyDiv w:val="1"/>
      <w:marLeft w:val="0"/>
      <w:marRight w:val="0"/>
      <w:marTop w:val="0"/>
      <w:marBottom w:val="0"/>
      <w:divBdr>
        <w:top w:val="none" w:sz="0" w:space="0" w:color="auto"/>
        <w:left w:val="none" w:sz="0" w:space="0" w:color="auto"/>
        <w:bottom w:val="none" w:sz="0" w:space="0" w:color="auto"/>
        <w:right w:val="none" w:sz="0" w:space="0" w:color="auto"/>
      </w:divBdr>
    </w:div>
    <w:div w:id="979847908">
      <w:bodyDiv w:val="1"/>
      <w:marLeft w:val="0"/>
      <w:marRight w:val="0"/>
      <w:marTop w:val="0"/>
      <w:marBottom w:val="0"/>
      <w:divBdr>
        <w:top w:val="none" w:sz="0" w:space="0" w:color="auto"/>
        <w:left w:val="none" w:sz="0" w:space="0" w:color="auto"/>
        <w:bottom w:val="none" w:sz="0" w:space="0" w:color="auto"/>
        <w:right w:val="none" w:sz="0" w:space="0" w:color="auto"/>
      </w:divBdr>
    </w:div>
    <w:div w:id="982008224">
      <w:bodyDiv w:val="1"/>
      <w:marLeft w:val="0"/>
      <w:marRight w:val="0"/>
      <w:marTop w:val="0"/>
      <w:marBottom w:val="0"/>
      <w:divBdr>
        <w:top w:val="none" w:sz="0" w:space="0" w:color="auto"/>
        <w:left w:val="none" w:sz="0" w:space="0" w:color="auto"/>
        <w:bottom w:val="none" w:sz="0" w:space="0" w:color="auto"/>
        <w:right w:val="none" w:sz="0" w:space="0" w:color="auto"/>
      </w:divBdr>
    </w:div>
    <w:div w:id="982810220">
      <w:bodyDiv w:val="1"/>
      <w:marLeft w:val="0"/>
      <w:marRight w:val="0"/>
      <w:marTop w:val="0"/>
      <w:marBottom w:val="0"/>
      <w:divBdr>
        <w:top w:val="none" w:sz="0" w:space="0" w:color="auto"/>
        <w:left w:val="none" w:sz="0" w:space="0" w:color="auto"/>
        <w:bottom w:val="none" w:sz="0" w:space="0" w:color="auto"/>
        <w:right w:val="none" w:sz="0" w:space="0" w:color="auto"/>
      </w:divBdr>
    </w:div>
    <w:div w:id="988552728">
      <w:bodyDiv w:val="1"/>
      <w:marLeft w:val="0"/>
      <w:marRight w:val="0"/>
      <w:marTop w:val="0"/>
      <w:marBottom w:val="0"/>
      <w:divBdr>
        <w:top w:val="none" w:sz="0" w:space="0" w:color="auto"/>
        <w:left w:val="none" w:sz="0" w:space="0" w:color="auto"/>
        <w:bottom w:val="none" w:sz="0" w:space="0" w:color="auto"/>
        <w:right w:val="none" w:sz="0" w:space="0" w:color="auto"/>
      </w:divBdr>
    </w:div>
    <w:div w:id="990673680">
      <w:bodyDiv w:val="1"/>
      <w:marLeft w:val="0"/>
      <w:marRight w:val="0"/>
      <w:marTop w:val="0"/>
      <w:marBottom w:val="0"/>
      <w:divBdr>
        <w:top w:val="none" w:sz="0" w:space="0" w:color="auto"/>
        <w:left w:val="none" w:sz="0" w:space="0" w:color="auto"/>
        <w:bottom w:val="none" w:sz="0" w:space="0" w:color="auto"/>
        <w:right w:val="none" w:sz="0" w:space="0" w:color="auto"/>
      </w:divBdr>
    </w:div>
    <w:div w:id="991062559">
      <w:bodyDiv w:val="1"/>
      <w:marLeft w:val="0"/>
      <w:marRight w:val="0"/>
      <w:marTop w:val="0"/>
      <w:marBottom w:val="0"/>
      <w:divBdr>
        <w:top w:val="none" w:sz="0" w:space="0" w:color="auto"/>
        <w:left w:val="none" w:sz="0" w:space="0" w:color="auto"/>
        <w:bottom w:val="none" w:sz="0" w:space="0" w:color="auto"/>
        <w:right w:val="none" w:sz="0" w:space="0" w:color="auto"/>
      </w:divBdr>
    </w:div>
    <w:div w:id="992367508">
      <w:bodyDiv w:val="1"/>
      <w:marLeft w:val="0"/>
      <w:marRight w:val="0"/>
      <w:marTop w:val="0"/>
      <w:marBottom w:val="0"/>
      <w:divBdr>
        <w:top w:val="none" w:sz="0" w:space="0" w:color="auto"/>
        <w:left w:val="none" w:sz="0" w:space="0" w:color="auto"/>
        <w:bottom w:val="none" w:sz="0" w:space="0" w:color="auto"/>
        <w:right w:val="none" w:sz="0" w:space="0" w:color="auto"/>
      </w:divBdr>
    </w:div>
    <w:div w:id="994409422">
      <w:bodyDiv w:val="1"/>
      <w:marLeft w:val="0"/>
      <w:marRight w:val="0"/>
      <w:marTop w:val="0"/>
      <w:marBottom w:val="0"/>
      <w:divBdr>
        <w:top w:val="none" w:sz="0" w:space="0" w:color="auto"/>
        <w:left w:val="none" w:sz="0" w:space="0" w:color="auto"/>
        <w:bottom w:val="none" w:sz="0" w:space="0" w:color="auto"/>
        <w:right w:val="none" w:sz="0" w:space="0" w:color="auto"/>
      </w:divBdr>
    </w:div>
    <w:div w:id="996881367">
      <w:bodyDiv w:val="1"/>
      <w:marLeft w:val="0"/>
      <w:marRight w:val="0"/>
      <w:marTop w:val="0"/>
      <w:marBottom w:val="0"/>
      <w:divBdr>
        <w:top w:val="none" w:sz="0" w:space="0" w:color="auto"/>
        <w:left w:val="none" w:sz="0" w:space="0" w:color="auto"/>
        <w:bottom w:val="none" w:sz="0" w:space="0" w:color="auto"/>
        <w:right w:val="none" w:sz="0" w:space="0" w:color="auto"/>
      </w:divBdr>
    </w:div>
    <w:div w:id="999118780">
      <w:bodyDiv w:val="1"/>
      <w:marLeft w:val="0"/>
      <w:marRight w:val="0"/>
      <w:marTop w:val="0"/>
      <w:marBottom w:val="0"/>
      <w:divBdr>
        <w:top w:val="none" w:sz="0" w:space="0" w:color="auto"/>
        <w:left w:val="none" w:sz="0" w:space="0" w:color="auto"/>
        <w:bottom w:val="none" w:sz="0" w:space="0" w:color="auto"/>
        <w:right w:val="none" w:sz="0" w:space="0" w:color="auto"/>
      </w:divBdr>
    </w:div>
    <w:div w:id="1000738837">
      <w:bodyDiv w:val="1"/>
      <w:marLeft w:val="0"/>
      <w:marRight w:val="0"/>
      <w:marTop w:val="0"/>
      <w:marBottom w:val="0"/>
      <w:divBdr>
        <w:top w:val="none" w:sz="0" w:space="0" w:color="auto"/>
        <w:left w:val="none" w:sz="0" w:space="0" w:color="auto"/>
        <w:bottom w:val="none" w:sz="0" w:space="0" w:color="auto"/>
        <w:right w:val="none" w:sz="0" w:space="0" w:color="auto"/>
      </w:divBdr>
    </w:div>
    <w:div w:id="1001657836">
      <w:bodyDiv w:val="1"/>
      <w:marLeft w:val="0"/>
      <w:marRight w:val="0"/>
      <w:marTop w:val="0"/>
      <w:marBottom w:val="0"/>
      <w:divBdr>
        <w:top w:val="none" w:sz="0" w:space="0" w:color="auto"/>
        <w:left w:val="none" w:sz="0" w:space="0" w:color="auto"/>
        <w:bottom w:val="none" w:sz="0" w:space="0" w:color="auto"/>
        <w:right w:val="none" w:sz="0" w:space="0" w:color="auto"/>
      </w:divBdr>
    </w:div>
    <w:div w:id="1002196961">
      <w:bodyDiv w:val="1"/>
      <w:marLeft w:val="0"/>
      <w:marRight w:val="0"/>
      <w:marTop w:val="0"/>
      <w:marBottom w:val="0"/>
      <w:divBdr>
        <w:top w:val="none" w:sz="0" w:space="0" w:color="auto"/>
        <w:left w:val="none" w:sz="0" w:space="0" w:color="auto"/>
        <w:bottom w:val="none" w:sz="0" w:space="0" w:color="auto"/>
        <w:right w:val="none" w:sz="0" w:space="0" w:color="auto"/>
      </w:divBdr>
    </w:div>
    <w:div w:id="1006052968">
      <w:bodyDiv w:val="1"/>
      <w:marLeft w:val="0"/>
      <w:marRight w:val="0"/>
      <w:marTop w:val="0"/>
      <w:marBottom w:val="0"/>
      <w:divBdr>
        <w:top w:val="none" w:sz="0" w:space="0" w:color="auto"/>
        <w:left w:val="none" w:sz="0" w:space="0" w:color="auto"/>
        <w:bottom w:val="none" w:sz="0" w:space="0" w:color="auto"/>
        <w:right w:val="none" w:sz="0" w:space="0" w:color="auto"/>
      </w:divBdr>
    </w:div>
    <w:div w:id="1010570479">
      <w:bodyDiv w:val="1"/>
      <w:marLeft w:val="0"/>
      <w:marRight w:val="0"/>
      <w:marTop w:val="0"/>
      <w:marBottom w:val="0"/>
      <w:divBdr>
        <w:top w:val="none" w:sz="0" w:space="0" w:color="auto"/>
        <w:left w:val="none" w:sz="0" w:space="0" w:color="auto"/>
        <w:bottom w:val="none" w:sz="0" w:space="0" w:color="auto"/>
        <w:right w:val="none" w:sz="0" w:space="0" w:color="auto"/>
      </w:divBdr>
    </w:div>
    <w:div w:id="1012226035">
      <w:bodyDiv w:val="1"/>
      <w:marLeft w:val="0"/>
      <w:marRight w:val="0"/>
      <w:marTop w:val="0"/>
      <w:marBottom w:val="0"/>
      <w:divBdr>
        <w:top w:val="none" w:sz="0" w:space="0" w:color="auto"/>
        <w:left w:val="none" w:sz="0" w:space="0" w:color="auto"/>
        <w:bottom w:val="none" w:sz="0" w:space="0" w:color="auto"/>
        <w:right w:val="none" w:sz="0" w:space="0" w:color="auto"/>
      </w:divBdr>
    </w:div>
    <w:div w:id="1012344258">
      <w:bodyDiv w:val="1"/>
      <w:marLeft w:val="0"/>
      <w:marRight w:val="0"/>
      <w:marTop w:val="0"/>
      <w:marBottom w:val="0"/>
      <w:divBdr>
        <w:top w:val="none" w:sz="0" w:space="0" w:color="auto"/>
        <w:left w:val="none" w:sz="0" w:space="0" w:color="auto"/>
        <w:bottom w:val="none" w:sz="0" w:space="0" w:color="auto"/>
        <w:right w:val="none" w:sz="0" w:space="0" w:color="auto"/>
      </w:divBdr>
    </w:div>
    <w:div w:id="1015302149">
      <w:bodyDiv w:val="1"/>
      <w:marLeft w:val="0"/>
      <w:marRight w:val="0"/>
      <w:marTop w:val="0"/>
      <w:marBottom w:val="0"/>
      <w:divBdr>
        <w:top w:val="none" w:sz="0" w:space="0" w:color="auto"/>
        <w:left w:val="none" w:sz="0" w:space="0" w:color="auto"/>
        <w:bottom w:val="none" w:sz="0" w:space="0" w:color="auto"/>
        <w:right w:val="none" w:sz="0" w:space="0" w:color="auto"/>
      </w:divBdr>
    </w:div>
    <w:div w:id="1019281618">
      <w:bodyDiv w:val="1"/>
      <w:marLeft w:val="0"/>
      <w:marRight w:val="0"/>
      <w:marTop w:val="0"/>
      <w:marBottom w:val="0"/>
      <w:divBdr>
        <w:top w:val="none" w:sz="0" w:space="0" w:color="auto"/>
        <w:left w:val="none" w:sz="0" w:space="0" w:color="auto"/>
        <w:bottom w:val="none" w:sz="0" w:space="0" w:color="auto"/>
        <w:right w:val="none" w:sz="0" w:space="0" w:color="auto"/>
      </w:divBdr>
    </w:div>
    <w:div w:id="1019550358">
      <w:bodyDiv w:val="1"/>
      <w:marLeft w:val="0"/>
      <w:marRight w:val="0"/>
      <w:marTop w:val="0"/>
      <w:marBottom w:val="0"/>
      <w:divBdr>
        <w:top w:val="none" w:sz="0" w:space="0" w:color="auto"/>
        <w:left w:val="none" w:sz="0" w:space="0" w:color="auto"/>
        <w:bottom w:val="none" w:sz="0" w:space="0" w:color="auto"/>
        <w:right w:val="none" w:sz="0" w:space="0" w:color="auto"/>
      </w:divBdr>
    </w:div>
    <w:div w:id="1019743376">
      <w:bodyDiv w:val="1"/>
      <w:marLeft w:val="0"/>
      <w:marRight w:val="0"/>
      <w:marTop w:val="0"/>
      <w:marBottom w:val="0"/>
      <w:divBdr>
        <w:top w:val="none" w:sz="0" w:space="0" w:color="auto"/>
        <w:left w:val="none" w:sz="0" w:space="0" w:color="auto"/>
        <w:bottom w:val="none" w:sz="0" w:space="0" w:color="auto"/>
        <w:right w:val="none" w:sz="0" w:space="0" w:color="auto"/>
      </w:divBdr>
    </w:div>
    <w:div w:id="1027175554">
      <w:bodyDiv w:val="1"/>
      <w:marLeft w:val="0"/>
      <w:marRight w:val="0"/>
      <w:marTop w:val="0"/>
      <w:marBottom w:val="0"/>
      <w:divBdr>
        <w:top w:val="none" w:sz="0" w:space="0" w:color="auto"/>
        <w:left w:val="none" w:sz="0" w:space="0" w:color="auto"/>
        <w:bottom w:val="none" w:sz="0" w:space="0" w:color="auto"/>
        <w:right w:val="none" w:sz="0" w:space="0" w:color="auto"/>
      </w:divBdr>
    </w:div>
    <w:div w:id="1031492232">
      <w:bodyDiv w:val="1"/>
      <w:marLeft w:val="0"/>
      <w:marRight w:val="0"/>
      <w:marTop w:val="0"/>
      <w:marBottom w:val="0"/>
      <w:divBdr>
        <w:top w:val="none" w:sz="0" w:space="0" w:color="auto"/>
        <w:left w:val="none" w:sz="0" w:space="0" w:color="auto"/>
        <w:bottom w:val="none" w:sz="0" w:space="0" w:color="auto"/>
        <w:right w:val="none" w:sz="0" w:space="0" w:color="auto"/>
      </w:divBdr>
    </w:div>
    <w:div w:id="1033380501">
      <w:bodyDiv w:val="1"/>
      <w:marLeft w:val="0"/>
      <w:marRight w:val="0"/>
      <w:marTop w:val="0"/>
      <w:marBottom w:val="0"/>
      <w:divBdr>
        <w:top w:val="none" w:sz="0" w:space="0" w:color="auto"/>
        <w:left w:val="none" w:sz="0" w:space="0" w:color="auto"/>
        <w:bottom w:val="none" w:sz="0" w:space="0" w:color="auto"/>
        <w:right w:val="none" w:sz="0" w:space="0" w:color="auto"/>
      </w:divBdr>
    </w:div>
    <w:div w:id="1038820609">
      <w:bodyDiv w:val="1"/>
      <w:marLeft w:val="0"/>
      <w:marRight w:val="0"/>
      <w:marTop w:val="0"/>
      <w:marBottom w:val="0"/>
      <w:divBdr>
        <w:top w:val="none" w:sz="0" w:space="0" w:color="auto"/>
        <w:left w:val="none" w:sz="0" w:space="0" w:color="auto"/>
        <w:bottom w:val="none" w:sz="0" w:space="0" w:color="auto"/>
        <w:right w:val="none" w:sz="0" w:space="0" w:color="auto"/>
      </w:divBdr>
    </w:div>
    <w:div w:id="1046023607">
      <w:bodyDiv w:val="1"/>
      <w:marLeft w:val="0"/>
      <w:marRight w:val="0"/>
      <w:marTop w:val="0"/>
      <w:marBottom w:val="0"/>
      <w:divBdr>
        <w:top w:val="none" w:sz="0" w:space="0" w:color="auto"/>
        <w:left w:val="none" w:sz="0" w:space="0" w:color="auto"/>
        <w:bottom w:val="none" w:sz="0" w:space="0" w:color="auto"/>
        <w:right w:val="none" w:sz="0" w:space="0" w:color="auto"/>
      </w:divBdr>
    </w:div>
    <w:div w:id="1047024139">
      <w:bodyDiv w:val="1"/>
      <w:marLeft w:val="0"/>
      <w:marRight w:val="0"/>
      <w:marTop w:val="0"/>
      <w:marBottom w:val="0"/>
      <w:divBdr>
        <w:top w:val="none" w:sz="0" w:space="0" w:color="auto"/>
        <w:left w:val="none" w:sz="0" w:space="0" w:color="auto"/>
        <w:bottom w:val="none" w:sz="0" w:space="0" w:color="auto"/>
        <w:right w:val="none" w:sz="0" w:space="0" w:color="auto"/>
      </w:divBdr>
    </w:div>
    <w:div w:id="1047726502">
      <w:bodyDiv w:val="1"/>
      <w:marLeft w:val="0"/>
      <w:marRight w:val="0"/>
      <w:marTop w:val="0"/>
      <w:marBottom w:val="0"/>
      <w:divBdr>
        <w:top w:val="none" w:sz="0" w:space="0" w:color="auto"/>
        <w:left w:val="none" w:sz="0" w:space="0" w:color="auto"/>
        <w:bottom w:val="none" w:sz="0" w:space="0" w:color="auto"/>
        <w:right w:val="none" w:sz="0" w:space="0" w:color="auto"/>
      </w:divBdr>
    </w:div>
    <w:div w:id="1056126295">
      <w:bodyDiv w:val="1"/>
      <w:marLeft w:val="0"/>
      <w:marRight w:val="0"/>
      <w:marTop w:val="0"/>
      <w:marBottom w:val="0"/>
      <w:divBdr>
        <w:top w:val="none" w:sz="0" w:space="0" w:color="auto"/>
        <w:left w:val="none" w:sz="0" w:space="0" w:color="auto"/>
        <w:bottom w:val="none" w:sz="0" w:space="0" w:color="auto"/>
        <w:right w:val="none" w:sz="0" w:space="0" w:color="auto"/>
      </w:divBdr>
    </w:div>
    <w:div w:id="1057357996">
      <w:bodyDiv w:val="1"/>
      <w:marLeft w:val="0"/>
      <w:marRight w:val="0"/>
      <w:marTop w:val="0"/>
      <w:marBottom w:val="0"/>
      <w:divBdr>
        <w:top w:val="none" w:sz="0" w:space="0" w:color="auto"/>
        <w:left w:val="none" w:sz="0" w:space="0" w:color="auto"/>
        <w:bottom w:val="none" w:sz="0" w:space="0" w:color="auto"/>
        <w:right w:val="none" w:sz="0" w:space="0" w:color="auto"/>
      </w:divBdr>
    </w:div>
    <w:div w:id="1058548968">
      <w:bodyDiv w:val="1"/>
      <w:marLeft w:val="0"/>
      <w:marRight w:val="0"/>
      <w:marTop w:val="0"/>
      <w:marBottom w:val="0"/>
      <w:divBdr>
        <w:top w:val="none" w:sz="0" w:space="0" w:color="auto"/>
        <w:left w:val="none" w:sz="0" w:space="0" w:color="auto"/>
        <w:bottom w:val="none" w:sz="0" w:space="0" w:color="auto"/>
        <w:right w:val="none" w:sz="0" w:space="0" w:color="auto"/>
      </w:divBdr>
    </w:div>
    <w:div w:id="1059547764">
      <w:bodyDiv w:val="1"/>
      <w:marLeft w:val="0"/>
      <w:marRight w:val="0"/>
      <w:marTop w:val="0"/>
      <w:marBottom w:val="0"/>
      <w:divBdr>
        <w:top w:val="none" w:sz="0" w:space="0" w:color="auto"/>
        <w:left w:val="none" w:sz="0" w:space="0" w:color="auto"/>
        <w:bottom w:val="none" w:sz="0" w:space="0" w:color="auto"/>
        <w:right w:val="none" w:sz="0" w:space="0" w:color="auto"/>
      </w:divBdr>
    </w:div>
    <w:div w:id="1060785776">
      <w:bodyDiv w:val="1"/>
      <w:marLeft w:val="0"/>
      <w:marRight w:val="0"/>
      <w:marTop w:val="0"/>
      <w:marBottom w:val="0"/>
      <w:divBdr>
        <w:top w:val="none" w:sz="0" w:space="0" w:color="auto"/>
        <w:left w:val="none" w:sz="0" w:space="0" w:color="auto"/>
        <w:bottom w:val="none" w:sz="0" w:space="0" w:color="auto"/>
        <w:right w:val="none" w:sz="0" w:space="0" w:color="auto"/>
      </w:divBdr>
    </w:div>
    <w:div w:id="1067800494">
      <w:bodyDiv w:val="1"/>
      <w:marLeft w:val="0"/>
      <w:marRight w:val="0"/>
      <w:marTop w:val="0"/>
      <w:marBottom w:val="0"/>
      <w:divBdr>
        <w:top w:val="none" w:sz="0" w:space="0" w:color="auto"/>
        <w:left w:val="none" w:sz="0" w:space="0" w:color="auto"/>
        <w:bottom w:val="none" w:sz="0" w:space="0" w:color="auto"/>
        <w:right w:val="none" w:sz="0" w:space="0" w:color="auto"/>
      </w:divBdr>
    </w:div>
    <w:div w:id="1068067604">
      <w:bodyDiv w:val="1"/>
      <w:marLeft w:val="0"/>
      <w:marRight w:val="0"/>
      <w:marTop w:val="0"/>
      <w:marBottom w:val="0"/>
      <w:divBdr>
        <w:top w:val="none" w:sz="0" w:space="0" w:color="auto"/>
        <w:left w:val="none" w:sz="0" w:space="0" w:color="auto"/>
        <w:bottom w:val="none" w:sz="0" w:space="0" w:color="auto"/>
        <w:right w:val="none" w:sz="0" w:space="0" w:color="auto"/>
      </w:divBdr>
    </w:div>
    <w:div w:id="1068383630">
      <w:bodyDiv w:val="1"/>
      <w:marLeft w:val="0"/>
      <w:marRight w:val="0"/>
      <w:marTop w:val="0"/>
      <w:marBottom w:val="0"/>
      <w:divBdr>
        <w:top w:val="none" w:sz="0" w:space="0" w:color="auto"/>
        <w:left w:val="none" w:sz="0" w:space="0" w:color="auto"/>
        <w:bottom w:val="none" w:sz="0" w:space="0" w:color="auto"/>
        <w:right w:val="none" w:sz="0" w:space="0" w:color="auto"/>
      </w:divBdr>
    </w:div>
    <w:div w:id="1069691643">
      <w:bodyDiv w:val="1"/>
      <w:marLeft w:val="0"/>
      <w:marRight w:val="0"/>
      <w:marTop w:val="0"/>
      <w:marBottom w:val="0"/>
      <w:divBdr>
        <w:top w:val="none" w:sz="0" w:space="0" w:color="auto"/>
        <w:left w:val="none" w:sz="0" w:space="0" w:color="auto"/>
        <w:bottom w:val="none" w:sz="0" w:space="0" w:color="auto"/>
        <w:right w:val="none" w:sz="0" w:space="0" w:color="auto"/>
      </w:divBdr>
    </w:div>
    <w:div w:id="1070541533">
      <w:bodyDiv w:val="1"/>
      <w:marLeft w:val="0"/>
      <w:marRight w:val="0"/>
      <w:marTop w:val="0"/>
      <w:marBottom w:val="0"/>
      <w:divBdr>
        <w:top w:val="none" w:sz="0" w:space="0" w:color="auto"/>
        <w:left w:val="none" w:sz="0" w:space="0" w:color="auto"/>
        <w:bottom w:val="none" w:sz="0" w:space="0" w:color="auto"/>
        <w:right w:val="none" w:sz="0" w:space="0" w:color="auto"/>
      </w:divBdr>
    </w:div>
    <w:div w:id="1079211009">
      <w:bodyDiv w:val="1"/>
      <w:marLeft w:val="0"/>
      <w:marRight w:val="0"/>
      <w:marTop w:val="0"/>
      <w:marBottom w:val="0"/>
      <w:divBdr>
        <w:top w:val="none" w:sz="0" w:space="0" w:color="auto"/>
        <w:left w:val="none" w:sz="0" w:space="0" w:color="auto"/>
        <w:bottom w:val="none" w:sz="0" w:space="0" w:color="auto"/>
        <w:right w:val="none" w:sz="0" w:space="0" w:color="auto"/>
      </w:divBdr>
    </w:div>
    <w:div w:id="1082411717">
      <w:bodyDiv w:val="1"/>
      <w:marLeft w:val="0"/>
      <w:marRight w:val="0"/>
      <w:marTop w:val="0"/>
      <w:marBottom w:val="0"/>
      <w:divBdr>
        <w:top w:val="none" w:sz="0" w:space="0" w:color="auto"/>
        <w:left w:val="none" w:sz="0" w:space="0" w:color="auto"/>
        <w:bottom w:val="none" w:sz="0" w:space="0" w:color="auto"/>
        <w:right w:val="none" w:sz="0" w:space="0" w:color="auto"/>
      </w:divBdr>
    </w:div>
    <w:div w:id="1082680780">
      <w:bodyDiv w:val="1"/>
      <w:marLeft w:val="0"/>
      <w:marRight w:val="0"/>
      <w:marTop w:val="0"/>
      <w:marBottom w:val="0"/>
      <w:divBdr>
        <w:top w:val="none" w:sz="0" w:space="0" w:color="auto"/>
        <w:left w:val="none" w:sz="0" w:space="0" w:color="auto"/>
        <w:bottom w:val="none" w:sz="0" w:space="0" w:color="auto"/>
        <w:right w:val="none" w:sz="0" w:space="0" w:color="auto"/>
      </w:divBdr>
    </w:div>
    <w:div w:id="1084883168">
      <w:bodyDiv w:val="1"/>
      <w:marLeft w:val="0"/>
      <w:marRight w:val="0"/>
      <w:marTop w:val="0"/>
      <w:marBottom w:val="0"/>
      <w:divBdr>
        <w:top w:val="none" w:sz="0" w:space="0" w:color="auto"/>
        <w:left w:val="none" w:sz="0" w:space="0" w:color="auto"/>
        <w:bottom w:val="none" w:sz="0" w:space="0" w:color="auto"/>
        <w:right w:val="none" w:sz="0" w:space="0" w:color="auto"/>
      </w:divBdr>
    </w:div>
    <w:div w:id="1085683097">
      <w:bodyDiv w:val="1"/>
      <w:marLeft w:val="0"/>
      <w:marRight w:val="0"/>
      <w:marTop w:val="0"/>
      <w:marBottom w:val="0"/>
      <w:divBdr>
        <w:top w:val="none" w:sz="0" w:space="0" w:color="auto"/>
        <w:left w:val="none" w:sz="0" w:space="0" w:color="auto"/>
        <w:bottom w:val="none" w:sz="0" w:space="0" w:color="auto"/>
        <w:right w:val="none" w:sz="0" w:space="0" w:color="auto"/>
      </w:divBdr>
    </w:div>
    <w:div w:id="1089353534">
      <w:bodyDiv w:val="1"/>
      <w:marLeft w:val="0"/>
      <w:marRight w:val="0"/>
      <w:marTop w:val="0"/>
      <w:marBottom w:val="0"/>
      <w:divBdr>
        <w:top w:val="none" w:sz="0" w:space="0" w:color="auto"/>
        <w:left w:val="none" w:sz="0" w:space="0" w:color="auto"/>
        <w:bottom w:val="none" w:sz="0" w:space="0" w:color="auto"/>
        <w:right w:val="none" w:sz="0" w:space="0" w:color="auto"/>
      </w:divBdr>
    </w:div>
    <w:div w:id="1089423151">
      <w:bodyDiv w:val="1"/>
      <w:marLeft w:val="0"/>
      <w:marRight w:val="0"/>
      <w:marTop w:val="0"/>
      <w:marBottom w:val="0"/>
      <w:divBdr>
        <w:top w:val="none" w:sz="0" w:space="0" w:color="auto"/>
        <w:left w:val="none" w:sz="0" w:space="0" w:color="auto"/>
        <w:bottom w:val="none" w:sz="0" w:space="0" w:color="auto"/>
        <w:right w:val="none" w:sz="0" w:space="0" w:color="auto"/>
      </w:divBdr>
    </w:div>
    <w:div w:id="1091973364">
      <w:bodyDiv w:val="1"/>
      <w:marLeft w:val="0"/>
      <w:marRight w:val="0"/>
      <w:marTop w:val="0"/>
      <w:marBottom w:val="0"/>
      <w:divBdr>
        <w:top w:val="none" w:sz="0" w:space="0" w:color="auto"/>
        <w:left w:val="none" w:sz="0" w:space="0" w:color="auto"/>
        <w:bottom w:val="none" w:sz="0" w:space="0" w:color="auto"/>
        <w:right w:val="none" w:sz="0" w:space="0" w:color="auto"/>
      </w:divBdr>
    </w:div>
    <w:div w:id="1099372396">
      <w:bodyDiv w:val="1"/>
      <w:marLeft w:val="0"/>
      <w:marRight w:val="0"/>
      <w:marTop w:val="0"/>
      <w:marBottom w:val="0"/>
      <w:divBdr>
        <w:top w:val="none" w:sz="0" w:space="0" w:color="auto"/>
        <w:left w:val="none" w:sz="0" w:space="0" w:color="auto"/>
        <w:bottom w:val="none" w:sz="0" w:space="0" w:color="auto"/>
        <w:right w:val="none" w:sz="0" w:space="0" w:color="auto"/>
      </w:divBdr>
    </w:div>
    <w:div w:id="1102070146">
      <w:bodyDiv w:val="1"/>
      <w:marLeft w:val="0"/>
      <w:marRight w:val="0"/>
      <w:marTop w:val="0"/>
      <w:marBottom w:val="0"/>
      <w:divBdr>
        <w:top w:val="none" w:sz="0" w:space="0" w:color="auto"/>
        <w:left w:val="none" w:sz="0" w:space="0" w:color="auto"/>
        <w:bottom w:val="none" w:sz="0" w:space="0" w:color="auto"/>
        <w:right w:val="none" w:sz="0" w:space="0" w:color="auto"/>
      </w:divBdr>
    </w:div>
    <w:div w:id="1103571594">
      <w:bodyDiv w:val="1"/>
      <w:marLeft w:val="0"/>
      <w:marRight w:val="0"/>
      <w:marTop w:val="0"/>
      <w:marBottom w:val="0"/>
      <w:divBdr>
        <w:top w:val="none" w:sz="0" w:space="0" w:color="auto"/>
        <w:left w:val="none" w:sz="0" w:space="0" w:color="auto"/>
        <w:bottom w:val="none" w:sz="0" w:space="0" w:color="auto"/>
        <w:right w:val="none" w:sz="0" w:space="0" w:color="auto"/>
      </w:divBdr>
    </w:div>
    <w:div w:id="1107967374">
      <w:bodyDiv w:val="1"/>
      <w:marLeft w:val="0"/>
      <w:marRight w:val="0"/>
      <w:marTop w:val="0"/>
      <w:marBottom w:val="0"/>
      <w:divBdr>
        <w:top w:val="none" w:sz="0" w:space="0" w:color="auto"/>
        <w:left w:val="none" w:sz="0" w:space="0" w:color="auto"/>
        <w:bottom w:val="none" w:sz="0" w:space="0" w:color="auto"/>
        <w:right w:val="none" w:sz="0" w:space="0" w:color="auto"/>
      </w:divBdr>
    </w:div>
    <w:div w:id="1109743480">
      <w:bodyDiv w:val="1"/>
      <w:marLeft w:val="0"/>
      <w:marRight w:val="0"/>
      <w:marTop w:val="0"/>
      <w:marBottom w:val="0"/>
      <w:divBdr>
        <w:top w:val="none" w:sz="0" w:space="0" w:color="auto"/>
        <w:left w:val="none" w:sz="0" w:space="0" w:color="auto"/>
        <w:bottom w:val="none" w:sz="0" w:space="0" w:color="auto"/>
        <w:right w:val="none" w:sz="0" w:space="0" w:color="auto"/>
      </w:divBdr>
    </w:div>
    <w:div w:id="1111046386">
      <w:bodyDiv w:val="1"/>
      <w:marLeft w:val="0"/>
      <w:marRight w:val="0"/>
      <w:marTop w:val="0"/>
      <w:marBottom w:val="0"/>
      <w:divBdr>
        <w:top w:val="none" w:sz="0" w:space="0" w:color="auto"/>
        <w:left w:val="none" w:sz="0" w:space="0" w:color="auto"/>
        <w:bottom w:val="none" w:sz="0" w:space="0" w:color="auto"/>
        <w:right w:val="none" w:sz="0" w:space="0" w:color="auto"/>
      </w:divBdr>
    </w:div>
    <w:div w:id="1112163221">
      <w:bodyDiv w:val="1"/>
      <w:marLeft w:val="0"/>
      <w:marRight w:val="0"/>
      <w:marTop w:val="0"/>
      <w:marBottom w:val="0"/>
      <w:divBdr>
        <w:top w:val="none" w:sz="0" w:space="0" w:color="auto"/>
        <w:left w:val="none" w:sz="0" w:space="0" w:color="auto"/>
        <w:bottom w:val="none" w:sz="0" w:space="0" w:color="auto"/>
        <w:right w:val="none" w:sz="0" w:space="0" w:color="auto"/>
      </w:divBdr>
    </w:div>
    <w:div w:id="1113477786">
      <w:bodyDiv w:val="1"/>
      <w:marLeft w:val="0"/>
      <w:marRight w:val="0"/>
      <w:marTop w:val="0"/>
      <w:marBottom w:val="0"/>
      <w:divBdr>
        <w:top w:val="none" w:sz="0" w:space="0" w:color="auto"/>
        <w:left w:val="none" w:sz="0" w:space="0" w:color="auto"/>
        <w:bottom w:val="none" w:sz="0" w:space="0" w:color="auto"/>
        <w:right w:val="none" w:sz="0" w:space="0" w:color="auto"/>
      </w:divBdr>
    </w:div>
    <w:div w:id="1113549183">
      <w:bodyDiv w:val="1"/>
      <w:marLeft w:val="0"/>
      <w:marRight w:val="0"/>
      <w:marTop w:val="0"/>
      <w:marBottom w:val="0"/>
      <w:divBdr>
        <w:top w:val="none" w:sz="0" w:space="0" w:color="auto"/>
        <w:left w:val="none" w:sz="0" w:space="0" w:color="auto"/>
        <w:bottom w:val="none" w:sz="0" w:space="0" w:color="auto"/>
        <w:right w:val="none" w:sz="0" w:space="0" w:color="auto"/>
      </w:divBdr>
    </w:div>
    <w:div w:id="1113784610">
      <w:bodyDiv w:val="1"/>
      <w:marLeft w:val="0"/>
      <w:marRight w:val="0"/>
      <w:marTop w:val="0"/>
      <w:marBottom w:val="0"/>
      <w:divBdr>
        <w:top w:val="none" w:sz="0" w:space="0" w:color="auto"/>
        <w:left w:val="none" w:sz="0" w:space="0" w:color="auto"/>
        <w:bottom w:val="none" w:sz="0" w:space="0" w:color="auto"/>
        <w:right w:val="none" w:sz="0" w:space="0" w:color="auto"/>
      </w:divBdr>
    </w:div>
    <w:div w:id="1116825825">
      <w:bodyDiv w:val="1"/>
      <w:marLeft w:val="0"/>
      <w:marRight w:val="0"/>
      <w:marTop w:val="0"/>
      <w:marBottom w:val="0"/>
      <w:divBdr>
        <w:top w:val="none" w:sz="0" w:space="0" w:color="auto"/>
        <w:left w:val="none" w:sz="0" w:space="0" w:color="auto"/>
        <w:bottom w:val="none" w:sz="0" w:space="0" w:color="auto"/>
        <w:right w:val="none" w:sz="0" w:space="0" w:color="auto"/>
      </w:divBdr>
    </w:div>
    <w:div w:id="1118186509">
      <w:bodyDiv w:val="1"/>
      <w:marLeft w:val="0"/>
      <w:marRight w:val="0"/>
      <w:marTop w:val="0"/>
      <w:marBottom w:val="0"/>
      <w:divBdr>
        <w:top w:val="none" w:sz="0" w:space="0" w:color="auto"/>
        <w:left w:val="none" w:sz="0" w:space="0" w:color="auto"/>
        <w:bottom w:val="none" w:sz="0" w:space="0" w:color="auto"/>
        <w:right w:val="none" w:sz="0" w:space="0" w:color="auto"/>
      </w:divBdr>
    </w:div>
    <w:div w:id="1118646303">
      <w:bodyDiv w:val="1"/>
      <w:marLeft w:val="0"/>
      <w:marRight w:val="0"/>
      <w:marTop w:val="0"/>
      <w:marBottom w:val="0"/>
      <w:divBdr>
        <w:top w:val="none" w:sz="0" w:space="0" w:color="auto"/>
        <w:left w:val="none" w:sz="0" w:space="0" w:color="auto"/>
        <w:bottom w:val="none" w:sz="0" w:space="0" w:color="auto"/>
        <w:right w:val="none" w:sz="0" w:space="0" w:color="auto"/>
      </w:divBdr>
    </w:div>
    <w:div w:id="1119375376">
      <w:bodyDiv w:val="1"/>
      <w:marLeft w:val="0"/>
      <w:marRight w:val="0"/>
      <w:marTop w:val="0"/>
      <w:marBottom w:val="0"/>
      <w:divBdr>
        <w:top w:val="none" w:sz="0" w:space="0" w:color="auto"/>
        <w:left w:val="none" w:sz="0" w:space="0" w:color="auto"/>
        <w:bottom w:val="none" w:sz="0" w:space="0" w:color="auto"/>
        <w:right w:val="none" w:sz="0" w:space="0" w:color="auto"/>
      </w:divBdr>
    </w:div>
    <w:div w:id="1123689931">
      <w:bodyDiv w:val="1"/>
      <w:marLeft w:val="0"/>
      <w:marRight w:val="0"/>
      <w:marTop w:val="0"/>
      <w:marBottom w:val="0"/>
      <w:divBdr>
        <w:top w:val="none" w:sz="0" w:space="0" w:color="auto"/>
        <w:left w:val="none" w:sz="0" w:space="0" w:color="auto"/>
        <w:bottom w:val="none" w:sz="0" w:space="0" w:color="auto"/>
        <w:right w:val="none" w:sz="0" w:space="0" w:color="auto"/>
      </w:divBdr>
    </w:div>
    <w:div w:id="1124424400">
      <w:bodyDiv w:val="1"/>
      <w:marLeft w:val="0"/>
      <w:marRight w:val="0"/>
      <w:marTop w:val="0"/>
      <w:marBottom w:val="0"/>
      <w:divBdr>
        <w:top w:val="none" w:sz="0" w:space="0" w:color="auto"/>
        <w:left w:val="none" w:sz="0" w:space="0" w:color="auto"/>
        <w:bottom w:val="none" w:sz="0" w:space="0" w:color="auto"/>
        <w:right w:val="none" w:sz="0" w:space="0" w:color="auto"/>
      </w:divBdr>
    </w:div>
    <w:div w:id="1128008138">
      <w:bodyDiv w:val="1"/>
      <w:marLeft w:val="0"/>
      <w:marRight w:val="0"/>
      <w:marTop w:val="0"/>
      <w:marBottom w:val="0"/>
      <w:divBdr>
        <w:top w:val="none" w:sz="0" w:space="0" w:color="auto"/>
        <w:left w:val="none" w:sz="0" w:space="0" w:color="auto"/>
        <w:bottom w:val="none" w:sz="0" w:space="0" w:color="auto"/>
        <w:right w:val="none" w:sz="0" w:space="0" w:color="auto"/>
      </w:divBdr>
    </w:div>
    <w:div w:id="1133869468">
      <w:bodyDiv w:val="1"/>
      <w:marLeft w:val="0"/>
      <w:marRight w:val="0"/>
      <w:marTop w:val="0"/>
      <w:marBottom w:val="0"/>
      <w:divBdr>
        <w:top w:val="none" w:sz="0" w:space="0" w:color="auto"/>
        <w:left w:val="none" w:sz="0" w:space="0" w:color="auto"/>
        <w:bottom w:val="none" w:sz="0" w:space="0" w:color="auto"/>
        <w:right w:val="none" w:sz="0" w:space="0" w:color="auto"/>
      </w:divBdr>
    </w:div>
    <w:div w:id="1134955254">
      <w:bodyDiv w:val="1"/>
      <w:marLeft w:val="0"/>
      <w:marRight w:val="0"/>
      <w:marTop w:val="0"/>
      <w:marBottom w:val="0"/>
      <w:divBdr>
        <w:top w:val="none" w:sz="0" w:space="0" w:color="auto"/>
        <w:left w:val="none" w:sz="0" w:space="0" w:color="auto"/>
        <w:bottom w:val="none" w:sz="0" w:space="0" w:color="auto"/>
        <w:right w:val="none" w:sz="0" w:space="0" w:color="auto"/>
      </w:divBdr>
    </w:div>
    <w:div w:id="1138063604">
      <w:bodyDiv w:val="1"/>
      <w:marLeft w:val="0"/>
      <w:marRight w:val="0"/>
      <w:marTop w:val="0"/>
      <w:marBottom w:val="0"/>
      <w:divBdr>
        <w:top w:val="none" w:sz="0" w:space="0" w:color="auto"/>
        <w:left w:val="none" w:sz="0" w:space="0" w:color="auto"/>
        <w:bottom w:val="none" w:sz="0" w:space="0" w:color="auto"/>
        <w:right w:val="none" w:sz="0" w:space="0" w:color="auto"/>
      </w:divBdr>
    </w:div>
    <w:div w:id="1138689270">
      <w:bodyDiv w:val="1"/>
      <w:marLeft w:val="0"/>
      <w:marRight w:val="0"/>
      <w:marTop w:val="0"/>
      <w:marBottom w:val="0"/>
      <w:divBdr>
        <w:top w:val="none" w:sz="0" w:space="0" w:color="auto"/>
        <w:left w:val="none" w:sz="0" w:space="0" w:color="auto"/>
        <w:bottom w:val="none" w:sz="0" w:space="0" w:color="auto"/>
        <w:right w:val="none" w:sz="0" w:space="0" w:color="auto"/>
      </w:divBdr>
    </w:div>
    <w:div w:id="1140655557">
      <w:bodyDiv w:val="1"/>
      <w:marLeft w:val="0"/>
      <w:marRight w:val="0"/>
      <w:marTop w:val="0"/>
      <w:marBottom w:val="0"/>
      <w:divBdr>
        <w:top w:val="none" w:sz="0" w:space="0" w:color="auto"/>
        <w:left w:val="none" w:sz="0" w:space="0" w:color="auto"/>
        <w:bottom w:val="none" w:sz="0" w:space="0" w:color="auto"/>
        <w:right w:val="none" w:sz="0" w:space="0" w:color="auto"/>
      </w:divBdr>
    </w:div>
    <w:div w:id="1141464645">
      <w:bodyDiv w:val="1"/>
      <w:marLeft w:val="0"/>
      <w:marRight w:val="0"/>
      <w:marTop w:val="0"/>
      <w:marBottom w:val="0"/>
      <w:divBdr>
        <w:top w:val="none" w:sz="0" w:space="0" w:color="auto"/>
        <w:left w:val="none" w:sz="0" w:space="0" w:color="auto"/>
        <w:bottom w:val="none" w:sz="0" w:space="0" w:color="auto"/>
        <w:right w:val="none" w:sz="0" w:space="0" w:color="auto"/>
      </w:divBdr>
    </w:div>
    <w:div w:id="1147627507">
      <w:bodyDiv w:val="1"/>
      <w:marLeft w:val="0"/>
      <w:marRight w:val="0"/>
      <w:marTop w:val="0"/>
      <w:marBottom w:val="0"/>
      <w:divBdr>
        <w:top w:val="none" w:sz="0" w:space="0" w:color="auto"/>
        <w:left w:val="none" w:sz="0" w:space="0" w:color="auto"/>
        <w:bottom w:val="none" w:sz="0" w:space="0" w:color="auto"/>
        <w:right w:val="none" w:sz="0" w:space="0" w:color="auto"/>
      </w:divBdr>
    </w:div>
    <w:div w:id="1148012061">
      <w:bodyDiv w:val="1"/>
      <w:marLeft w:val="0"/>
      <w:marRight w:val="0"/>
      <w:marTop w:val="0"/>
      <w:marBottom w:val="0"/>
      <w:divBdr>
        <w:top w:val="none" w:sz="0" w:space="0" w:color="auto"/>
        <w:left w:val="none" w:sz="0" w:space="0" w:color="auto"/>
        <w:bottom w:val="none" w:sz="0" w:space="0" w:color="auto"/>
        <w:right w:val="none" w:sz="0" w:space="0" w:color="auto"/>
      </w:divBdr>
    </w:div>
    <w:div w:id="1148286777">
      <w:bodyDiv w:val="1"/>
      <w:marLeft w:val="0"/>
      <w:marRight w:val="0"/>
      <w:marTop w:val="0"/>
      <w:marBottom w:val="0"/>
      <w:divBdr>
        <w:top w:val="none" w:sz="0" w:space="0" w:color="auto"/>
        <w:left w:val="none" w:sz="0" w:space="0" w:color="auto"/>
        <w:bottom w:val="none" w:sz="0" w:space="0" w:color="auto"/>
        <w:right w:val="none" w:sz="0" w:space="0" w:color="auto"/>
      </w:divBdr>
    </w:div>
    <w:div w:id="1157109023">
      <w:bodyDiv w:val="1"/>
      <w:marLeft w:val="0"/>
      <w:marRight w:val="0"/>
      <w:marTop w:val="0"/>
      <w:marBottom w:val="0"/>
      <w:divBdr>
        <w:top w:val="none" w:sz="0" w:space="0" w:color="auto"/>
        <w:left w:val="none" w:sz="0" w:space="0" w:color="auto"/>
        <w:bottom w:val="none" w:sz="0" w:space="0" w:color="auto"/>
        <w:right w:val="none" w:sz="0" w:space="0" w:color="auto"/>
      </w:divBdr>
    </w:div>
    <w:div w:id="1161578162">
      <w:bodyDiv w:val="1"/>
      <w:marLeft w:val="0"/>
      <w:marRight w:val="0"/>
      <w:marTop w:val="0"/>
      <w:marBottom w:val="0"/>
      <w:divBdr>
        <w:top w:val="none" w:sz="0" w:space="0" w:color="auto"/>
        <w:left w:val="none" w:sz="0" w:space="0" w:color="auto"/>
        <w:bottom w:val="none" w:sz="0" w:space="0" w:color="auto"/>
        <w:right w:val="none" w:sz="0" w:space="0" w:color="auto"/>
      </w:divBdr>
    </w:div>
    <w:div w:id="1162313458">
      <w:bodyDiv w:val="1"/>
      <w:marLeft w:val="0"/>
      <w:marRight w:val="0"/>
      <w:marTop w:val="0"/>
      <w:marBottom w:val="0"/>
      <w:divBdr>
        <w:top w:val="none" w:sz="0" w:space="0" w:color="auto"/>
        <w:left w:val="none" w:sz="0" w:space="0" w:color="auto"/>
        <w:bottom w:val="none" w:sz="0" w:space="0" w:color="auto"/>
        <w:right w:val="none" w:sz="0" w:space="0" w:color="auto"/>
      </w:divBdr>
    </w:div>
    <w:div w:id="1163356604">
      <w:bodyDiv w:val="1"/>
      <w:marLeft w:val="0"/>
      <w:marRight w:val="0"/>
      <w:marTop w:val="0"/>
      <w:marBottom w:val="0"/>
      <w:divBdr>
        <w:top w:val="none" w:sz="0" w:space="0" w:color="auto"/>
        <w:left w:val="none" w:sz="0" w:space="0" w:color="auto"/>
        <w:bottom w:val="none" w:sz="0" w:space="0" w:color="auto"/>
        <w:right w:val="none" w:sz="0" w:space="0" w:color="auto"/>
      </w:divBdr>
    </w:div>
    <w:div w:id="1163591793">
      <w:bodyDiv w:val="1"/>
      <w:marLeft w:val="0"/>
      <w:marRight w:val="0"/>
      <w:marTop w:val="0"/>
      <w:marBottom w:val="0"/>
      <w:divBdr>
        <w:top w:val="none" w:sz="0" w:space="0" w:color="auto"/>
        <w:left w:val="none" w:sz="0" w:space="0" w:color="auto"/>
        <w:bottom w:val="none" w:sz="0" w:space="0" w:color="auto"/>
        <w:right w:val="none" w:sz="0" w:space="0" w:color="auto"/>
      </w:divBdr>
    </w:div>
    <w:div w:id="1169297896">
      <w:bodyDiv w:val="1"/>
      <w:marLeft w:val="0"/>
      <w:marRight w:val="0"/>
      <w:marTop w:val="0"/>
      <w:marBottom w:val="0"/>
      <w:divBdr>
        <w:top w:val="none" w:sz="0" w:space="0" w:color="auto"/>
        <w:left w:val="none" w:sz="0" w:space="0" w:color="auto"/>
        <w:bottom w:val="none" w:sz="0" w:space="0" w:color="auto"/>
        <w:right w:val="none" w:sz="0" w:space="0" w:color="auto"/>
      </w:divBdr>
    </w:div>
    <w:div w:id="1171867546">
      <w:bodyDiv w:val="1"/>
      <w:marLeft w:val="0"/>
      <w:marRight w:val="0"/>
      <w:marTop w:val="0"/>
      <w:marBottom w:val="0"/>
      <w:divBdr>
        <w:top w:val="none" w:sz="0" w:space="0" w:color="auto"/>
        <w:left w:val="none" w:sz="0" w:space="0" w:color="auto"/>
        <w:bottom w:val="none" w:sz="0" w:space="0" w:color="auto"/>
        <w:right w:val="none" w:sz="0" w:space="0" w:color="auto"/>
      </w:divBdr>
    </w:div>
    <w:div w:id="1179389769">
      <w:bodyDiv w:val="1"/>
      <w:marLeft w:val="0"/>
      <w:marRight w:val="0"/>
      <w:marTop w:val="0"/>
      <w:marBottom w:val="0"/>
      <w:divBdr>
        <w:top w:val="none" w:sz="0" w:space="0" w:color="auto"/>
        <w:left w:val="none" w:sz="0" w:space="0" w:color="auto"/>
        <w:bottom w:val="none" w:sz="0" w:space="0" w:color="auto"/>
        <w:right w:val="none" w:sz="0" w:space="0" w:color="auto"/>
      </w:divBdr>
    </w:div>
    <w:div w:id="1183711572">
      <w:bodyDiv w:val="1"/>
      <w:marLeft w:val="0"/>
      <w:marRight w:val="0"/>
      <w:marTop w:val="0"/>
      <w:marBottom w:val="0"/>
      <w:divBdr>
        <w:top w:val="none" w:sz="0" w:space="0" w:color="auto"/>
        <w:left w:val="none" w:sz="0" w:space="0" w:color="auto"/>
        <w:bottom w:val="none" w:sz="0" w:space="0" w:color="auto"/>
        <w:right w:val="none" w:sz="0" w:space="0" w:color="auto"/>
      </w:divBdr>
    </w:div>
    <w:div w:id="1186358469">
      <w:bodyDiv w:val="1"/>
      <w:marLeft w:val="0"/>
      <w:marRight w:val="0"/>
      <w:marTop w:val="0"/>
      <w:marBottom w:val="0"/>
      <w:divBdr>
        <w:top w:val="none" w:sz="0" w:space="0" w:color="auto"/>
        <w:left w:val="none" w:sz="0" w:space="0" w:color="auto"/>
        <w:bottom w:val="none" w:sz="0" w:space="0" w:color="auto"/>
        <w:right w:val="none" w:sz="0" w:space="0" w:color="auto"/>
      </w:divBdr>
    </w:div>
    <w:div w:id="1187327697">
      <w:bodyDiv w:val="1"/>
      <w:marLeft w:val="0"/>
      <w:marRight w:val="0"/>
      <w:marTop w:val="0"/>
      <w:marBottom w:val="0"/>
      <w:divBdr>
        <w:top w:val="none" w:sz="0" w:space="0" w:color="auto"/>
        <w:left w:val="none" w:sz="0" w:space="0" w:color="auto"/>
        <w:bottom w:val="none" w:sz="0" w:space="0" w:color="auto"/>
        <w:right w:val="none" w:sz="0" w:space="0" w:color="auto"/>
      </w:divBdr>
    </w:div>
    <w:div w:id="1189026845">
      <w:bodyDiv w:val="1"/>
      <w:marLeft w:val="0"/>
      <w:marRight w:val="0"/>
      <w:marTop w:val="0"/>
      <w:marBottom w:val="0"/>
      <w:divBdr>
        <w:top w:val="none" w:sz="0" w:space="0" w:color="auto"/>
        <w:left w:val="none" w:sz="0" w:space="0" w:color="auto"/>
        <w:bottom w:val="none" w:sz="0" w:space="0" w:color="auto"/>
        <w:right w:val="none" w:sz="0" w:space="0" w:color="auto"/>
      </w:divBdr>
    </w:div>
    <w:div w:id="1190871241">
      <w:bodyDiv w:val="1"/>
      <w:marLeft w:val="0"/>
      <w:marRight w:val="0"/>
      <w:marTop w:val="0"/>
      <w:marBottom w:val="0"/>
      <w:divBdr>
        <w:top w:val="none" w:sz="0" w:space="0" w:color="auto"/>
        <w:left w:val="none" w:sz="0" w:space="0" w:color="auto"/>
        <w:bottom w:val="none" w:sz="0" w:space="0" w:color="auto"/>
        <w:right w:val="none" w:sz="0" w:space="0" w:color="auto"/>
      </w:divBdr>
    </w:div>
    <w:div w:id="1191265853">
      <w:bodyDiv w:val="1"/>
      <w:marLeft w:val="0"/>
      <w:marRight w:val="0"/>
      <w:marTop w:val="0"/>
      <w:marBottom w:val="0"/>
      <w:divBdr>
        <w:top w:val="none" w:sz="0" w:space="0" w:color="auto"/>
        <w:left w:val="none" w:sz="0" w:space="0" w:color="auto"/>
        <w:bottom w:val="none" w:sz="0" w:space="0" w:color="auto"/>
        <w:right w:val="none" w:sz="0" w:space="0" w:color="auto"/>
      </w:divBdr>
    </w:div>
    <w:div w:id="1192765531">
      <w:bodyDiv w:val="1"/>
      <w:marLeft w:val="0"/>
      <w:marRight w:val="0"/>
      <w:marTop w:val="0"/>
      <w:marBottom w:val="0"/>
      <w:divBdr>
        <w:top w:val="none" w:sz="0" w:space="0" w:color="auto"/>
        <w:left w:val="none" w:sz="0" w:space="0" w:color="auto"/>
        <w:bottom w:val="none" w:sz="0" w:space="0" w:color="auto"/>
        <w:right w:val="none" w:sz="0" w:space="0" w:color="auto"/>
      </w:divBdr>
    </w:div>
    <w:div w:id="1193885386">
      <w:bodyDiv w:val="1"/>
      <w:marLeft w:val="0"/>
      <w:marRight w:val="0"/>
      <w:marTop w:val="0"/>
      <w:marBottom w:val="0"/>
      <w:divBdr>
        <w:top w:val="none" w:sz="0" w:space="0" w:color="auto"/>
        <w:left w:val="none" w:sz="0" w:space="0" w:color="auto"/>
        <w:bottom w:val="none" w:sz="0" w:space="0" w:color="auto"/>
        <w:right w:val="none" w:sz="0" w:space="0" w:color="auto"/>
      </w:divBdr>
    </w:div>
    <w:div w:id="1194004838">
      <w:bodyDiv w:val="1"/>
      <w:marLeft w:val="0"/>
      <w:marRight w:val="0"/>
      <w:marTop w:val="0"/>
      <w:marBottom w:val="0"/>
      <w:divBdr>
        <w:top w:val="none" w:sz="0" w:space="0" w:color="auto"/>
        <w:left w:val="none" w:sz="0" w:space="0" w:color="auto"/>
        <w:bottom w:val="none" w:sz="0" w:space="0" w:color="auto"/>
        <w:right w:val="none" w:sz="0" w:space="0" w:color="auto"/>
      </w:divBdr>
    </w:div>
    <w:div w:id="1196580298">
      <w:bodyDiv w:val="1"/>
      <w:marLeft w:val="0"/>
      <w:marRight w:val="0"/>
      <w:marTop w:val="0"/>
      <w:marBottom w:val="0"/>
      <w:divBdr>
        <w:top w:val="none" w:sz="0" w:space="0" w:color="auto"/>
        <w:left w:val="none" w:sz="0" w:space="0" w:color="auto"/>
        <w:bottom w:val="none" w:sz="0" w:space="0" w:color="auto"/>
        <w:right w:val="none" w:sz="0" w:space="0" w:color="auto"/>
      </w:divBdr>
    </w:div>
    <w:div w:id="1197235617">
      <w:bodyDiv w:val="1"/>
      <w:marLeft w:val="0"/>
      <w:marRight w:val="0"/>
      <w:marTop w:val="0"/>
      <w:marBottom w:val="0"/>
      <w:divBdr>
        <w:top w:val="none" w:sz="0" w:space="0" w:color="auto"/>
        <w:left w:val="none" w:sz="0" w:space="0" w:color="auto"/>
        <w:bottom w:val="none" w:sz="0" w:space="0" w:color="auto"/>
        <w:right w:val="none" w:sz="0" w:space="0" w:color="auto"/>
      </w:divBdr>
    </w:div>
    <w:div w:id="1201241821">
      <w:bodyDiv w:val="1"/>
      <w:marLeft w:val="0"/>
      <w:marRight w:val="0"/>
      <w:marTop w:val="0"/>
      <w:marBottom w:val="0"/>
      <w:divBdr>
        <w:top w:val="none" w:sz="0" w:space="0" w:color="auto"/>
        <w:left w:val="none" w:sz="0" w:space="0" w:color="auto"/>
        <w:bottom w:val="none" w:sz="0" w:space="0" w:color="auto"/>
        <w:right w:val="none" w:sz="0" w:space="0" w:color="auto"/>
      </w:divBdr>
    </w:div>
    <w:div w:id="1207109425">
      <w:bodyDiv w:val="1"/>
      <w:marLeft w:val="0"/>
      <w:marRight w:val="0"/>
      <w:marTop w:val="0"/>
      <w:marBottom w:val="0"/>
      <w:divBdr>
        <w:top w:val="none" w:sz="0" w:space="0" w:color="auto"/>
        <w:left w:val="none" w:sz="0" w:space="0" w:color="auto"/>
        <w:bottom w:val="none" w:sz="0" w:space="0" w:color="auto"/>
        <w:right w:val="none" w:sz="0" w:space="0" w:color="auto"/>
      </w:divBdr>
    </w:div>
    <w:div w:id="1208878750">
      <w:bodyDiv w:val="1"/>
      <w:marLeft w:val="0"/>
      <w:marRight w:val="0"/>
      <w:marTop w:val="0"/>
      <w:marBottom w:val="0"/>
      <w:divBdr>
        <w:top w:val="none" w:sz="0" w:space="0" w:color="auto"/>
        <w:left w:val="none" w:sz="0" w:space="0" w:color="auto"/>
        <w:bottom w:val="none" w:sz="0" w:space="0" w:color="auto"/>
        <w:right w:val="none" w:sz="0" w:space="0" w:color="auto"/>
      </w:divBdr>
    </w:div>
    <w:div w:id="1208883206">
      <w:bodyDiv w:val="1"/>
      <w:marLeft w:val="0"/>
      <w:marRight w:val="0"/>
      <w:marTop w:val="0"/>
      <w:marBottom w:val="0"/>
      <w:divBdr>
        <w:top w:val="none" w:sz="0" w:space="0" w:color="auto"/>
        <w:left w:val="none" w:sz="0" w:space="0" w:color="auto"/>
        <w:bottom w:val="none" w:sz="0" w:space="0" w:color="auto"/>
        <w:right w:val="none" w:sz="0" w:space="0" w:color="auto"/>
      </w:divBdr>
    </w:div>
    <w:div w:id="1210613097">
      <w:bodyDiv w:val="1"/>
      <w:marLeft w:val="0"/>
      <w:marRight w:val="0"/>
      <w:marTop w:val="0"/>
      <w:marBottom w:val="0"/>
      <w:divBdr>
        <w:top w:val="none" w:sz="0" w:space="0" w:color="auto"/>
        <w:left w:val="none" w:sz="0" w:space="0" w:color="auto"/>
        <w:bottom w:val="none" w:sz="0" w:space="0" w:color="auto"/>
        <w:right w:val="none" w:sz="0" w:space="0" w:color="auto"/>
      </w:divBdr>
    </w:div>
    <w:div w:id="1210847935">
      <w:bodyDiv w:val="1"/>
      <w:marLeft w:val="0"/>
      <w:marRight w:val="0"/>
      <w:marTop w:val="0"/>
      <w:marBottom w:val="0"/>
      <w:divBdr>
        <w:top w:val="none" w:sz="0" w:space="0" w:color="auto"/>
        <w:left w:val="none" w:sz="0" w:space="0" w:color="auto"/>
        <w:bottom w:val="none" w:sz="0" w:space="0" w:color="auto"/>
        <w:right w:val="none" w:sz="0" w:space="0" w:color="auto"/>
      </w:divBdr>
    </w:div>
    <w:div w:id="1217931849">
      <w:bodyDiv w:val="1"/>
      <w:marLeft w:val="0"/>
      <w:marRight w:val="0"/>
      <w:marTop w:val="0"/>
      <w:marBottom w:val="0"/>
      <w:divBdr>
        <w:top w:val="none" w:sz="0" w:space="0" w:color="auto"/>
        <w:left w:val="none" w:sz="0" w:space="0" w:color="auto"/>
        <w:bottom w:val="none" w:sz="0" w:space="0" w:color="auto"/>
        <w:right w:val="none" w:sz="0" w:space="0" w:color="auto"/>
      </w:divBdr>
    </w:div>
    <w:div w:id="1221555909">
      <w:bodyDiv w:val="1"/>
      <w:marLeft w:val="0"/>
      <w:marRight w:val="0"/>
      <w:marTop w:val="0"/>
      <w:marBottom w:val="0"/>
      <w:divBdr>
        <w:top w:val="none" w:sz="0" w:space="0" w:color="auto"/>
        <w:left w:val="none" w:sz="0" w:space="0" w:color="auto"/>
        <w:bottom w:val="none" w:sz="0" w:space="0" w:color="auto"/>
        <w:right w:val="none" w:sz="0" w:space="0" w:color="auto"/>
      </w:divBdr>
    </w:div>
    <w:div w:id="1225261121">
      <w:bodyDiv w:val="1"/>
      <w:marLeft w:val="0"/>
      <w:marRight w:val="0"/>
      <w:marTop w:val="0"/>
      <w:marBottom w:val="0"/>
      <w:divBdr>
        <w:top w:val="none" w:sz="0" w:space="0" w:color="auto"/>
        <w:left w:val="none" w:sz="0" w:space="0" w:color="auto"/>
        <w:bottom w:val="none" w:sz="0" w:space="0" w:color="auto"/>
        <w:right w:val="none" w:sz="0" w:space="0" w:color="auto"/>
      </w:divBdr>
    </w:div>
    <w:div w:id="1225794298">
      <w:bodyDiv w:val="1"/>
      <w:marLeft w:val="0"/>
      <w:marRight w:val="0"/>
      <w:marTop w:val="0"/>
      <w:marBottom w:val="0"/>
      <w:divBdr>
        <w:top w:val="none" w:sz="0" w:space="0" w:color="auto"/>
        <w:left w:val="none" w:sz="0" w:space="0" w:color="auto"/>
        <w:bottom w:val="none" w:sz="0" w:space="0" w:color="auto"/>
        <w:right w:val="none" w:sz="0" w:space="0" w:color="auto"/>
      </w:divBdr>
    </w:div>
    <w:div w:id="1227649120">
      <w:bodyDiv w:val="1"/>
      <w:marLeft w:val="0"/>
      <w:marRight w:val="0"/>
      <w:marTop w:val="0"/>
      <w:marBottom w:val="0"/>
      <w:divBdr>
        <w:top w:val="none" w:sz="0" w:space="0" w:color="auto"/>
        <w:left w:val="none" w:sz="0" w:space="0" w:color="auto"/>
        <w:bottom w:val="none" w:sz="0" w:space="0" w:color="auto"/>
        <w:right w:val="none" w:sz="0" w:space="0" w:color="auto"/>
      </w:divBdr>
    </w:div>
    <w:div w:id="1228959027">
      <w:bodyDiv w:val="1"/>
      <w:marLeft w:val="0"/>
      <w:marRight w:val="0"/>
      <w:marTop w:val="0"/>
      <w:marBottom w:val="0"/>
      <w:divBdr>
        <w:top w:val="none" w:sz="0" w:space="0" w:color="auto"/>
        <w:left w:val="none" w:sz="0" w:space="0" w:color="auto"/>
        <w:bottom w:val="none" w:sz="0" w:space="0" w:color="auto"/>
        <w:right w:val="none" w:sz="0" w:space="0" w:color="auto"/>
      </w:divBdr>
    </w:div>
    <w:div w:id="1229145135">
      <w:bodyDiv w:val="1"/>
      <w:marLeft w:val="0"/>
      <w:marRight w:val="0"/>
      <w:marTop w:val="0"/>
      <w:marBottom w:val="0"/>
      <w:divBdr>
        <w:top w:val="none" w:sz="0" w:space="0" w:color="auto"/>
        <w:left w:val="none" w:sz="0" w:space="0" w:color="auto"/>
        <w:bottom w:val="none" w:sz="0" w:space="0" w:color="auto"/>
        <w:right w:val="none" w:sz="0" w:space="0" w:color="auto"/>
      </w:divBdr>
    </w:div>
    <w:div w:id="1230579610">
      <w:bodyDiv w:val="1"/>
      <w:marLeft w:val="0"/>
      <w:marRight w:val="0"/>
      <w:marTop w:val="0"/>
      <w:marBottom w:val="0"/>
      <w:divBdr>
        <w:top w:val="none" w:sz="0" w:space="0" w:color="auto"/>
        <w:left w:val="none" w:sz="0" w:space="0" w:color="auto"/>
        <w:bottom w:val="none" w:sz="0" w:space="0" w:color="auto"/>
        <w:right w:val="none" w:sz="0" w:space="0" w:color="auto"/>
      </w:divBdr>
    </w:div>
    <w:div w:id="1230768870">
      <w:bodyDiv w:val="1"/>
      <w:marLeft w:val="0"/>
      <w:marRight w:val="0"/>
      <w:marTop w:val="0"/>
      <w:marBottom w:val="0"/>
      <w:divBdr>
        <w:top w:val="none" w:sz="0" w:space="0" w:color="auto"/>
        <w:left w:val="none" w:sz="0" w:space="0" w:color="auto"/>
        <w:bottom w:val="none" w:sz="0" w:space="0" w:color="auto"/>
        <w:right w:val="none" w:sz="0" w:space="0" w:color="auto"/>
      </w:divBdr>
    </w:div>
    <w:div w:id="1234046764">
      <w:bodyDiv w:val="1"/>
      <w:marLeft w:val="0"/>
      <w:marRight w:val="0"/>
      <w:marTop w:val="0"/>
      <w:marBottom w:val="0"/>
      <w:divBdr>
        <w:top w:val="none" w:sz="0" w:space="0" w:color="auto"/>
        <w:left w:val="none" w:sz="0" w:space="0" w:color="auto"/>
        <w:bottom w:val="none" w:sz="0" w:space="0" w:color="auto"/>
        <w:right w:val="none" w:sz="0" w:space="0" w:color="auto"/>
      </w:divBdr>
    </w:div>
    <w:div w:id="1237324289">
      <w:bodyDiv w:val="1"/>
      <w:marLeft w:val="0"/>
      <w:marRight w:val="0"/>
      <w:marTop w:val="0"/>
      <w:marBottom w:val="0"/>
      <w:divBdr>
        <w:top w:val="none" w:sz="0" w:space="0" w:color="auto"/>
        <w:left w:val="none" w:sz="0" w:space="0" w:color="auto"/>
        <w:bottom w:val="none" w:sz="0" w:space="0" w:color="auto"/>
        <w:right w:val="none" w:sz="0" w:space="0" w:color="auto"/>
      </w:divBdr>
    </w:div>
    <w:div w:id="1248927769">
      <w:bodyDiv w:val="1"/>
      <w:marLeft w:val="0"/>
      <w:marRight w:val="0"/>
      <w:marTop w:val="0"/>
      <w:marBottom w:val="0"/>
      <w:divBdr>
        <w:top w:val="none" w:sz="0" w:space="0" w:color="auto"/>
        <w:left w:val="none" w:sz="0" w:space="0" w:color="auto"/>
        <w:bottom w:val="none" w:sz="0" w:space="0" w:color="auto"/>
        <w:right w:val="none" w:sz="0" w:space="0" w:color="auto"/>
      </w:divBdr>
    </w:div>
    <w:div w:id="1249195524">
      <w:bodyDiv w:val="1"/>
      <w:marLeft w:val="0"/>
      <w:marRight w:val="0"/>
      <w:marTop w:val="0"/>
      <w:marBottom w:val="0"/>
      <w:divBdr>
        <w:top w:val="none" w:sz="0" w:space="0" w:color="auto"/>
        <w:left w:val="none" w:sz="0" w:space="0" w:color="auto"/>
        <w:bottom w:val="none" w:sz="0" w:space="0" w:color="auto"/>
        <w:right w:val="none" w:sz="0" w:space="0" w:color="auto"/>
      </w:divBdr>
    </w:div>
    <w:div w:id="1251230419">
      <w:bodyDiv w:val="1"/>
      <w:marLeft w:val="0"/>
      <w:marRight w:val="0"/>
      <w:marTop w:val="0"/>
      <w:marBottom w:val="0"/>
      <w:divBdr>
        <w:top w:val="none" w:sz="0" w:space="0" w:color="auto"/>
        <w:left w:val="none" w:sz="0" w:space="0" w:color="auto"/>
        <w:bottom w:val="none" w:sz="0" w:space="0" w:color="auto"/>
        <w:right w:val="none" w:sz="0" w:space="0" w:color="auto"/>
      </w:divBdr>
    </w:div>
    <w:div w:id="1253515137">
      <w:bodyDiv w:val="1"/>
      <w:marLeft w:val="0"/>
      <w:marRight w:val="0"/>
      <w:marTop w:val="0"/>
      <w:marBottom w:val="0"/>
      <w:divBdr>
        <w:top w:val="none" w:sz="0" w:space="0" w:color="auto"/>
        <w:left w:val="none" w:sz="0" w:space="0" w:color="auto"/>
        <w:bottom w:val="none" w:sz="0" w:space="0" w:color="auto"/>
        <w:right w:val="none" w:sz="0" w:space="0" w:color="auto"/>
      </w:divBdr>
    </w:div>
    <w:div w:id="1253780066">
      <w:bodyDiv w:val="1"/>
      <w:marLeft w:val="0"/>
      <w:marRight w:val="0"/>
      <w:marTop w:val="0"/>
      <w:marBottom w:val="0"/>
      <w:divBdr>
        <w:top w:val="none" w:sz="0" w:space="0" w:color="auto"/>
        <w:left w:val="none" w:sz="0" w:space="0" w:color="auto"/>
        <w:bottom w:val="none" w:sz="0" w:space="0" w:color="auto"/>
        <w:right w:val="none" w:sz="0" w:space="0" w:color="auto"/>
      </w:divBdr>
    </w:div>
    <w:div w:id="1255867674">
      <w:bodyDiv w:val="1"/>
      <w:marLeft w:val="0"/>
      <w:marRight w:val="0"/>
      <w:marTop w:val="0"/>
      <w:marBottom w:val="0"/>
      <w:divBdr>
        <w:top w:val="none" w:sz="0" w:space="0" w:color="auto"/>
        <w:left w:val="none" w:sz="0" w:space="0" w:color="auto"/>
        <w:bottom w:val="none" w:sz="0" w:space="0" w:color="auto"/>
        <w:right w:val="none" w:sz="0" w:space="0" w:color="auto"/>
      </w:divBdr>
    </w:div>
    <w:div w:id="1260990156">
      <w:bodyDiv w:val="1"/>
      <w:marLeft w:val="0"/>
      <w:marRight w:val="0"/>
      <w:marTop w:val="0"/>
      <w:marBottom w:val="0"/>
      <w:divBdr>
        <w:top w:val="none" w:sz="0" w:space="0" w:color="auto"/>
        <w:left w:val="none" w:sz="0" w:space="0" w:color="auto"/>
        <w:bottom w:val="none" w:sz="0" w:space="0" w:color="auto"/>
        <w:right w:val="none" w:sz="0" w:space="0" w:color="auto"/>
      </w:divBdr>
    </w:div>
    <w:div w:id="1261328967">
      <w:bodyDiv w:val="1"/>
      <w:marLeft w:val="0"/>
      <w:marRight w:val="0"/>
      <w:marTop w:val="0"/>
      <w:marBottom w:val="0"/>
      <w:divBdr>
        <w:top w:val="none" w:sz="0" w:space="0" w:color="auto"/>
        <w:left w:val="none" w:sz="0" w:space="0" w:color="auto"/>
        <w:bottom w:val="none" w:sz="0" w:space="0" w:color="auto"/>
        <w:right w:val="none" w:sz="0" w:space="0" w:color="auto"/>
      </w:divBdr>
    </w:div>
    <w:div w:id="1264532802">
      <w:bodyDiv w:val="1"/>
      <w:marLeft w:val="0"/>
      <w:marRight w:val="0"/>
      <w:marTop w:val="0"/>
      <w:marBottom w:val="0"/>
      <w:divBdr>
        <w:top w:val="none" w:sz="0" w:space="0" w:color="auto"/>
        <w:left w:val="none" w:sz="0" w:space="0" w:color="auto"/>
        <w:bottom w:val="none" w:sz="0" w:space="0" w:color="auto"/>
        <w:right w:val="none" w:sz="0" w:space="0" w:color="auto"/>
      </w:divBdr>
    </w:div>
    <w:div w:id="1268660877">
      <w:bodyDiv w:val="1"/>
      <w:marLeft w:val="0"/>
      <w:marRight w:val="0"/>
      <w:marTop w:val="0"/>
      <w:marBottom w:val="0"/>
      <w:divBdr>
        <w:top w:val="none" w:sz="0" w:space="0" w:color="auto"/>
        <w:left w:val="none" w:sz="0" w:space="0" w:color="auto"/>
        <w:bottom w:val="none" w:sz="0" w:space="0" w:color="auto"/>
        <w:right w:val="none" w:sz="0" w:space="0" w:color="auto"/>
      </w:divBdr>
    </w:div>
    <w:div w:id="1269390024">
      <w:bodyDiv w:val="1"/>
      <w:marLeft w:val="0"/>
      <w:marRight w:val="0"/>
      <w:marTop w:val="0"/>
      <w:marBottom w:val="0"/>
      <w:divBdr>
        <w:top w:val="none" w:sz="0" w:space="0" w:color="auto"/>
        <w:left w:val="none" w:sz="0" w:space="0" w:color="auto"/>
        <w:bottom w:val="none" w:sz="0" w:space="0" w:color="auto"/>
        <w:right w:val="none" w:sz="0" w:space="0" w:color="auto"/>
      </w:divBdr>
    </w:div>
    <w:div w:id="1270822094">
      <w:bodyDiv w:val="1"/>
      <w:marLeft w:val="0"/>
      <w:marRight w:val="0"/>
      <w:marTop w:val="0"/>
      <w:marBottom w:val="0"/>
      <w:divBdr>
        <w:top w:val="none" w:sz="0" w:space="0" w:color="auto"/>
        <w:left w:val="none" w:sz="0" w:space="0" w:color="auto"/>
        <w:bottom w:val="none" w:sz="0" w:space="0" w:color="auto"/>
        <w:right w:val="none" w:sz="0" w:space="0" w:color="auto"/>
      </w:divBdr>
    </w:div>
    <w:div w:id="1271352580">
      <w:bodyDiv w:val="1"/>
      <w:marLeft w:val="0"/>
      <w:marRight w:val="0"/>
      <w:marTop w:val="0"/>
      <w:marBottom w:val="0"/>
      <w:divBdr>
        <w:top w:val="none" w:sz="0" w:space="0" w:color="auto"/>
        <w:left w:val="none" w:sz="0" w:space="0" w:color="auto"/>
        <w:bottom w:val="none" w:sz="0" w:space="0" w:color="auto"/>
        <w:right w:val="none" w:sz="0" w:space="0" w:color="auto"/>
      </w:divBdr>
    </w:div>
    <w:div w:id="1271813356">
      <w:bodyDiv w:val="1"/>
      <w:marLeft w:val="0"/>
      <w:marRight w:val="0"/>
      <w:marTop w:val="0"/>
      <w:marBottom w:val="0"/>
      <w:divBdr>
        <w:top w:val="none" w:sz="0" w:space="0" w:color="auto"/>
        <w:left w:val="none" w:sz="0" w:space="0" w:color="auto"/>
        <w:bottom w:val="none" w:sz="0" w:space="0" w:color="auto"/>
        <w:right w:val="none" w:sz="0" w:space="0" w:color="auto"/>
      </w:divBdr>
    </w:div>
    <w:div w:id="1272131407">
      <w:bodyDiv w:val="1"/>
      <w:marLeft w:val="0"/>
      <w:marRight w:val="0"/>
      <w:marTop w:val="0"/>
      <w:marBottom w:val="0"/>
      <w:divBdr>
        <w:top w:val="none" w:sz="0" w:space="0" w:color="auto"/>
        <w:left w:val="none" w:sz="0" w:space="0" w:color="auto"/>
        <w:bottom w:val="none" w:sz="0" w:space="0" w:color="auto"/>
        <w:right w:val="none" w:sz="0" w:space="0" w:color="auto"/>
      </w:divBdr>
    </w:div>
    <w:div w:id="1273051373">
      <w:bodyDiv w:val="1"/>
      <w:marLeft w:val="0"/>
      <w:marRight w:val="0"/>
      <w:marTop w:val="0"/>
      <w:marBottom w:val="0"/>
      <w:divBdr>
        <w:top w:val="none" w:sz="0" w:space="0" w:color="auto"/>
        <w:left w:val="none" w:sz="0" w:space="0" w:color="auto"/>
        <w:bottom w:val="none" w:sz="0" w:space="0" w:color="auto"/>
        <w:right w:val="none" w:sz="0" w:space="0" w:color="auto"/>
      </w:divBdr>
    </w:div>
    <w:div w:id="1273591598">
      <w:bodyDiv w:val="1"/>
      <w:marLeft w:val="0"/>
      <w:marRight w:val="0"/>
      <w:marTop w:val="0"/>
      <w:marBottom w:val="0"/>
      <w:divBdr>
        <w:top w:val="none" w:sz="0" w:space="0" w:color="auto"/>
        <w:left w:val="none" w:sz="0" w:space="0" w:color="auto"/>
        <w:bottom w:val="none" w:sz="0" w:space="0" w:color="auto"/>
        <w:right w:val="none" w:sz="0" w:space="0" w:color="auto"/>
      </w:divBdr>
    </w:div>
    <w:div w:id="1273977247">
      <w:bodyDiv w:val="1"/>
      <w:marLeft w:val="0"/>
      <w:marRight w:val="0"/>
      <w:marTop w:val="0"/>
      <w:marBottom w:val="0"/>
      <w:divBdr>
        <w:top w:val="none" w:sz="0" w:space="0" w:color="auto"/>
        <w:left w:val="none" w:sz="0" w:space="0" w:color="auto"/>
        <w:bottom w:val="none" w:sz="0" w:space="0" w:color="auto"/>
        <w:right w:val="none" w:sz="0" w:space="0" w:color="auto"/>
      </w:divBdr>
    </w:div>
    <w:div w:id="1274367374">
      <w:bodyDiv w:val="1"/>
      <w:marLeft w:val="0"/>
      <w:marRight w:val="0"/>
      <w:marTop w:val="0"/>
      <w:marBottom w:val="0"/>
      <w:divBdr>
        <w:top w:val="none" w:sz="0" w:space="0" w:color="auto"/>
        <w:left w:val="none" w:sz="0" w:space="0" w:color="auto"/>
        <w:bottom w:val="none" w:sz="0" w:space="0" w:color="auto"/>
        <w:right w:val="none" w:sz="0" w:space="0" w:color="auto"/>
      </w:divBdr>
    </w:div>
    <w:div w:id="1274480253">
      <w:bodyDiv w:val="1"/>
      <w:marLeft w:val="0"/>
      <w:marRight w:val="0"/>
      <w:marTop w:val="0"/>
      <w:marBottom w:val="0"/>
      <w:divBdr>
        <w:top w:val="none" w:sz="0" w:space="0" w:color="auto"/>
        <w:left w:val="none" w:sz="0" w:space="0" w:color="auto"/>
        <w:bottom w:val="none" w:sz="0" w:space="0" w:color="auto"/>
        <w:right w:val="none" w:sz="0" w:space="0" w:color="auto"/>
      </w:divBdr>
    </w:div>
    <w:div w:id="1276597972">
      <w:bodyDiv w:val="1"/>
      <w:marLeft w:val="0"/>
      <w:marRight w:val="0"/>
      <w:marTop w:val="0"/>
      <w:marBottom w:val="0"/>
      <w:divBdr>
        <w:top w:val="none" w:sz="0" w:space="0" w:color="auto"/>
        <w:left w:val="none" w:sz="0" w:space="0" w:color="auto"/>
        <w:bottom w:val="none" w:sz="0" w:space="0" w:color="auto"/>
        <w:right w:val="none" w:sz="0" w:space="0" w:color="auto"/>
      </w:divBdr>
    </w:div>
    <w:div w:id="1279071736">
      <w:bodyDiv w:val="1"/>
      <w:marLeft w:val="0"/>
      <w:marRight w:val="0"/>
      <w:marTop w:val="0"/>
      <w:marBottom w:val="0"/>
      <w:divBdr>
        <w:top w:val="none" w:sz="0" w:space="0" w:color="auto"/>
        <w:left w:val="none" w:sz="0" w:space="0" w:color="auto"/>
        <w:bottom w:val="none" w:sz="0" w:space="0" w:color="auto"/>
        <w:right w:val="none" w:sz="0" w:space="0" w:color="auto"/>
      </w:divBdr>
    </w:div>
    <w:div w:id="1282882039">
      <w:bodyDiv w:val="1"/>
      <w:marLeft w:val="0"/>
      <w:marRight w:val="0"/>
      <w:marTop w:val="0"/>
      <w:marBottom w:val="0"/>
      <w:divBdr>
        <w:top w:val="none" w:sz="0" w:space="0" w:color="auto"/>
        <w:left w:val="none" w:sz="0" w:space="0" w:color="auto"/>
        <w:bottom w:val="none" w:sz="0" w:space="0" w:color="auto"/>
        <w:right w:val="none" w:sz="0" w:space="0" w:color="auto"/>
      </w:divBdr>
    </w:div>
    <w:div w:id="1283921610">
      <w:bodyDiv w:val="1"/>
      <w:marLeft w:val="0"/>
      <w:marRight w:val="0"/>
      <w:marTop w:val="0"/>
      <w:marBottom w:val="0"/>
      <w:divBdr>
        <w:top w:val="none" w:sz="0" w:space="0" w:color="auto"/>
        <w:left w:val="none" w:sz="0" w:space="0" w:color="auto"/>
        <w:bottom w:val="none" w:sz="0" w:space="0" w:color="auto"/>
        <w:right w:val="none" w:sz="0" w:space="0" w:color="auto"/>
      </w:divBdr>
    </w:div>
    <w:div w:id="1284001108">
      <w:bodyDiv w:val="1"/>
      <w:marLeft w:val="0"/>
      <w:marRight w:val="0"/>
      <w:marTop w:val="0"/>
      <w:marBottom w:val="0"/>
      <w:divBdr>
        <w:top w:val="none" w:sz="0" w:space="0" w:color="auto"/>
        <w:left w:val="none" w:sz="0" w:space="0" w:color="auto"/>
        <w:bottom w:val="none" w:sz="0" w:space="0" w:color="auto"/>
        <w:right w:val="none" w:sz="0" w:space="0" w:color="auto"/>
      </w:divBdr>
    </w:div>
    <w:div w:id="1285427204">
      <w:bodyDiv w:val="1"/>
      <w:marLeft w:val="0"/>
      <w:marRight w:val="0"/>
      <w:marTop w:val="0"/>
      <w:marBottom w:val="0"/>
      <w:divBdr>
        <w:top w:val="none" w:sz="0" w:space="0" w:color="auto"/>
        <w:left w:val="none" w:sz="0" w:space="0" w:color="auto"/>
        <w:bottom w:val="none" w:sz="0" w:space="0" w:color="auto"/>
        <w:right w:val="none" w:sz="0" w:space="0" w:color="auto"/>
      </w:divBdr>
    </w:div>
    <w:div w:id="1290863961">
      <w:bodyDiv w:val="1"/>
      <w:marLeft w:val="0"/>
      <w:marRight w:val="0"/>
      <w:marTop w:val="0"/>
      <w:marBottom w:val="0"/>
      <w:divBdr>
        <w:top w:val="none" w:sz="0" w:space="0" w:color="auto"/>
        <w:left w:val="none" w:sz="0" w:space="0" w:color="auto"/>
        <w:bottom w:val="none" w:sz="0" w:space="0" w:color="auto"/>
        <w:right w:val="none" w:sz="0" w:space="0" w:color="auto"/>
      </w:divBdr>
    </w:div>
    <w:div w:id="1294601307">
      <w:bodyDiv w:val="1"/>
      <w:marLeft w:val="0"/>
      <w:marRight w:val="0"/>
      <w:marTop w:val="0"/>
      <w:marBottom w:val="0"/>
      <w:divBdr>
        <w:top w:val="none" w:sz="0" w:space="0" w:color="auto"/>
        <w:left w:val="none" w:sz="0" w:space="0" w:color="auto"/>
        <w:bottom w:val="none" w:sz="0" w:space="0" w:color="auto"/>
        <w:right w:val="none" w:sz="0" w:space="0" w:color="auto"/>
      </w:divBdr>
    </w:div>
    <w:div w:id="1295479996">
      <w:bodyDiv w:val="1"/>
      <w:marLeft w:val="0"/>
      <w:marRight w:val="0"/>
      <w:marTop w:val="0"/>
      <w:marBottom w:val="0"/>
      <w:divBdr>
        <w:top w:val="none" w:sz="0" w:space="0" w:color="auto"/>
        <w:left w:val="none" w:sz="0" w:space="0" w:color="auto"/>
        <w:bottom w:val="none" w:sz="0" w:space="0" w:color="auto"/>
        <w:right w:val="none" w:sz="0" w:space="0" w:color="auto"/>
      </w:divBdr>
    </w:div>
    <w:div w:id="1298103627">
      <w:bodyDiv w:val="1"/>
      <w:marLeft w:val="0"/>
      <w:marRight w:val="0"/>
      <w:marTop w:val="0"/>
      <w:marBottom w:val="0"/>
      <w:divBdr>
        <w:top w:val="none" w:sz="0" w:space="0" w:color="auto"/>
        <w:left w:val="none" w:sz="0" w:space="0" w:color="auto"/>
        <w:bottom w:val="none" w:sz="0" w:space="0" w:color="auto"/>
        <w:right w:val="none" w:sz="0" w:space="0" w:color="auto"/>
      </w:divBdr>
    </w:div>
    <w:div w:id="1299335050">
      <w:bodyDiv w:val="1"/>
      <w:marLeft w:val="0"/>
      <w:marRight w:val="0"/>
      <w:marTop w:val="0"/>
      <w:marBottom w:val="0"/>
      <w:divBdr>
        <w:top w:val="none" w:sz="0" w:space="0" w:color="auto"/>
        <w:left w:val="none" w:sz="0" w:space="0" w:color="auto"/>
        <w:bottom w:val="none" w:sz="0" w:space="0" w:color="auto"/>
        <w:right w:val="none" w:sz="0" w:space="0" w:color="auto"/>
      </w:divBdr>
    </w:div>
    <w:div w:id="1302150542">
      <w:bodyDiv w:val="1"/>
      <w:marLeft w:val="0"/>
      <w:marRight w:val="0"/>
      <w:marTop w:val="0"/>
      <w:marBottom w:val="0"/>
      <w:divBdr>
        <w:top w:val="none" w:sz="0" w:space="0" w:color="auto"/>
        <w:left w:val="none" w:sz="0" w:space="0" w:color="auto"/>
        <w:bottom w:val="none" w:sz="0" w:space="0" w:color="auto"/>
        <w:right w:val="none" w:sz="0" w:space="0" w:color="auto"/>
      </w:divBdr>
    </w:div>
    <w:div w:id="1311061396">
      <w:bodyDiv w:val="1"/>
      <w:marLeft w:val="0"/>
      <w:marRight w:val="0"/>
      <w:marTop w:val="0"/>
      <w:marBottom w:val="0"/>
      <w:divBdr>
        <w:top w:val="none" w:sz="0" w:space="0" w:color="auto"/>
        <w:left w:val="none" w:sz="0" w:space="0" w:color="auto"/>
        <w:bottom w:val="none" w:sz="0" w:space="0" w:color="auto"/>
        <w:right w:val="none" w:sz="0" w:space="0" w:color="auto"/>
      </w:divBdr>
    </w:div>
    <w:div w:id="1313563376">
      <w:bodyDiv w:val="1"/>
      <w:marLeft w:val="0"/>
      <w:marRight w:val="0"/>
      <w:marTop w:val="0"/>
      <w:marBottom w:val="0"/>
      <w:divBdr>
        <w:top w:val="none" w:sz="0" w:space="0" w:color="auto"/>
        <w:left w:val="none" w:sz="0" w:space="0" w:color="auto"/>
        <w:bottom w:val="none" w:sz="0" w:space="0" w:color="auto"/>
        <w:right w:val="none" w:sz="0" w:space="0" w:color="auto"/>
      </w:divBdr>
    </w:div>
    <w:div w:id="1320504024">
      <w:bodyDiv w:val="1"/>
      <w:marLeft w:val="0"/>
      <w:marRight w:val="0"/>
      <w:marTop w:val="0"/>
      <w:marBottom w:val="0"/>
      <w:divBdr>
        <w:top w:val="none" w:sz="0" w:space="0" w:color="auto"/>
        <w:left w:val="none" w:sz="0" w:space="0" w:color="auto"/>
        <w:bottom w:val="none" w:sz="0" w:space="0" w:color="auto"/>
        <w:right w:val="none" w:sz="0" w:space="0" w:color="auto"/>
      </w:divBdr>
    </w:div>
    <w:div w:id="1325428840">
      <w:bodyDiv w:val="1"/>
      <w:marLeft w:val="0"/>
      <w:marRight w:val="0"/>
      <w:marTop w:val="0"/>
      <w:marBottom w:val="0"/>
      <w:divBdr>
        <w:top w:val="none" w:sz="0" w:space="0" w:color="auto"/>
        <w:left w:val="none" w:sz="0" w:space="0" w:color="auto"/>
        <w:bottom w:val="none" w:sz="0" w:space="0" w:color="auto"/>
        <w:right w:val="none" w:sz="0" w:space="0" w:color="auto"/>
      </w:divBdr>
    </w:div>
    <w:div w:id="1327853997">
      <w:bodyDiv w:val="1"/>
      <w:marLeft w:val="0"/>
      <w:marRight w:val="0"/>
      <w:marTop w:val="0"/>
      <w:marBottom w:val="0"/>
      <w:divBdr>
        <w:top w:val="none" w:sz="0" w:space="0" w:color="auto"/>
        <w:left w:val="none" w:sz="0" w:space="0" w:color="auto"/>
        <w:bottom w:val="none" w:sz="0" w:space="0" w:color="auto"/>
        <w:right w:val="none" w:sz="0" w:space="0" w:color="auto"/>
      </w:divBdr>
    </w:div>
    <w:div w:id="1331056895">
      <w:bodyDiv w:val="1"/>
      <w:marLeft w:val="0"/>
      <w:marRight w:val="0"/>
      <w:marTop w:val="0"/>
      <w:marBottom w:val="0"/>
      <w:divBdr>
        <w:top w:val="none" w:sz="0" w:space="0" w:color="auto"/>
        <w:left w:val="none" w:sz="0" w:space="0" w:color="auto"/>
        <w:bottom w:val="none" w:sz="0" w:space="0" w:color="auto"/>
        <w:right w:val="none" w:sz="0" w:space="0" w:color="auto"/>
      </w:divBdr>
    </w:div>
    <w:div w:id="1332443570">
      <w:bodyDiv w:val="1"/>
      <w:marLeft w:val="0"/>
      <w:marRight w:val="0"/>
      <w:marTop w:val="0"/>
      <w:marBottom w:val="0"/>
      <w:divBdr>
        <w:top w:val="none" w:sz="0" w:space="0" w:color="auto"/>
        <w:left w:val="none" w:sz="0" w:space="0" w:color="auto"/>
        <w:bottom w:val="none" w:sz="0" w:space="0" w:color="auto"/>
        <w:right w:val="none" w:sz="0" w:space="0" w:color="auto"/>
      </w:divBdr>
    </w:div>
    <w:div w:id="1334066820">
      <w:bodyDiv w:val="1"/>
      <w:marLeft w:val="0"/>
      <w:marRight w:val="0"/>
      <w:marTop w:val="0"/>
      <w:marBottom w:val="0"/>
      <w:divBdr>
        <w:top w:val="none" w:sz="0" w:space="0" w:color="auto"/>
        <w:left w:val="none" w:sz="0" w:space="0" w:color="auto"/>
        <w:bottom w:val="none" w:sz="0" w:space="0" w:color="auto"/>
        <w:right w:val="none" w:sz="0" w:space="0" w:color="auto"/>
      </w:divBdr>
    </w:div>
    <w:div w:id="1334798461">
      <w:bodyDiv w:val="1"/>
      <w:marLeft w:val="0"/>
      <w:marRight w:val="0"/>
      <w:marTop w:val="0"/>
      <w:marBottom w:val="0"/>
      <w:divBdr>
        <w:top w:val="none" w:sz="0" w:space="0" w:color="auto"/>
        <w:left w:val="none" w:sz="0" w:space="0" w:color="auto"/>
        <w:bottom w:val="none" w:sz="0" w:space="0" w:color="auto"/>
        <w:right w:val="none" w:sz="0" w:space="0" w:color="auto"/>
      </w:divBdr>
    </w:div>
    <w:div w:id="1334845303">
      <w:bodyDiv w:val="1"/>
      <w:marLeft w:val="0"/>
      <w:marRight w:val="0"/>
      <w:marTop w:val="0"/>
      <w:marBottom w:val="0"/>
      <w:divBdr>
        <w:top w:val="none" w:sz="0" w:space="0" w:color="auto"/>
        <w:left w:val="none" w:sz="0" w:space="0" w:color="auto"/>
        <w:bottom w:val="none" w:sz="0" w:space="0" w:color="auto"/>
        <w:right w:val="none" w:sz="0" w:space="0" w:color="auto"/>
      </w:divBdr>
    </w:div>
    <w:div w:id="1340044888">
      <w:bodyDiv w:val="1"/>
      <w:marLeft w:val="0"/>
      <w:marRight w:val="0"/>
      <w:marTop w:val="0"/>
      <w:marBottom w:val="0"/>
      <w:divBdr>
        <w:top w:val="none" w:sz="0" w:space="0" w:color="auto"/>
        <w:left w:val="none" w:sz="0" w:space="0" w:color="auto"/>
        <w:bottom w:val="none" w:sz="0" w:space="0" w:color="auto"/>
        <w:right w:val="none" w:sz="0" w:space="0" w:color="auto"/>
      </w:divBdr>
    </w:div>
    <w:div w:id="1340541740">
      <w:bodyDiv w:val="1"/>
      <w:marLeft w:val="0"/>
      <w:marRight w:val="0"/>
      <w:marTop w:val="0"/>
      <w:marBottom w:val="0"/>
      <w:divBdr>
        <w:top w:val="none" w:sz="0" w:space="0" w:color="auto"/>
        <w:left w:val="none" w:sz="0" w:space="0" w:color="auto"/>
        <w:bottom w:val="none" w:sz="0" w:space="0" w:color="auto"/>
        <w:right w:val="none" w:sz="0" w:space="0" w:color="auto"/>
      </w:divBdr>
    </w:div>
    <w:div w:id="1340698362">
      <w:bodyDiv w:val="1"/>
      <w:marLeft w:val="0"/>
      <w:marRight w:val="0"/>
      <w:marTop w:val="0"/>
      <w:marBottom w:val="0"/>
      <w:divBdr>
        <w:top w:val="none" w:sz="0" w:space="0" w:color="auto"/>
        <w:left w:val="none" w:sz="0" w:space="0" w:color="auto"/>
        <w:bottom w:val="none" w:sz="0" w:space="0" w:color="auto"/>
        <w:right w:val="none" w:sz="0" w:space="0" w:color="auto"/>
      </w:divBdr>
    </w:div>
    <w:div w:id="1341203791">
      <w:bodyDiv w:val="1"/>
      <w:marLeft w:val="0"/>
      <w:marRight w:val="0"/>
      <w:marTop w:val="0"/>
      <w:marBottom w:val="0"/>
      <w:divBdr>
        <w:top w:val="none" w:sz="0" w:space="0" w:color="auto"/>
        <w:left w:val="none" w:sz="0" w:space="0" w:color="auto"/>
        <w:bottom w:val="none" w:sz="0" w:space="0" w:color="auto"/>
        <w:right w:val="none" w:sz="0" w:space="0" w:color="auto"/>
      </w:divBdr>
    </w:div>
    <w:div w:id="1341737464">
      <w:bodyDiv w:val="1"/>
      <w:marLeft w:val="0"/>
      <w:marRight w:val="0"/>
      <w:marTop w:val="0"/>
      <w:marBottom w:val="0"/>
      <w:divBdr>
        <w:top w:val="none" w:sz="0" w:space="0" w:color="auto"/>
        <w:left w:val="none" w:sz="0" w:space="0" w:color="auto"/>
        <w:bottom w:val="none" w:sz="0" w:space="0" w:color="auto"/>
        <w:right w:val="none" w:sz="0" w:space="0" w:color="auto"/>
      </w:divBdr>
    </w:div>
    <w:div w:id="1346203349">
      <w:bodyDiv w:val="1"/>
      <w:marLeft w:val="0"/>
      <w:marRight w:val="0"/>
      <w:marTop w:val="0"/>
      <w:marBottom w:val="0"/>
      <w:divBdr>
        <w:top w:val="none" w:sz="0" w:space="0" w:color="auto"/>
        <w:left w:val="none" w:sz="0" w:space="0" w:color="auto"/>
        <w:bottom w:val="none" w:sz="0" w:space="0" w:color="auto"/>
        <w:right w:val="none" w:sz="0" w:space="0" w:color="auto"/>
      </w:divBdr>
    </w:div>
    <w:div w:id="1347442049">
      <w:bodyDiv w:val="1"/>
      <w:marLeft w:val="0"/>
      <w:marRight w:val="0"/>
      <w:marTop w:val="0"/>
      <w:marBottom w:val="0"/>
      <w:divBdr>
        <w:top w:val="none" w:sz="0" w:space="0" w:color="auto"/>
        <w:left w:val="none" w:sz="0" w:space="0" w:color="auto"/>
        <w:bottom w:val="none" w:sz="0" w:space="0" w:color="auto"/>
        <w:right w:val="none" w:sz="0" w:space="0" w:color="auto"/>
      </w:divBdr>
    </w:div>
    <w:div w:id="1349059276">
      <w:bodyDiv w:val="1"/>
      <w:marLeft w:val="0"/>
      <w:marRight w:val="0"/>
      <w:marTop w:val="0"/>
      <w:marBottom w:val="0"/>
      <w:divBdr>
        <w:top w:val="none" w:sz="0" w:space="0" w:color="auto"/>
        <w:left w:val="none" w:sz="0" w:space="0" w:color="auto"/>
        <w:bottom w:val="none" w:sz="0" w:space="0" w:color="auto"/>
        <w:right w:val="none" w:sz="0" w:space="0" w:color="auto"/>
      </w:divBdr>
    </w:div>
    <w:div w:id="1350720364">
      <w:bodyDiv w:val="1"/>
      <w:marLeft w:val="0"/>
      <w:marRight w:val="0"/>
      <w:marTop w:val="0"/>
      <w:marBottom w:val="0"/>
      <w:divBdr>
        <w:top w:val="none" w:sz="0" w:space="0" w:color="auto"/>
        <w:left w:val="none" w:sz="0" w:space="0" w:color="auto"/>
        <w:bottom w:val="none" w:sz="0" w:space="0" w:color="auto"/>
        <w:right w:val="none" w:sz="0" w:space="0" w:color="auto"/>
      </w:divBdr>
    </w:div>
    <w:div w:id="1354723672">
      <w:bodyDiv w:val="1"/>
      <w:marLeft w:val="0"/>
      <w:marRight w:val="0"/>
      <w:marTop w:val="0"/>
      <w:marBottom w:val="0"/>
      <w:divBdr>
        <w:top w:val="none" w:sz="0" w:space="0" w:color="auto"/>
        <w:left w:val="none" w:sz="0" w:space="0" w:color="auto"/>
        <w:bottom w:val="none" w:sz="0" w:space="0" w:color="auto"/>
        <w:right w:val="none" w:sz="0" w:space="0" w:color="auto"/>
      </w:divBdr>
    </w:div>
    <w:div w:id="1358971917">
      <w:bodyDiv w:val="1"/>
      <w:marLeft w:val="0"/>
      <w:marRight w:val="0"/>
      <w:marTop w:val="0"/>
      <w:marBottom w:val="0"/>
      <w:divBdr>
        <w:top w:val="none" w:sz="0" w:space="0" w:color="auto"/>
        <w:left w:val="none" w:sz="0" w:space="0" w:color="auto"/>
        <w:bottom w:val="none" w:sz="0" w:space="0" w:color="auto"/>
        <w:right w:val="none" w:sz="0" w:space="0" w:color="auto"/>
      </w:divBdr>
    </w:div>
    <w:div w:id="1361711526">
      <w:bodyDiv w:val="1"/>
      <w:marLeft w:val="0"/>
      <w:marRight w:val="0"/>
      <w:marTop w:val="0"/>
      <w:marBottom w:val="0"/>
      <w:divBdr>
        <w:top w:val="none" w:sz="0" w:space="0" w:color="auto"/>
        <w:left w:val="none" w:sz="0" w:space="0" w:color="auto"/>
        <w:bottom w:val="none" w:sz="0" w:space="0" w:color="auto"/>
        <w:right w:val="none" w:sz="0" w:space="0" w:color="auto"/>
      </w:divBdr>
    </w:div>
    <w:div w:id="1363627039">
      <w:bodyDiv w:val="1"/>
      <w:marLeft w:val="0"/>
      <w:marRight w:val="0"/>
      <w:marTop w:val="0"/>
      <w:marBottom w:val="0"/>
      <w:divBdr>
        <w:top w:val="none" w:sz="0" w:space="0" w:color="auto"/>
        <w:left w:val="none" w:sz="0" w:space="0" w:color="auto"/>
        <w:bottom w:val="none" w:sz="0" w:space="0" w:color="auto"/>
        <w:right w:val="none" w:sz="0" w:space="0" w:color="auto"/>
      </w:divBdr>
    </w:div>
    <w:div w:id="1366326210">
      <w:bodyDiv w:val="1"/>
      <w:marLeft w:val="0"/>
      <w:marRight w:val="0"/>
      <w:marTop w:val="0"/>
      <w:marBottom w:val="0"/>
      <w:divBdr>
        <w:top w:val="none" w:sz="0" w:space="0" w:color="auto"/>
        <w:left w:val="none" w:sz="0" w:space="0" w:color="auto"/>
        <w:bottom w:val="none" w:sz="0" w:space="0" w:color="auto"/>
        <w:right w:val="none" w:sz="0" w:space="0" w:color="auto"/>
      </w:divBdr>
    </w:div>
    <w:div w:id="1366907443">
      <w:bodyDiv w:val="1"/>
      <w:marLeft w:val="0"/>
      <w:marRight w:val="0"/>
      <w:marTop w:val="0"/>
      <w:marBottom w:val="0"/>
      <w:divBdr>
        <w:top w:val="none" w:sz="0" w:space="0" w:color="auto"/>
        <w:left w:val="none" w:sz="0" w:space="0" w:color="auto"/>
        <w:bottom w:val="none" w:sz="0" w:space="0" w:color="auto"/>
        <w:right w:val="none" w:sz="0" w:space="0" w:color="auto"/>
      </w:divBdr>
    </w:div>
    <w:div w:id="1367869377">
      <w:bodyDiv w:val="1"/>
      <w:marLeft w:val="0"/>
      <w:marRight w:val="0"/>
      <w:marTop w:val="0"/>
      <w:marBottom w:val="0"/>
      <w:divBdr>
        <w:top w:val="none" w:sz="0" w:space="0" w:color="auto"/>
        <w:left w:val="none" w:sz="0" w:space="0" w:color="auto"/>
        <w:bottom w:val="none" w:sz="0" w:space="0" w:color="auto"/>
        <w:right w:val="none" w:sz="0" w:space="0" w:color="auto"/>
      </w:divBdr>
    </w:div>
    <w:div w:id="1368990091">
      <w:bodyDiv w:val="1"/>
      <w:marLeft w:val="0"/>
      <w:marRight w:val="0"/>
      <w:marTop w:val="0"/>
      <w:marBottom w:val="0"/>
      <w:divBdr>
        <w:top w:val="none" w:sz="0" w:space="0" w:color="auto"/>
        <w:left w:val="none" w:sz="0" w:space="0" w:color="auto"/>
        <w:bottom w:val="none" w:sz="0" w:space="0" w:color="auto"/>
        <w:right w:val="none" w:sz="0" w:space="0" w:color="auto"/>
      </w:divBdr>
    </w:div>
    <w:div w:id="1371298169">
      <w:bodyDiv w:val="1"/>
      <w:marLeft w:val="0"/>
      <w:marRight w:val="0"/>
      <w:marTop w:val="0"/>
      <w:marBottom w:val="0"/>
      <w:divBdr>
        <w:top w:val="none" w:sz="0" w:space="0" w:color="auto"/>
        <w:left w:val="none" w:sz="0" w:space="0" w:color="auto"/>
        <w:bottom w:val="none" w:sz="0" w:space="0" w:color="auto"/>
        <w:right w:val="none" w:sz="0" w:space="0" w:color="auto"/>
      </w:divBdr>
    </w:div>
    <w:div w:id="1372992430">
      <w:bodyDiv w:val="1"/>
      <w:marLeft w:val="0"/>
      <w:marRight w:val="0"/>
      <w:marTop w:val="0"/>
      <w:marBottom w:val="0"/>
      <w:divBdr>
        <w:top w:val="none" w:sz="0" w:space="0" w:color="auto"/>
        <w:left w:val="none" w:sz="0" w:space="0" w:color="auto"/>
        <w:bottom w:val="none" w:sz="0" w:space="0" w:color="auto"/>
        <w:right w:val="none" w:sz="0" w:space="0" w:color="auto"/>
      </w:divBdr>
    </w:div>
    <w:div w:id="1374185517">
      <w:bodyDiv w:val="1"/>
      <w:marLeft w:val="0"/>
      <w:marRight w:val="0"/>
      <w:marTop w:val="0"/>
      <w:marBottom w:val="0"/>
      <w:divBdr>
        <w:top w:val="none" w:sz="0" w:space="0" w:color="auto"/>
        <w:left w:val="none" w:sz="0" w:space="0" w:color="auto"/>
        <w:bottom w:val="none" w:sz="0" w:space="0" w:color="auto"/>
        <w:right w:val="none" w:sz="0" w:space="0" w:color="auto"/>
      </w:divBdr>
    </w:div>
    <w:div w:id="1378552004">
      <w:bodyDiv w:val="1"/>
      <w:marLeft w:val="0"/>
      <w:marRight w:val="0"/>
      <w:marTop w:val="0"/>
      <w:marBottom w:val="0"/>
      <w:divBdr>
        <w:top w:val="none" w:sz="0" w:space="0" w:color="auto"/>
        <w:left w:val="none" w:sz="0" w:space="0" w:color="auto"/>
        <w:bottom w:val="none" w:sz="0" w:space="0" w:color="auto"/>
        <w:right w:val="none" w:sz="0" w:space="0" w:color="auto"/>
      </w:divBdr>
    </w:div>
    <w:div w:id="1379740986">
      <w:bodyDiv w:val="1"/>
      <w:marLeft w:val="0"/>
      <w:marRight w:val="0"/>
      <w:marTop w:val="0"/>
      <w:marBottom w:val="0"/>
      <w:divBdr>
        <w:top w:val="none" w:sz="0" w:space="0" w:color="auto"/>
        <w:left w:val="none" w:sz="0" w:space="0" w:color="auto"/>
        <w:bottom w:val="none" w:sz="0" w:space="0" w:color="auto"/>
        <w:right w:val="none" w:sz="0" w:space="0" w:color="auto"/>
      </w:divBdr>
    </w:div>
    <w:div w:id="1380788356">
      <w:bodyDiv w:val="1"/>
      <w:marLeft w:val="0"/>
      <w:marRight w:val="0"/>
      <w:marTop w:val="0"/>
      <w:marBottom w:val="0"/>
      <w:divBdr>
        <w:top w:val="none" w:sz="0" w:space="0" w:color="auto"/>
        <w:left w:val="none" w:sz="0" w:space="0" w:color="auto"/>
        <w:bottom w:val="none" w:sz="0" w:space="0" w:color="auto"/>
        <w:right w:val="none" w:sz="0" w:space="0" w:color="auto"/>
      </w:divBdr>
    </w:div>
    <w:div w:id="1385762616">
      <w:bodyDiv w:val="1"/>
      <w:marLeft w:val="0"/>
      <w:marRight w:val="0"/>
      <w:marTop w:val="0"/>
      <w:marBottom w:val="0"/>
      <w:divBdr>
        <w:top w:val="none" w:sz="0" w:space="0" w:color="auto"/>
        <w:left w:val="none" w:sz="0" w:space="0" w:color="auto"/>
        <w:bottom w:val="none" w:sz="0" w:space="0" w:color="auto"/>
        <w:right w:val="none" w:sz="0" w:space="0" w:color="auto"/>
      </w:divBdr>
    </w:div>
    <w:div w:id="1389767442">
      <w:bodyDiv w:val="1"/>
      <w:marLeft w:val="0"/>
      <w:marRight w:val="0"/>
      <w:marTop w:val="0"/>
      <w:marBottom w:val="0"/>
      <w:divBdr>
        <w:top w:val="none" w:sz="0" w:space="0" w:color="auto"/>
        <w:left w:val="none" w:sz="0" w:space="0" w:color="auto"/>
        <w:bottom w:val="none" w:sz="0" w:space="0" w:color="auto"/>
        <w:right w:val="none" w:sz="0" w:space="0" w:color="auto"/>
      </w:divBdr>
    </w:div>
    <w:div w:id="1390759790">
      <w:bodyDiv w:val="1"/>
      <w:marLeft w:val="0"/>
      <w:marRight w:val="0"/>
      <w:marTop w:val="0"/>
      <w:marBottom w:val="0"/>
      <w:divBdr>
        <w:top w:val="none" w:sz="0" w:space="0" w:color="auto"/>
        <w:left w:val="none" w:sz="0" w:space="0" w:color="auto"/>
        <w:bottom w:val="none" w:sz="0" w:space="0" w:color="auto"/>
        <w:right w:val="none" w:sz="0" w:space="0" w:color="auto"/>
      </w:divBdr>
    </w:div>
    <w:div w:id="1392923587">
      <w:bodyDiv w:val="1"/>
      <w:marLeft w:val="0"/>
      <w:marRight w:val="0"/>
      <w:marTop w:val="0"/>
      <w:marBottom w:val="0"/>
      <w:divBdr>
        <w:top w:val="none" w:sz="0" w:space="0" w:color="auto"/>
        <w:left w:val="none" w:sz="0" w:space="0" w:color="auto"/>
        <w:bottom w:val="none" w:sz="0" w:space="0" w:color="auto"/>
        <w:right w:val="none" w:sz="0" w:space="0" w:color="auto"/>
      </w:divBdr>
    </w:div>
    <w:div w:id="1397899002">
      <w:bodyDiv w:val="1"/>
      <w:marLeft w:val="0"/>
      <w:marRight w:val="0"/>
      <w:marTop w:val="0"/>
      <w:marBottom w:val="0"/>
      <w:divBdr>
        <w:top w:val="none" w:sz="0" w:space="0" w:color="auto"/>
        <w:left w:val="none" w:sz="0" w:space="0" w:color="auto"/>
        <w:bottom w:val="none" w:sz="0" w:space="0" w:color="auto"/>
        <w:right w:val="none" w:sz="0" w:space="0" w:color="auto"/>
      </w:divBdr>
    </w:div>
    <w:div w:id="1398239430">
      <w:bodyDiv w:val="1"/>
      <w:marLeft w:val="0"/>
      <w:marRight w:val="0"/>
      <w:marTop w:val="0"/>
      <w:marBottom w:val="0"/>
      <w:divBdr>
        <w:top w:val="none" w:sz="0" w:space="0" w:color="auto"/>
        <w:left w:val="none" w:sz="0" w:space="0" w:color="auto"/>
        <w:bottom w:val="none" w:sz="0" w:space="0" w:color="auto"/>
        <w:right w:val="none" w:sz="0" w:space="0" w:color="auto"/>
      </w:divBdr>
    </w:div>
    <w:div w:id="1399787920">
      <w:bodyDiv w:val="1"/>
      <w:marLeft w:val="0"/>
      <w:marRight w:val="0"/>
      <w:marTop w:val="0"/>
      <w:marBottom w:val="0"/>
      <w:divBdr>
        <w:top w:val="none" w:sz="0" w:space="0" w:color="auto"/>
        <w:left w:val="none" w:sz="0" w:space="0" w:color="auto"/>
        <w:bottom w:val="none" w:sz="0" w:space="0" w:color="auto"/>
        <w:right w:val="none" w:sz="0" w:space="0" w:color="auto"/>
      </w:divBdr>
    </w:div>
    <w:div w:id="1399943149">
      <w:bodyDiv w:val="1"/>
      <w:marLeft w:val="0"/>
      <w:marRight w:val="0"/>
      <w:marTop w:val="0"/>
      <w:marBottom w:val="0"/>
      <w:divBdr>
        <w:top w:val="none" w:sz="0" w:space="0" w:color="auto"/>
        <w:left w:val="none" w:sz="0" w:space="0" w:color="auto"/>
        <w:bottom w:val="none" w:sz="0" w:space="0" w:color="auto"/>
        <w:right w:val="none" w:sz="0" w:space="0" w:color="auto"/>
      </w:divBdr>
    </w:div>
    <w:div w:id="1402486797">
      <w:bodyDiv w:val="1"/>
      <w:marLeft w:val="0"/>
      <w:marRight w:val="0"/>
      <w:marTop w:val="0"/>
      <w:marBottom w:val="0"/>
      <w:divBdr>
        <w:top w:val="none" w:sz="0" w:space="0" w:color="auto"/>
        <w:left w:val="none" w:sz="0" w:space="0" w:color="auto"/>
        <w:bottom w:val="none" w:sz="0" w:space="0" w:color="auto"/>
        <w:right w:val="none" w:sz="0" w:space="0" w:color="auto"/>
      </w:divBdr>
    </w:div>
    <w:div w:id="1406218748">
      <w:bodyDiv w:val="1"/>
      <w:marLeft w:val="0"/>
      <w:marRight w:val="0"/>
      <w:marTop w:val="0"/>
      <w:marBottom w:val="0"/>
      <w:divBdr>
        <w:top w:val="none" w:sz="0" w:space="0" w:color="auto"/>
        <w:left w:val="none" w:sz="0" w:space="0" w:color="auto"/>
        <w:bottom w:val="none" w:sz="0" w:space="0" w:color="auto"/>
        <w:right w:val="none" w:sz="0" w:space="0" w:color="auto"/>
      </w:divBdr>
    </w:div>
    <w:div w:id="1407070884">
      <w:bodyDiv w:val="1"/>
      <w:marLeft w:val="0"/>
      <w:marRight w:val="0"/>
      <w:marTop w:val="0"/>
      <w:marBottom w:val="0"/>
      <w:divBdr>
        <w:top w:val="none" w:sz="0" w:space="0" w:color="auto"/>
        <w:left w:val="none" w:sz="0" w:space="0" w:color="auto"/>
        <w:bottom w:val="none" w:sz="0" w:space="0" w:color="auto"/>
        <w:right w:val="none" w:sz="0" w:space="0" w:color="auto"/>
      </w:divBdr>
    </w:div>
    <w:div w:id="1411197078">
      <w:bodyDiv w:val="1"/>
      <w:marLeft w:val="0"/>
      <w:marRight w:val="0"/>
      <w:marTop w:val="0"/>
      <w:marBottom w:val="0"/>
      <w:divBdr>
        <w:top w:val="none" w:sz="0" w:space="0" w:color="auto"/>
        <w:left w:val="none" w:sz="0" w:space="0" w:color="auto"/>
        <w:bottom w:val="none" w:sz="0" w:space="0" w:color="auto"/>
        <w:right w:val="none" w:sz="0" w:space="0" w:color="auto"/>
      </w:divBdr>
    </w:div>
    <w:div w:id="1415274538">
      <w:bodyDiv w:val="1"/>
      <w:marLeft w:val="0"/>
      <w:marRight w:val="0"/>
      <w:marTop w:val="0"/>
      <w:marBottom w:val="0"/>
      <w:divBdr>
        <w:top w:val="none" w:sz="0" w:space="0" w:color="auto"/>
        <w:left w:val="none" w:sz="0" w:space="0" w:color="auto"/>
        <w:bottom w:val="none" w:sz="0" w:space="0" w:color="auto"/>
        <w:right w:val="none" w:sz="0" w:space="0" w:color="auto"/>
      </w:divBdr>
    </w:div>
    <w:div w:id="1415862537">
      <w:bodyDiv w:val="1"/>
      <w:marLeft w:val="0"/>
      <w:marRight w:val="0"/>
      <w:marTop w:val="0"/>
      <w:marBottom w:val="0"/>
      <w:divBdr>
        <w:top w:val="none" w:sz="0" w:space="0" w:color="auto"/>
        <w:left w:val="none" w:sz="0" w:space="0" w:color="auto"/>
        <w:bottom w:val="none" w:sz="0" w:space="0" w:color="auto"/>
        <w:right w:val="none" w:sz="0" w:space="0" w:color="auto"/>
      </w:divBdr>
    </w:div>
    <w:div w:id="1417047769">
      <w:bodyDiv w:val="1"/>
      <w:marLeft w:val="0"/>
      <w:marRight w:val="0"/>
      <w:marTop w:val="0"/>
      <w:marBottom w:val="0"/>
      <w:divBdr>
        <w:top w:val="none" w:sz="0" w:space="0" w:color="auto"/>
        <w:left w:val="none" w:sz="0" w:space="0" w:color="auto"/>
        <w:bottom w:val="none" w:sz="0" w:space="0" w:color="auto"/>
        <w:right w:val="none" w:sz="0" w:space="0" w:color="auto"/>
      </w:divBdr>
    </w:div>
    <w:div w:id="1419251339">
      <w:bodyDiv w:val="1"/>
      <w:marLeft w:val="0"/>
      <w:marRight w:val="0"/>
      <w:marTop w:val="0"/>
      <w:marBottom w:val="0"/>
      <w:divBdr>
        <w:top w:val="none" w:sz="0" w:space="0" w:color="auto"/>
        <w:left w:val="none" w:sz="0" w:space="0" w:color="auto"/>
        <w:bottom w:val="none" w:sz="0" w:space="0" w:color="auto"/>
        <w:right w:val="none" w:sz="0" w:space="0" w:color="auto"/>
      </w:divBdr>
    </w:div>
    <w:div w:id="1420561546">
      <w:bodyDiv w:val="1"/>
      <w:marLeft w:val="0"/>
      <w:marRight w:val="0"/>
      <w:marTop w:val="0"/>
      <w:marBottom w:val="0"/>
      <w:divBdr>
        <w:top w:val="none" w:sz="0" w:space="0" w:color="auto"/>
        <w:left w:val="none" w:sz="0" w:space="0" w:color="auto"/>
        <w:bottom w:val="none" w:sz="0" w:space="0" w:color="auto"/>
        <w:right w:val="none" w:sz="0" w:space="0" w:color="auto"/>
      </w:divBdr>
    </w:div>
    <w:div w:id="1424758744">
      <w:bodyDiv w:val="1"/>
      <w:marLeft w:val="0"/>
      <w:marRight w:val="0"/>
      <w:marTop w:val="0"/>
      <w:marBottom w:val="0"/>
      <w:divBdr>
        <w:top w:val="none" w:sz="0" w:space="0" w:color="auto"/>
        <w:left w:val="none" w:sz="0" w:space="0" w:color="auto"/>
        <w:bottom w:val="none" w:sz="0" w:space="0" w:color="auto"/>
        <w:right w:val="none" w:sz="0" w:space="0" w:color="auto"/>
      </w:divBdr>
    </w:div>
    <w:div w:id="1426029278">
      <w:bodyDiv w:val="1"/>
      <w:marLeft w:val="0"/>
      <w:marRight w:val="0"/>
      <w:marTop w:val="0"/>
      <w:marBottom w:val="0"/>
      <w:divBdr>
        <w:top w:val="none" w:sz="0" w:space="0" w:color="auto"/>
        <w:left w:val="none" w:sz="0" w:space="0" w:color="auto"/>
        <w:bottom w:val="none" w:sz="0" w:space="0" w:color="auto"/>
        <w:right w:val="none" w:sz="0" w:space="0" w:color="auto"/>
      </w:divBdr>
    </w:div>
    <w:div w:id="1430849829">
      <w:bodyDiv w:val="1"/>
      <w:marLeft w:val="0"/>
      <w:marRight w:val="0"/>
      <w:marTop w:val="0"/>
      <w:marBottom w:val="0"/>
      <w:divBdr>
        <w:top w:val="none" w:sz="0" w:space="0" w:color="auto"/>
        <w:left w:val="none" w:sz="0" w:space="0" w:color="auto"/>
        <w:bottom w:val="none" w:sz="0" w:space="0" w:color="auto"/>
        <w:right w:val="none" w:sz="0" w:space="0" w:color="auto"/>
      </w:divBdr>
    </w:div>
    <w:div w:id="1432312893">
      <w:bodyDiv w:val="1"/>
      <w:marLeft w:val="0"/>
      <w:marRight w:val="0"/>
      <w:marTop w:val="0"/>
      <w:marBottom w:val="0"/>
      <w:divBdr>
        <w:top w:val="none" w:sz="0" w:space="0" w:color="auto"/>
        <w:left w:val="none" w:sz="0" w:space="0" w:color="auto"/>
        <w:bottom w:val="none" w:sz="0" w:space="0" w:color="auto"/>
        <w:right w:val="none" w:sz="0" w:space="0" w:color="auto"/>
      </w:divBdr>
    </w:div>
    <w:div w:id="1434284830">
      <w:bodyDiv w:val="1"/>
      <w:marLeft w:val="0"/>
      <w:marRight w:val="0"/>
      <w:marTop w:val="0"/>
      <w:marBottom w:val="0"/>
      <w:divBdr>
        <w:top w:val="none" w:sz="0" w:space="0" w:color="auto"/>
        <w:left w:val="none" w:sz="0" w:space="0" w:color="auto"/>
        <w:bottom w:val="none" w:sz="0" w:space="0" w:color="auto"/>
        <w:right w:val="none" w:sz="0" w:space="0" w:color="auto"/>
      </w:divBdr>
    </w:div>
    <w:div w:id="1436638040">
      <w:bodyDiv w:val="1"/>
      <w:marLeft w:val="0"/>
      <w:marRight w:val="0"/>
      <w:marTop w:val="0"/>
      <w:marBottom w:val="0"/>
      <w:divBdr>
        <w:top w:val="none" w:sz="0" w:space="0" w:color="auto"/>
        <w:left w:val="none" w:sz="0" w:space="0" w:color="auto"/>
        <w:bottom w:val="none" w:sz="0" w:space="0" w:color="auto"/>
        <w:right w:val="none" w:sz="0" w:space="0" w:color="auto"/>
      </w:divBdr>
    </w:div>
    <w:div w:id="1443263905">
      <w:bodyDiv w:val="1"/>
      <w:marLeft w:val="0"/>
      <w:marRight w:val="0"/>
      <w:marTop w:val="0"/>
      <w:marBottom w:val="0"/>
      <w:divBdr>
        <w:top w:val="none" w:sz="0" w:space="0" w:color="auto"/>
        <w:left w:val="none" w:sz="0" w:space="0" w:color="auto"/>
        <w:bottom w:val="none" w:sz="0" w:space="0" w:color="auto"/>
        <w:right w:val="none" w:sz="0" w:space="0" w:color="auto"/>
      </w:divBdr>
    </w:div>
    <w:div w:id="1450005250">
      <w:bodyDiv w:val="1"/>
      <w:marLeft w:val="0"/>
      <w:marRight w:val="0"/>
      <w:marTop w:val="0"/>
      <w:marBottom w:val="0"/>
      <w:divBdr>
        <w:top w:val="none" w:sz="0" w:space="0" w:color="auto"/>
        <w:left w:val="none" w:sz="0" w:space="0" w:color="auto"/>
        <w:bottom w:val="none" w:sz="0" w:space="0" w:color="auto"/>
        <w:right w:val="none" w:sz="0" w:space="0" w:color="auto"/>
      </w:divBdr>
    </w:div>
    <w:div w:id="1450587249">
      <w:bodyDiv w:val="1"/>
      <w:marLeft w:val="0"/>
      <w:marRight w:val="0"/>
      <w:marTop w:val="0"/>
      <w:marBottom w:val="0"/>
      <w:divBdr>
        <w:top w:val="none" w:sz="0" w:space="0" w:color="auto"/>
        <w:left w:val="none" w:sz="0" w:space="0" w:color="auto"/>
        <w:bottom w:val="none" w:sz="0" w:space="0" w:color="auto"/>
        <w:right w:val="none" w:sz="0" w:space="0" w:color="auto"/>
      </w:divBdr>
    </w:div>
    <w:div w:id="1455367588">
      <w:bodyDiv w:val="1"/>
      <w:marLeft w:val="0"/>
      <w:marRight w:val="0"/>
      <w:marTop w:val="0"/>
      <w:marBottom w:val="0"/>
      <w:divBdr>
        <w:top w:val="none" w:sz="0" w:space="0" w:color="auto"/>
        <w:left w:val="none" w:sz="0" w:space="0" w:color="auto"/>
        <w:bottom w:val="none" w:sz="0" w:space="0" w:color="auto"/>
        <w:right w:val="none" w:sz="0" w:space="0" w:color="auto"/>
      </w:divBdr>
    </w:div>
    <w:div w:id="1458984778">
      <w:bodyDiv w:val="1"/>
      <w:marLeft w:val="0"/>
      <w:marRight w:val="0"/>
      <w:marTop w:val="0"/>
      <w:marBottom w:val="0"/>
      <w:divBdr>
        <w:top w:val="none" w:sz="0" w:space="0" w:color="auto"/>
        <w:left w:val="none" w:sz="0" w:space="0" w:color="auto"/>
        <w:bottom w:val="none" w:sz="0" w:space="0" w:color="auto"/>
        <w:right w:val="none" w:sz="0" w:space="0" w:color="auto"/>
      </w:divBdr>
    </w:div>
    <w:div w:id="1458989046">
      <w:bodyDiv w:val="1"/>
      <w:marLeft w:val="0"/>
      <w:marRight w:val="0"/>
      <w:marTop w:val="0"/>
      <w:marBottom w:val="0"/>
      <w:divBdr>
        <w:top w:val="none" w:sz="0" w:space="0" w:color="auto"/>
        <w:left w:val="none" w:sz="0" w:space="0" w:color="auto"/>
        <w:bottom w:val="none" w:sz="0" w:space="0" w:color="auto"/>
        <w:right w:val="none" w:sz="0" w:space="0" w:color="auto"/>
      </w:divBdr>
    </w:div>
    <w:div w:id="1461000842">
      <w:bodyDiv w:val="1"/>
      <w:marLeft w:val="0"/>
      <w:marRight w:val="0"/>
      <w:marTop w:val="0"/>
      <w:marBottom w:val="0"/>
      <w:divBdr>
        <w:top w:val="none" w:sz="0" w:space="0" w:color="auto"/>
        <w:left w:val="none" w:sz="0" w:space="0" w:color="auto"/>
        <w:bottom w:val="none" w:sz="0" w:space="0" w:color="auto"/>
        <w:right w:val="none" w:sz="0" w:space="0" w:color="auto"/>
      </w:divBdr>
    </w:div>
    <w:div w:id="1462765721">
      <w:bodyDiv w:val="1"/>
      <w:marLeft w:val="0"/>
      <w:marRight w:val="0"/>
      <w:marTop w:val="0"/>
      <w:marBottom w:val="0"/>
      <w:divBdr>
        <w:top w:val="none" w:sz="0" w:space="0" w:color="auto"/>
        <w:left w:val="none" w:sz="0" w:space="0" w:color="auto"/>
        <w:bottom w:val="none" w:sz="0" w:space="0" w:color="auto"/>
        <w:right w:val="none" w:sz="0" w:space="0" w:color="auto"/>
      </w:divBdr>
    </w:div>
    <w:div w:id="1469205345">
      <w:bodyDiv w:val="1"/>
      <w:marLeft w:val="0"/>
      <w:marRight w:val="0"/>
      <w:marTop w:val="0"/>
      <w:marBottom w:val="0"/>
      <w:divBdr>
        <w:top w:val="none" w:sz="0" w:space="0" w:color="auto"/>
        <w:left w:val="none" w:sz="0" w:space="0" w:color="auto"/>
        <w:bottom w:val="none" w:sz="0" w:space="0" w:color="auto"/>
        <w:right w:val="none" w:sz="0" w:space="0" w:color="auto"/>
      </w:divBdr>
    </w:div>
    <w:div w:id="1480415317">
      <w:bodyDiv w:val="1"/>
      <w:marLeft w:val="0"/>
      <w:marRight w:val="0"/>
      <w:marTop w:val="0"/>
      <w:marBottom w:val="0"/>
      <w:divBdr>
        <w:top w:val="none" w:sz="0" w:space="0" w:color="auto"/>
        <w:left w:val="none" w:sz="0" w:space="0" w:color="auto"/>
        <w:bottom w:val="none" w:sz="0" w:space="0" w:color="auto"/>
        <w:right w:val="none" w:sz="0" w:space="0" w:color="auto"/>
      </w:divBdr>
    </w:div>
    <w:div w:id="1483960061">
      <w:bodyDiv w:val="1"/>
      <w:marLeft w:val="0"/>
      <w:marRight w:val="0"/>
      <w:marTop w:val="0"/>
      <w:marBottom w:val="0"/>
      <w:divBdr>
        <w:top w:val="none" w:sz="0" w:space="0" w:color="auto"/>
        <w:left w:val="none" w:sz="0" w:space="0" w:color="auto"/>
        <w:bottom w:val="none" w:sz="0" w:space="0" w:color="auto"/>
        <w:right w:val="none" w:sz="0" w:space="0" w:color="auto"/>
      </w:divBdr>
    </w:div>
    <w:div w:id="1485506052">
      <w:bodyDiv w:val="1"/>
      <w:marLeft w:val="0"/>
      <w:marRight w:val="0"/>
      <w:marTop w:val="0"/>
      <w:marBottom w:val="0"/>
      <w:divBdr>
        <w:top w:val="none" w:sz="0" w:space="0" w:color="auto"/>
        <w:left w:val="none" w:sz="0" w:space="0" w:color="auto"/>
        <w:bottom w:val="none" w:sz="0" w:space="0" w:color="auto"/>
        <w:right w:val="none" w:sz="0" w:space="0" w:color="auto"/>
      </w:divBdr>
    </w:div>
    <w:div w:id="1486819927">
      <w:bodyDiv w:val="1"/>
      <w:marLeft w:val="0"/>
      <w:marRight w:val="0"/>
      <w:marTop w:val="0"/>
      <w:marBottom w:val="0"/>
      <w:divBdr>
        <w:top w:val="none" w:sz="0" w:space="0" w:color="auto"/>
        <w:left w:val="none" w:sz="0" w:space="0" w:color="auto"/>
        <w:bottom w:val="none" w:sz="0" w:space="0" w:color="auto"/>
        <w:right w:val="none" w:sz="0" w:space="0" w:color="auto"/>
      </w:divBdr>
    </w:div>
    <w:div w:id="1490368604">
      <w:bodyDiv w:val="1"/>
      <w:marLeft w:val="0"/>
      <w:marRight w:val="0"/>
      <w:marTop w:val="0"/>
      <w:marBottom w:val="0"/>
      <w:divBdr>
        <w:top w:val="none" w:sz="0" w:space="0" w:color="auto"/>
        <w:left w:val="none" w:sz="0" w:space="0" w:color="auto"/>
        <w:bottom w:val="none" w:sz="0" w:space="0" w:color="auto"/>
        <w:right w:val="none" w:sz="0" w:space="0" w:color="auto"/>
      </w:divBdr>
    </w:div>
    <w:div w:id="1492671759">
      <w:bodyDiv w:val="1"/>
      <w:marLeft w:val="0"/>
      <w:marRight w:val="0"/>
      <w:marTop w:val="0"/>
      <w:marBottom w:val="0"/>
      <w:divBdr>
        <w:top w:val="none" w:sz="0" w:space="0" w:color="auto"/>
        <w:left w:val="none" w:sz="0" w:space="0" w:color="auto"/>
        <w:bottom w:val="none" w:sz="0" w:space="0" w:color="auto"/>
        <w:right w:val="none" w:sz="0" w:space="0" w:color="auto"/>
      </w:divBdr>
    </w:div>
    <w:div w:id="1493180482">
      <w:bodyDiv w:val="1"/>
      <w:marLeft w:val="0"/>
      <w:marRight w:val="0"/>
      <w:marTop w:val="0"/>
      <w:marBottom w:val="0"/>
      <w:divBdr>
        <w:top w:val="none" w:sz="0" w:space="0" w:color="auto"/>
        <w:left w:val="none" w:sz="0" w:space="0" w:color="auto"/>
        <w:bottom w:val="none" w:sz="0" w:space="0" w:color="auto"/>
        <w:right w:val="none" w:sz="0" w:space="0" w:color="auto"/>
      </w:divBdr>
    </w:div>
    <w:div w:id="1493597294">
      <w:bodyDiv w:val="1"/>
      <w:marLeft w:val="0"/>
      <w:marRight w:val="0"/>
      <w:marTop w:val="0"/>
      <w:marBottom w:val="0"/>
      <w:divBdr>
        <w:top w:val="none" w:sz="0" w:space="0" w:color="auto"/>
        <w:left w:val="none" w:sz="0" w:space="0" w:color="auto"/>
        <w:bottom w:val="none" w:sz="0" w:space="0" w:color="auto"/>
        <w:right w:val="none" w:sz="0" w:space="0" w:color="auto"/>
      </w:divBdr>
    </w:div>
    <w:div w:id="1494376594">
      <w:bodyDiv w:val="1"/>
      <w:marLeft w:val="0"/>
      <w:marRight w:val="0"/>
      <w:marTop w:val="0"/>
      <w:marBottom w:val="0"/>
      <w:divBdr>
        <w:top w:val="none" w:sz="0" w:space="0" w:color="auto"/>
        <w:left w:val="none" w:sz="0" w:space="0" w:color="auto"/>
        <w:bottom w:val="none" w:sz="0" w:space="0" w:color="auto"/>
        <w:right w:val="none" w:sz="0" w:space="0" w:color="auto"/>
      </w:divBdr>
    </w:div>
    <w:div w:id="1496340261">
      <w:bodyDiv w:val="1"/>
      <w:marLeft w:val="0"/>
      <w:marRight w:val="0"/>
      <w:marTop w:val="0"/>
      <w:marBottom w:val="0"/>
      <w:divBdr>
        <w:top w:val="none" w:sz="0" w:space="0" w:color="auto"/>
        <w:left w:val="none" w:sz="0" w:space="0" w:color="auto"/>
        <w:bottom w:val="none" w:sz="0" w:space="0" w:color="auto"/>
        <w:right w:val="none" w:sz="0" w:space="0" w:color="auto"/>
      </w:divBdr>
    </w:div>
    <w:div w:id="1497499754">
      <w:bodyDiv w:val="1"/>
      <w:marLeft w:val="0"/>
      <w:marRight w:val="0"/>
      <w:marTop w:val="0"/>
      <w:marBottom w:val="0"/>
      <w:divBdr>
        <w:top w:val="none" w:sz="0" w:space="0" w:color="auto"/>
        <w:left w:val="none" w:sz="0" w:space="0" w:color="auto"/>
        <w:bottom w:val="none" w:sz="0" w:space="0" w:color="auto"/>
        <w:right w:val="none" w:sz="0" w:space="0" w:color="auto"/>
      </w:divBdr>
    </w:div>
    <w:div w:id="1505975448">
      <w:bodyDiv w:val="1"/>
      <w:marLeft w:val="0"/>
      <w:marRight w:val="0"/>
      <w:marTop w:val="0"/>
      <w:marBottom w:val="0"/>
      <w:divBdr>
        <w:top w:val="none" w:sz="0" w:space="0" w:color="auto"/>
        <w:left w:val="none" w:sz="0" w:space="0" w:color="auto"/>
        <w:bottom w:val="none" w:sz="0" w:space="0" w:color="auto"/>
        <w:right w:val="none" w:sz="0" w:space="0" w:color="auto"/>
      </w:divBdr>
    </w:div>
    <w:div w:id="1506284875">
      <w:bodyDiv w:val="1"/>
      <w:marLeft w:val="0"/>
      <w:marRight w:val="0"/>
      <w:marTop w:val="0"/>
      <w:marBottom w:val="0"/>
      <w:divBdr>
        <w:top w:val="none" w:sz="0" w:space="0" w:color="auto"/>
        <w:left w:val="none" w:sz="0" w:space="0" w:color="auto"/>
        <w:bottom w:val="none" w:sz="0" w:space="0" w:color="auto"/>
        <w:right w:val="none" w:sz="0" w:space="0" w:color="auto"/>
      </w:divBdr>
    </w:div>
    <w:div w:id="1507013411">
      <w:bodyDiv w:val="1"/>
      <w:marLeft w:val="0"/>
      <w:marRight w:val="0"/>
      <w:marTop w:val="0"/>
      <w:marBottom w:val="0"/>
      <w:divBdr>
        <w:top w:val="none" w:sz="0" w:space="0" w:color="auto"/>
        <w:left w:val="none" w:sz="0" w:space="0" w:color="auto"/>
        <w:bottom w:val="none" w:sz="0" w:space="0" w:color="auto"/>
        <w:right w:val="none" w:sz="0" w:space="0" w:color="auto"/>
      </w:divBdr>
    </w:div>
    <w:div w:id="1507591859">
      <w:bodyDiv w:val="1"/>
      <w:marLeft w:val="0"/>
      <w:marRight w:val="0"/>
      <w:marTop w:val="0"/>
      <w:marBottom w:val="0"/>
      <w:divBdr>
        <w:top w:val="none" w:sz="0" w:space="0" w:color="auto"/>
        <w:left w:val="none" w:sz="0" w:space="0" w:color="auto"/>
        <w:bottom w:val="none" w:sz="0" w:space="0" w:color="auto"/>
        <w:right w:val="none" w:sz="0" w:space="0" w:color="auto"/>
      </w:divBdr>
    </w:div>
    <w:div w:id="1508403138">
      <w:bodyDiv w:val="1"/>
      <w:marLeft w:val="0"/>
      <w:marRight w:val="0"/>
      <w:marTop w:val="0"/>
      <w:marBottom w:val="0"/>
      <w:divBdr>
        <w:top w:val="none" w:sz="0" w:space="0" w:color="auto"/>
        <w:left w:val="none" w:sz="0" w:space="0" w:color="auto"/>
        <w:bottom w:val="none" w:sz="0" w:space="0" w:color="auto"/>
        <w:right w:val="none" w:sz="0" w:space="0" w:color="auto"/>
      </w:divBdr>
    </w:div>
    <w:div w:id="1511214304">
      <w:bodyDiv w:val="1"/>
      <w:marLeft w:val="0"/>
      <w:marRight w:val="0"/>
      <w:marTop w:val="0"/>
      <w:marBottom w:val="0"/>
      <w:divBdr>
        <w:top w:val="none" w:sz="0" w:space="0" w:color="auto"/>
        <w:left w:val="none" w:sz="0" w:space="0" w:color="auto"/>
        <w:bottom w:val="none" w:sz="0" w:space="0" w:color="auto"/>
        <w:right w:val="none" w:sz="0" w:space="0" w:color="auto"/>
      </w:divBdr>
    </w:div>
    <w:div w:id="1511605226">
      <w:bodyDiv w:val="1"/>
      <w:marLeft w:val="0"/>
      <w:marRight w:val="0"/>
      <w:marTop w:val="0"/>
      <w:marBottom w:val="0"/>
      <w:divBdr>
        <w:top w:val="none" w:sz="0" w:space="0" w:color="auto"/>
        <w:left w:val="none" w:sz="0" w:space="0" w:color="auto"/>
        <w:bottom w:val="none" w:sz="0" w:space="0" w:color="auto"/>
        <w:right w:val="none" w:sz="0" w:space="0" w:color="auto"/>
      </w:divBdr>
    </w:div>
    <w:div w:id="1512572561">
      <w:bodyDiv w:val="1"/>
      <w:marLeft w:val="0"/>
      <w:marRight w:val="0"/>
      <w:marTop w:val="0"/>
      <w:marBottom w:val="0"/>
      <w:divBdr>
        <w:top w:val="none" w:sz="0" w:space="0" w:color="auto"/>
        <w:left w:val="none" w:sz="0" w:space="0" w:color="auto"/>
        <w:bottom w:val="none" w:sz="0" w:space="0" w:color="auto"/>
        <w:right w:val="none" w:sz="0" w:space="0" w:color="auto"/>
      </w:divBdr>
    </w:div>
    <w:div w:id="1512603373">
      <w:bodyDiv w:val="1"/>
      <w:marLeft w:val="0"/>
      <w:marRight w:val="0"/>
      <w:marTop w:val="0"/>
      <w:marBottom w:val="0"/>
      <w:divBdr>
        <w:top w:val="none" w:sz="0" w:space="0" w:color="auto"/>
        <w:left w:val="none" w:sz="0" w:space="0" w:color="auto"/>
        <w:bottom w:val="none" w:sz="0" w:space="0" w:color="auto"/>
        <w:right w:val="none" w:sz="0" w:space="0" w:color="auto"/>
      </w:divBdr>
    </w:div>
    <w:div w:id="1514373058">
      <w:bodyDiv w:val="1"/>
      <w:marLeft w:val="0"/>
      <w:marRight w:val="0"/>
      <w:marTop w:val="0"/>
      <w:marBottom w:val="0"/>
      <w:divBdr>
        <w:top w:val="none" w:sz="0" w:space="0" w:color="auto"/>
        <w:left w:val="none" w:sz="0" w:space="0" w:color="auto"/>
        <w:bottom w:val="none" w:sz="0" w:space="0" w:color="auto"/>
        <w:right w:val="none" w:sz="0" w:space="0" w:color="auto"/>
      </w:divBdr>
    </w:div>
    <w:div w:id="1514957429">
      <w:bodyDiv w:val="1"/>
      <w:marLeft w:val="0"/>
      <w:marRight w:val="0"/>
      <w:marTop w:val="0"/>
      <w:marBottom w:val="0"/>
      <w:divBdr>
        <w:top w:val="none" w:sz="0" w:space="0" w:color="auto"/>
        <w:left w:val="none" w:sz="0" w:space="0" w:color="auto"/>
        <w:bottom w:val="none" w:sz="0" w:space="0" w:color="auto"/>
        <w:right w:val="none" w:sz="0" w:space="0" w:color="auto"/>
      </w:divBdr>
    </w:div>
    <w:div w:id="1516503406">
      <w:bodyDiv w:val="1"/>
      <w:marLeft w:val="0"/>
      <w:marRight w:val="0"/>
      <w:marTop w:val="0"/>
      <w:marBottom w:val="0"/>
      <w:divBdr>
        <w:top w:val="none" w:sz="0" w:space="0" w:color="auto"/>
        <w:left w:val="none" w:sz="0" w:space="0" w:color="auto"/>
        <w:bottom w:val="none" w:sz="0" w:space="0" w:color="auto"/>
        <w:right w:val="none" w:sz="0" w:space="0" w:color="auto"/>
      </w:divBdr>
    </w:div>
    <w:div w:id="1519851763">
      <w:bodyDiv w:val="1"/>
      <w:marLeft w:val="0"/>
      <w:marRight w:val="0"/>
      <w:marTop w:val="0"/>
      <w:marBottom w:val="0"/>
      <w:divBdr>
        <w:top w:val="none" w:sz="0" w:space="0" w:color="auto"/>
        <w:left w:val="none" w:sz="0" w:space="0" w:color="auto"/>
        <w:bottom w:val="none" w:sz="0" w:space="0" w:color="auto"/>
        <w:right w:val="none" w:sz="0" w:space="0" w:color="auto"/>
      </w:divBdr>
    </w:div>
    <w:div w:id="1520897195">
      <w:bodyDiv w:val="1"/>
      <w:marLeft w:val="0"/>
      <w:marRight w:val="0"/>
      <w:marTop w:val="0"/>
      <w:marBottom w:val="0"/>
      <w:divBdr>
        <w:top w:val="none" w:sz="0" w:space="0" w:color="auto"/>
        <w:left w:val="none" w:sz="0" w:space="0" w:color="auto"/>
        <w:bottom w:val="none" w:sz="0" w:space="0" w:color="auto"/>
        <w:right w:val="none" w:sz="0" w:space="0" w:color="auto"/>
      </w:divBdr>
    </w:div>
    <w:div w:id="1521164300">
      <w:bodyDiv w:val="1"/>
      <w:marLeft w:val="0"/>
      <w:marRight w:val="0"/>
      <w:marTop w:val="0"/>
      <w:marBottom w:val="0"/>
      <w:divBdr>
        <w:top w:val="none" w:sz="0" w:space="0" w:color="auto"/>
        <w:left w:val="none" w:sz="0" w:space="0" w:color="auto"/>
        <w:bottom w:val="none" w:sz="0" w:space="0" w:color="auto"/>
        <w:right w:val="none" w:sz="0" w:space="0" w:color="auto"/>
      </w:divBdr>
    </w:div>
    <w:div w:id="1523322238">
      <w:bodyDiv w:val="1"/>
      <w:marLeft w:val="0"/>
      <w:marRight w:val="0"/>
      <w:marTop w:val="0"/>
      <w:marBottom w:val="0"/>
      <w:divBdr>
        <w:top w:val="none" w:sz="0" w:space="0" w:color="auto"/>
        <w:left w:val="none" w:sz="0" w:space="0" w:color="auto"/>
        <w:bottom w:val="none" w:sz="0" w:space="0" w:color="auto"/>
        <w:right w:val="none" w:sz="0" w:space="0" w:color="auto"/>
      </w:divBdr>
    </w:div>
    <w:div w:id="1524130213">
      <w:bodyDiv w:val="1"/>
      <w:marLeft w:val="0"/>
      <w:marRight w:val="0"/>
      <w:marTop w:val="0"/>
      <w:marBottom w:val="0"/>
      <w:divBdr>
        <w:top w:val="none" w:sz="0" w:space="0" w:color="auto"/>
        <w:left w:val="none" w:sz="0" w:space="0" w:color="auto"/>
        <w:bottom w:val="none" w:sz="0" w:space="0" w:color="auto"/>
        <w:right w:val="none" w:sz="0" w:space="0" w:color="auto"/>
      </w:divBdr>
    </w:div>
    <w:div w:id="1527713743">
      <w:bodyDiv w:val="1"/>
      <w:marLeft w:val="0"/>
      <w:marRight w:val="0"/>
      <w:marTop w:val="0"/>
      <w:marBottom w:val="0"/>
      <w:divBdr>
        <w:top w:val="none" w:sz="0" w:space="0" w:color="auto"/>
        <w:left w:val="none" w:sz="0" w:space="0" w:color="auto"/>
        <w:bottom w:val="none" w:sz="0" w:space="0" w:color="auto"/>
        <w:right w:val="none" w:sz="0" w:space="0" w:color="auto"/>
      </w:divBdr>
    </w:div>
    <w:div w:id="1533493271">
      <w:bodyDiv w:val="1"/>
      <w:marLeft w:val="0"/>
      <w:marRight w:val="0"/>
      <w:marTop w:val="0"/>
      <w:marBottom w:val="0"/>
      <w:divBdr>
        <w:top w:val="none" w:sz="0" w:space="0" w:color="auto"/>
        <w:left w:val="none" w:sz="0" w:space="0" w:color="auto"/>
        <w:bottom w:val="none" w:sz="0" w:space="0" w:color="auto"/>
        <w:right w:val="none" w:sz="0" w:space="0" w:color="auto"/>
      </w:divBdr>
    </w:div>
    <w:div w:id="1545487292">
      <w:bodyDiv w:val="1"/>
      <w:marLeft w:val="0"/>
      <w:marRight w:val="0"/>
      <w:marTop w:val="0"/>
      <w:marBottom w:val="0"/>
      <w:divBdr>
        <w:top w:val="none" w:sz="0" w:space="0" w:color="auto"/>
        <w:left w:val="none" w:sz="0" w:space="0" w:color="auto"/>
        <w:bottom w:val="none" w:sz="0" w:space="0" w:color="auto"/>
        <w:right w:val="none" w:sz="0" w:space="0" w:color="auto"/>
      </w:divBdr>
    </w:div>
    <w:div w:id="1549798764">
      <w:bodyDiv w:val="1"/>
      <w:marLeft w:val="0"/>
      <w:marRight w:val="0"/>
      <w:marTop w:val="0"/>
      <w:marBottom w:val="0"/>
      <w:divBdr>
        <w:top w:val="none" w:sz="0" w:space="0" w:color="auto"/>
        <w:left w:val="none" w:sz="0" w:space="0" w:color="auto"/>
        <w:bottom w:val="none" w:sz="0" w:space="0" w:color="auto"/>
        <w:right w:val="none" w:sz="0" w:space="0" w:color="auto"/>
      </w:divBdr>
    </w:div>
    <w:div w:id="1550191850">
      <w:bodyDiv w:val="1"/>
      <w:marLeft w:val="0"/>
      <w:marRight w:val="0"/>
      <w:marTop w:val="0"/>
      <w:marBottom w:val="0"/>
      <w:divBdr>
        <w:top w:val="none" w:sz="0" w:space="0" w:color="auto"/>
        <w:left w:val="none" w:sz="0" w:space="0" w:color="auto"/>
        <w:bottom w:val="none" w:sz="0" w:space="0" w:color="auto"/>
        <w:right w:val="none" w:sz="0" w:space="0" w:color="auto"/>
      </w:divBdr>
    </w:div>
    <w:div w:id="1552376152">
      <w:bodyDiv w:val="1"/>
      <w:marLeft w:val="0"/>
      <w:marRight w:val="0"/>
      <w:marTop w:val="0"/>
      <w:marBottom w:val="0"/>
      <w:divBdr>
        <w:top w:val="none" w:sz="0" w:space="0" w:color="auto"/>
        <w:left w:val="none" w:sz="0" w:space="0" w:color="auto"/>
        <w:bottom w:val="none" w:sz="0" w:space="0" w:color="auto"/>
        <w:right w:val="none" w:sz="0" w:space="0" w:color="auto"/>
      </w:divBdr>
    </w:div>
    <w:div w:id="1554191749">
      <w:bodyDiv w:val="1"/>
      <w:marLeft w:val="0"/>
      <w:marRight w:val="0"/>
      <w:marTop w:val="0"/>
      <w:marBottom w:val="0"/>
      <w:divBdr>
        <w:top w:val="none" w:sz="0" w:space="0" w:color="auto"/>
        <w:left w:val="none" w:sz="0" w:space="0" w:color="auto"/>
        <w:bottom w:val="none" w:sz="0" w:space="0" w:color="auto"/>
        <w:right w:val="none" w:sz="0" w:space="0" w:color="auto"/>
      </w:divBdr>
    </w:div>
    <w:div w:id="1554803518">
      <w:bodyDiv w:val="1"/>
      <w:marLeft w:val="0"/>
      <w:marRight w:val="0"/>
      <w:marTop w:val="0"/>
      <w:marBottom w:val="0"/>
      <w:divBdr>
        <w:top w:val="none" w:sz="0" w:space="0" w:color="auto"/>
        <w:left w:val="none" w:sz="0" w:space="0" w:color="auto"/>
        <w:bottom w:val="none" w:sz="0" w:space="0" w:color="auto"/>
        <w:right w:val="none" w:sz="0" w:space="0" w:color="auto"/>
      </w:divBdr>
    </w:div>
    <w:div w:id="1557473673">
      <w:bodyDiv w:val="1"/>
      <w:marLeft w:val="0"/>
      <w:marRight w:val="0"/>
      <w:marTop w:val="0"/>
      <w:marBottom w:val="0"/>
      <w:divBdr>
        <w:top w:val="none" w:sz="0" w:space="0" w:color="auto"/>
        <w:left w:val="none" w:sz="0" w:space="0" w:color="auto"/>
        <w:bottom w:val="none" w:sz="0" w:space="0" w:color="auto"/>
        <w:right w:val="none" w:sz="0" w:space="0" w:color="auto"/>
      </w:divBdr>
    </w:div>
    <w:div w:id="1557741720">
      <w:bodyDiv w:val="1"/>
      <w:marLeft w:val="0"/>
      <w:marRight w:val="0"/>
      <w:marTop w:val="0"/>
      <w:marBottom w:val="0"/>
      <w:divBdr>
        <w:top w:val="none" w:sz="0" w:space="0" w:color="auto"/>
        <w:left w:val="none" w:sz="0" w:space="0" w:color="auto"/>
        <w:bottom w:val="none" w:sz="0" w:space="0" w:color="auto"/>
        <w:right w:val="none" w:sz="0" w:space="0" w:color="auto"/>
      </w:divBdr>
    </w:div>
    <w:div w:id="1562323462">
      <w:bodyDiv w:val="1"/>
      <w:marLeft w:val="0"/>
      <w:marRight w:val="0"/>
      <w:marTop w:val="0"/>
      <w:marBottom w:val="0"/>
      <w:divBdr>
        <w:top w:val="none" w:sz="0" w:space="0" w:color="auto"/>
        <w:left w:val="none" w:sz="0" w:space="0" w:color="auto"/>
        <w:bottom w:val="none" w:sz="0" w:space="0" w:color="auto"/>
        <w:right w:val="none" w:sz="0" w:space="0" w:color="auto"/>
      </w:divBdr>
    </w:div>
    <w:div w:id="1567493154">
      <w:bodyDiv w:val="1"/>
      <w:marLeft w:val="0"/>
      <w:marRight w:val="0"/>
      <w:marTop w:val="0"/>
      <w:marBottom w:val="0"/>
      <w:divBdr>
        <w:top w:val="none" w:sz="0" w:space="0" w:color="auto"/>
        <w:left w:val="none" w:sz="0" w:space="0" w:color="auto"/>
        <w:bottom w:val="none" w:sz="0" w:space="0" w:color="auto"/>
        <w:right w:val="none" w:sz="0" w:space="0" w:color="auto"/>
      </w:divBdr>
    </w:div>
    <w:div w:id="1568220291">
      <w:bodyDiv w:val="1"/>
      <w:marLeft w:val="0"/>
      <w:marRight w:val="0"/>
      <w:marTop w:val="0"/>
      <w:marBottom w:val="0"/>
      <w:divBdr>
        <w:top w:val="none" w:sz="0" w:space="0" w:color="auto"/>
        <w:left w:val="none" w:sz="0" w:space="0" w:color="auto"/>
        <w:bottom w:val="none" w:sz="0" w:space="0" w:color="auto"/>
        <w:right w:val="none" w:sz="0" w:space="0" w:color="auto"/>
      </w:divBdr>
    </w:div>
    <w:div w:id="1571774057">
      <w:bodyDiv w:val="1"/>
      <w:marLeft w:val="0"/>
      <w:marRight w:val="0"/>
      <w:marTop w:val="0"/>
      <w:marBottom w:val="0"/>
      <w:divBdr>
        <w:top w:val="none" w:sz="0" w:space="0" w:color="auto"/>
        <w:left w:val="none" w:sz="0" w:space="0" w:color="auto"/>
        <w:bottom w:val="none" w:sz="0" w:space="0" w:color="auto"/>
        <w:right w:val="none" w:sz="0" w:space="0" w:color="auto"/>
      </w:divBdr>
    </w:div>
    <w:div w:id="1572614190">
      <w:bodyDiv w:val="1"/>
      <w:marLeft w:val="0"/>
      <w:marRight w:val="0"/>
      <w:marTop w:val="0"/>
      <w:marBottom w:val="0"/>
      <w:divBdr>
        <w:top w:val="none" w:sz="0" w:space="0" w:color="auto"/>
        <w:left w:val="none" w:sz="0" w:space="0" w:color="auto"/>
        <w:bottom w:val="none" w:sz="0" w:space="0" w:color="auto"/>
        <w:right w:val="none" w:sz="0" w:space="0" w:color="auto"/>
      </w:divBdr>
    </w:div>
    <w:div w:id="1575041867">
      <w:bodyDiv w:val="1"/>
      <w:marLeft w:val="0"/>
      <w:marRight w:val="0"/>
      <w:marTop w:val="0"/>
      <w:marBottom w:val="0"/>
      <w:divBdr>
        <w:top w:val="none" w:sz="0" w:space="0" w:color="auto"/>
        <w:left w:val="none" w:sz="0" w:space="0" w:color="auto"/>
        <w:bottom w:val="none" w:sz="0" w:space="0" w:color="auto"/>
        <w:right w:val="none" w:sz="0" w:space="0" w:color="auto"/>
      </w:divBdr>
    </w:div>
    <w:div w:id="1582988941">
      <w:bodyDiv w:val="1"/>
      <w:marLeft w:val="0"/>
      <w:marRight w:val="0"/>
      <w:marTop w:val="0"/>
      <w:marBottom w:val="0"/>
      <w:divBdr>
        <w:top w:val="none" w:sz="0" w:space="0" w:color="auto"/>
        <w:left w:val="none" w:sz="0" w:space="0" w:color="auto"/>
        <w:bottom w:val="none" w:sz="0" w:space="0" w:color="auto"/>
        <w:right w:val="none" w:sz="0" w:space="0" w:color="auto"/>
      </w:divBdr>
    </w:div>
    <w:div w:id="1588542285">
      <w:bodyDiv w:val="1"/>
      <w:marLeft w:val="0"/>
      <w:marRight w:val="0"/>
      <w:marTop w:val="0"/>
      <w:marBottom w:val="0"/>
      <w:divBdr>
        <w:top w:val="none" w:sz="0" w:space="0" w:color="auto"/>
        <w:left w:val="none" w:sz="0" w:space="0" w:color="auto"/>
        <w:bottom w:val="none" w:sz="0" w:space="0" w:color="auto"/>
        <w:right w:val="none" w:sz="0" w:space="0" w:color="auto"/>
      </w:divBdr>
    </w:div>
    <w:div w:id="1588879253">
      <w:bodyDiv w:val="1"/>
      <w:marLeft w:val="0"/>
      <w:marRight w:val="0"/>
      <w:marTop w:val="0"/>
      <w:marBottom w:val="0"/>
      <w:divBdr>
        <w:top w:val="none" w:sz="0" w:space="0" w:color="auto"/>
        <w:left w:val="none" w:sz="0" w:space="0" w:color="auto"/>
        <w:bottom w:val="none" w:sz="0" w:space="0" w:color="auto"/>
        <w:right w:val="none" w:sz="0" w:space="0" w:color="auto"/>
      </w:divBdr>
    </w:div>
    <w:div w:id="1589079288">
      <w:bodyDiv w:val="1"/>
      <w:marLeft w:val="0"/>
      <w:marRight w:val="0"/>
      <w:marTop w:val="0"/>
      <w:marBottom w:val="0"/>
      <w:divBdr>
        <w:top w:val="none" w:sz="0" w:space="0" w:color="auto"/>
        <w:left w:val="none" w:sz="0" w:space="0" w:color="auto"/>
        <w:bottom w:val="none" w:sz="0" w:space="0" w:color="auto"/>
        <w:right w:val="none" w:sz="0" w:space="0" w:color="auto"/>
      </w:divBdr>
    </w:div>
    <w:div w:id="1592277469">
      <w:bodyDiv w:val="1"/>
      <w:marLeft w:val="0"/>
      <w:marRight w:val="0"/>
      <w:marTop w:val="0"/>
      <w:marBottom w:val="0"/>
      <w:divBdr>
        <w:top w:val="none" w:sz="0" w:space="0" w:color="auto"/>
        <w:left w:val="none" w:sz="0" w:space="0" w:color="auto"/>
        <w:bottom w:val="none" w:sz="0" w:space="0" w:color="auto"/>
        <w:right w:val="none" w:sz="0" w:space="0" w:color="auto"/>
      </w:divBdr>
    </w:div>
    <w:div w:id="1599484298">
      <w:bodyDiv w:val="1"/>
      <w:marLeft w:val="0"/>
      <w:marRight w:val="0"/>
      <w:marTop w:val="0"/>
      <w:marBottom w:val="0"/>
      <w:divBdr>
        <w:top w:val="none" w:sz="0" w:space="0" w:color="auto"/>
        <w:left w:val="none" w:sz="0" w:space="0" w:color="auto"/>
        <w:bottom w:val="none" w:sz="0" w:space="0" w:color="auto"/>
        <w:right w:val="none" w:sz="0" w:space="0" w:color="auto"/>
      </w:divBdr>
    </w:div>
    <w:div w:id="1599867859">
      <w:bodyDiv w:val="1"/>
      <w:marLeft w:val="0"/>
      <w:marRight w:val="0"/>
      <w:marTop w:val="0"/>
      <w:marBottom w:val="0"/>
      <w:divBdr>
        <w:top w:val="none" w:sz="0" w:space="0" w:color="auto"/>
        <w:left w:val="none" w:sz="0" w:space="0" w:color="auto"/>
        <w:bottom w:val="none" w:sz="0" w:space="0" w:color="auto"/>
        <w:right w:val="none" w:sz="0" w:space="0" w:color="auto"/>
      </w:divBdr>
    </w:div>
    <w:div w:id="1601792735">
      <w:bodyDiv w:val="1"/>
      <w:marLeft w:val="0"/>
      <w:marRight w:val="0"/>
      <w:marTop w:val="0"/>
      <w:marBottom w:val="0"/>
      <w:divBdr>
        <w:top w:val="none" w:sz="0" w:space="0" w:color="auto"/>
        <w:left w:val="none" w:sz="0" w:space="0" w:color="auto"/>
        <w:bottom w:val="none" w:sz="0" w:space="0" w:color="auto"/>
        <w:right w:val="none" w:sz="0" w:space="0" w:color="auto"/>
      </w:divBdr>
    </w:div>
    <w:div w:id="1603688178">
      <w:bodyDiv w:val="1"/>
      <w:marLeft w:val="0"/>
      <w:marRight w:val="0"/>
      <w:marTop w:val="0"/>
      <w:marBottom w:val="0"/>
      <w:divBdr>
        <w:top w:val="none" w:sz="0" w:space="0" w:color="auto"/>
        <w:left w:val="none" w:sz="0" w:space="0" w:color="auto"/>
        <w:bottom w:val="none" w:sz="0" w:space="0" w:color="auto"/>
        <w:right w:val="none" w:sz="0" w:space="0" w:color="auto"/>
      </w:divBdr>
    </w:div>
    <w:div w:id="1603757741">
      <w:bodyDiv w:val="1"/>
      <w:marLeft w:val="0"/>
      <w:marRight w:val="0"/>
      <w:marTop w:val="0"/>
      <w:marBottom w:val="0"/>
      <w:divBdr>
        <w:top w:val="none" w:sz="0" w:space="0" w:color="auto"/>
        <w:left w:val="none" w:sz="0" w:space="0" w:color="auto"/>
        <w:bottom w:val="none" w:sz="0" w:space="0" w:color="auto"/>
        <w:right w:val="none" w:sz="0" w:space="0" w:color="auto"/>
      </w:divBdr>
    </w:div>
    <w:div w:id="1606113014">
      <w:bodyDiv w:val="1"/>
      <w:marLeft w:val="0"/>
      <w:marRight w:val="0"/>
      <w:marTop w:val="0"/>
      <w:marBottom w:val="0"/>
      <w:divBdr>
        <w:top w:val="none" w:sz="0" w:space="0" w:color="auto"/>
        <w:left w:val="none" w:sz="0" w:space="0" w:color="auto"/>
        <w:bottom w:val="none" w:sz="0" w:space="0" w:color="auto"/>
        <w:right w:val="none" w:sz="0" w:space="0" w:color="auto"/>
      </w:divBdr>
    </w:div>
    <w:div w:id="1606571724">
      <w:bodyDiv w:val="1"/>
      <w:marLeft w:val="0"/>
      <w:marRight w:val="0"/>
      <w:marTop w:val="0"/>
      <w:marBottom w:val="0"/>
      <w:divBdr>
        <w:top w:val="none" w:sz="0" w:space="0" w:color="auto"/>
        <w:left w:val="none" w:sz="0" w:space="0" w:color="auto"/>
        <w:bottom w:val="none" w:sz="0" w:space="0" w:color="auto"/>
        <w:right w:val="none" w:sz="0" w:space="0" w:color="auto"/>
      </w:divBdr>
    </w:div>
    <w:div w:id="1607151440">
      <w:bodyDiv w:val="1"/>
      <w:marLeft w:val="0"/>
      <w:marRight w:val="0"/>
      <w:marTop w:val="0"/>
      <w:marBottom w:val="0"/>
      <w:divBdr>
        <w:top w:val="none" w:sz="0" w:space="0" w:color="auto"/>
        <w:left w:val="none" w:sz="0" w:space="0" w:color="auto"/>
        <w:bottom w:val="none" w:sz="0" w:space="0" w:color="auto"/>
        <w:right w:val="none" w:sz="0" w:space="0" w:color="auto"/>
      </w:divBdr>
    </w:div>
    <w:div w:id="1611012198">
      <w:bodyDiv w:val="1"/>
      <w:marLeft w:val="0"/>
      <w:marRight w:val="0"/>
      <w:marTop w:val="0"/>
      <w:marBottom w:val="0"/>
      <w:divBdr>
        <w:top w:val="none" w:sz="0" w:space="0" w:color="auto"/>
        <w:left w:val="none" w:sz="0" w:space="0" w:color="auto"/>
        <w:bottom w:val="none" w:sz="0" w:space="0" w:color="auto"/>
        <w:right w:val="none" w:sz="0" w:space="0" w:color="auto"/>
      </w:divBdr>
    </w:div>
    <w:div w:id="1612854521">
      <w:bodyDiv w:val="1"/>
      <w:marLeft w:val="0"/>
      <w:marRight w:val="0"/>
      <w:marTop w:val="0"/>
      <w:marBottom w:val="0"/>
      <w:divBdr>
        <w:top w:val="none" w:sz="0" w:space="0" w:color="auto"/>
        <w:left w:val="none" w:sz="0" w:space="0" w:color="auto"/>
        <w:bottom w:val="none" w:sz="0" w:space="0" w:color="auto"/>
        <w:right w:val="none" w:sz="0" w:space="0" w:color="auto"/>
      </w:divBdr>
    </w:div>
    <w:div w:id="1623877898">
      <w:bodyDiv w:val="1"/>
      <w:marLeft w:val="0"/>
      <w:marRight w:val="0"/>
      <w:marTop w:val="0"/>
      <w:marBottom w:val="0"/>
      <w:divBdr>
        <w:top w:val="none" w:sz="0" w:space="0" w:color="auto"/>
        <w:left w:val="none" w:sz="0" w:space="0" w:color="auto"/>
        <w:bottom w:val="none" w:sz="0" w:space="0" w:color="auto"/>
        <w:right w:val="none" w:sz="0" w:space="0" w:color="auto"/>
      </w:divBdr>
    </w:div>
    <w:div w:id="1632904935">
      <w:bodyDiv w:val="1"/>
      <w:marLeft w:val="0"/>
      <w:marRight w:val="0"/>
      <w:marTop w:val="0"/>
      <w:marBottom w:val="0"/>
      <w:divBdr>
        <w:top w:val="none" w:sz="0" w:space="0" w:color="auto"/>
        <w:left w:val="none" w:sz="0" w:space="0" w:color="auto"/>
        <w:bottom w:val="none" w:sz="0" w:space="0" w:color="auto"/>
        <w:right w:val="none" w:sz="0" w:space="0" w:color="auto"/>
      </w:divBdr>
    </w:div>
    <w:div w:id="1634020472">
      <w:bodyDiv w:val="1"/>
      <w:marLeft w:val="0"/>
      <w:marRight w:val="0"/>
      <w:marTop w:val="0"/>
      <w:marBottom w:val="0"/>
      <w:divBdr>
        <w:top w:val="none" w:sz="0" w:space="0" w:color="auto"/>
        <w:left w:val="none" w:sz="0" w:space="0" w:color="auto"/>
        <w:bottom w:val="none" w:sz="0" w:space="0" w:color="auto"/>
        <w:right w:val="none" w:sz="0" w:space="0" w:color="auto"/>
      </w:divBdr>
    </w:div>
    <w:div w:id="1635987166">
      <w:bodyDiv w:val="1"/>
      <w:marLeft w:val="0"/>
      <w:marRight w:val="0"/>
      <w:marTop w:val="0"/>
      <w:marBottom w:val="0"/>
      <w:divBdr>
        <w:top w:val="none" w:sz="0" w:space="0" w:color="auto"/>
        <w:left w:val="none" w:sz="0" w:space="0" w:color="auto"/>
        <w:bottom w:val="none" w:sz="0" w:space="0" w:color="auto"/>
        <w:right w:val="none" w:sz="0" w:space="0" w:color="auto"/>
      </w:divBdr>
    </w:div>
    <w:div w:id="1636448110">
      <w:bodyDiv w:val="1"/>
      <w:marLeft w:val="0"/>
      <w:marRight w:val="0"/>
      <w:marTop w:val="0"/>
      <w:marBottom w:val="0"/>
      <w:divBdr>
        <w:top w:val="none" w:sz="0" w:space="0" w:color="auto"/>
        <w:left w:val="none" w:sz="0" w:space="0" w:color="auto"/>
        <w:bottom w:val="none" w:sz="0" w:space="0" w:color="auto"/>
        <w:right w:val="none" w:sz="0" w:space="0" w:color="auto"/>
      </w:divBdr>
    </w:div>
    <w:div w:id="1639259423">
      <w:bodyDiv w:val="1"/>
      <w:marLeft w:val="0"/>
      <w:marRight w:val="0"/>
      <w:marTop w:val="0"/>
      <w:marBottom w:val="0"/>
      <w:divBdr>
        <w:top w:val="none" w:sz="0" w:space="0" w:color="auto"/>
        <w:left w:val="none" w:sz="0" w:space="0" w:color="auto"/>
        <w:bottom w:val="none" w:sz="0" w:space="0" w:color="auto"/>
        <w:right w:val="none" w:sz="0" w:space="0" w:color="auto"/>
      </w:divBdr>
    </w:div>
    <w:div w:id="1644507350">
      <w:bodyDiv w:val="1"/>
      <w:marLeft w:val="0"/>
      <w:marRight w:val="0"/>
      <w:marTop w:val="0"/>
      <w:marBottom w:val="0"/>
      <w:divBdr>
        <w:top w:val="none" w:sz="0" w:space="0" w:color="auto"/>
        <w:left w:val="none" w:sz="0" w:space="0" w:color="auto"/>
        <w:bottom w:val="none" w:sz="0" w:space="0" w:color="auto"/>
        <w:right w:val="none" w:sz="0" w:space="0" w:color="auto"/>
      </w:divBdr>
    </w:div>
    <w:div w:id="1644773033">
      <w:bodyDiv w:val="1"/>
      <w:marLeft w:val="0"/>
      <w:marRight w:val="0"/>
      <w:marTop w:val="0"/>
      <w:marBottom w:val="0"/>
      <w:divBdr>
        <w:top w:val="none" w:sz="0" w:space="0" w:color="auto"/>
        <w:left w:val="none" w:sz="0" w:space="0" w:color="auto"/>
        <w:bottom w:val="none" w:sz="0" w:space="0" w:color="auto"/>
        <w:right w:val="none" w:sz="0" w:space="0" w:color="auto"/>
      </w:divBdr>
    </w:div>
    <w:div w:id="1649087287">
      <w:bodyDiv w:val="1"/>
      <w:marLeft w:val="0"/>
      <w:marRight w:val="0"/>
      <w:marTop w:val="0"/>
      <w:marBottom w:val="0"/>
      <w:divBdr>
        <w:top w:val="none" w:sz="0" w:space="0" w:color="auto"/>
        <w:left w:val="none" w:sz="0" w:space="0" w:color="auto"/>
        <w:bottom w:val="none" w:sz="0" w:space="0" w:color="auto"/>
        <w:right w:val="none" w:sz="0" w:space="0" w:color="auto"/>
      </w:divBdr>
    </w:div>
    <w:div w:id="1654135836">
      <w:bodyDiv w:val="1"/>
      <w:marLeft w:val="0"/>
      <w:marRight w:val="0"/>
      <w:marTop w:val="0"/>
      <w:marBottom w:val="0"/>
      <w:divBdr>
        <w:top w:val="none" w:sz="0" w:space="0" w:color="auto"/>
        <w:left w:val="none" w:sz="0" w:space="0" w:color="auto"/>
        <w:bottom w:val="none" w:sz="0" w:space="0" w:color="auto"/>
        <w:right w:val="none" w:sz="0" w:space="0" w:color="auto"/>
      </w:divBdr>
    </w:div>
    <w:div w:id="1654604004">
      <w:bodyDiv w:val="1"/>
      <w:marLeft w:val="0"/>
      <w:marRight w:val="0"/>
      <w:marTop w:val="0"/>
      <w:marBottom w:val="0"/>
      <w:divBdr>
        <w:top w:val="none" w:sz="0" w:space="0" w:color="auto"/>
        <w:left w:val="none" w:sz="0" w:space="0" w:color="auto"/>
        <w:bottom w:val="none" w:sz="0" w:space="0" w:color="auto"/>
        <w:right w:val="none" w:sz="0" w:space="0" w:color="auto"/>
      </w:divBdr>
    </w:div>
    <w:div w:id="1656953670">
      <w:bodyDiv w:val="1"/>
      <w:marLeft w:val="0"/>
      <w:marRight w:val="0"/>
      <w:marTop w:val="0"/>
      <w:marBottom w:val="0"/>
      <w:divBdr>
        <w:top w:val="none" w:sz="0" w:space="0" w:color="auto"/>
        <w:left w:val="none" w:sz="0" w:space="0" w:color="auto"/>
        <w:bottom w:val="none" w:sz="0" w:space="0" w:color="auto"/>
        <w:right w:val="none" w:sz="0" w:space="0" w:color="auto"/>
      </w:divBdr>
    </w:div>
    <w:div w:id="1657105521">
      <w:bodyDiv w:val="1"/>
      <w:marLeft w:val="0"/>
      <w:marRight w:val="0"/>
      <w:marTop w:val="0"/>
      <w:marBottom w:val="0"/>
      <w:divBdr>
        <w:top w:val="none" w:sz="0" w:space="0" w:color="auto"/>
        <w:left w:val="none" w:sz="0" w:space="0" w:color="auto"/>
        <w:bottom w:val="none" w:sz="0" w:space="0" w:color="auto"/>
        <w:right w:val="none" w:sz="0" w:space="0" w:color="auto"/>
      </w:divBdr>
    </w:div>
    <w:div w:id="1659844107">
      <w:bodyDiv w:val="1"/>
      <w:marLeft w:val="0"/>
      <w:marRight w:val="0"/>
      <w:marTop w:val="0"/>
      <w:marBottom w:val="0"/>
      <w:divBdr>
        <w:top w:val="none" w:sz="0" w:space="0" w:color="auto"/>
        <w:left w:val="none" w:sz="0" w:space="0" w:color="auto"/>
        <w:bottom w:val="none" w:sz="0" w:space="0" w:color="auto"/>
        <w:right w:val="none" w:sz="0" w:space="0" w:color="auto"/>
      </w:divBdr>
    </w:div>
    <w:div w:id="1666084649">
      <w:bodyDiv w:val="1"/>
      <w:marLeft w:val="0"/>
      <w:marRight w:val="0"/>
      <w:marTop w:val="0"/>
      <w:marBottom w:val="0"/>
      <w:divBdr>
        <w:top w:val="none" w:sz="0" w:space="0" w:color="auto"/>
        <w:left w:val="none" w:sz="0" w:space="0" w:color="auto"/>
        <w:bottom w:val="none" w:sz="0" w:space="0" w:color="auto"/>
        <w:right w:val="none" w:sz="0" w:space="0" w:color="auto"/>
      </w:divBdr>
    </w:div>
    <w:div w:id="1666784861">
      <w:bodyDiv w:val="1"/>
      <w:marLeft w:val="0"/>
      <w:marRight w:val="0"/>
      <w:marTop w:val="0"/>
      <w:marBottom w:val="0"/>
      <w:divBdr>
        <w:top w:val="none" w:sz="0" w:space="0" w:color="auto"/>
        <w:left w:val="none" w:sz="0" w:space="0" w:color="auto"/>
        <w:bottom w:val="none" w:sz="0" w:space="0" w:color="auto"/>
        <w:right w:val="none" w:sz="0" w:space="0" w:color="auto"/>
      </w:divBdr>
    </w:div>
    <w:div w:id="1667703937">
      <w:bodyDiv w:val="1"/>
      <w:marLeft w:val="0"/>
      <w:marRight w:val="0"/>
      <w:marTop w:val="0"/>
      <w:marBottom w:val="0"/>
      <w:divBdr>
        <w:top w:val="none" w:sz="0" w:space="0" w:color="auto"/>
        <w:left w:val="none" w:sz="0" w:space="0" w:color="auto"/>
        <w:bottom w:val="none" w:sz="0" w:space="0" w:color="auto"/>
        <w:right w:val="none" w:sz="0" w:space="0" w:color="auto"/>
      </w:divBdr>
    </w:div>
    <w:div w:id="1669795452">
      <w:bodyDiv w:val="1"/>
      <w:marLeft w:val="0"/>
      <w:marRight w:val="0"/>
      <w:marTop w:val="0"/>
      <w:marBottom w:val="0"/>
      <w:divBdr>
        <w:top w:val="none" w:sz="0" w:space="0" w:color="auto"/>
        <w:left w:val="none" w:sz="0" w:space="0" w:color="auto"/>
        <w:bottom w:val="none" w:sz="0" w:space="0" w:color="auto"/>
        <w:right w:val="none" w:sz="0" w:space="0" w:color="auto"/>
      </w:divBdr>
    </w:div>
    <w:div w:id="1673876003">
      <w:bodyDiv w:val="1"/>
      <w:marLeft w:val="0"/>
      <w:marRight w:val="0"/>
      <w:marTop w:val="0"/>
      <w:marBottom w:val="0"/>
      <w:divBdr>
        <w:top w:val="none" w:sz="0" w:space="0" w:color="auto"/>
        <w:left w:val="none" w:sz="0" w:space="0" w:color="auto"/>
        <w:bottom w:val="none" w:sz="0" w:space="0" w:color="auto"/>
        <w:right w:val="none" w:sz="0" w:space="0" w:color="auto"/>
      </w:divBdr>
    </w:div>
    <w:div w:id="1674986708">
      <w:bodyDiv w:val="1"/>
      <w:marLeft w:val="0"/>
      <w:marRight w:val="0"/>
      <w:marTop w:val="0"/>
      <w:marBottom w:val="0"/>
      <w:divBdr>
        <w:top w:val="none" w:sz="0" w:space="0" w:color="auto"/>
        <w:left w:val="none" w:sz="0" w:space="0" w:color="auto"/>
        <w:bottom w:val="none" w:sz="0" w:space="0" w:color="auto"/>
        <w:right w:val="none" w:sz="0" w:space="0" w:color="auto"/>
      </w:divBdr>
    </w:div>
    <w:div w:id="1675258962">
      <w:bodyDiv w:val="1"/>
      <w:marLeft w:val="0"/>
      <w:marRight w:val="0"/>
      <w:marTop w:val="0"/>
      <w:marBottom w:val="0"/>
      <w:divBdr>
        <w:top w:val="none" w:sz="0" w:space="0" w:color="auto"/>
        <w:left w:val="none" w:sz="0" w:space="0" w:color="auto"/>
        <w:bottom w:val="none" w:sz="0" w:space="0" w:color="auto"/>
        <w:right w:val="none" w:sz="0" w:space="0" w:color="auto"/>
      </w:divBdr>
    </w:div>
    <w:div w:id="1676348010">
      <w:bodyDiv w:val="1"/>
      <w:marLeft w:val="0"/>
      <w:marRight w:val="0"/>
      <w:marTop w:val="0"/>
      <w:marBottom w:val="0"/>
      <w:divBdr>
        <w:top w:val="none" w:sz="0" w:space="0" w:color="auto"/>
        <w:left w:val="none" w:sz="0" w:space="0" w:color="auto"/>
        <w:bottom w:val="none" w:sz="0" w:space="0" w:color="auto"/>
        <w:right w:val="none" w:sz="0" w:space="0" w:color="auto"/>
      </w:divBdr>
    </w:div>
    <w:div w:id="1677541112">
      <w:bodyDiv w:val="1"/>
      <w:marLeft w:val="0"/>
      <w:marRight w:val="0"/>
      <w:marTop w:val="0"/>
      <w:marBottom w:val="0"/>
      <w:divBdr>
        <w:top w:val="none" w:sz="0" w:space="0" w:color="auto"/>
        <w:left w:val="none" w:sz="0" w:space="0" w:color="auto"/>
        <w:bottom w:val="none" w:sz="0" w:space="0" w:color="auto"/>
        <w:right w:val="none" w:sz="0" w:space="0" w:color="auto"/>
      </w:divBdr>
    </w:div>
    <w:div w:id="1678071848">
      <w:bodyDiv w:val="1"/>
      <w:marLeft w:val="0"/>
      <w:marRight w:val="0"/>
      <w:marTop w:val="0"/>
      <w:marBottom w:val="0"/>
      <w:divBdr>
        <w:top w:val="none" w:sz="0" w:space="0" w:color="auto"/>
        <w:left w:val="none" w:sz="0" w:space="0" w:color="auto"/>
        <w:bottom w:val="none" w:sz="0" w:space="0" w:color="auto"/>
        <w:right w:val="none" w:sz="0" w:space="0" w:color="auto"/>
      </w:divBdr>
    </w:div>
    <w:div w:id="1684671163">
      <w:bodyDiv w:val="1"/>
      <w:marLeft w:val="0"/>
      <w:marRight w:val="0"/>
      <w:marTop w:val="0"/>
      <w:marBottom w:val="0"/>
      <w:divBdr>
        <w:top w:val="none" w:sz="0" w:space="0" w:color="auto"/>
        <w:left w:val="none" w:sz="0" w:space="0" w:color="auto"/>
        <w:bottom w:val="none" w:sz="0" w:space="0" w:color="auto"/>
        <w:right w:val="none" w:sz="0" w:space="0" w:color="auto"/>
      </w:divBdr>
    </w:div>
    <w:div w:id="1685521507">
      <w:bodyDiv w:val="1"/>
      <w:marLeft w:val="0"/>
      <w:marRight w:val="0"/>
      <w:marTop w:val="0"/>
      <w:marBottom w:val="0"/>
      <w:divBdr>
        <w:top w:val="none" w:sz="0" w:space="0" w:color="auto"/>
        <w:left w:val="none" w:sz="0" w:space="0" w:color="auto"/>
        <w:bottom w:val="none" w:sz="0" w:space="0" w:color="auto"/>
        <w:right w:val="none" w:sz="0" w:space="0" w:color="auto"/>
      </w:divBdr>
    </w:div>
    <w:div w:id="1687907007">
      <w:bodyDiv w:val="1"/>
      <w:marLeft w:val="0"/>
      <w:marRight w:val="0"/>
      <w:marTop w:val="0"/>
      <w:marBottom w:val="0"/>
      <w:divBdr>
        <w:top w:val="none" w:sz="0" w:space="0" w:color="auto"/>
        <w:left w:val="none" w:sz="0" w:space="0" w:color="auto"/>
        <w:bottom w:val="none" w:sz="0" w:space="0" w:color="auto"/>
        <w:right w:val="none" w:sz="0" w:space="0" w:color="auto"/>
      </w:divBdr>
    </w:div>
    <w:div w:id="1688368898">
      <w:bodyDiv w:val="1"/>
      <w:marLeft w:val="0"/>
      <w:marRight w:val="0"/>
      <w:marTop w:val="0"/>
      <w:marBottom w:val="0"/>
      <w:divBdr>
        <w:top w:val="none" w:sz="0" w:space="0" w:color="auto"/>
        <w:left w:val="none" w:sz="0" w:space="0" w:color="auto"/>
        <w:bottom w:val="none" w:sz="0" w:space="0" w:color="auto"/>
        <w:right w:val="none" w:sz="0" w:space="0" w:color="auto"/>
      </w:divBdr>
    </w:div>
    <w:div w:id="1688825052">
      <w:bodyDiv w:val="1"/>
      <w:marLeft w:val="0"/>
      <w:marRight w:val="0"/>
      <w:marTop w:val="0"/>
      <w:marBottom w:val="0"/>
      <w:divBdr>
        <w:top w:val="none" w:sz="0" w:space="0" w:color="auto"/>
        <w:left w:val="none" w:sz="0" w:space="0" w:color="auto"/>
        <w:bottom w:val="none" w:sz="0" w:space="0" w:color="auto"/>
        <w:right w:val="none" w:sz="0" w:space="0" w:color="auto"/>
      </w:divBdr>
    </w:div>
    <w:div w:id="1691175413">
      <w:bodyDiv w:val="1"/>
      <w:marLeft w:val="0"/>
      <w:marRight w:val="0"/>
      <w:marTop w:val="0"/>
      <w:marBottom w:val="0"/>
      <w:divBdr>
        <w:top w:val="none" w:sz="0" w:space="0" w:color="auto"/>
        <w:left w:val="none" w:sz="0" w:space="0" w:color="auto"/>
        <w:bottom w:val="none" w:sz="0" w:space="0" w:color="auto"/>
        <w:right w:val="none" w:sz="0" w:space="0" w:color="auto"/>
      </w:divBdr>
    </w:div>
    <w:div w:id="1695417365">
      <w:bodyDiv w:val="1"/>
      <w:marLeft w:val="0"/>
      <w:marRight w:val="0"/>
      <w:marTop w:val="0"/>
      <w:marBottom w:val="0"/>
      <w:divBdr>
        <w:top w:val="none" w:sz="0" w:space="0" w:color="auto"/>
        <w:left w:val="none" w:sz="0" w:space="0" w:color="auto"/>
        <w:bottom w:val="none" w:sz="0" w:space="0" w:color="auto"/>
        <w:right w:val="none" w:sz="0" w:space="0" w:color="auto"/>
      </w:divBdr>
    </w:div>
    <w:div w:id="1704941904">
      <w:bodyDiv w:val="1"/>
      <w:marLeft w:val="0"/>
      <w:marRight w:val="0"/>
      <w:marTop w:val="0"/>
      <w:marBottom w:val="0"/>
      <w:divBdr>
        <w:top w:val="none" w:sz="0" w:space="0" w:color="auto"/>
        <w:left w:val="none" w:sz="0" w:space="0" w:color="auto"/>
        <w:bottom w:val="none" w:sz="0" w:space="0" w:color="auto"/>
        <w:right w:val="none" w:sz="0" w:space="0" w:color="auto"/>
      </w:divBdr>
    </w:div>
    <w:div w:id="1707875334">
      <w:bodyDiv w:val="1"/>
      <w:marLeft w:val="0"/>
      <w:marRight w:val="0"/>
      <w:marTop w:val="0"/>
      <w:marBottom w:val="0"/>
      <w:divBdr>
        <w:top w:val="none" w:sz="0" w:space="0" w:color="auto"/>
        <w:left w:val="none" w:sz="0" w:space="0" w:color="auto"/>
        <w:bottom w:val="none" w:sz="0" w:space="0" w:color="auto"/>
        <w:right w:val="none" w:sz="0" w:space="0" w:color="auto"/>
      </w:divBdr>
    </w:div>
    <w:div w:id="1710185626">
      <w:bodyDiv w:val="1"/>
      <w:marLeft w:val="0"/>
      <w:marRight w:val="0"/>
      <w:marTop w:val="0"/>
      <w:marBottom w:val="0"/>
      <w:divBdr>
        <w:top w:val="none" w:sz="0" w:space="0" w:color="auto"/>
        <w:left w:val="none" w:sz="0" w:space="0" w:color="auto"/>
        <w:bottom w:val="none" w:sz="0" w:space="0" w:color="auto"/>
        <w:right w:val="none" w:sz="0" w:space="0" w:color="auto"/>
      </w:divBdr>
    </w:div>
    <w:div w:id="1715806701">
      <w:bodyDiv w:val="1"/>
      <w:marLeft w:val="0"/>
      <w:marRight w:val="0"/>
      <w:marTop w:val="0"/>
      <w:marBottom w:val="0"/>
      <w:divBdr>
        <w:top w:val="none" w:sz="0" w:space="0" w:color="auto"/>
        <w:left w:val="none" w:sz="0" w:space="0" w:color="auto"/>
        <w:bottom w:val="none" w:sz="0" w:space="0" w:color="auto"/>
        <w:right w:val="none" w:sz="0" w:space="0" w:color="auto"/>
      </w:divBdr>
    </w:div>
    <w:div w:id="1718386157">
      <w:bodyDiv w:val="1"/>
      <w:marLeft w:val="0"/>
      <w:marRight w:val="0"/>
      <w:marTop w:val="0"/>
      <w:marBottom w:val="0"/>
      <w:divBdr>
        <w:top w:val="none" w:sz="0" w:space="0" w:color="auto"/>
        <w:left w:val="none" w:sz="0" w:space="0" w:color="auto"/>
        <w:bottom w:val="none" w:sz="0" w:space="0" w:color="auto"/>
        <w:right w:val="none" w:sz="0" w:space="0" w:color="auto"/>
      </w:divBdr>
    </w:div>
    <w:div w:id="1718895137">
      <w:bodyDiv w:val="1"/>
      <w:marLeft w:val="0"/>
      <w:marRight w:val="0"/>
      <w:marTop w:val="0"/>
      <w:marBottom w:val="0"/>
      <w:divBdr>
        <w:top w:val="none" w:sz="0" w:space="0" w:color="auto"/>
        <w:left w:val="none" w:sz="0" w:space="0" w:color="auto"/>
        <w:bottom w:val="none" w:sz="0" w:space="0" w:color="auto"/>
        <w:right w:val="none" w:sz="0" w:space="0" w:color="auto"/>
      </w:divBdr>
    </w:div>
    <w:div w:id="1721442272">
      <w:bodyDiv w:val="1"/>
      <w:marLeft w:val="0"/>
      <w:marRight w:val="0"/>
      <w:marTop w:val="0"/>
      <w:marBottom w:val="0"/>
      <w:divBdr>
        <w:top w:val="none" w:sz="0" w:space="0" w:color="auto"/>
        <w:left w:val="none" w:sz="0" w:space="0" w:color="auto"/>
        <w:bottom w:val="none" w:sz="0" w:space="0" w:color="auto"/>
        <w:right w:val="none" w:sz="0" w:space="0" w:color="auto"/>
      </w:divBdr>
    </w:div>
    <w:div w:id="1726828421">
      <w:bodyDiv w:val="1"/>
      <w:marLeft w:val="0"/>
      <w:marRight w:val="0"/>
      <w:marTop w:val="0"/>
      <w:marBottom w:val="0"/>
      <w:divBdr>
        <w:top w:val="none" w:sz="0" w:space="0" w:color="auto"/>
        <w:left w:val="none" w:sz="0" w:space="0" w:color="auto"/>
        <w:bottom w:val="none" w:sz="0" w:space="0" w:color="auto"/>
        <w:right w:val="none" w:sz="0" w:space="0" w:color="auto"/>
      </w:divBdr>
    </w:div>
    <w:div w:id="1728336134">
      <w:bodyDiv w:val="1"/>
      <w:marLeft w:val="0"/>
      <w:marRight w:val="0"/>
      <w:marTop w:val="0"/>
      <w:marBottom w:val="0"/>
      <w:divBdr>
        <w:top w:val="none" w:sz="0" w:space="0" w:color="auto"/>
        <w:left w:val="none" w:sz="0" w:space="0" w:color="auto"/>
        <w:bottom w:val="none" w:sz="0" w:space="0" w:color="auto"/>
        <w:right w:val="none" w:sz="0" w:space="0" w:color="auto"/>
      </w:divBdr>
    </w:div>
    <w:div w:id="1731034061">
      <w:bodyDiv w:val="1"/>
      <w:marLeft w:val="0"/>
      <w:marRight w:val="0"/>
      <w:marTop w:val="0"/>
      <w:marBottom w:val="0"/>
      <w:divBdr>
        <w:top w:val="none" w:sz="0" w:space="0" w:color="auto"/>
        <w:left w:val="none" w:sz="0" w:space="0" w:color="auto"/>
        <w:bottom w:val="none" w:sz="0" w:space="0" w:color="auto"/>
        <w:right w:val="none" w:sz="0" w:space="0" w:color="auto"/>
      </w:divBdr>
    </w:div>
    <w:div w:id="1733694567">
      <w:bodyDiv w:val="1"/>
      <w:marLeft w:val="0"/>
      <w:marRight w:val="0"/>
      <w:marTop w:val="0"/>
      <w:marBottom w:val="0"/>
      <w:divBdr>
        <w:top w:val="none" w:sz="0" w:space="0" w:color="auto"/>
        <w:left w:val="none" w:sz="0" w:space="0" w:color="auto"/>
        <w:bottom w:val="none" w:sz="0" w:space="0" w:color="auto"/>
        <w:right w:val="none" w:sz="0" w:space="0" w:color="auto"/>
      </w:divBdr>
    </w:div>
    <w:div w:id="1733770180">
      <w:bodyDiv w:val="1"/>
      <w:marLeft w:val="0"/>
      <w:marRight w:val="0"/>
      <w:marTop w:val="0"/>
      <w:marBottom w:val="0"/>
      <w:divBdr>
        <w:top w:val="none" w:sz="0" w:space="0" w:color="auto"/>
        <w:left w:val="none" w:sz="0" w:space="0" w:color="auto"/>
        <w:bottom w:val="none" w:sz="0" w:space="0" w:color="auto"/>
        <w:right w:val="none" w:sz="0" w:space="0" w:color="auto"/>
      </w:divBdr>
    </w:div>
    <w:div w:id="1740517369">
      <w:bodyDiv w:val="1"/>
      <w:marLeft w:val="0"/>
      <w:marRight w:val="0"/>
      <w:marTop w:val="0"/>
      <w:marBottom w:val="0"/>
      <w:divBdr>
        <w:top w:val="none" w:sz="0" w:space="0" w:color="auto"/>
        <w:left w:val="none" w:sz="0" w:space="0" w:color="auto"/>
        <w:bottom w:val="none" w:sz="0" w:space="0" w:color="auto"/>
        <w:right w:val="none" w:sz="0" w:space="0" w:color="auto"/>
      </w:divBdr>
    </w:div>
    <w:div w:id="1740715443">
      <w:bodyDiv w:val="1"/>
      <w:marLeft w:val="0"/>
      <w:marRight w:val="0"/>
      <w:marTop w:val="0"/>
      <w:marBottom w:val="0"/>
      <w:divBdr>
        <w:top w:val="none" w:sz="0" w:space="0" w:color="auto"/>
        <w:left w:val="none" w:sz="0" w:space="0" w:color="auto"/>
        <w:bottom w:val="none" w:sz="0" w:space="0" w:color="auto"/>
        <w:right w:val="none" w:sz="0" w:space="0" w:color="auto"/>
      </w:divBdr>
    </w:div>
    <w:div w:id="1746024481">
      <w:bodyDiv w:val="1"/>
      <w:marLeft w:val="0"/>
      <w:marRight w:val="0"/>
      <w:marTop w:val="0"/>
      <w:marBottom w:val="0"/>
      <w:divBdr>
        <w:top w:val="none" w:sz="0" w:space="0" w:color="auto"/>
        <w:left w:val="none" w:sz="0" w:space="0" w:color="auto"/>
        <w:bottom w:val="none" w:sz="0" w:space="0" w:color="auto"/>
        <w:right w:val="none" w:sz="0" w:space="0" w:color="auto"/>
      </w:divBdr>
    </w:div>
    <w:div w:id="1746759132">
      <w:bodyDiv w:val="1"/>
      <w:marLeft w:val="0"/>
      <w:marRight w:val="0"/>
      <w:marTop w:val="0"/>
      <w:marBottom w:val="0"/>
      <w:divBdr>
        <w:top w:val="none" w:sz="0" w:space="0" w:color="auto"/>
        <w:left w:val="none" w:sz="0" w:space="0" w:color="auto"/>
        <w:bottom w:val="none" w:sz="0" w:space="0" w:color="auto"/>
        <w:right w:val="none" w:sz="0" w:space="0" w:color="auto"/>
      </w:divBdr>
    </w:div>
    <w:div w:id="1750497633">
      <w:bodyDiv w:val="1"/>
      <w:marLeft w:val="0"/>
      <w:marRight w:val="0"/>
      <w:marTop w:val="0"/>
      <w:marBottom w:val="0"/>
      <w:divBdr>
        <w:top w:val="none" w:sz="0" w:space="0" w:color="auto"/>
        <w:left w:val="none" w:sz="0" w:space="0" w:color="auto"/>
        <w:bottom w:val="none" w:sz="0" w:space="0" w:color="auto"/>
        <w:right w:val="none" w:sz="0" w:space="0" w:color="auto"/>
      </w:divBdr>
    </w:div>
    <w:div w:id="1752312808">
      <w:bodyDiv w:val="1"/>
      <w:marLeft w:val="0"/>
      <w:marRight w:val="0"/>
      <w:marTop w:val="0"/>
      <w:marBottom w:val="0"/>
      <w:divBdr>
        <w:top w:val="none" w:sz="0" w:space="0" w:color="auto"/>
        <w:left w:val="none" w:sz="0" w:space="0" w:color="auto"/>
        <w:bottom w:val="none" w:sz="0" w:space="0" w:color="auto"/>
        <w:right w:val="none" w:sz="0" w:space="0" w:color="auto"/>
      </w:divBdr>
    </w:div>
    <w:div w:id="1760129745">
      <w:bodyDiv w:val="1"/>
      <w:marLeft w:val="0"/>
      <w:marRight w:val="0"/>
      <w:marTop w:val="0"/>
      <w:marBottom w:val="0"/>
      <w:divBdr>
        <w:top w:val="none" w:sz="0" w:space="0" w:color="auto"/>
        <w:left w:val="none" w:sz="0" w:space="0" w:color="auto"/>
        <w:bottom w:val="none" w:sz="0" w:space="0" w:color="auto"/>
        <w:right w:val="none" w:sz="0" w:space="0" w:color="auto"/>
      </w:divBdr>
    </w:div>
    <w:div w:id="1761024847">
      <w:bodyDiv w:val="1"/>
      <w:marLeft w:val="0"/>
      <w:marRight w:val="0"/>
      <w:marTop w:val="0"/>
      <w:marBottom w:val="0"/>
      <w:divBdr>
        <w:top w:val="none" w:sz="0" w:space="0" w:color="auto"/>
        <w:left w:val="none" w:sz="0" w:space="0" w:color="auto"/>
        <w:bottom w:val="none" w:sz="0" w:space="0" w:color="auto"/>
        <w:right w:val="none" w:sz="0" w:space="0" w:color="auto"/>
      </w:divBdr>
    </w:div>
    <w:div w:id="1761365194">
      <w:bodyDiv w:val="1"/>
      <w:marLeft w:val="0"/>
      <w:marRight w:val="0"/>
      <w:marTop w:val="0"/>
      <w:marBottom w:val="0"/>
      <w:divBdr>
        <w:top w:val="none" w:sz="0" w:space="0" w:color="auto"/>
        <w:left w:val="none" w:sz="0" w:space="0" w:color="auto"/>
        <w:bottom w:val="none" w:sz="0" w:space="0" w:color="auto"/>
        <w:right w:val="none" w:sz="0" w:space="0" w:color="auto"/>
      </w:divBdr>
    </w:div>
    <w:div w:id="1761373105">
      <w:bodyDiv w:val="1"/>
      <w:marLeft w:val="0"/>
      <w:marRight w:val="0"/>
      <w:marTop w:val="0"/>
      <w:marBottom w:val="0"/>
      <w:divBdr>
        <w:top w:val="none" w:sz="0" w:space="0" w:color="auto"/>
        <w:left w:val="none" w:sz="0" w:space="0" w:color="auto"/>
        <w:bottom w:val="none" w:sz="0" w:space="0" w:color="auto"/>
        <w:right w:val="none" w:sz="0" w:space="0" w:color="auto"/>
      </w:divBdr>
    </w:div>
    <w:div w:id="1762483704">
      <w:bodyDiv w:val="1"/>
      <w:marLeft w:val="0"/>
      <w:marRight w:val="0"/>
      <w:marTop w:val="0"/>
      <w:marBottom w:val="0"/>
      <w:divBdr>
        <w:top w:val="none" w:sz="0" w:space="0" w:color="auto"/>
        <w:left w:val="none" w:sz="0" w:space="0" w:color="auto"/>
        <w:bottom w:val="none" w:sz="0" w:space="0" w:color="auto"/>
        <w:right w:val="none" w:sz="0" w:space="0" w:color="auto"/>
      </w:divBdr>
    </w:div>
    <w:div w:id="1767075493">
      <w:bodyDiv w:val="1"/>
      <w:marLeft w:val="0"/>
      <w:marRight w:val="0"/>
      <w:marTop w:val="0"/>
      <w:marBottom w:val="0"/>
      <w:divBdr>
        <w:top w:val="none" w:sz="0" w:space="0" w:color="auto"/>
        <w:left w:val="none" w:sz="0" w:space="0" w:color="auto"/>
        <w:bottom w:val="none" w:sz="0" w:space="0" w:color="auto"/>
        <w:right w:val="none" w:sz="0" w:space="0" w:color="auto"/>
      </w:divBdr>
    </w:div>
    <w:div w:id="1767190779">
      <w:bodyDiv w:val="1"/>
      <w:marLeft w:val="0"/>
      <w:marRight w:val="0"/>
      <w:marTop w:val="0"/>
      <w:marBottom w:val="0"/>
      <w:divBdr>
        <w:top w:val="none" w:sz="0" w:space="0" w:color="auto"/>
        <w:left w:val="none" w:sz="0" w:space="0" w:color="auto"/>
        <w:bottom w:val="none" w:sz="0" w:space="0" w:color="auto"/>
        <w:right w:val="none" w:sz="0" w:space="0" w:color="auto"/>
      </w:divBdr>
    </w:div>
    <w:div w:id="1767774464">
      <w:bodyDiv w:val="1"/>
      <w:marLeft w:val="0"/>
      <w:marRight w:val="0"/>
      <w:marTop w:val="0"/>
      <w:marBottom w:val="0"/>
      <w:divBdr>
        <w:top w:val="none" w:sz="0" w:space="0" w:color="auto"/>
        <w:left w:val="none" w:sz="0" w:space="0" w:color="auto"/>
        <w:bottom w:val="none" w:sz="0" w:space="0" w:color="auto"/>
        <w:right w:val="none" w:sz="0" w:space="0" w:color="auto"/>
      </w:divBdr>
    </w:div>
    <w:div w:id="1769538837">
      <w:bodyDiv w:val="1"/>
      <w:marLeft w:val="0"/>
      <w:marRight w:val="0"/>
      <w:marTop w:val="0"/>
      <w:marBottom w:val="0"/>
      <w:divBdr>
        <w:top w:val="none" w:sz="0" w:space="0" w:color="auto"/>
        <w:left w:val="none" w:sz="0" w:space="0" w:color="auto"/>
        <w:bottom w:val="none" w:sz="0" w:space="0" w:color="auto"/>
        <w:right w:val="none" w:sz="0" w:space="0" w:color="auto"/>
      </w:divBdr>
    </w:div>
    <w:div w:id="1771779012">
      <w:bodyDiv w:val="1"/>
      <w:marLeft w:val="0"/>
      <w:marRight w:val="0"/>
      <w:marTop w:val="0"/>
      <w:marBottom w:val="0"/>
      <w:divBdr>
        <w:top w:val="none" w:sz="0" w:space="0" w:color="auto"/>
        <w:left w:val="none" w:sz="0" w:space="0" w:color="auto"/>
        <w:bottom w:val="none" w:sz="0" w:space="0" w:color="auto"/>
        <w:right w:val="none" w:sz="0" w:space="0" w:color="auto"/>
      </w:divBdr>
    </w:div>
    <w:div w:id="1775007983">
      <w:bodyDiv w:val="1"/>
      <w:marLeft w:val="0"/>
      <w:marRight w:val="0"/>
      <w:marTop w:val="0"/>
      <w:marBottom w:val="0"/>
      <w:divBdr>
        <w:top w:val="none" w:sz="0" w:space="0" w:color="auto"/>
        <w:left w:val="none" w:sz="0" w:space="0" w:color="auto"/>
        <w:bottom w:val="none" w:sz="0" w:space="0" w:color="auto"/>
        <w:right w:val="none" w:sz="0" w:space="0" w:color="auto"/>
      </w:divBdr>
    </w:div>
    <w:div w:id="1775442694">
      <w:bodyDiv w:val="1"/>
      <w:marLeft w:val="0"/>
      <w:marRight w:val="0"/>
      <w:marTop w:val="0"/>
      <w:marBottom w:val="0"/>
      <w:divBdr>
        <w:top w:val="none" w:sz="0" w:space="0" w:color="auto"/>
        <w:left w:val="none" w:sz="0" w:space="0" w:color="auto"/>
        <w:bottom w:val="none" w:sz="0" w:space="0" w:color="auto"/>
        <w:right w:val="none" w:sz="0" w:space="0" w:color="auto"/>
      </w:divBdr>
    </w:div>
    <w:div w:id="1776636824">
      <w:bodyDiv w:val="1"/>
      <w:marLeft w:val="0"/>
      <w:marRight w:val="0"/>
      <w:marTop w:val="0"/>
      <w:marBottom w:val="0"/>
      <w:divBdr>
        <w:top w:val="none" w:sz="0" w:space="0" w:color="auto"/>
        <w:left w:val="none" w:sz="0" w:space="0" w:color="auto"/>
        <w:bottom w:val="none" w:sz="0" w:space="0" w:color="auto"/>
        <w:right w:val="none" w:sz="0" w:space="0" w:color="auto"/>
      </w:divBdr>
    </w:div>
    <w:div w:id="1777434027">
      <w:bodyDiv w:val="1"/>
      <w:marLeft w:val="0"/>
      <w:marRight w:val="0"/>
      <w:marTop w:val="0"/>
      <w:marBottom w:val="0"/>
      <w:divBdr>
        <w:top w:val="none" w:sz="0" w:space="0" w:color="auto"/>
        <w:left w:val="none" w:sz="0" w:space="0" w:color="auto"/>
        <w:bottom w:val="none" w:sz="0" w:space="0" w:color="auto"/>
        <w:right w:val="none" w:sz="0" w:space="0" w:color="auto"/>
      </w:divBdr>
    </w:div>
    <w:div w:id="1778327356">
      <w:bodyDiv w:val="1"/>
      <w:marLeft w:val="0"/>
      <w:marRight w:val="0"/>
      <w:marTop w:val="0"/>
      <w:marBottom w:val="0"/>
      <w:divBdr>
        <w:top w:val="none" w:sz="0" w:space="0" w:color="auto"/>
        <w:left w:val="none" w:sz="0" w:space="0" w:color="auto"/>
        <w:bottom w:val="none" w:sz="0" w:space="0" w:color="auto"/>
        <w:right w:val="none" w:sz="0" w:space="0" w:color="auto"/>
      </w:divBdr>
    </w:div>
    <w:div w:id="1782189815">
      <w:bodyDiv w:val="1"/>
      <w:marLeft w:val="0"/>
      <w:marRight w:val="0"/>
      <w:marTop w:val="0"/>
      <w:marBottom w:val="0"/>
      <w:divBdr>
        <w:top w:val="none" w:sz="0" w:space="0" w:color="auto"/>
        <w:left w:val="none" w:sz="0" w:space="0" w:color="auto"/>
        <w:bottom w:val="none" w:sz="0" w:space="0" w:color="auto"/>
        <w:right w:val="none" w:sz="0" w:space="0" w:color="auto"/>
      </w:divBdr>
    </w:div>
    <w:div w:id="1783067350">
      <w:bodyDiv w:val="1"/>
      <w:marLeft w:val="0"/>
      <w:marRight w:val="0"/>
      <w:marTop w:val="0"/>
      <w:marBottom w:val="0"/>
      <w:divBdr>
        <w:top w:val="none" w:sz="0" w:space="0" w:color="auto"/>
        <w:left w:val="none" w:sz="0" w:space="0" w:color="auto"/>
        <w:bottom w:val="none" w:sz="0" w:space="0" w:color="auto"/>
        <w:right w:val="none" w:sz="0" w:space="0" w:color="auto"/>
      </w:divBdr>
    </w:div>
    <w:div w:id="1783567303">
      <w:bodyDiv w:val="1"/>
      <w:marLeft w:val="0"/>
      <w:marRight w:val="0"/>
      <w:marTop w:val="0"/>
      <w:marBottom w:val="0"/>
      <w:divBdr>
        <w:top w:val="none" w:sz="0" w:space="0" w:color="auto"/>
        <w:left w:val="none" w:sz="0" w:space="0" w:color="auto"/>
        <w:bottom w:val="none" w:sz="0" w:space="0" w:color="auto"/>
        <w:right w:val="none" w:sz="0" w:space="0" w:color="auto"/>
      </w:divBdr>
    </w:div>
    <w:div w:id="1787389146">
      <w:bodyDiv w:val="1"/>
      <w:marLeft w:val="0"/>
      <w:marRight w:val="0"/>
      <w:marTop w:val="0"/>
      <w:marBottom w:val="0"/>
      <w:divBdr>
        <w:top w:val="none" w:sz="0" w:space="0" w:color="auto"/>
        <w:left w:val="none" w:sz="0" w:space="0" w:color="auto"/>
        <w:bottom w:val="none" w:sz="0" w:space="0" w:color="auto"/>
        <w:right w:val="none" w:sz="0" w:space="0" w:color="auto"/>
      </w:divBdr>
    </w:div>
    <w:div w:id="1788160619">
      <w:bodyDiv w:val="1"/>
      <w:marLeft w:val="0"/>
      <w:marRight w:val="0"/>
      <w:marTop w:val="0"/>
      <w:marBottom w:val="0"/>
      <w:divBdr>
        <w:top w:val="none" w:sz="0" w:space="0" w:color="auto"/>
        <w:left w:val="none" w:sz="0" w:space="0" w:color="auto"/>
        <w:bottom w:val="none" w:sz="0" w:space="0" w:color="auto"/>
        <w:right w:val="none" w:sz="0" w:space="0" w:color="auto"/>
      </w:divBdr>
    </w:div>
    <w:div w:id="1794013568">
      <w:bodyDiv w:val="1"/>
      <w:marLeft w:val="0"/>
      <w:marRight w:val="0"/>
      <w:marTop w:val="0"/>
      <w:marBottom w:val="0"/>
      <w:divBdr>
        <w:top w:val="none" w:sz="0" w:space="0" w:color="auto"/>
        <w:left w:val="none" w:sz="0" w:space="0" w:color="auto"/>
        <w:bottom w:val="none" w:sz="0" w:space="0" w:color="auto"/>
        <w:right w:val="none" w:sz="0" w:space="0" w:color="auto"/>
      </w:divBdr>
    </w:div>
    <w:div w:id="1795756523">
      <w:bodyDiv w:val="1"/>
      <w:marLeft w:val="0"/>
      <w:marRight w:val="0"/>
      <w:marTop w:val="0"/>
      <w:marBottom w:val="0"/>
      <w:divBdr>
        <w:top w:val="none" w:sz="0" w:space="0" w:color="auto"/>
        <w:left w:val="none" w:sz="0" w:space="0" w:color="auto"/>
        <w:bottom w:val="none" w:sz="0" w:space="0" w:color="auto"/>
        <w:right w:val="none" w:sz="0" w:space="0" w:color="auto"/>
      </w:divBdr>
    </w:div>
    <w:div w:id="1795784585">
      <w:bodyDiv w:val="1"/>
      <w:marLeft w:val="0"/>
      <w:marRight w:val="0"/>
      <w:marTop w:val="0"/>
      <w:marBottom w:val="0"/>
      <w:divBdr>
        <w:top w:val="none" w:sz="0" w:space="0" w:color="auto"/>
        <w:left w:val="none" w:sz="0" w:space="0" w:color="auto"/>
        <w:bottom w:val="none" w:sz="0" w:space="0" w:color="auto"/>
        <w:right w:val="none" w:sz="0" w:space="0" w:color="auto"/>
      </w:divBdr>
    </w:div>
    <w:div w:id="1799638704">
      <w:bodyDiv w:val="1"/>
      <w:marLeft w:val="0"/>
      <w:marRight w:val="0"/>
      <w:marTop w:val="0"/>
      <w:marBottom w:val="0"/>
      <w:divBdr>
        <w:top w:val="none" w:sz="0" w:space="0" w:color="auto"/>
        <w:left w:val="none" w:sz="0" w:space="0" w:color="auto"/>
        <w:bottom w:val="none" w:sz="0" w:space="0" w:color="auto"/>
        <w:right w:val="none" w:sz="0" w:space="0" w:color="auto"/>
      </w:divBdr>
    </w:div>
    <w:div w:id="1799956245">
      <w:bodyDiv w:val="1"/>
      <w:marLeft w:val="0"/>
      <w:marRight w:val="0"/>
      <w:marTop w:val="0"/>
      <w:marBottom w:val="0"/>
      <w:divBdr>
        <w:top w:val="none" w:sz="0" w:space="0" w:color="auto"/>
        <w:left w:val="none" w:sz="0" w:space="0" w:color="auto"/>
        <w:bottom w:val="none" w:sz="0" w:space="0" w:color="auto"/>
        <w:right w:val="none" w:sz="0" w:space="0" w:color="auto"/>
      </w:divBdr>
    </w:div>
    <w:div w:id="1801535542">
      <w:bodyDiv w:val="1"/>
      <w:marLeft w:val="0"/>
      <w:marRight w:val="0"/>
      <w:marTop w:val="0"/>
      <w:marBottom w:val="0"/>
      <w:divBdr>
        <w:top w:val="none" w:sz="0" w:space="0" w:color="auto"/>
        <w:left w:val="none" w:sz="0" w:space="0" w:color="auto"/>
        <w:bottom w:val="none" w:sz="0" w:space="0" w:color="auto"/>
        <w:right w:val="none" w:sz="0" w:space="0" w:color="auto"/>
      </w:divBdr>
    </w:div>
    <w:div w:id="1801998020">
      <w:bodyDiv w:val="1"/>
      <w:marLeft w:val="0"/>
      <w:marRight w:val="0"/>
      <w:marTop w:val="0"/>
      <w:marBottom w:val="0"/>
      <w:divBdr>
        <w:top w:val="none" w:sz="0" w:space="0" w:color="auto"/>
        <w:left w:val="none" w:sz="0" w:space="0" w:color="auto"/>
        <w:bottom w:val="none" w:sz="0" w:space="0" w:color="auto"/>
        <w:right w:val="none" w:sz="0" w:space="0" w:color="auto"/>
      </w:divBdr>
    </w:div>
    <w:div w:id="1804542361">
      <w:bodyDiv w:val="1"/>
      <w:marLeft w:val="0"/>
      <w:marRight w:val="0"/>
      <w:marTop w:val="0"/>
      <w:marBottom w:val="0"/>
      <w:divBdr>
        <w:top w:val="none" w:sz="0" w:space="0" w:color="auto"/>
        <w:left w:val="none" w:sz="0" w:space="0" w:color="auto"/>
        <w:bottom w:val="none" w:sz="0" w:space="0" w:color="auto"/>
        <w:right w:val="none" w:sz="0" w:space="0" w:color="auto"/>
      </w:divBdr>
    </w:div>
    <w:div w:id="1805198106">
      <w:bodyDiv w:val="1"/>
      <w:marLeft w:val="0"/>
      <w:marRight w:val="0"/>
      <w:marTop w:val="0"/>
      <w:marBottom w:val="0"/>
      <w:divBdr>
        <w:top w:val="none" w:sz="0" w:space="0" w:color="auto"/>
        <w:left w:val="none" w:sz="0" w:space="0" w:color="auto"/>
        <w:bottom w:val="none" w:sz="0" w:space="0" w:color="auto"/>
        <w:right w:val="none" w:sz="0" w:space="0" w:color="auto"/>
      </w:divBdr>
    </w:div>
    <w:div w:id="1805582838">
      <w:bodyDiv w:val="1"/>
      <w:marLeft w:val="0"/>
      <w:marRight w:val="0"/>
      <w:marTop w:val="0"/>
      <w:marBottom w:val="0"/>
      <w:divBdr>
        <w:top w:val="none" w:sz="0" w:space="0" w:color="auto"/>
        <w:left w:val="none" w:sz="0" w:space="0" w:color="auto"/>
        <w:bottom w:val="none" w:sz="0" w:space="0" w:color="auto"/>
        <w:right w:val="none" w:sz="0" w:space="0" w:color="auto"/>
      </w:divBdr>
    </w:div>
    <w:div w:id="1806383884">
      <w:bodyDiv w:val="1"/>
      <w:marLeft w:val="0"/>
      <w:marRight w:val="0"/>
      <w:marTop w:val="0"/>
      <w:marBottom w:val="0"/>
      <w:divBdr>
        <w:top w:val="none" w:sz="0" w:space="0" w:color="auto"/>
        <w:left w:val="none" w:sz="0" w:space="0" w:color="auto"/>
        <w:bottom w:val="none" w:sz="0" w:space="0" w:color="auto"/>
        <w:right w:val="none" w:sz="0" w:space="0" w:color="auto"/>
      </w:divBdr>
    </w:div>
    <w:div w:id="1810587222">
      <w:bodyDiv w:val="1"/>
      <w:marLeft w:val="0"/>
      <w:marRight w:val="0"/>
      <w:marTop w:val="0"/>
      <w:marBottom w:val="0"/>
      <w:divBdr>
        <w:top w:val="none" w:sz="0" w:space="0" w:color="auto"/>
        <w:left w:val="none" w:sz="0" w:space="0" w:color="auto"/>
        <w:bottom w:val="none" w:sz="0" w:space="0" w:color="auto"/>
        <w:right w:val="none" w:sz="0" w:space="0" w:color="auto"/>
      </w:divBdr>
    </w:div>
    <w:div w:id="1820413845">
      <w:bodyDiv w:val="1"/>
      <w:marLeft w:val="0"/>
      <w:marRight w:val="0"/>
      <w:marTop w:val="0"/>
      <w:marBottom w:val="0"/>
      <w:divBdr>
        <w:top w:val="none" w:sz="0" w:space="0" w:color="auto"/>
        <w:left w:val="none" w:sz="0" w:space="0" w:color="auto"/>
        <w:bottom w:val="none" w:sz="0" w:space="0" w:color="auto"/>
        <w:right w:val="none" w:sz="0" w:space="0" w:color="auto"/>
      </w:divBdr>
    </w:div>
    <w:div w:id="1821075819">
      <w:bodyDiv w:val="1"/>
      <w:marLeft w:val="0"/>
      <w:marRight w:val="0"/>
      <w:marTop w:val="0"/>
      <w:marBottom w:val="0"/>
      <w:divBdr>
        <w:top w:val="none" w:sz="0" w:space="0" w:color="auto"/>
        <w:left w:val="none" w:sz="0" w:space="0" w:color="auto"/>
        <w:bottom w:val="none" w:sz="0" w:space="0" w:color="auto"/>
        <w:right w:val="none" w:sz="0" w:space="0" w:color="auto"/>
      </w:divBdr>
    </w:div>
    <w:div w:id="1821849787">
      <w:bodyDiv w:val="1"/>
      <w:marLeft w:val="0"/>
      <w:marRight w:val="0"/>
      <w:marTop w:val="0"/>
      <w:marBottom w:val="0"/>
      <w:divBdr>
        <w:top w:val="none" w:sz="0" w:space="0" w:color="auto"/>
        <w:left w:val="none" w:sz="0" w:space="0" w:color="auto"/>
        <w:bottom w:val="none" w:sz="0" w:space="0" w:color="auto"/>
        <w:right w:val="none" w:sz="0" w:space="0" w:color="auto"/>
      </w:divBdr>
    </w:div>
    <w:div w:id="1824467872">
      <w:bodyDiv w:val="1"/>
      <w:marLeft w:val="0"/>
      <w:marRight w:val="0"/>
      <w:marTop w:val="0"/>
      <w:marBottom w:val="0"/>
      <w:divBdr>
        <w:top w:val="none" w:sz="0" w:space="0" w:color="auto"/>
        <w:left w:val="none" w:sz="0" w:space="0" w:color="auto"/>
        <w:bottom w:val="none" w:sz="0" w:space="0" w:color="auto"/>
        <w:right w:val="none" w:sz="0" w:space="0" w:color="auto"/>
      </w:divBdr>
    </w:div>
    <w:div w:id="1825317644">
      <w:bodyDiv w:val="1"/>
      <w:marLeft w:val="0"/>
      <w:marRight w:val="0"/>
      <w:marTop w:val="0"/>
      <w:marBottom w:val="0"/>
      <w:divBdr>
        <w:top w:val="none" w:sz="0" w:space="0" w:color="auto"/>
        <w:left w:val="none" w:sz="0" w:space="0" w:color="auto"/>
        <w:bottom w:val="none" w:sz="0" w:space="0" w:color="auto"/>
        <w:right w:val="none" w:sz="0" w:space="0" w:color="auto"/>
      </w:divBdr>
    </w:div>
    <w:div w:id="1829440192">
      <w:bodyDiv w:val="1"/>
      <w:marLeft w:val="0"/>
      <w:marRight w:val="0"/>
      <w:marTop w:val="0"/>
      <w:marBottom w:val="0"/>
      <w:divBdr>
        <w:top w:val="none" w:sz="0" w:space="0" w:color="auto"/>
        <w:left w:val="none" w:sz="0" w:space="0" w:color="auto"/>
        <w:bottom w:val="none" w:sz="0" w:space="0" w:color="auto"/>
        <w:right w:val="none" w:sz="0" w:space="0" w:color="auto"/>
      </w:divBdr>
    </w:div>
    <w:div w:id="1829516995">
      <w:bodyDiv w:val="1"/>
      <w:marLeft w:val="0"/>
      <w:marRight w:val="0"/>
      <w:marTop w:val="0"/>
      <w:marBottom w:val="0"/>
      <w:divBdr>
        <w:top w:val="none" w:sz="0" w:space="0" w:color="auto"/>
        <w:left w:val="none" w:sz="0" w:space="0" w:color="auto"/>
        <w:bottom w:val="none" w:sz="0" w:space="0" w:color="auto"/>
        <w:right w:val="none" w:sz="0" w:space="0" w:color="auto"/>
      </w:divBdr>
    </w:div>
    <w:div w:id="1830094500">
      <w:bodyDiv w:val="1"/>
      <w:marLeft w:val="0"/>
      <w:marRight w:val="0"/>
      <w:marTop w:val="0"/>
      <w:marBottom w:val="0"/>
      <w:divBdr>
        <w:top w:val="none" w:sz="0" w:space="0" w:color="auto"/>
        <w:left w:val="none" w:sz="0" w:space="0" w:color="auto"/>
        <w:bottom w:val="none" w:sz="0" w:space="0" w:color="auto"/>
        <w:right w:val="none" w:sz="0" w:space="0" w:color="auto"/>
      </w:divBdr>
    </w:div>
    <w:div w:id="1830364407">
      <w:bodyDiv w:val="1"/>
      <w:marLeft w:val="0"/>
      <w:marRight w:val="0"/>
      <w:marTop w:val="0"/>
      <w:marBottom w:val="0"/>
      <w:divBdr>
        <w:top w:val="none" w:sz="0" w:space="0" w:color="auto"/>
        <w:left w:val="none" w:sz="0" w:space="0" w:color="auto"/>
        <w:bottom w:val="none" w:sz="0" w:space="0" w:color="auto"/>
        <w:right w:val="none" w:sz="0" w:space="0" w:color="auto"/>
      </w:divBdr>
    </w:div>
    <w:div w:id="1835411028">
      <w:bodyDiv w:val="1"/>
      <w:marLeft w:val="0"/>
      <w:marRight w:val="0"/>
      <w:marTop w:val="0"/>
      <w:marBottom w:val="0"/>
      <w:divBdr>
        <w:top w:val="none" w:sz="0" w:space="0" w:color="auto"/>
        <w:left w:val="none" w:sz="0" w:space="0" w:color="auto"/>
        <w:bottom w:val="none" w:sz="0" w:space="0" w:color="auto"/>
        <w:right w:val="none" w:sz="0" w:space="0" w:color="auto"/>
      </w:divBdr>
    </w:div>
    <w:div w:id="1836333968">
      <w:bodyDiv w:val="1"/>
      <w:marLeft w:val="0"/>
      <w:marRight w:val="0"/>
      <w:marTop w:val="0"/>
      <w:marBottom w:val="0"/>
      <w:divBdr>
        <w:top w:val="none" w:sz="0" w:space="0" w:color="auto"/>
        <w:left w:val="none" w:sz="0" w:space="0" w:color="auto"/>
        <w:bottom w:val="none" w:sz="0" w:space="0" w:color="auto"/>
        <w:right w:val="none" w:sz="0" w:space="0" w:color="auto"/>
      </w:divBdr>
    </w:div>
    <w:div w:id="1837113115">
      <w:bodyDiv w:val="1"/>
      <w:marLeft w:val="0"/>
      <w:marRight w:val="0"/>
      <w:marTop w:val="0"/>
      <w:marBottom w:val="0"/>
      <w:divBdr>
        <w:top w:val="none" w:sz="0" w:space="0" w:color="auto"/>
        <w:left w:val="none" w:sz="0" w:space="0" w:color="auto"/>
        <w:bottom w:val="none" w:sz="0" w:space="0" w:color="auto"/>
        <w:right w:val="none" w:sz="0" w:space="0" w:color="auto"/>
      </w:divBdr>
    </w:div>
    <w:div w:id="1837530463">
      <w:bodyDiv w:val="1"/>
      <w:marLeft w:val="0"/>
      <w:marRight w:val="0"/>
      <w:marTop w:val="0"/>
      <w:marBottom w:val="0"/>
      <w:divBdr>
        <w:top w:val="none" w:sz="0" w:space="0" w:color="auto"/>
        <w:left w:val="none" w:sz="0" w:space="0" w:color="auto"/>
        <w:bottom w:val="none" w:sz="0" w:space="0" w:color="auto"/>
        <w:right w:val="none" w:sz="0" w:space="0" w:color="auto"/>
      </w:divBdr>
    </w:div>
    <w:div w:id="1839494407">
      <w:bodyDiv w:val="1"/>
      <w:marLeft w:val="0"/>
      <w:marRight w:val="0"/>
      <w:marTop w:val="0"/>
      <w:marBottom w:val="0"/>
      <w:divBdr>
        <w:top w:val="none" w:sz="0" w:space="0" w:color="auto"/>
        <w:left w:val="none" w:sz="0" w:space="0" w:color="auto"/>
        <w:bottom w:val="none" w:sz="0" w:space="0" w:color="auto"/>
        <w:right w:val="none" w:sz="0" w:space="0" w:color="auto"/>
      </w:divBdr>
    </w:div>
    <w:div w:id="1841889805">
      <w:bodyDiv w:val="1"/>
      <w:marLeft w:val="0"/>
      <w:marRight w:val="0"/>
      <w:marTop w:val="0"/>
      <w:marBottom w:val="0"/>
      <w:divBdr>
        <w:top w:val="none" w:sz="0" w:space="0" w:color="auto"/>
        <w:left w:val="none" w:sz="0" w:space="0" w:color="auto"/>
        <w:bottom w:val="none" w:sz="0" w:space="0" w:color="auto"/>
        <w:right w:val="none" w:sz="0" w:space="0" w:color="auto"/>
      </w:divBdr>
    </w:div>
    <w:div w:id="1842507697">
      <w:bodyDiv w:val="1"/>
      <w:marLeft w:val="0"/>
      <w:marRight w:val="0"/>
      <w:marTop w:val="0"/>
      <w:marBottom w:val="0"/>
      <w:divBdr>
        <w:top w:val="none" w:sz="0" w:space="0" w:color="auto"/>
        <w:left w:val="none" w:sz="0" w:space="0" w:color="auto"/>
        <w:bottom w:val="none" w:sz="0" w:space="0" w:color="auto"/>
        <w:right w:val="none" w:sz="0" w:space="0" w:color="auto"/>
      </w:divBdr>
    </w:div>
    <w:div w:id="1843275519">
      <w:bodyDiv w:val="1"/>
      <w:marLeft w:val="0"/>
      <w:marRight w:val="0"/>
      <w:marTop w:val="0"/>
      <w:marBottom w:val="0"/>
      <w:divBdr>
        <w:top w:val="none" w:sz="0" w:space="0" w:color="auto"/>
        <w:left w:val="none" w:sz="0" w:space="0" w:color="auto"/>
        <w:bottom w:val="none" w:sz="0" w:space="0" w:color="auto"/>
        <w:right w:val="none" w:sz="0" w:space="0" w:color="auto"/>
      </w:divBdr>
    </w:div>
    <w:div w:id="1846555331">
      <w:bodyDiv w:val="1"/>
      <w:marLeft w:val="0"/>
      <w:marRight w:val="0"/>
      <w:marTop w:val="0"/>
      <w:marBottom w:val="0"/>
      <w:divBdr>
        <w:top w:val="none" w:sz="0" w:space="0" w:color="auto"/>
        <w:left w:val="none" w:sz="0" w:space="0" w:color="auto"/>
        <w:bottom w:val="none" w:sz="0" w:space="0" w:color="auto"/>
        <w:right w:val="none" w:sz="0" w:space="0" w:color="auto"/>
      </w:divBdr>
    </w:div>
    <w:div w:id="1847938929">
      <w:bodyDiv w:val="1"/>
      <w:marLeft w:val="0"/>
      <w:marRight w:val="0"/>
      <w:marTop w:val="0"/>
      <w:marBottom w:val="0"/>
      <w:divBdr>
        <w:top w:val="none" w:sz="0" w:space="0" w:color="auto"/>
        <w:left w:val="none" w:sz="0" w:space="0" w:color="auto"/>
        <w:bottom w:val="none" w:sz="0" w:space="0" w:color="auto"/>
        <w:right w:val="none" w:sz="0" w:space="0" w:color="auto"/>
      </w:divBdr>
    </w:div>
    <w:div w:id="1851984658">
      <w:bodyDiv w:val="1"/>
      <w:marLeft w:val="0"/>
      <w:marRight w:val="0"/>
      <w:marTop w:val="0"/>
      <w:marBottom w:val="0"/>
      <w:divBdr>
        <w:top w:val="none" w:sz="0" w:space="0" w:color="auto"/>
        <w:left w:val="none" w:sz="0" w:space="0" w:color="auto"/>
        <w:bottom w:val="none" w:sz="0" w:space="0" w:color="auto"/>
        <w:right w:val="none" w:sz="0" w:space="0" w:color="auto"/>
      </w:divBdr>
    </w:div>
    <w:div w:id="1852332679">
      <w:bodyDiv w:val="1"/>
      <w:marLeft w:val="0"/>
      <w:marRight w:val="0"/>
      <w:marTop w:val="0"/>
      <w:marBottom w:val="0"/>
      <w:divBdr>
        <w:top w:val="none" w:sz="0" w:space="0" w:color="auto"/>
        <w:left w:val="none" w:sz="0" w:space="0" w:color="auto"/>
        <w:bottom w:val="none" w:sz="0" w:space="0" w:color="auto"/>
        <w:right w:val="none" w:sz="0" w:space="0" w:color="auto"/>
      </w:divBdr>
    </w:div>
    <w:div w:id="1854222934">
      <w:bodyDiv w:val="1"/>
      <w:marLeft w:val="0"/>
      <w:marRight w:val="0"/>
      <w:marTop w:val="0"/>
      <w:marBottom w:val="0"/>
      <w:divBdr>
        <w:top w:val="none" w:sz="0" w:space="0" w:color="auto"/>
        <w:left w:val="none" w:sz="0" w:space="0" w:color="auto"/>
        <w:bottom w:val="none" w:sz="0" w:space="0" w:color="auto"/>
        <w:right w:val="none" w:sz="0" w:space="0" w:color="auto"/>
      </w:divBdr>
    </w:div>
    <w:div w:id="1863124715">
      <w:bodyDiv w:val="1"/>
      <w:marLeft w:val="0"/>
      <w:marRight w:val="0"/>
      <w:marTop w:val="0"/>
      <w:marBottom w:val="0"/>
      <w:divBdr>
        <w:top w:val="none" w:sz="0" w:space="0" w:color="auto"/>
        <w:left w:val="none" w:sz="0" w:space="0" w:color="auto"/>
        <w:bottom w:val="none" w:sz="0" w:space="0" w:color="auto"/>
        <w:right w:val="none" w:sz="0" w:space="0" w:color="auto"/>
      </w:divBdr>
    </w:div>
    <w:div w:id="1867131621">
      <w:bodyDiv w:val="1"/>
      <w:marLeft w:val="0"/>
      <w:marRight w:val="0"/>
      <w:marTop w:val="0"/>
      <w:marBottom w:val="0"/>
      <w:divBdr>
        <w:top w:val="none" w:sz="0" w:space="0" w:color="auto"/>
        <w:left w:val="none" w:sz="0" w:space="0" w:color="auto"/>
        <w:bottom w:val="none" w:sz="0" w:space="0" w:color="auto"/>
        <w:right w:val="none" w:sz="0" w:space="0" w:color="auto"/>
      </w:divBdr>
    </w:div>
    <w:div w:id="1871335905">
      <w:bodyDiv w:val="1"/>
      <w:marLeft w:val="0"/>
      <w:marRight w:val="0"/>
      <w:marTop w:val="0"/>
      <w:marBottom w:val="0"/>
      <w:divBdr>
        <w:top w:val="none" w:sz="0" w:space="0" w:color="auto"/>
        <w:left w:val="none" w:sz="0" w:space="0" w:color="auto"/>
        <w:bottom w:val="none" w:sz="0" w:space="0" w:color="auto"/>
        <w:right w:val="none" w:sz="0" w:space="0" w:color="auto"/>
      </w:divBdr>
    </w:div>
    <w:div w:id="1873181048">
      <w:bodyDiv w:val="1"/>
      <w:marLeft w:val="0"/>
      <w:marRight w:val="0"/>
      <w:marTop w:val="0"/>
      <w:marBottom w:val="0"/>
      <w:divBdr>
        <w:top w:val="none" w:sz="0" w:space="0" w:color="auto"/>
        <w:left w:val="none" w:sz="0" w:space="0" w:color="auto"/>
        <w:bottom w:val="none" w:sz="0" w:space="0" w:color="auto"/>
        <w:right w:val="none" w:sz="0" w:space="0" w:color="auto"/>
      </w:divBdr>
    </w:div>
    <w:div w:id="1878228673">
      <w:bodyDiv w:val="1"/>
      <w:marLeft w:val="0"/>
      <w:marRight w:val="0"/>
      <w:marTop w:val="0"/>
      <w:marBottom w:val="0"/>
      <w:divBdr>
        <w:top w:val="none" w:sz="0" w:space="0" w:color="auto"/>
        <w:left w:val="none" w:sz="0" w:space="0" w:color="auto"/>
        <w:bottom w:val="none" w:sz="0" w:space="0" w:color="auto"/>
        <w:right w:val="none" w:sz="0" w:space="0" w:color="auto"/>
      </w:divBdr>
    </w:div>
    <w:div w:id="1879849728">
      <w:bodyDiv w:val="1"/>
      <w:marLeft w:val="0"/>
      <w:marRight w:val="0"/>
      <w:marTop w:val="0"/>
      <w:marBottom w:val="0"/>
      <w:divBdr>
        <w:top w:val="none" w:sz="0" w:space="0" w:color="auto"/>
        <w:left w:val="none" w:sz="0" w:space="0" w:color="auto"/>
        <w:bottom w:val="none" w:sz="0" w:space="0" w:color="auto"/>
        <w:right w:val="none" w:sz="0" w:space="0" w:color="auto"/>
      </w:divBdr>
    </w:div>
    <w:div w:id="1879971794">
      <w:bodyDiv w:val="1"/>
      <w:marLeft w:val="0"/>
      <w:marRight w:val="0"/>
      <w:marTop w:val="0"/>
      <w:marBottom w:val="0"/>
      <w:divBdr>
        <w:top w:val="none" w:sz="0" w:space="0" w:color="auto"/>
        <w:left w:val="none" w:sz="0" w:space="0" w:color="auto"/>
        <w:bottom w:val="none" w:sz="0" w:space="0" w:color="auto"/>
        <w:right w:val="none" w:sz="0" w:space="0" w:color="auto"/>
      </w:divBdr>
    </w:div>
    <w:div w:id="1885751608">
      <w:bodyDiv w:val="1"/>
      <w:marLeft w:val="0"/>
      <w:marRight w:val="0"/>
      <w:marTop w:val="0"/>
      <w:marBottom w:val="0"/>
      <w:divBdr>
        <w:top w:val="none" w:sz="0" w:space="0" w:color="auto"/>
        <w:left w:val="none" w:sz="0" w:space="0" w:color="auto"/>
        <w:bottom w:val="none" w:sz="0" w:space="0" w:color="auto"/>
        <w:right w:val="none" w:sz="0" w:space="0" w:color="auto"/>
      </w:divBdr>
    </w:div>
    <w:div w:id="1891647950">
      <w:bodyDiv w:val="1"/>
      <w:marLeft w:val="0"/>
      <w:marRight w:val="0"/>
      <w:marTop w:val="0"/>
      <w:marBottom w:val="0"/>
      <w:divBdr>
        <w:top w:val="none" w:sz="0" w:space="0" w:color="auto"/>
        <w:left w:val="none" w:sz="0" w:space="0" w:color="auto"/>
        <w:bottom w:val="none" w:sz="0" w:space="0" w:color="auto"/>
        <w:right w:val="none" w:sz="0" w:space="0" w:color="auto"/>
      </w:divBdr>
    </w:div>
    <w:div w:id="1894348954">
      <w:bodyDiv w:val="1"/>
      <w:marLeft w:val="0"/>
      <w:marRight w:val="0"/>
      <w:marTop w:val="0"/>
      <w:marBottom w:val="0"/>
      <w:divBdr>
        <w:top w:val="none" w:sz="0" w:space="0" w:color="auto"/>
        <w:left w:val="none" w:sz="0" w:space="0" w:color="auto"/>
        <w:bottom w:val="none" w:sz="0" w:space="0" w:color="auto"/>
        <w:right w:val="none" w:sz="0" w:space="0" w:color="auto"/>
      </w:divBdr>
    </w:div>
    <w:div w:id="1903952126">
      <w:bodyDiv w:val="1"/>
      <w:marLeft w:val="0"/>
      <w:marRight w:val="0"/>
      <w:marTop w:val="0"/>
      <w:marBottom w:val="0"/>
      <w:divBdr>
        <w:top w:val="none" w:sz="0" w:space="0" w:color="auto"/>
        <w:left w:val="none" w:sz="0" w:space="0" w:color="auto"/>
        <w:bottom w:val="none" w:sz="0" w:space="0" w:color="auto"/>
        <w:right w:val="none" w:sz="0" w:space="0" w:color="auto"/>
      </w:divBdr>
    </w:div>
    <w:div w:id="1906529993">
      <w:bodyDiv w:val="1"/>
      <w:marLeft w:val="0"/>
      <w:marRight w:val="0"/>
      <w:marTop w:val="0"/>
      <w:marBottom w:val="0"/>
      <w:divBdr>
        <w:top w:val="none" w:sz="0" w:space="0" w:color="auto"/>
        <w:left w:val="none" w:sz="0" w:space="0" w:color="auto"/>
        <w:bottom w:val="none" w:sz="0" w:space="0" w:color="auto"/>
        <w:right w:val="none" w:sz="0" w:space="0" w:color="auto"/>
      </w:divBdr>
    </w:div>
    <w:div w:id="1909874163">
      <w:bodyDiv w:val="1"/>
      <w:marLeft w:val="0"/>
      <w:marRight w:val="0"/>
      <w:marTop w:val="0"/>
      <w:marBottom w:val="0"/>
      <w:divBdr>
        <w:top w:val="none" w:sz="0" w:space="0" w:color="auto"/>
        <w:left w:val="none" w:sz="0" w:space="0" w:color="auto"/>
        <w:bottom w:val="none" w:sz="0" w:space="0" w:color="auto"/>
        <w:right w:val="none" w:sz="0" w:space="0" w:color="auto"/>
      </w:divBdr>
    </w:div>
    <w:div w:id="1911386830">
      <w:bodyDiv w:val="1"/>
      <w:marLeft w:val="0"/>
      <w:marRight w:val="0"/>
      <w:marTop w:val="0"/>
      <w:marBottom w:val="0"/>
      <w:divBdr>
        <w:top w:val="none" w:sz="0" w:space="0" w:color="auto"/>
        <w:left w:val="none" w:sz="0" w:space="0" w:color="auto"/>
        <w:bottom w:val="none" w:sz="0" w:space="0" w:color="auto"/>
        <w:right w:val="none" w:sz="0" w:space="0" w:color="auto"/>
      </w:divBdr>
    </w:div>
    <w:div w:id="1912425946">
      <w:bodyDiv w:val="1"/>
      <w:marLeft w:val="0"/>
      <w:marRight w:val="0"/>
      <w:marTop w:val="0"/>
      <w:marBottom w:val="0"/>
      <w:divBdr>
        <w:top w:val="none" w:sz="0" w:space="0" w:color="auto"/>
        <w:left w:val="none" w:sz="0" w:space="0" w:color="auto"/>
        <w:bottom w:val="none" w:sz="0" w:space="0" w:color="auto"/>
        <w:right w:val="none" w:sz="0" w:space="0" w:color="auto"/>
      </w:divBdr>
    </w:div>
    <w:div w:id="1912999986">
      <w:bodyDiv w:val="1"/>
      <w:marLeft w:val="0"/>
      <w:marRight w:val="0"/>
      <w:marTop w:val="0"/>
      <w:marBottom w:val="0"/>
      <w:divBdr>
        <w:top w:val="none" w:sz="0" w:space="0" w:color="auto"/>
        <w:left w:val="none" w:sz="0" w:space="0" w:color="auto"/>
        <w:bottom w:val="none" w:sz="0" w:space="0" w:color="auto"/>
        <w:right w:val="none" w:sz="0" w:space="0" w:color="auto"/>
      </w:divBdr>
    </w:div>
    <w:div w:id="1917084781">
      <w:bodyDiv w:val="1"/>
      <w:marLeft w:val="0"/>
      <w:marRight w:val="0"/>
      <w:marTop w:val="0"/>
      <w:marBottom w:val="0"/>
      <w:divBdr>
        <w:top w:val="none" w:sz="0" w:space="0" w:color="auto"/>
        <w:left w:val="none" w:sz="0" w:space="0" w:color="auto"/>
        <w:bottom w:val="none" w:sz="0" w:space="0" w:color="auto"/>
        <w:right w:val="none" w:sz="0" w:space="0" w:color="auto"/>
      </w:divBdr>
    </w:div>
    <w:div w:id="1918205500">
      <w:bodyDiv w:val="1"/>
      <w:marLeft w:val="0"/>
      <w:marRight w:val="0"/>
      <w:marTop w:val="0"/>
      <w:marBottom w:val="0"/>
      <w:divBdr>
        <w:top w:val="none" w:sz="0" w:space="0" w:color="auto"/>
        <w:left w:val="none" w:sz="0" w:space="0" w:color="auto"/>
        <w:bottom w:val="none" w:sz="0" w:space="0" w:color="auto"/>
        <w:right w:val="none" w:sz="0" w:space="0" w:color="auto"/>
      </w:divBdr>
    </w:div>
    <w:div w:id="1919557016">
      <w:bodyDiv w:val="1"/>
      <w:marLeft w:val="0"/>
      <w:marRight w:val="0"/>
      <w:marTop w:val="0"/>
      <w:marBottom w:val="0"/>
      <w:divBdr>
        <w:top w:val="none" w:sz="0" w:space="0" w:color="auto"/>
        <w:left w:val="none" w:sz="0" w:space="0" w:color="auto"/>
        <w:bottom w:val="none" w:sz="0" w:space="0" w:color="auto"/>
        <w:right w:val="none" w:sz="0" w:space="0" w:color="auto"/>
      </w:divBdr>
    </w:div>
    <w:div w:id="1919829046">
      <w:bodyDiv w:val="1"/>
      <w:marLeft w:val="0"/>
      <w:marRight w:val="0"/>
      <w:marTop w:val="0"/>
      <w:marBottom w:val="0"/>
      <w:divBdr>
        <w:top w:val="none" w:sz="0" w:space="0" w:color="auto"/>
        <w:left w:val="none" w:sz="0" w:space="0" w:color="auto"/>
        <w:bottom w:val="none" w:sz="0" w:space="0" w:color="auto"/>
        <w:right w:val="none" w:sz="0" w:space="0" w:color="auto"/>
      </w:divBdr>
    </w:div>
    <w:div w:id="1929265661">
      <w:bodyDiv w:val="1"/>
      <w:marLeft w:val="0"/>
      <w:marRight w:val="0"/>
      <w:marTop w:val="0"/>
      <w:marBottom w:val="0"/>
      <w:divBdr>
        <w:top w:val="none" w:sz="0" w:space="0" w:color="auto"/>
        <w:left w:val="none" w:sz="0" w:space="0" w:color="auto"/>
        <w:bottom w:val="none" w:sz="0" w:space="0" w:color="auto"/>
        <w:right w:val="none" w:sz="0" w:space="0" w:color="auto"/>
      </w:divBdr>
    </w:div>
    <w:div w:id="1933003251">
      <w:bodyDiv w:val="1"/>
      <w:marLeft w:val="0"/>
      <w:marRight w:val="0"/>
      <w:marTop w:val="0"/>
      <w:marBottom w:val="0"/>
      <w:divBdr>
        <w:top w:val="none" w:sz="0" w:space="0" w:color="auto"/>
        <w:left w:val="none" w:sz="0" w:space="0" w:color="auto"/>
        <w:bottom w:val="none" w:sz="0" w:space="0" w:color="auto"/>
        <w:right w:val="none" w:sz="0" w:space="0" w:color="auto"/>
      </w:divBdr>
    </w:div>
    <w:div w:id="1933124667">
      <w:bodyDiv w:val="1"/>
      <w:marLeft w:val="0"/>
      <w:marRight w:val="0"/>
      <w:marTop w:val="0"/>
      <w:marBottom w:val="0"/>
      <w:divBdr>
        <w:top w:val="none" w:sz="0" w:space="0" w:color="auto"/>
        <w:left w:val="none" w:sz="0" w:space="0" w:color="auto"/>
        <w:bottom w:val="none" w:sz="0" w:space="0" w:color="auto"/>
        <w:right w:val="none" w:sz="0" w:space="0" w:color="auto"/>
      </w:divBdr>
    </w:div>
    <w:div w:id="1933246924">
      <w:bodyDiv w:val="1"/>
      <w:marLeft w:val="0"/>
      <w:marRight w:val="0"/>
      <w:marTop w:val="0"/>
      <w:marBottom w:val="0"/>
      <w:divBdr>
        <w:top w:val="none" w:sz="0" w:space="0" w:color="auto"/>
        <w:left w:val="none" w:sz="0" w:space="0" w:color="auto"/>
        <w:bottom w:val="none" w:sz="0" w:space="0" w:color="auto"/>
        <w:right w:val="none" w:sz="0" w:space="0" w:color="auto"/>
      </w:divBdr>
    </w:div>
    <w:div w:id="1935243340">
      <w:bodyDiv w:val="1"/>
      <w:marLeft w:val="0"/>
      <w:marRight w:val="0"/>
      <w:marTop w:val="0"/>
      <w:marBottom w:val="0"/>
      <w:divBdr>
        <w:top w:val="none" w:sz="0" w:space="0" w:color="auto"/>
        <w:left w:val="none" w:sz="0" w:space="0" w:color="auto"/>
        <w:bottom w:val="none" w:sz="0" w:space="0" w:color="auto"/>
        <w:right w:val="none" w:sz="0" w:space="0" w:color="auto"/>
      </w:divBdr>
    </w:div>
    <w:div w:id="1939949989">
      <w:bodyDiv w:val="1"/>
      <w:marLeft w:val="0"/>
      <w:marRight w:val="0"/>
      <w:marTop w:val="0"/>
      <w:marBottom w:val="0"/>
      <w:divBdr>
        <w:top w:val="none" w:sz="0" w:space="0" w:color="auto"/>
        <w:left w:val="none" w:sz="0" w:space="0" w:color="auto"/>
        <w:bottom w:val="none" w:sz="0" w:space="0" w:color="auto"/>
        <w:right w:val="none" w:sz="0" w:space="0" w:color="auto"/>
      </w:divBdr>
    </w:div>
    <w:div w:id="1942255254">
      <w:bodyDiv w:val="1"/>
      <w:marLeft w:val="0"/>
      <w:marRight w:val="0"/>
      <w:marTop w:val="0"/>
      <w:marBottom w:val="0"/>
      <w:divBdr>
        <w:top w:val="none" w:sz="0" w:space="0" w:color="auto"/>
        <w:left w:val="none" w:sz="0" w:space="0" w:color="auto"/>
        <w:bottom w:val="none" w:sz="0" w:space="0" w:color="auto"/>
        <w:right w:val="none" w:sz="0" w:space="0" w:color="auto"/>
      </w:divBdr>
    </w:div>
    <w:div w:id="1943948885">
      <w:bodyDiv w:val="1"/>
      <w:marLeft w:val="0"/>
      <w:marRight w:val="0"/>
      <w:marTop w:val="0"/>
      <w:marBottom w:val="0"/>
      <w:divBdr>
        <w:top w:val="none" w:sz="0" w:space="0" w:color="auto"/>
        <w:left w:val="none" w:sz="0" w:space="0" w:color="auto"/>
        <w:bottom w:val="none" w:sz="0" w:space="0" w:color="auto"/>
        <w:right w:val="none" w:sz="0" w:space="0" w:color="auto"/>
      </w:divBdr>
    </w:div>
    <w:div w:id="1945264577">
      <w:bodyDiv w:val="1"/>
      <w:marLeft w:val="0"/>
      <w:marRight w:val="0"/>
      <w:marTop w:val="0"/>
      <w:marBottom w:val="0"/>
      <w:divBdr>
        <w:top w:val="none" w:sz="0" w:space="0" w:color="auto"/>
        <w:left w:val="none" w:sz="0" w:space="0" w:color="auto"/>
        <w:bottom w:val="none" w:sz="0" w:space="0" w:color="auto"/>
        <w:right w:val="none" w:sz="0" w:space="0" w:color="auto"/>
      </w:divBdr>
    </w:div>
    <w:div w:id="1946571090">
      <w:bodyDiv w:val="1"/>
      <w:marLeft w:val="0"/>
      <w:marRight w:val="0"/>
      <w:marTop w:val="0"/>
      <w:marBottom w:val="0"/>
      <w:divBdr>
        <w:top w:val="none" w:sz="0" w:space="0" w:color="auto"/>
        <w:left w:val="none" w:sz="0" w:space="0" w:color="auto"/>
        <w:bottom w:val="none" w:sz="0" w:space="0" w:color="auto"/>
        <w:right w:val="none" w:sz="0" w:space="0" w:color="auto"/>
      </w:divBdr>
    </w:div>
    <w:div w:id="1949119686">
      <w:bodyDiv w:val="1"/>
      <w:marLeft w:val="0"/>
      <w:marRight w:val="0"/>
      <w:marTop w:val="0"/>
      <w:marBottom w:val="0"/>
      <w:divBdr>
        <w:top w:val="none" w:sz="0" w:space="0" w:color="auto"/>
        <w:left w:val="none" w:sz="0" w:space="0" w:color="auto"/>
        <w:bottom w:val="none" w:sz="0" w:space="0" w:color="auto"/>
        <w:right w:val="none" w:sz="0" w:space="0" w:color="auto"/>
      </w:divBdr>
    </w:div>
    <w:div w:id="1950626613">
      <w:bodyDiv w:val="1"/>
      <w:marLeft w:val="0"/>
      <w:marRight w:val="0"/>
      <w:marTop w:val="0"/>
      <w:marBottom w:val="0"/>
      <w:divBdr>
        <w:top w:val="none" w:sz="0" w:space="0" w:color="auto"/>
        <w:left w:val="none" w:sz="0" w:space="0" w:color="auto"/>
        <w:bottom w:val="none" w:sz="0" w:space="0" w:color="auto"/>
        <w:right w:val="none" w:sz="0" w:space="0" w:color="auto"/>
      </w:divBdr>
    </w:div>
    <w:div w:id="1950813106">
      <w:bodyDiv w:val="1"/>
      <w:marLeft w:val="0"/>
      <w:marRight w:val="0"/>
      <w:marTop w:val="0"/>
      <w:marBottom w:val="0"/>
      <w:divBdr>
        <w:top w:val="none" w:sz="0" w:space="0" w:color="auto"/>
        <w:left w:val="none" w:sz="0" w:space="0" w:color="auto"/>
        <w:bottom w:val="none" w:sz="0" w:space="0" w:color="auto"/>
        <w:right w:val="none" w:sz="0" w:space="0" w:color="auto"/>
      </w:divBdr>
    </w:div>
    <w:div w:id="1952782990">
      <w:bodyDiv w:val="1"/>
      <w:marLeft w:val="0"/>
      <w:marRight w:val="0"/>
      <w:marTop w:val="0"/>
      <w:marBottom w:val="0"/>
      <w:divBdr>
        <w:top w:val="none" w:sz="0" w:space="0" w:color="auto"/>
        <w:left w:val="none" w:sz="0" w:space="0" w:color="auto"/>
        <w:bottom w:val="none" w:sz="0" w:space="0" w:color="auto"/>
        <w:right w:val="none" w:sz="0" w:space="0" w:color="auto"/>
      </w:divBdr>
    </w:div>
    <w:div w:id="1955675310">
      <w:bodyDiv w:val="1"/>
      <w:marLeft w:val="0"/>
      <w:marRight w:val="0"/>
      <w:marTop w:val="0"/>
      <w:marBottom w:val="0"/>
      <w:divBdr>
        <w:top w:val="none" w:sz="0" w:space="0" w:color="auto"/>
        <w:left w:val="none" w:sz="0" w:space="0" w:color="auto"/>
        <w:bottom w:val="none" w:sz="0" w:space="0" w:color="auto"/>
        <w:right w:val="none" w:sz="0" w:space="0" w:color="auto"/>
      </w:divBdr>
    </w:div>
    <w:div w:id="1966736763">
      <w:bodyDiv w:val="1"/>
      <w:marLeft w:val="0"/>
      <w:marRight w:val="0"/>
      <w:marTop w:val="0"/>
      <w:marBottom w:val="0"/>
      <w:divBdr>
        <w:top w:val="none" w:sz="0" w:space="0" w:color="auto"/>
        <w:left w:val="none" w:sz="0" w:space="0" w:color="auto"/>
        <w:bottom w:val="none" w:sz="0" w:space="0" w:color="auto"/>
        <w:right w:val="none" w:sz="0" w:space="0" w:color="auto"/>
      </w:divBdr>
    </w:div>
    <w:div w:id="1970696059">
      <w:bodyDiv w:val="1"/>
      <w:marLeft w:val="0"/>
      <w:marRight w:val="0"/>
      <w:marTop w:val="0"/>
      <w:marBottom w:val="0"/>
      <w:divBdr>
        <w:top w:val="none" w:sz="0" w:space="0" w:color="auto"/>
        <w:left w:val="none" w:sz="0" w:space="0" w:color="auto"/>
        <w:bottom w:val="none" w:sz="0" w:space="0" w:color="auto"/>
        <w:right w:val="none" w:sz="0" w:space="0" w:color="auto"/>
      </w:divBdr>
    </w:div>
    <w:div w:id="1972320335">
      <w:bodyDiv w:val="1"/>
      <w:marLeft w:val="0"/>
      <w:marRight w:val="0"/>
      <w:marTop w:val="0"/>
      <w:marBottom w:val="0"/>
      <w:divBdr>
        <w:top w:val="none" w:sz="0" w:space="0" w:color="auto"/>
        <w:left w:val="none" w:sz="0" w:space="0" w:color="auto"/>
        <w:bottom w:val="none" w:sz="0" w:space="0" w:color="auto"/>
        <w:right w:val="none" w:sz="0" w:space="0" w:color="auto"/>
      </w:divBdr>
    </w:div>
    <w:div w:id="1975090556">
      <w:bodyDiv w:val="1"/>
      <w:marLeft w:val="0"/>
      <w:marRight w:val="0"/>
      <w:marTop w:val="0"/>
      <w:marBottom w:val="0"/>
      <w:divBdr>
        <w:top w:val="none" w:sz="0" w:space="0" w:color="auto"/>
        <w:left w:val="none" w:sz="0" w:space="0" w:color="auto"/>
        <w:bottom w:val="none" w:sz="0" w:space="0" w:color="auto"/>
        <w:right w:val="none" w:sz="0" w:space="0" w:color="auto"/>
      </w:divBdr>
    </w:div>
    <w:div w:id="1977642112">
      <w:bodyDiv w:val="1"/>
      <w:marLeft w:val="0"/>
      <w:marRight w:val="0"/>
      <w:marTop w:val="0"/>
      <w:marBottom w:val="0"/>
      <w:divBdr>
        <w:top w:val="none" w:sz="0" w:space="0" w:color="auto"/>
        <w:left w:val="none" w:sz="0" w:space="0" w:color="auto"/>
        <w:bottom w:val="none" w:sz="0" w:space="0" w:color="auto"/>
        <w:right w:val="none" w:sz="0" w:space="0" w:color="auto"/>
      </w:divBdr>
    </w:div>
    <w:div w:id="1978682996">
      <w:bodyDiv w:val="1"/>
      <w:marLeft w:val="0"/>
      <w:marRight w:val="0"/>
      <w:marTop w:val="0"/>
      <w:marBottom w:val="0"/>
      <w:divBdr>
        <w:top w:val="none" w:sz="0" w:space="0" w:color="auto"/>
        <w:left w:val="none" w:sz="0" w:space="0" w:color="auto"/>
        <w:bottom w:val="none" w:sz="0" w:space="0" w:color="auto"/>
        <w:right w:val="none" w:sz="0" w:space="0" w:color="auto"/>
      </w:divBdr>
    </w:div>
    <w:div w:id="1979721023">
      <w:bodyDiv w:val="1"/>
      <w:marLeft w:val="0"/>
      <w:marRight w:val="0"/>
      <w:marTop w:val="0"/>
      <w:marBottom w:val="0"/>
      <w:divBdr>
        <w:top w:val="none" w:sz="0" w:space="0" w:color="auto"/>
        <w:left w:val="none" w:sz="0" w:space="0" w:color="auto"/>
        <w:bottom w:val="none" w:sz="0" w:space="0" w:color="auto"/>
        <w:right w:val="none" w:sz="0" w:space="0" w:color="auto"/>
      </w:divBdr>
    </w:div>
    <w:div w:id="1986542774">
      <w:bodyDiv w:val="1"/>
      <w:marLeft w:val="0"/>
      <w:marRight w:val="0"/>
      <w:marTop w:val="0"/>
      <w:marBottom w:val="0"/>
      <w:divBdr>
        <w:top w:val="none" w:sz="0" w:space="0" w:color="auto"/>
        <w:left w:val="none" w:sz="0" w:space="0" w:color="auto"/>
        <w:bottom w:val="none" w:sz="0" w:space="0" w:color="auto"/>
        <w:right w:val="none" w:sz="0" w:space="0" w:color="auto"/>
      </w:divBdr>
    </w:div>
    <w:div w:id="1989821969">
      <w:bodyDiv w:val="1"/>
      <w:marLeft w:val="0"/>
      <w:marRight w:val="0"/>
      <w:marTop w:val="0"/>
      <w:marBottom w:val="0"/>
      <w:divBdr>
        <w:top w:val="none" w:sz="0" w:space="0" w:color="auto"/>
        <w:left w:val="none" w:sz="0" w:space="0" w:color="auto"/>
        <w:bottom w:val="none" w:sz="0" w:space="0" w:color="auto"/>
        <w:right w:val="none" w:sz="0" w:space="0" w:color="auto"/>
      </w:divBdr>
    </w:div>
    <w:div w:id="1994067955">
      <w:bodyDiv w:val="1"/>
      <w:marLeft w:val="0"/>
      <w:marRight w:val="0"/>
      <w:marTop w:val="0"/>
      <w:marBottom w:val="0"/>
      <w:divBdr>
        <w:top w:val="none" w:sz="0" w:space="0" w:color="auto"/>
        <w:left w:val="none" w:sz="0" w:space="0" w:color="auto"/>
        <w:bottom w:val="none" w:sz="0" w:space="0" w:color="auto"/>
        <w:right w:val="none" w:sz="0" w:space="0" w:color="auto"/>
      </w:divBdr>
    </w:div>
    <w:div w:id="1995715350">
      <w:bodyDiv w:val="1"/>
      <w:marLeft w:val="0"/>
      <w:marRight w:val="0"/>
      <w:marTop w:val="0"/>
      <w:marBottom w:val="0"/>
      <w:divBdr>
        <w:top w:val="none" w:sz="0" w:space="0" w:color="auto"/>
        <w:left w:val="none" w:sz="0" w:space="0" w:color="auto"/>
        <w:bottom w:val="none" w:sz="0" w:space="0" w:color="auto"/>
        <w:right w:val="none" w:sz="0" w:space="0" w:color="auto"/>
      </w:divBdr>
    </w:div>
    <w:div w:id="2004041789">
      <w:bodyDiv w:val="1"/>
      <w:marLeft w:val="0"/>
      <w:marRight w:val="0"/>
      <w:marTop w:val="0"/>
      <w:marBottom w:val="0"/>
      <w:divBdr>
        <w:top w:val="none" w:sz="0" w:space="0" w:color="auto"/>
        <w:left w:val="none" w:sz="0" w:space="0" w:color="auto"/>
        <w:bottom w:val="none" w:sz="0" w:space="0" w:color="auto"/>
        <w:right w:val="none" w:sz="0" w:space="0" w:color="auto"/>
      </w:divBdr>
    </w:div>
    <w:div w:id="2004115261">
      <w:bodyDiv w:val="1"/>
      <w:marLeft w:val="0"/>
      <w:marRight w:val="0"/>
      <w:marTop w:val="0"/>
      <w:marBottom w:val="0"/>
      <w:divBdr>
        <w:top w:val="none" w:sz="0" w:space="0" w:color="auto"/>
        <w:left w:val="none" w:sz="0" w:space="0" w:color="auto"/>
        <w:bottom w:val="none" w:sz="0" w:space="0" w:color="auto"/>
        <w:right w:val="none" w:sz="0" w:space="0" w:color="auto"/>
      </w:divBdr>
    </w:div>
    <w:div w:id="2004161390">
      <w:bodyDiv w:val="1"/>
      <w:marLeft w:val="0"/>
      <w:marRight w:val="0"/>
      <w:marTop w:val="0"/>
      <w:marBottom w:val="0"/>
      <w:divBdr>
        <w:top w:val="none" w:sz="0" w:space="0" w:color="auto"/>
        <w:left w:val="none" w:sz="0" w:space="0" w:color="auto"/>
        <w:bottom w:val="none" w:sz="0" w:space="0" w:color="auto"/>
        <w:right w:val="none" w:sz="0" w:space="0" w:color="auto"/>
      </w:divBdr>
    </w:div>
    <w:div w:id="2005812639">
      <w:bodyDiv w:val="1"/>
      <w:marLeft w:val="0"/>
      <w:marRight w:val="0"/>
      <w:marTop w:val="0"/>
      <w:marBottom w:val="0"/>
      <w:divBdr>
        <w:top w:val="none" w:sz="0" w:space="0" w:color="auto"/>
        <w:left w:val="none" w:sz="0" w:space="0" w:color="auto"/>
        <w:bottom w:val="none" w:sz="0" w:space="0" w:color="auto"/>
        <w:right w:val="none" w:sz="0" w:space="0" w:color="auto"/>
      </w:divBdr>
    </w:div>
    <w:div w:id="2005819895">
      <w:bodyDiv w:val="1"/>
      <w:marLeft w:val="0"/>
      <w:marRight w:val="0"/>
      <w:marTop w:val="0"/>
      <w:marBottom w:val="0"/>
      <w:divBdr>
        <w:top w:val="none" w:sz="0" w:space="0" w:color="auto"/>
        <w:left w:val="none" w:sz="0" w:space="0" w:color="auto"/>
        <w:bottom w:val="none" w:sz="0" w:space="0" w:color="auto"/>
        <w:right w:val="none" w:sz="0" w:space="0" w:color="auto"/>
      </w:divBdr>
    </w:div>
    <w:div w:id="2008703082">
      <w:bodyDiv w:val="1"/>
      <w:marLeft w:val="0"/>
      <w:marRight w:val="0"/>
      <w:marTop w:val="0"/>
      <w:marBottom w:val="0"/>
      <w:divBdr>
        <w:top w:val="none" w:sz="0" w:space="0" w:color="auto"/>
        <w:left w:val="none" w:sz="0" w:space="0" w:color="auto"/>
        <w:bottom w:val="none" w:sz="0" w:space="0" w:color="auto"/>
        <w:right w:val="none" w:sz="0" w:space="0" w:color="auto"/>
      </w:divBdr>
    </w:div>
    <w:div w:id="2012443477">
      <w:bodyDiv w:val="1"/>
      <w:marLeft w:val="0"/>
      <w:marRight w:val="0"/>
      <w:marTop w:val="0"/>
      <w:marBottom w:val="0"/>
      <w:divBdr>
        <w:top w:val="none" w:sz="0" w:space="0" w:color="auto"/>
        <w:left w:val="none" w:sz="0" w:space="0" w:color="auto"/>
        <w:bottom w:val="none" w:sz="0" w:space="0" w:color="auto"/>
        <w:right w:val="none" w:sz="0" w:space="0" w:color="auto"/>
      </w:divBdr>
    </w:div>
    <w:div w:id="2014143290">
      <w:bodyDiv w:val="1"/>
      <w:marLeft w:val="0"/>
      <w:marRight w:val="0"/>
      <w:marTop w:val="0"/>
      <w:marBottom w:val="0"/>
      <w:divBdr>
        <w:top w:val="none" w:sz="0" w:space="0" w:color="auto"/>
        <w:left w:val="none" w:sz="0" w:space="0" w:color="auto"/>
        <w:bottom w:val="none" w:sz="0" w:space="0" w:color="auto"/>
        <w:right w:val="none" w:sz="0" w:space="0" w:color="auto"/>
      </w:divBdr>
    </w:div>
    <w:div w:id="2016027831">
      <w:bodyDiv w:val="1"/>
      <w:marLeft w:val="0"/>
      <w:marRight w:val="0"/>
      <w:marTop w:val="0"/>
      <w:marBottom w:val="0"/>
      <w:divBdr>
        <w:top w:val="none" w:sz="0" w:space="0" w:color="auto"/>
        <w:left w:val="none" w:sz="0" w:space="0" w:color="auto"/>
        <w:bottom w:val="none" w:sz="0" w:space="0" w:color="auto"/>
        <w:right w:val="none" w:sz="0" w:space="0" w:color="auto"/>
      </w:divBdr>
    </w:div>
    <w:div w:id="2017226331">
      <w:bodyDiv w:val="1"/>
      <w:marLeft w:val="0"/>
      <w:marRight w:val="0"/>
      <w:marTop w:val="0"/>
      <w:marBottom w:val="0"/>
      <w:divBdr>
        <w:top w:val="none" w:sz="0" w:space="0" w:color="auto"/>
        <w:left w:val="none" w:sz="0" w:space="0" w:color="auto"/>
        <w:bottom w:val="none" w:sz="0" w:space="0" w:color="auto"/>
        <w:right w:val="none" w:sz="0" w:space="0" w:color="auto"/>
      </w:divBdr>
    </w:div>
    <w:div w:id="2020430054">
      <w:bodyDiv w:val="1"/>
      <w:marLeft w:val="0"/>
      <w:marRight w:val="0"/>
      <w:marTop w:val="0"/>
      <w:marBottom w:val="0"/>
      <w:divBdr>
        <w:top w:val="none" w:sz="0" w:space="0" w:color="auto"/>
        <w:left w:val="none" w:sz="0" w:space="0" w:color="auto"/>
        <w:bottom w:val="none" w:sz="0" w:space="0" w:color="auto"/>
        <w:right w:val="none" w:sz="0" w:space="0" w:color="auto"/>
      </w:divBdr>
    </w:div>
    <w:div w:id="2021007559">
      <w:bodyDiv w:val="1"/>
      <w:marLeft w:val="0"/>
      <w:marRight w:val="0"/>
      <w:marTop w:val="0"/>
      <w:marBottom w:val="0"/>
      <w:divBdr>
        <w:top w:val="none" w:sz="0" w:space="0" w:color="auto"/>
        <w:left w:val="none" w:sz="0" w:space="0" w:color="auto"/>
        <w:bottom w:val="none" w:sz="0" w:space="0" w:color="auto"/>
        <w:right w:val="none" w:sz="0" w:space="0" w:color="auto"/>
      </w:divBdr>
    </w:div>
    <w:div w:id="2024551415">
      <w:bodyDiv w:val="1"/>
      <w:marLeft w:val="0"/>
      <w:marRight w:val="0"/>
      <w:marTop w:val="0"/>
      <w:marBottom w:val="0"/>
      <w:divBdr>
        <w:top w:val="none" w:sz="0" w:space="0" w:color="auto"/>
        <w:left w:val="none" w:sz="0" w:space="0" w:color="auto"/>
        <w:bottom w:val="none" w:sz="0" w:space="0" w:color="auto"/>
        <w:right w:val="none" w:sz="0" w:space="0" w:color="auto"/>
      </w:divBdr>
    </w:div>
    <w:div w:id="2026855873">
      <w:bodyDiv w:val="1"/>
      <w:marLeft w:val="0"/>
      <w:marRight w:val="0"/>
      <w:marTop w:val="0"/>
      <w:marBottom w:val="0"/>
      <w:divBdr>
        <w:top w:val="none" w:sz="0" w:space="0" w:color="auto"/>
        <w:left w:val="none" w:sz="0" w:space="0" w:color="auto"/>
        <w:bottom w:val="none" w:sz="0" w:space="0" w:color="auto"/>
        <w:right w:val="none" w:sz="0" w:space="0" w:color="auto"/>
      </w:divBdr>
    </w:div>
    <w:div w:id="2028552954">
      <w:bodyDiv w:val="1"/>
      <w:marLeft w:val="0"/>
      <w:marRight w:val="0"/>
      <w:marTop w:val="0"/>
      <w:marBottom w:val="0"/>
      <w:divBdr>
        <w:top w:val="none" w:sz="0" w:space="0" w:color="auto"/>
        <w:left w:val="none" w:sz="0" w:space="0" w:color="auto"/>
        <w:bottom w:val="none" w:sz="0" w:space="0" w:color="auto"/>
        <w:right w:val="none" w:sz="0" w:space="0" w:color="auto"/>
      </w:divBdr>
    </w:div>
    <w:div w:id="2028944006">
      <w:bodyDiv w:val="1"/>
      <w:marLeft w:val="0"/>
      <w:marRight w:val="0"/>
      <w:marTop w:val="0"/>
      <w:marBottom w:val="0"/>
      <w:divBdr>
        <w:top w:val="none" w:sz="0" w:space="0" w:color="auto"/>
        <w:left w:val="none" w:sz="0" w:space="0" w:color="auto"/>
        <w:bottom w:val="none" w:sz="0" w:space="0" w:color="auto"/>
        <w:right w:val="none" w:sz="0" w:space="0" w:color="auto"/>
      </w:divBdr>
    </w:div>
    <w:div w:id="2031373069">
      <w:bodyDiv w:val="1"/>
      <w:marLeft w:val="0"/>
      <w:marRight w:val="0"/>
      <w:marTop w:val="0"/>
      <w:marBottom w:val="0"/>
      <w:divBdr>
        <w:top w:val="none" w:sz="0" w:space="0" w:color="auto"/>
        <w:left w:val="none" w:sz="0" w:space="0" w:color="auto"/>
        <w:bottom w:val="none" w:sz="0" w:space="0" w:color="auto"/>
        <w:right w:val="none" w:sz="0" w:space="0" w:color="auto"/>
      </w:divBdr>
    </w:div>
    <w:div w:id="2032142330">
      <w:bodyDiv w:val="1"/>
      <w:marLeft w:val="0"/>
      <w:marRight w:val="0"/>
      <w:marTop w:val="0"/>
      <w:marBottom w:val="0"/>
      <w:divBdr>
        <w:top w:val="none" w:sz="0" w:space="0" w:color="auto"/>
        <w:left w:val="none" w:sz="0" w:space="0" w:color="auto"/>
        <w:bottom w:val="none" w:sz="0" w:space="0" w:color="auto"/>
        <w:right w:val="none" w:sz="0" w:space="0" w:color="auto"/>
      </w:divBdr>
    </w:div>
    <w:div w:id="2032418529">
      <w:bodyDiv w:val="1"/>
      <w:marLeft w:val="0"/>
      <w:marRight w:val="0"/>
      <w:marTop w:val="0"/>
      <w:marBottom w:val="0"/>
      <w:divBdr>
        <w:top w:val="none" w:sz="0" w:space="0" w:color="auto"/>
        <w:left w:val="none" w:sz="0" w:space="0" w:color="auto"/>
        <w:bottom w:val="none" w:sz="0" w:space="0" w:color="auto"/>
        <w:right w:val="none" w:sz="0" w:space="0" w:color="auto"/>
      </w:divBdr>
    </w:div>
    <w:div w:id="2032946620">
      <w:bodyDiv w:val="1"/>
      <w:marLeft w:val="0"/>
      <w:marRight w:val="0"/>
      <w:marTop w:val="0"/>
      <w:marBottom w:val="0"/>
      <w:divBdr>
        <w:top w:val="none" w:sz="0" w:space="0" w:color="auto"/>
        <w:left w:val="none" w:sz="0" w:space="0" w:color="auto"/>
        <w:bottom w:val="none" w:sz="0" w:space="0" w:color="auto"/>
        <w:right w:val="none" w:sz="0" w:space="0" w:color="auto"/>
      </w:divBdr>
    </w:div>
    <w:div w:id="2035497460">
      <w:bodyDiv w:val="1"/>
      <w:marLeft w:val="0"/>
      <w:marRight w:val="0"/>
      <w:marTop w:val="0"/>
      <w:marBottom w:val="0"/>
      <w:divBdr>
        <w:top w:val="none" w:sz="0" w:space="0" w:color="auto"/>
        <w:left w:val="none" w:sz="0" w:space="0" w:color="auto"/>
        <w:bottom w:val="none" w:sz="0" w:space="0" w:color="auto"/>
        <w:right w:val="none" w:sz="0" w:space="0" w:color="auto"/>
      </w:divBdr>
    </w:div>
    <w:div w:id="2037191303">
      <w:bodyDiv w:val="1"/>
      <w:marLeft w:val="0"/>
      <w:marRight w:val="0"/>
      <w:marTop w:val="0"/>
      <w:marBottom w:val="0"/>
      <w:divBdr>
        <w:top w:val="none" w:sz="0" w:space="0" w:color="auto"/>
        <w:left w:val="none" w:sz="0" w:space="0" w:color="auto"/>
        <w:bottom w:val="none" w:sz="0" w:space="0" w:color="auto"/>
        <w:right w:val="none" w:sz="0" w:space="0" w:color="auto"/>
      </w:divBdr>
    </w:div>
    <w:div w:id="2039624758">
      <w:bodyDiv w:val="1"/>
      <w:marLeft w:val="0"/>
      <w:marRight w:val="0"/>
      <w:marTop w:val="0"/>
      <w:marBottom w:val="0"/>
      <w:divBdr>
        <w:top w:val="none" w:sz="0" w:space="0" w:color="auto"/>
        <w:left w:val="none" w:sz="0" w:space="0" w:color="auto"/>
        <w:bottom w:val="none" w:sz="0" w:space="0" w:color="auto"/>
        <w:right w:val="none" w:sz="0" w:space="0" w:color="auto"/>
      </w:divBdr>
    </w:div>
    <w:div w:id="2041196699">
      <w:bodyDiv w:val="1"/>
      <w:marLeft w:val="0"/>
      <w:marRight w:val="0"/>
      <w:marTop w:val="0"/>
      <w:marBottom w:val="0"/>
      <w:divBdr>
        <w:top w:val="none" w:sz="0" w:space="0" w:color="auto"/>
        <w:left w:val="none" w:sz="0" w:space="0" w:color="auto"/>
        <w:bottom w:val="none" w:sz="0" w:space="0" w:color="auto"/>
        <w:right w:val="none" w:sz="0" w:space="0" w:color="auto"/>
      </w:divBdr>
    </w:div>
    <w:div w:id="2043358254">
      <w:bodyDiv w:val="1"/>
      <w:marLeft w:val="0"/>
      <w:marRight w:val="0"/>
      <w:marTop w:val="0"/>
      <w:marBottom w:val="0"/>
      <w:divBdr>
        <w:top w:val="none" w:sz="0" w:space="0" w:color="auto"/>
        <w:left w:val="none" w:sz="0" w:space="0" w:color="auto"/>
        <w:bottom w:val="none" w:sz="0" w:space="0" w:color="auto"/>
        <w:right w:val="none" w:sz="0" w:space="0" w:color="auto"/>
      </w:divBdr>
    </w:div>
    <w:div w:id="2043704568">
      <w:bodyDiv w:val="1"/>
      <w:marLeft w:val="0"/>
      <w:marRight w:val="0"/>
      <w:marTop w:val="0"/>
      <w:marBottom w:val="0"/>
      <w:divBdr>
        <w:top w:val="none" w:sz="0" w:space="0" w:color="auto"/>
        <w:left w:val="none" w:sz="0" w:space="0" w:color="auto"/>
        <w:bottom w:val="none" w:sz="0" w:space="0" w:color="auto"/>
        <w:right w:val="none" w:sz="0" w:space="0" w:color="auto"/>
      </w:divBdr>
    </w:div>
    <w:div w:id="2045011978">
      <w:bodyDiv w:val="1"/>
      <w:marLeft w:val="0"/>
      <w:marRight w:val="0"/>
      <w:marTop w:val="0"/>
      <w:marBottom w:val="0"/>
      <w:divBdr>
        <w:top w:val="none" w:sz="0" w:space="0" w:color="auto"/>
        <w:left w:val="none" w:sz="0" w:space="0" w:color="auto"/>
        <w:bottom w:val="none" w:sz="0" w:space="0" w:color="auto"/>
        <w:right w:val="none" w:sz="0" w:space="0" w:color="auto"/>
      </w:divBdr>
    </w:div>
    <w:div w:id="2045014857">
      <w:bodyDiv w:val="1"/>
      <w:marLeft w:val="0"/>
      <w:marRight w:val="0"/>
      <w:marTop w:val="0"/>
      <w:marBottom w:val="0"/>
      <w:divBdr>
        <w:top w:val="none" w:sz="0" w:space="0" w:color="auto"/>
        <w:left w:val="none" w:sz="0" w:space="0" w:color="auto"/>
        <w:bottom w:val="none" w:sz="0" w:space="0" w:color="auto"/>
        <w:right w:val="none" w:sz="0" w:space="0" w:color="auto"/>
      </w:divBdr>
    </w:div>
    <w:div w:id="2047481069">
      <w:bodyDiv w:val="1"/>
      <w:marLeft w:val="0"/>
      <w:marRight w:val="0"/>
      <w:marTop w:val="0"/>
      <w:marBottom w:val="0"/>
      <w:divBdr>
        <w:top w:val="none" w:sz="0" w:space="0" w:color="auto"/>
        <w:left w:val="none" w:sz="0" w:space="0" w:color="auto"/>
        <w:bottom w:val="none" w:sz="0" w:space="0" w:color="auto"/>
        <w:right w:val="none" w:sz="0" w:space="0" w:color="auto"/>
      </w:divBdr>
    </w:div>
    <w:div w:id="2047875004">
      <w:bodyDiv w:val="1"/>
      <w:marLeft w:val="0"/>
      <w:marRight w:val="0"/>
      <w:marTop w:val="0"/>
      <w:marBottom w:val="0"/>
      <w:divBdr>
        <w:top w:val="none" w:sz="0" w:space="0" w:color="auto"/>
        <w:left w:val="none" w:sz="0" w:space="0" w:color="auto"/>
        <w:bottom w:val="none" w:sz="0" w:space="0" w:color="auto"/>
        <w:right w:val="none" w:sz="0" w:space="0" w:color="auto"/>
      </w:divBdr>
    </w:div>
    <w:div w:id="2048139960">
      <w:bodyDiv w:val="1"/>
      <w:marLeft w:val="0"/>
      <w:marRight w:val="0"/>
      <w:marTop w:val="0"/>
      <w:marBottom w:val="0"/>
      <w:divBdr>
        <w:top w:val="none" w:sz="0" w:space="0" w:color="auto"/>
        <w:left w:val="none" w:sz="0" w:space="0" w:color="auto"/>
        <w:bottom w:val="none" w:sz="0" w:space="0" w:color="auto"/>
        <w:right w:val="none" w:sz="0" w:space="0" w:color="auto"/>
      </w:divBdr>
    </w:div>
    <w:div w:id="2051026123">
      <w:bodyDiv w:val="1"/>
      <w:marLeft w:val="0"/>
      <w:marRight w:val="0"/>
      <w:marTop w:val="0"/>
      <w:marBottom w:val="0"/>
      <w:divBdr>
        <w:top w:val="none" w:sz="0" w:space="0" w:color="auto"/>
        <w:left w:val="none" w:sz="0" w:space="0" w:color="auto"/>
        <w:bottom w:val="none" w:sz="0" w:space="0" w:color="auto"/>
        <w:right w:val="none" w:sz="0" w:space="0" w:color="auto"/>
      </w:divBdr>
    </w:div>
    <w:div w:id="2051218701">
      <w:bodyDiv w:val="1"/>
      <w:marLeft w:val="0"/>
      <w:marRight w:val="0"/>
      <w:marTop w:val="0"/>
      <w:marBottom w:val="0"/>
      <w:divBdr>
        <w:top w:val="none" w:sz="0" w:space="0" w:color="auto"/>
        <w:left w:val="none" w:sz="0" w:space="0" w:color="auto"/>
        <w:bottom w:val="none" w:sz="0" w:space="0" w:color="auto"/>
        <w:right w:val="none" w:sz="0" w:space="0" w:color="auto"/>
      </w:divBdr>
    </w:div>
    <w:div w:id="2051420306">
      <w:bodyDiv w:val="1"/>
      <w:marLeft w:val="0"/>
      <w:marRight w:val="0"/>
      <w:marTop w:val="0"/>
      <w:marBottom w:val="0"/>
      <w:divBdr>
        <w:top w:val="none" w:sz="0" w:space="0" w:color="auto"/>
        <w:left w:val="none" w:sz="0" w:space="0" w:color="auto"/>
        <w:bottom w:val="none" w:sz="0" w:space="0" w:color="auto"/>
        <w:right w:val="none" w:sz="0" w:space="0" w:color="auto"/>
      </w:divBdr>
    </w:div>
    <w:div w:id="2051614136">
      <w:bodyDiv w:val="1"/>
      <w:marLeft w:val="0"/>
      <w:marRight w:val="0"/>
      <w:marTop w:val="0"/>
      <w:marBottom w:val="0"/>
      <w:divBdr>
        <w:top w:val="none" w:sz="0" w:space="0" w:color="auto"/>
        <w:left w:val="none" w:sz="0" w:space="0" w:color="auto"/>
        <w:bottom w:val="none" w:sz="0" w:space="0" w:color="auto"/>
        <w:right w:val="none" w:sz="0" w:space="0" w:color="auto"/>
      </w:divBdr>
    </w:div>
    <w:div w:id="2052462467">
      <w:bodyDiv w:val="1"/>
      <w:marLeft w:val="0"/>
      <w:marRight w:val="0"/>
      <w:marTop w:val="0"/>
      <w:marBottom w:val="0"/>
      <w:divBdr>
        <w:top w:val="none" w:sz="0" w:space="0" w:color="auto"/>
        <w:left w:val="none" w:sz="0" w:space="0" w:color="auto"/>
        <w:bottom w:val="none" w:sz="0" w:space="0" w:color="auto"/>
        <w:right w:val="none" w:sz="0" w:space="0" w:color="auto"/>
      </w:divBdr>
    </w:div>
    <w:div w:id="2053073964">
      <w:bodyDiv w:val="1"/>
      <w:marLeft w:val="0"/>
      <w:marRight w:val="0"/>
      <w:marTop w:val="0"/>
      <w:marBottom w:val="0"/>
      <w:divBdr>
        <w:top w:val="none" w:sz="0" w:space="0" w:color="auto"/>
        <w:left w:val="none" w:sz="0" w:space="0" w:color="auto"/>
        <w:bottom w:val="none" w:sz="0" w:space="0" w:color="auto"/>
        <w:right w:val="none" w:sz="0" w:space="0" w:color="auto"/>
      </w:divBdr>
    </w:div>
    <w:div w:id="2060014465">
      <w:bodyDiv w:val="1"/>
      <w:marLeft w:val="0"/>
      <w:marRight w:val="0"/>
      <w:marTop w:val="0"/>
      <w:marBottom w:val="0"/>
      <w:divBdr>
        <w:top w:val="none" w:sz="0" w:space="0" w:color="auto"/>
        <w:left w:val="none" w:sz="0" w:space="0" w:color="auto"/>
        <w:bottom w:val="none" w:sz="0" w:space="0" w:color="auto"/>
        <w:right w:val="none" w:sz="0" w:space="0" w:color="auto"/>
      </w:divBdr>
    </w:div>
    <w:div w:id="2060393102">
      <w:bodyDiv w:val="1"/>
      <w:marLeft w:val="0"/>
      <w:marRight w:val="0"/>
      <w:marTop w:val="0"/>
      <w:marBottom w:val="0"/>
      <w:divBdr>
        <w:top w:val="none" w:sz="0" w:space="0" w:color="auto"/>
        <w:left w:val="none" w:sz="0" w:space="0" w:color="auto"/>
        <w:bottom w:val="none" w:sz="0" w:space="0" w:color="auto"/>
        <w:right w:val="none" w:sz="0" w:space="0" w:color="auto"/>
      </w:divBdr>
    </w:div>
    <w:div w:id="2064987624">
      <w:bodyDiv w:val="1"/>
      <w:marLeft w:val="0"/>
      <w:marRight w:val="0"/>
      <w:marTop w:val="0"/>
      <w:marBottom w:val="0"/>
      <w:divBdr>
        <w:top w:val="none" w:sz="0" w:space="0" w:color="auto"/>
        <w:left w:val="none" w:sz="0" w:space="0" w:color="auto"/>
        <w:bottom w:val="none" w:sz="0" w:space="0" w:color="auto"/>
        <w:right w:val="none" w:sz="0" w:space="0" w:color="auto"/>
      </w:divBdr>
    </w:div>
    <w:div w:id="2066948107">
      <w:bodyDiv w:val="1"/>
      <w:marLeft w:val="0"/>
      <w:marRight w:val="0"/>
      <w:marTop w:val="0"/>
      <w:marBottom w:val="0"/>
      <w:divBdr>
        <w:top w:val="none" w:sz="0" w:space="0" w:color="auto"/>
        <w:left w:val="none" w:sz="0" w:space="0" w:color="auto"/>
        <w:bottom w:val="none" w:sz="0" w:space="0" w:color="auto"/>
        <w:right w:val="none" w:sz="0" w:space="0" w:color="auto"/>
      </w:divBdr>
    </w:div>
    <w:div w:id="2067146060">
      <w:bodyDiv w:val="1"/>
      <w:marLeft w:val="0"/>
      <w:marRight w:val="0"/>
      <w:marTop w:val="0"/>
      <w:marBottom w:val="0"/>
      <w:divBdr>
        <w:top w:val="none" w:sz="0" w:space="0" w:color="auto"/>
        <w:left w:val="none" w:sz="0" w:space="0" w:color="auto"/>
        <w:bottom w:val="none" w:sz="0" w:space="0" w:color="auto"/>
        <w:right w:val="none" w:sz="0" w:space="0" w:color="auto"/>
      </w:divBdr>
    </w:div>
    <w:div w:id="2068146254">
      <w:bodyDiv w:val="1"/>
      <w:marLeft w:val="0"/>
      <w:marRight w:val="0"/>
      <w:marTop w:val="0"/>
      <w:marBottom w:val="0"/>
      <w:divBdr>
        <w:top w:val="none" w:sz="0" w:space="0" w:color="auto"/>
        <w:left w:val="none" w:sz="0" w:space="0" w:color="auto"/>
        <w:bottom w:val="none" w:sz="0" w:space="0" w:color="auto"/>
        <w:right w:val="none" w:sz="0" w:space="0" w:color="auto"/>
      </w:divBdr>
    </w:div>
    <w:div w:id="2072345851">
      <w:bodyDiv w:val="1"/>
      <w:marLeft w:val="0"/>
      <w:marRight w:val="0"/>
      <w:marTop w:val="0"/>
      <w:marBottom w:val="0"/>
      <w:divBdr>
        <w:top w:val="none" w:sz="0" w:space="0" w:color="auto"/>
        <w:left w:val="none" w:sz="0" w:space="0" w:color="auto"/>
        <w:bottom w:val="none" w:sz="0" w:space="0" w:color="auto"/>
        <w:right w:val="none" w:sz="0" w:space="0" w:color="auto"/>
      </w:divBdr>
    </w:div>
    <w:div w:id="2073039540">
      <w:bodyDiv w:val="1"/>
      <w:marLeft w:val="0"/>
      <w:marRight w:val="0"/>
      <w:marTop w:val="0"/>
      <w:marBottom w:val="0"/>
      <w:divBdr>
        <w:top w:val="none" w:sz="0" w:space="0" w:color="auto"/>
        <w:left w:val="none" w:sz="0" w:space="0" w:color="auto"/>
        <w:bottom w:val="none" w:sz="0" w:space="0" w:color="auto"/>
        <w:right w:val="none" w:sz="0" w:space="0" w:color="auto"/>
      </w:divBdr>
    </w:div>
    <w:div w:id="2075859049">
      <w:bodyDiv w:val="1"/>
      <w:marLeft w:val="0"/>
      <w:marRight w:val="0"/>
      <w:marTop w:val="0"/>
      <w:marBottom w:val="0"/>
      <w:divBdr>
        <w:top w:val="none" w:sz="0" w:space="0" w:color="auto"/>
        <w:left w:val="none" w:sz="0" w:space="0" w:color="auto"/>
        <w:bottom w:val="none" w:sz="0" w:space="0" w:color="auto"/>
        <w:right w:val="none" w:sz="0" w:space="0" w:color="auto"/>
      </w:divBdr>
    </w:div>
    <w:div w:id="2076659389">
      <w:bodyDiv w:val="1"/>
      <w:marLeft w:val="0"/>
      <w:marRight w:val="0"/>
      <w:marTop w:val="0"/>
      <w:marBottom w:val="0"/>
      <w:divBdr>
        <w:top w:val="none" w:sz="0" w:space="0" w:color="auto"/>
        <w:left w:val="none" w:sz="0" w:space="0" w:color="auto"/>
        <w:bottom w:val="none" w:sz="0" w:space="0" w:color="auto"/>
        <w:right w:val="none" w:sz="0" w:space="0" w:color="auto"/>
      </w:divBdr>
    </w:div>
    <w:div w:id="2077237345">
      <w:bodyDiv w:val="1"/>
      <w:marLeft w:val="0"/>
      <w:marRight w:val="0"/>
      <w:marTop w:val="0"/>
      <w:marBottom w:val="0"/>
      <w:divBdr>
        <w:top w:val="none" w:sz="0" w:space="0" w:color="auto"/>
        <w:left w:val="none" w:sz="0" w:space="0" w:color="auto"/>
        <w:bottom w:val="none" w:sz="0" w:space="0" w:color="auto"/>
        <w:right w:val="none" w:sz="0" w:space="0" w:color="auto"/>
      </w:divBdr>
    </w:div>
    <w:div w:id="2078243533">
      <w:bodyDiv w:val="1"/>
      <w:marLeft w:val="0"/>
      <w:marRight w:val="0"/>
      <w:marTop w:val="0"/>
      <w:marBottom w:val="0"/>
      <w:divBdr>
        <w:top w:val="none" w:sz="0" w:space="0" w:color="auto"/>
        <w:left w:val="none" w:sz="0" w:space="0" w:color="auto"/>
        <w:bottom w:val="none" w:sz="0" w:space="0" w:color="auto"/>
        <w:right w:val="none" w:sz="0" w:space="0" w:color="auto"/>
      </w:divBdr>
    </w:div>
    <w:div w:id="2079787686">
      <w:bodyDiv w:val="1"/>
      <w:marLeft w:val="0"/>
      <w:marRight w:val="0"/>
      <w:marTop w:val="0"/>
      <w:marBottom w:val="0"/>
      <w:divBdr>
        <w:top w:val="none" w:sz="0" w:space="0" w:color="auto"/>
        <w:left w:val="none" w:sz="0" w:space="0" w:color="auto"/>
        <w:bottom w:val="none" w:sz="0" w:space="0" w:color="auto"/>
        <w:right w:val="none" w:sz="0" w:space="0" w:color="auto"/>
      </w:divBdr>
    </w:div>
    <w:div w:id="2080246705">
      <w:bodyDiv w:val="1"/>
      <w:marLeft w:val="0"/>
      <w:marRight w:val="0"/>
      <w:marTop w:val="0"/>
      <w:marBottom w:val="0"/>
      <w:divBdr>
        <w:top w:val="none" w:sz="0" w:space="0" w:color="auto"/>
        <w:left w:val="none" w:sz="0" w:space="0" w:color="auto"/>
        <w:bottom w:val="none" w:sz="0" w:space="0" w:color="auto"/>
        <w:right w:val="none" w:sz="0" w:space="0" w:color="auto"/>
      </w:divBdr>
    </w:div>
    <w:div w:id="2084331567">
      <w:bodyDiv w:val="1"/>
      <w:marLeft w:val="0"/>
      <w:marRight w:val="0"/>
      <w:marTop w:val="0"/>
      <w:marBottom w:val="0"/>
      <w:divBdr>
        <w:top w:val="none" w:sz="0" w:space="0" w:color="auto"/>
        <w:left w:val="none" w:sz="0" w:space="0" w:color="auto"/>
        <w:bottom w:val="none" w:sz="0" w:space="0" w:color="auto"/>
        <w:right w:val="none" w:sz="0" w:space="0" w:color="auto"/>
      </w:divBdr>
    </w:div>
    <w:div w:id="2084793525">
      <w:bodyDiv w:val="1"/>
      <w:marLeft w:val="0"/>
      <w:marRight w:val="0"/>
      <w:marTop w:val="0"/>
      <w:marBottom w:val="0"/>
      <w:divBdr>
        <w:top w:val="none" w:sz="0" w:space="0" w:color="auto"/>
        <w:left w:val="none" w:sz="0" w:space="0" w:color="auto"/>
        <w:bottom w:val="none" w:sz="0" w:space="0" w:color="auto"/>
        <w:right w:val="none" w:sz="0" w:space="0" w:color="auto"/>
      </w:divBdr>
    </w:div>
    <w:div w:id="2086340678">
      <w:bodyDiv w:val="1"/>
      <w:marLeft w:val="0"/>
      <w:marRight w:val="0"/>
      <w:marTop w:val="0"/>
      <w:marBottom w:val="0"/>
      <w:divBdr>
        <w:top w:val="none" w:sz="0" w:space="0" w:color="auto"/>
        <w:left w:val="none" w:sz="0" w:space="0" w:color="auto"/>
        <w:bottom w:val="none" w:sz="0" w:space="0" w:color="auto"/>
        <w:right w:val="none" w:sz="0" w:space="0" w:color="auto"/>
      </w:divBdr>
    </w:div>
    <w:div w:id="2092387337">
      <w:bodyDiv w:val="1"/>
      <w:marLeft w:val="0"/>
      <w:marRight w:val="0"/>
      <w:marTop w:val="0"/>
      <w:marBottom w:val="0"/>
      <w:divBdr>
        <w:top w:val="none" w:sz="0" w:space="0" w:color="auto"/>
        <w:left w:val="none" w:sz="0" w:space="0" w:color="auto"/>
        <w:bottom w:val="none" w:sz="0" w:space="0" w:color="auto"/>
        <w:right w:val="none" w:sz="0" w:space="0" w:color="auto"/>
      </w:divBdr>
    </w:div>
    <w:div w:id="2094008883">
      <w:bodyDiv w:val="1"/>
      <w:marLeft w:val="0"/>
      <w:marRight w:val="0"/>
      <w:marTop w:val="0"/>
      <w:marBottom w:val="0"/>
      <w:divBdr>
        <w:top w:val="none" w:sz="0" w:space="0" w:color="auto"/>
        <w:left w:val="none" w:sz="0" w:space="0" w:color="auto"/>
        <w:bottom w:val="none" w:sz="0" w:space="0" w:color="auto"/>
        <w:right w:val="none" w:sz="0" w:space="0" w:color="auto"/>
      </w:divBdr>
    </w:div>
    <w:div w:id="2094426158">
      <w:bodyDiv w:val="1"/>
      <w:marLeft w:val="0"/>
      <w:marRight w:val="0"/>
      <w:marTop w:val="0"/>
      <w:marBottom w:val="0"/>
      <w:divBdr>
        <w:top w:val="none" w:sz="0" w:space="0" w:color="auto"/>
        <w:left w:val="none" w:sz="0" w:space="0" w:color="auto"/>
        <w:bottom w:val="none" w:sz="0" w:space="0" w:color="auto"/>
        <w:right w:val="none" w:sz="0" w:space="0" w:color="auto"/>
      </w:divBdr>
    </w:div>
    <w:div w:id="2096244231">
      <w:bodyDiv w:val="1"/>
      <w:marLeft w:val="0"/>
      <w:marRight w:val="0"/>
      <w:marTop w:val="0"/>
      <w:marBottom w:val="0"/>
      <w:divBdr>
        <w:top w:val="none" w:sz="0" w:space="0" w:color="auto"/>
        <w:left w:val="none" w:sz="0" w:space="0" w:color="auto"/>
        <w:bottom w:val="none" w:sz="0" w:space="0" w:color="auto"/>
        <w:right w:val="none" w:sz="0" w:space="0" w:color="auto"/>
      </w:divBdr>
    </w:div>
    <w:div w:id="2096856740">
      <w:bodyDiv w:val="1"/>
      <w:marLeft w:val="0"/>
      <w:marRight w:val="0"/>
      <w:marTop w:val="0"/>
      <w:marBottom w:val="0"/>
      <w:divBdr>
        <w:top w:val="none" w:sz="0" w:space="0" w:color="auto"/>
        <w:left w:val="none" w:sz="0" w:space="0" w:color="auto"/>
        <w:bottom w:val="none" w:sz="0" w:space="0" w:color="auto"/>
        <w:right w:val="none" w:sz="0" w:space="0" w:color="auto"/>
      </w:divBdr>
    </w:div>
    <w:div w:id="2100245986">
      <w:bodyDiv w:val="1"/>
      <w:marLeft w:val="0"/>
      <w:marRight w:val="0"/>
      <w:marTop w:val="0"/>
      <w:marBottom w:val="0"/>
      <w:divBdr>
        <w:top w:val="none" w:sz="0" w:space="0" w:color="auto"/>
        <w:left w:val="none" w:sz="0" w:space="0" w:color="auto"/>
        <w:bottom w:val="none" w:sz="0" w:space="0" w:color="auto"/>
        <w:right w:val="none" w:sz="0" w:space="0" w:color="auto"/>
      </w:divBdr>
    </w:div>
    <w:div w:id="2100984205">
      <w:bodyDiv w:val="1"/>
      <w:marLeft w:val="0"/>
      <w:marRight w:val="0"/>
      <w:marTop w:val="0"/>
      <w:marBottom w:val="0"/>
      <w:divBdr>
        <w:top w:val="none" w:sz="0" w:space="0" w:color="auto"/>
        <w:left w:val="none" w:sz="0" w:space="0" w:color="auto"/>
        <w:bottom w:val="none" w:sz="0" w:space="0" w:color="auto"/>
        <w:right w:val="none" w:sz="0" w:space="0" w:color="auto"/>
      </w:divBdr>
    </w:div>
    <w:div w:id="2101023845">
      <w:bodyDiv w:val="1"/>
      <w:marLeft w:val="0"/>
      <w:marRight w:val="0"/>
      <w:marTop w:val="0"/>
      <w:marBottom w:val="0"/>
      <w:divBdr>
        <w:top w:val="none" w:sz="0" w:space="0" w:color="auto"/>
        <w:left w:val="none" w:sz="0" w:space="0" w:color="auto"/>
        <w:bottom w:val="none" w:sz="0" w:space="0" w:color="auto"/>
        <w:right w:val="none" w:sz="0" w:space="0" w:color="auto"/>
      </w:divBdr>
    </w:div>
    <w:div w:id="2101952000">
      <w:bodyDiv w:val="1"/>
      <w:marLeft w:val="0"/>
      <w:marRight w:val="0"/>
      <w:marTop w:val="0"/>
      <w:marBottom w:val="0"/>
      <w:divBdr>
        <w:top w:val="none" w:sz="0" w:space="0" w:color="auto"/>
        <w:left w:val="none" w:sz="0" w:space="0" w:color="auto"/>
        <w:bottom w:val="none" w:sz="0" w:space="0" w:color="auto"/>
        <w:right w:val="none" w:sz="0" w:space="0" w:color="auto"/>
      </w:divBdr>
    </w:div>
    <w:div w:id="2103523066">
      <w:bodyDiv w:val="1"/>
      <w:marLeft w:val="0"/>
      <w:marRight w:val="0"/>
      <w:marTop w:val="0"/>
      <w:marBottom w:val="0"/>
      <w:divBdr>
        <w:top w:val="none" w:sz="0" w:space="0" w:color="auto"/>
        <w:left w:val="none" w:sz="0" w:space="0" w:color="auto"/>
        <w:bottom w:val="none" w:sz="0" w:space="0" w:color="auto"/>
        <w:right w:val="none" w:sz="0" w:space="0" w:color="auto"/>
      </w:divBdr>
    </w:div>
    <w:div w:id="2105106232">
      <w:bodyDiv w:val="1"/>
      <w:marLeft w:val="0"/>
      <w:marRight w:val="0"/>
      <w:marTop w:val="0"/>
      <w:marBottom w:val="0"/>
      <w:divBdr>
        <w:top w:val="none" w:sz="0" w:space="0" w:color="auto"/>
        <w:left w:val="none" w:sz="0" w:space="0" w:color="auto"/>
        <w:bottom w:val="none" w:sz="0" w:space="0" w:color="auto"/>
        <w:right w:val="none" w:sz="0" w:space="0" w:color="auto"/>
      </w:divBdr>
    </w:div>
    <w:div w:id="2105412697">
      <w:bodyDiv w:val="1"/>
      <w:marLeft w:val="0"/>
      <w:marRight w:val="0"/>
      <w:marTop w:val="0"/>
      <w:marBottom w:val="0"/>
      <w:divBdr>
        <w:top w:val="none" w:sz="0" w:space="0" w:color="auto"/>
        <w:left w:val="none" w:sz="0" w:space="0" w:color="auto"/>
        <w:bottom w:val="none" w:sz="0" w:space="0" w:color="auto"/>
        <w:right w:val="none" w:sz="0" w:space="0" w:color="auto"/>
      </w:divBdr>
    </w:div>
    <w:div w:id="2105614342">
      <w:bodyDiv w:val="1"/>
      <w:marLeft w:val="0"/>
      <w:marRight w:val="0"/>
      <w:marTop w:val="0"/>
      <w:marBottom w:val="0"/>
      <w:divBdr>
        <w:top w:val="none" w:sz="0" w:space="0" w:color="auto"/>
        <w:left w:val="none" w:sz="0" w:space="0" w:color="auto"/>
        <w:bottom w:val="none" w:sz="0" w:space="0" w:color="auto"/>
        <w:right w:val="none" w:sz="0" w:space="0" w:color="auto"/>
      </w:divBdr>
    </w:div>
    <w:div w:id="2106413562">
      <w:bodyDiv w:val="1"/>
      <w:marLeft w:val="0"/>
      <w:marRight w:val="0"/>
      <w:marTop w:val="0"/>
      <w:marBottom w:val="0"/>
      <w:divBdr>
        <w:top w:val="none" w:sz="0" w:space="0" w:color="auto"/>
        <w:left w:val="none" w:sz="0" w:space="0" w:color="auto"/>
        <w:bottom w:val="none" w:sz="0" w:space="0" w:color="auto"/>
        <w:right w:val="none" w:sz="0" w:space="0" w:color="auto"/>
      </w:divBdr>
    </w:div>
    <w:div w:id="2110469038">
      <w:bodyDiv w:val="1"/>
      <w:marLeft w:val="0"/>
      <w:marRight w:val="0"/>
      <w:marTop w:val="0"/>
      <w:marBottom w:val="0"/>
      <w:divBdr>
        <w:top w:val="none" w:sz="0" w:space="0" w:color="auto"/>
        <w:left w:val="none" w:sz="0" w:space="0" w:color="auto"/>
        <w:bottom w:val="none" w:sz="0" w:space="0" w:color="auto"/>
        <w:right w:val="none" w:sz="0" w:space="0" w:color="auto"/>
      </w:divBdr>
    </w:div>
    <w:div w:id="2111972762">
      <w:bodyDiv w:val="1"/>
      <w:marLeft w:val="0"/>
      <w:marRight w:val="0"/>
      <w:marTop w:val="0"/>
      <w:marBottom w:val="0"/>
      <w:divBdr>
        <w:top w:val="none" w:sz="0" w:space="0" w:color="auto"/>
        <w:left w:val="none" w:sz="0" w:space="0" w:color="auto"/>
        <w:bottom w:val="none" w:sz="0" w:space="0" w:color="auto"/>
        <w:right w:val="none" w:sz="0" w:space="0" w:color="auto"/>
      </w:divBdr>
    </w:div>
    <w:div w:id="2112315064">
      <w:bodyDiv w:val="1"/>
      <w:marLeft w:val="0"/>
      <w:marRight w:val="0"/>
      <w:marTop w:val="0"/>
      <w:marBottom w:val="0"/>
      <w:divBdr>
        <w:top w:val="none" w:sz="0" w:space="0" w:color="auto"/>
        <w:left w:val="none" w:sz="0" w:space="0" w:color="auto"/>
        <w:bottom w:val="none" w:sz="0" w:space="0" w:color="auto"/>
        <w:right w:val="none" w:sz="0" w:space="0" w:color="auto"/>
      </w:divBdr>
    </w:div>
    <w:div w:id="2113161988">
      <w:bodyDiv w:val="1"/>
      <w:marLeft w:val="0"/>
      <w:marRight w:val="0"/>
      <w:marTop w:val="0"/>
      <w:marBottom w:val="0"/>
      <w:divBdr>
        <w:top w:val="none" w:sz="0" w:space="0" w:color="auto"/>
        <w:left w:val="none" w:sz="0" w:space="0" w:color="auto"/>
        <w:bottom w:val="none" w:sz="0" w:space="0" w:color="auto"/>
        <w:right w:val="none" w:sz="0" w:space="0" w:color="auto"/>
      </w:divBdr>
    </w:div>
    <w:div w:id="2118133655">
      <w:bodyDiv w:val="1"/>
      <w:marLeft w:val="0"/>
      <w:marRight w:val="0"/>
      <w:marTop w:val="0"/>
      <w:marBottom w:val="0"/>
      <w:divBdr>
        <w:top w:val="none" w:sz="0" w:space="0" w:color="auto"/>
        <w:left w:val="none" w:sz="0" w:space="0" w:color="auto"/>
        <w:bottom w:val="none" w:sz="0" w:space="0" w:color="auto"/>
        <w:right w:val="none" w:sz="0" w:space="0" w:color="auto"/>
      </w:divBdr>
    </w:div>
    <w:div w:id="2120290674">
      <w:bodyDiv w:val="1"/>
      <w:marLeft w:val="0"/>
      <w:marRight w:val="0"/>
      <w:marTop w:val="0"/>
      <w:marBottom w:val="0"/>
      <w:divBdr>
        <w:top w:val="none" w:sz="0" w:space="0" w:color="auto"/>
        <w:left w:val="none" w:sz="0" w:space="0" w:color="auto"/>
        <w:bottom w:val="none" w:sz="0" w:space="0" w:color="auto"/>
        <w:right w:val="none" w:sz="0" w:space="0" w:color="auto"/>
      </w:divBdr>
    </w:div>
    <w:div w:id="2123376201">
      <w:bodyDiv w:val="1"/>
      <w:marLeft w:val="0"/>
      <w:marRight w:val="0"/>
      <w:marTop w:val="0"/>
      <w:marBottom w:val="0"/>
      <w:divBdr>
        <w:top w:val="none" w:sz="0" w:space="0" w:color="auto"/>
        <w:left w:val="none" w:sz="0" w:space="0" w:color="auto"/>
        <w:bottom w:val="none" w:sz="0" w:space="0" w:color="auto"/>
        <w:right w:val="none" w:sz="0" w:space="0" w:color="auto"/>
      </w:divBdr>
    </w:div>
    <w:div w:id="2125685673">
      <w:bodyDiv w:val="1"/>
      <w:marLeft w:val="0"/>
      <w:marRight w:val="0"/>
      <w:marTop w:val="0"/>
      <w:marBottom w:val="0"/>
      <w:divBdr>
        <w:top w:val="none" w:sz="0" w:space="0" w:color="auto"/>
        <w:left w:val="none" w:sz="0" w:space="0" w:color="auto"/>
        <w:bottom w:val="none" w:sz="0" w:space="0" w:color="auto"/>
        <w:right w:val="none" w:sz="0" w:space="0" w:color="auto"/>
      </w:divBdr>
    </w:div>
    <w:div w:id="2129428210">
      <w:bodyDiv w:val="1"/>
      <w:marLeft w:val="0"/>
      <w:marRight w:val="0"/>
      <w:marTop w:val="0"/>
      <w:marBottom w:val="0"/>
      <w:divBdr>
        <w:top w:val="none" w:sz="0" w:space="0" w:color="auto"/>
        <w:left w:val="none" w:sz="0" w:space="0" w:color="auto"/>
        <w:bottom w:val="none" w:sz="0" w:space="0" w:color="auto"/>
        <w:right w:val="none" w:sz="0" w:space="0" w:color="auto"/>
      </w:divBdr>
    </w:div>
    <w:div w:id="2130392407">
      <w:bodyDiv w:val="1"/>
      <w:marLeft w:val="0"/>
      <w:marRight w:val="0"/>
      <w:marTop w:val="0"/>
      <w:marBottom w:val="0"/>
      <w:divBdr>
        <w:top w:val="none" w:sz="0" w:space="0" w:color="auto"/>
        <w:left w:val="none" w:sz="0" w:space="0" w:color="auto"/>
        <w:bottom w:val="none" w:sz="0" w:space="0" w:color="auto"/>
        <w:right w:val="none" w:sz="0" w:space="0" w:color="auto"/>
      </w:divBdr>
    </w:div>
    <w:div w:id="2131316637">
      <w:bodyDiv w:val="1"/>
      <w:marLeft w:val="0"/>
      <w:marRight w:val="0"/>
      <w:marTop w:val="0"/>
      <w:marBottom w:val="0"/>
      <w:divBdr>
        <w:top w:val="none" w:sz="0" w:space="0" w:color="auto"/>
        <w:left w:val="none" w:sz="0" w:space="0" w:color="auto"/>
        <w:bottom w:val="none" w:sz="0" w:space="0" w:color="auto"/>
        <w:right w:val="none" w:sz="0" w:space="0" w:color="auto"/>
      </w:divBdr>
    </w:div>
    <w:div w:id="2132239157">
      <w:bodyDiv w:val="1"/>
      <w:marLeft w:val="0"/>
      <w:marRight w:val="0"/>
      <w:marTop w:val="0"/>
      <w:marBottom w:val="0"/>
      <w:divBdr>
        <w:top w:val="none" w:sz="0" w:space="0" w:color="auto"/>
        <w:left w:val="none" w:sz="0" w:space="0" w:color="auto"/>
        <w:bottom w:val="none" w:sz="0" w:space="0" w:color="auto"/>
        <w:right w:val="none" w:sz="0" w:space="0" w:color="auto"/>
      </w:divBdr>
    </w:div>
    <w:div w:id="2132703770">
      <w:bodyDiv w:val="1"/>
      <w:marLeft w:val="0"/>
      <w:marRight w:val="0"/>
      <w:marTop w:val="0"/>
      <w:marBottom w:val="0"/>
      <w:divBdr>
        <w:top w:val="none" w:sz="0" w:space="0" w:color="auto"/>
        <w:left w:val="none" w:sz="0" w:space="0" w:color="auto"/>
        <w:bottom w:val="none" w:sz="0" w:space="0" w:color="auto"/>
        <w:right w:val="none" w:sz="0" w:space="0" w:color="auto"/>
      </w:divBdr>
    </w:div>
    <w:div w:id="2132746482">
      <w:bodyDiv w:val="1"/>
      <w:marLeft w:val="0"/>
      <w:marRight w:val="0"/>
      <w:marTop w:val="0"/>
      <w:marBottom w:val="0"/>
      <w:divBdr>
        <w:top w:val="none" w:sz="0" w:space="0" w:color="auto"/>
        <w:left w:val="none" w:sz="0" w:space="0" w:color="auto"/>
        <w:bottom w:val="none" w:sz="0" w:space="0" w:color="auto"/>
        <w:right w:val="none" w:sz="0" w:space="0" w:color="auto"/>
      </w:divBdr>
    </w:div>
    <w:div w:id="2132897749">
      <w:bodyDiv w:val="1"/>
      <w:marLeft w:val="0"/>
      <w:marRight w:val="0"/>
      <w:marTop w:val="0"/>
      <w:marBottom w:val="0"/>
      <w:divBdr>
        <w:top w:val="none" w:sz="0" w:space="0" w:color="auto"/>
        <w:left w:val="none" w:sz="0" w:space="0" w:color="auto"/>
        <w:bottom w:val="none" w:sz="0" w:space="0" w:color="auto"/>
        <w:right w:val="none" w:sz="0" w:space="0" w:color="auto"/>
      </w:divBdr>
    </w:div>
    <w:div w:id="2132941907">
      <w:bodyDiv w:val="1"/>
      <w:marLeft w:val="0"/>
      <w:marRight w:val="0"/>
      <w:marTop w:val="0"/>
      <w:marBottom w:val="0"/>
      <w:divBdr>
        <w:top w:val="none" w:sz="0" w:space="0" w:color="auto"/>
        <w:left w:val="none" w:sz="0" w:space="0" w:color="auto"/>
        <w:bottom w:val="none" w:sz="0" w:space="0" w:color="auto"/>
        <w:right w:val="none" w:sz="0" w:space="0" w:color="auto"/>
      </w:divBdr>
    </w:div>
    <w:div w:id="2134401402">
      <w:bodyDiv w:val="1"/>
      <w:marLeft w:val="0"/>
      <w:marRight w:val="0"/>
      <w:marTop w:val="0"/>
      <w:marBottom w:val="0"/>
      <w:divBdr>
        <w:top w:val="none" w:sz="0" w:space="0" w:color="auto"/>
        <w:left w:val="none" w:sz="0" w:space="0" w:color="auto"/>
        <w:bottom w:val="none" w:sz="0" w:space="0" w:color="auto"/>
        <w:right w:val="none" w:sz="0" w:space="0" w:color="auto"/>
      </w:divBdr>
    </w:div>
    <w:div w:id="2138330898">
      <w:bodyDiv w:val="1"/>
      <w:marLeft w:val="0"/>
      <w:marRight w:val="0"/>
      <w:marTop w:val="0"/>
      <w:marBottom w:val="0"/>
      <w:divBdr>
        <w:top w:val="none" w:sz="0" w:space="0" w:color="auto"/>
        <w:left w:val="none" w:sz="0" w:space="0" w:color="auto"/>
        <w:bottom w:val="none" w:sz="0" w:space="0" w:color="auto"/>
        <w:right w:val="none" w:sz="0" w:space="0" w:color="auto"/>
      </w:divBdr>
    </w:div>
    <w:div w:id="2143426014">
      <w:bodyDiv w:val="1"/>
      <w:marLeft w:val="0"/>
      <w:marRight w:val="0"/>
      <w:marTop w:val="0"/>
      <w:marBottom w:val="0"/>
      <w:divBdr>
        <w:top w:val="none" w:sz="0" w:space="0" w:color="auto"/>
        <w:left w:val="none" w:sz="0" w:space="0" w:color="auto"/>
        <w:bottom w:val="none" w:sz="0" w:space="0" w:color="auto"/>
        <w:right w:val="none" w:sz="0" w:space="0" w:color="auto"/>
      </w:divBdr>
    </w:div>
    <w:div w:id="2144426428">
      <w:bodyDiv w:val="1"/>
      <w:marLeft w:val="0"/>
      <w:marRight w:val="0"/>
      <w:marTop w:val="0"/>
      <w:marBottom w:val="0"/>
      <w:divBdr>
        <w:top w:val="none" w:sz="0" w:space="0" w:color="auto"/>
        <w:left w:val="none" w:sz="0" w:space="0" w:color="auto"/>
        <w:bottom w:val="none" w:sz="0" w:space="0" w:color="auto"/>
        <w:right w:val="none" w:sz="0" w:space="0" w:color="auto"/>
      </w:divBdr>
    </w:div>
    <w:div w:id="2145658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Colors" Target="diagrams/colors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Layout" Target="diagrams/layout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ABFA3B9-F949-4AF1-BD70-9B9E63C391AB}" type="doc">
      <dgm:prSet loTypeId="urn:microsoft.com/office/officeart/2005/8/layout/hierarchy5" loCatId="hierarchy" qsTypeId="urn:microsoft.com/office/officeart/2005/8/quickstyle/simple1" qsCatId="simple" csTypeId="urn:microsoft.com/office/officeart/2005/8/colors/accent1_1" csCatId="accent1" phldr="1"/>
      <dgm:spPr/>
      <dgm:t>
        <a:bodyPr/>
        <a:lstStyle/>
        <a:p>
          <a:endParaRPr lang="nl-NL"/>
        </a:p>
      </dgm:t>
    </dgm:pt>
    <dgm:pt modelId="{4465E21A-FD3B-401D-B6B6-8FE21C4481AC}">
      <dgm:prSet phldrT="[Tekst]"/>
      <dgm:spPr/>
      <dgm:t>
        <a:bodyPr/>
        <a:lstStyle/>
        <a:p>
          <a:r>
            <a:rPr lang="nl-NL">
              <a:latin typeface="Times New Roman" panose="02020603050405020304" pitchFamily="18" charset="0"/>
              <a:cs typeface="Times New Roman" panose="02020603050405020304" pitchFamily="18" charset="0"/>
            </a:rPr>
            <a:t>[1] Responsible Investing (RI)</a:t>
          </a:r>
        </a:p>
        <a:p>
          <a:r>
            <a:rPr lang="nl-NL" i="1">
              <a:latin typeface="Times New Roman" panose="02020603050405020304" pitchFamily="18" charset="0"/>
              <a:cs typeface="Times New Roman" panose="02020603050405020304" pitchFamily="18" charset="0"/>
            </a:rPr>
            <a:t>Incorporates [2] ESG</a:t>
          </a:r>
        </a:p>
      </dgm:t>
    </dgm:pt>
    <dgm:pt modelId="{C22C30C1-95DD-4BED-A04F-522B73A7526B}" type="parTrans" cxnId="{F8005BFB-54D2-420A-BD44-CB0EE29EFAED}">
      <dgm:prSet/>
      <dgm:spPr/>
      <dgm:t>
        <a:bodyPr/>
        <a:lstStyle/>
        <a:p>
          <a:endParaRPr lang="nl-NL"/>
        </a:p>
      </dgm:t>
    </dgm:pt>
    <dgm:pt modelId="{165E40F5-BD1B-48FE-A723-BE0E4C5224D9}" type="sibTrans" cxnId="{F8005BFB-54D2-420A-BD44-CB0EE29EFAED}">
      <dgm:prSet/>
      <dgm:spPr/>
      <dgm:t>
        <a:bodyPr/>
        <a:lstStyle/>
        <a:p>
          <a:endParaRPr lang="nl-NL"/>
        </a:p>
      </dgm:t>
    </dgm:pt>
    <dgm:pt modelId="{CE51ADB4-1C09-4F1E-A29D-7C7C41509542}">
      <dgm:prSet phldrT="[Tekst]"/>
      <dgm:spPr/>
      <dgm:t>
        <a:bodyPr/>
        <a:lstStyle/>
        <a:p>
          <a:r>
            <a:rPr lang="nl-NL">
              <a:latin typeface="Times New Roman" panose="02020603050405020304" pitchFamily="18" charset="0"/>
              <a:cs typeface="Times New Roman" panose="02020603050405020304" pitchFamily="18" charset="0"/>
            </a:rPr>
            <a:t>[3] Socially Responsible Investing (SRI)</a:t>
          </a:r>
        </a:p>
        <a:p>
          <a:r>
            <a:rPr lang="nl-NL" i="1">
              <a:latin typeface="Times New Roman" panose="02020603050405020304" pitchFamily="18" charset="0"/>
              <a:cs typeface="Times New Roman" panose="02020603050405020304" pitchFamily="18" charset="0"/>
            </a:rPr>
            <a:t>Incorporates ESG</a:t>
          </a:r>
        </a:p>
      </dgm:t>
    </dgm:pt>
    <dgm:pt modelId="{2900D411-3677-4E90-962D-4442E6326BD2}" type="parTrans" cxnId="{2FF88A0E-BF05-4F7A-BC60-AAC219692ABC}">
      <dgm:prSet/>
      <dgm:spPr/>
      <dgm:t>
        <a:bodyPr/>
        <a:lstStyle/>
        <a:p>
          <a:endParaRPr lang="nl-NL"/>
        </a:p>
      </dgm:t>
    </dgm:pt>
    <dgm:pt modelId="{D8F14EBD-1101-4E96-8F72-3BE50A83C373}" type="sibTrans" cxnId="{2FF88A0E-BF05-4F7A-BC60-AAC219692ABC}">
      <dgm:prSet/>
      <dgm:spPr/>
      <dgm:t>
        <a:bodyPr/>
        <a:lstStyle/>
        <a:p>
          <a:endParaRPr lang="nl-NL"/>
        </a:p>
      </dgm:t>
    </dgm:pt>
    <dgm:pt modelId="{FEB10B78-B2F3-4784-BEB4-F23BDA1873EC}">
      <dgm:prSet phldrT="[Tekst]"/>
      <dgm:spPr/>
      <dgm:t>
        <a:bodyPr/>
        <a:lstStyle/>
        <a:p>
          <a:r>
            <a:rPr lang="nl-NL">
              <a:latin typeface="Times New Roman" panose="02020603050405020304" pitchFamily="18" charset="0"/>
              <a:cs typeface="Times New Roman" panose="02020603050405020304" pitchFamily="18" charset="0"/>
            </a:rPr>
            <a:t>[9] Impact Investing</a:t>
          </a:r>
        </a:p>
      </dgm:t>
    </dgm:pt>
    <dgm:pt modelId="{71C1A89A-B269-4CE9-9CAC-8EF6DB654F42}" type="parTrans" cxnId="{6029273E-885E-4B0B-A24C-0B2EBCD75F16}">
      <dgm:prSet/>
      <dgm:spPr/>
      <dgm:t>
        <a:bodyPr/>
        <a:lstStyle/>
        <a:p>
          <a:endParaRPr lang="nl-NL"/>
        </a:p>
      </dgm:t>
    </dgm:pt>
    <dgm:pt modelId="{31E76C8A-849D-4F38-B7D6-1752789E4D21}" type="sibTrans" cxnId="{6029273E-885E-4B0B-A24C-0B2EBCD75F16}">
      <dgm:prSet/>
      <dgm:spPr/>
      <dgm:t>
        <a:bodyPr/>
        <a:lstStyle/>
        <a:p>
          <a:endParaRPr lang="nl-NL"/>
        </a:p>
      </dgm:t>
    </dgm:pt>
    <dgm:pt modelId="{051D9E1D-6F55-463C-B817-A04B275A6EBE}">
      <dgm:prSet phldrT="[Tekst]"/>
      <dgm:spPr/>
      <dgm:t>
        <a:bodyPr/>
        <a:lstStyle/>
        <a:p>
          <a:r>
            <a:rPr lang="nl-NL">
              <a:latin typeface="Times New Roman" panose="02020603050405020304" pitchFamily="18" charset="0"/>
              <a:cs typeface="Times New Roman" panose="02020603050405020304" pitchFamily="18" charset="0"/>
            </a:rPr>
            <a:t>[4] Non Social Impact seeking</a:t>
          </a:r>
        </a:p>
        <a:p>
          <a:r>
            <a:rPr lang="nl-NL" i="1">
              <a:latin typeface="Times New Roman" panose="02020603050405020304" pitchFamily="18" charset="0"/>
              <a:cs typeface="Times New Roman" panose="02020603050405020304" pitchFamily="18" charset="0"/>
            </a:rPr>
            <a:t>Incorporates ESG</a:t>
          </a:r>
        </a:p>
      </dgm:t>
    </dgm:pt>
    <dgm:pt modelId="{713C8D19-E821-468C-8F20-70ACF10C82C7}" type="parTrans" cxnId="{4FA0914E-5B18-46B8-9C78-5E1A0197648C}">
      <dgm:prSet/>
      <dgm:spPr/>
      <dgm:t>
        <a:bodyPr/>
        <a:lstStyle/>
        <a:p>
          <a:endParaRPr lang="nl-NL"/>
        </a:p>
      </dgm:t>
    </dgm:pt>
    <dgm:pt modelId="{37F98A17-0008-4531-B1AF-B1AFBE13D3DD}" type="sibTrans" cxnId="{4FA0914E-5B18-46B8-9C78-5E1A0197648C}">
      <dgm:prSet/>
      <dgm:spPr/>
      <dgm:t>
        <a:bodyPr/>
        <a:lstStyle/>
        <a:p>
          <a:endParaRPr lang="nl-NL"/>
        </a:p>
      </dgm:t>
    </dgm:pt>
    <dgm:pt modelId="{368D3E81-485B-4A12-A9B2-4B5AEBE98634}">
      <dgm:prSet phldrT="[Tekst]"/>
      <dgm:spPr/>
      <dgm:t>
        <a:bodyPr/>
        <a:lstStyle/>
        <a:p>
          <a:r>
            <a:rPr lang="nl-NL">
              <a:latin typeface="Times New Roman" panose="02020603050405020304" pitchFamily="18" charset="0"/>
              <a:cs typeface="Times New Roman" panose="02020603050405020304" pitchFamily="18" charset="0"/>
            </a:rPr>
            <a:t>[5] Exclusion/Negative Screening</a:t>
          </a:r>
        </a:p>
      </dgm:t>
    </dgm:pt>
    <dgm:pt modelId="{433FE652-3532-4AB7-8363-89DF5EFBD0C6}" type="parTrans" cxnId="{B93B19B6-26B6-4081-AC63-1074F2FC8C10}">
      <dgm:prSet/>
      <dgm:spPr/>
      <dgm:t>
        <a:bodyPr/>
        <a:lstStyle/>
        <a:p>
          <a:endParaRPr lang="nl-NL"/>
        </a:p>
      </dgm:t>
    </dgm:pt>
    <dgm:pt modelId="{6CCC7FD4-715F-42E9-AEA3-3810218940C6}" type="sibTrans" cxnId="{B93B19B6-26B6-4081-AC63-1074F2FC8C10}">
      <dgm:prSet/>
      <dgm:spPr/>
      <dgm:t>
        <a:bodyPr/>
        <a:lstStyle/>
        <a:p>
          <a:endParaRPr lang="nl-NL"/>
        </a:p>
      </dgm:t>
    </dgm:pt>
    <dgm:pt modelId="{3B498388-A924-4D5A-8644-B6D98AC6040C}">
      <dgm:prSet phldrT="[Tekst]"/>
      <dgm:spPr/>
      <dgm:t>
        <a:bodyPr/>
        <a:lstStyle/>
        <a:p>
          <a:r>
            <a:rPr lang="nl-NL">
              <a:latin typeface="Times New Roman" panose="02020603050405020304" pitchFamily="18" charset="0"/>
              <a:cs typeface="Times New Roman" panose="02020603050405020304" pitchFamily="18" charset="0"/>
            </a:rPr>
            <a:t>[8]Positive Screening/Best-in-Class Investing</a:t>
          </a:r>
        </a:p>
      </dgm:t>
    </dgm:pt>
    <dgm:pt modelId="{7639B56E-9CCD-4F50-8C5B-2AA0977BA7F0}" type="parTrans" cxnId="{38F377CE-7056-41C1-987F-4BC3465E763D}">
      <dgm:prSet/>
      <dgm:spPr/>
      <dgm:t>
        <a:bodyPr/>
        <a:lstStyle/>
        <a:p>
          <a:endParaRPr lang="nl-NL"/>
        </a:p>
      </dgm:t>
    </dgm:pt>
    <dgm:pt modelId="{3FABD8DB-B09A-469B-B446-5C4FD61DB833}" type="sibTrans" cxnId="{38F377CE-7056-41C1-987F-4BC3465E763D}">
      <dgm:prSet/>
      <dgm:spPr/>
      <dgm:t>
        <a:bodyPr/>
        <a:lstStyle/>
        <a:p>
          <a:endParaRPr lang="nl-NL"/>
        </a:p>
      </dgm:t>
    </dgm:pt>
    <dgm:pt modelId="{6C4C340C-4EE8-4ABE-8C78-CF503BA10233}">
      <dgm:prSet phldrT="[Tekst]"/>
      <dgm:spPr/>
      <dgm:t>
        <a:bodyPr/>
        <a:lstStyle/>
        <a:p>
          <a:r>
            <a:rPr lang="nl-NL" i="0">
              <a:latin typeface="Times New Roman" panose="02020603050405020304" pitchFamily="18" charset="0"/>
              <a:cs typeface="Times New Roman" panose="02020603050405020304" pitchFamily="18" charset="0"/>
            </a:rPr>
            <a:t>[6] Shareholder Engagement &amp; Voting</a:t>
          </a:r>
        </a:p>
        <a:p>
          <a:r>
            <a:rPr lang="nl-NL" i="1">
              <a:latin typeface="Times New Roman" panose="02020603050405020304" pitchFamily="18" charset="0"/>
              <a:cs typeface="Times New Roman" panose="02020603050405020304" pitchFamily="18" charset="0"/>
            </a:rPr>
            <a:t>Incorporates ESG &amp; [7] CSR </a:t>
          </a:r>
          <a:endParaRPr lang="nl-NL">
            <a:latin typeface="Times New Roman" panose="02020603050405020304" pitchFamily="18" charset="0"/>
            <a:cs typeface="Times New Roman" panose="02020603050405020304" pitchFamily="18" charset="0"/>
          </a:endParaRPr>
        </a:p>
      </dgm:t>
    </dgm:pt>
    <dgm:pt modelId="{3304F282-B9EA-4EEB-85AC-DE3B50CB139F}" type="parTrans" cxnId="{BAD15E45-A580-4BBF-A4A4-5BBDB71966CF}">
      <dgm:prSet/>
      <dgm:spPr/>
      <dgm:t>
        <a:bodyPr/>
        <a:lstStyle/>
        <a:p>
          <a:endParaRPr lang="nl-NL"/>
        </a:p>
      </dgm:t>
    </dgm:pt>
    <dgm:pt modelId="{1438BD57-04AB-453B-981D-7A04159D9159}" type="sibTrans" cxnId="{BAD15E45-A580-4BBF-A4A4-5BBDB71966CF}">
      <dgm:prSet/>
      <dgm:spPr/>
      <dgm:t>
        <a:bodyPr/>
        <a:lstStyle/>
        <a:p>
          <a:endParaRPr lang="nl-NL"/>
        </a:p>
      </dgm:t>
    </dgm:pt>
    <dgm:pt modelId="{F573198A-364A-49DE-AC07-71AE94D51E70}" type="pres">
      <dgm:prSet presAssocID="{BABFA3B9-F949-4AF1-BD70-9B9E63C391AB}" presName="mainComposite" presStyleCnt="0">
        <dgm:presLayoutVars>
          <dgm:chPref val="1"/>
          <dgm:dir/>
          <dgm:animOne val="branch"/>
          <dgm:animLvl val="lvl"/>
          <dgm:resizeHandles val="exact"/>
        </dgm:presLayoutVars>
      </dgm:prSet>
      <dgm:spPr/>
      <dgm:t>
        <a:bodyPr/>
        <a:lstStyle/>
        <a:p>
          <a:endParaRPr lang="en-GB"/>
        </a:p>
      </dgm:t>
    </dgm:pt>
    <dgm:pt modelId="{5FB111C5-E354-4B7C-B57D-0EC60F33FCE9}" type="pres">
      <dgm:prSet presAssocID="{BABFA3B9-F949-4AF1-BD70-9B9E63C391AB}" presName="hierFlow" presStyleCnt="0"/>
      <dgm:spPr/>
    </dgm:pt>
    <dgm:pt modelId="{E3E9B865-117D-4609-A1F5-BFFA0EB3A9C6}" type="pres">
      <dgm:prSet presAssocID="{BABFA3B9-F949-4AF1-BD70-9B9E63C391AB}" presName="hierChild1" presStyleCnt="0">
        <dgm:presLayoutVars>
          <dgm:chPref val="1"/>
          <dgm:animOne val="branch"/>
          <dgm:animLvl val="lvl"/>
        </dgm:presLayoutVars>
      </dgm:prSet>
      <dgm:spPr/>
    </dgm:pt>
    <dgm:pt modelId="{4FF76774-0A74-42BF-8D8E-03061DBB1EE7}" type="pres">
      <dgm:prSet presAssocID="{4465E21A-FD3B-401D-B6B6-8FE21C4481AC}" presName="Name17" presStyleCnt="0"/>
      <dgm:spPr/>
    </dgm:pt>
    <dgm:pt modelId="{A4DF437E-5674-4488-AA33-BFF4547EDBCB}" type="pres">
      <dgm:prSet presAssocID="{4465E21A-FD3B-401D-B6B6-8FE21C4481AC}" presName="level1Shape" presStyleLbl="node0" presStyleIdx="0" presStyleCnt="1">
        <dgm:presLayoutVars>
          <dgm:chPref val="3"/>
        </dgm:presLayoutVars>
      </dgm:prSet>
      <dgm:spPr/>
      <dgm:t>
        <a:bodyPr/>
        <a:lstStyle/>
        <a:p>
          <a:endParaRPr lang="en-GB"/>
        </a:p>
      </dgm:t>
    </dgm:pt>
    <dgm:pt modelId="{70D161C6-C737-4E8E-8DA4-594F3C1284DE}" type="pres">
      <dgm:prSet presAssocID="{4465E21A-FD3B-401D-B6B6-8FE21C4481AC}" presName="hierChild2" presStyleCnt="0"/>
      <dgm:spPr/>
    </dgm:pt>
    <dgm:pt modelId="{E8D5911B-4EB3-44A4-883E-62C2799AB65E}" type="pres">
      <dgm:prSet presAssocID="{2900D411-3677-4E90-962D-4442E6326BD2}" presName="Name25" presStyleLbl="parChTrans1D2" presStyleIdx="0" presStyleCnt="2"/>
      <dgm:spPr/>
      <dgm:t>
        <a:bodyPr/>
        <a:lstStyle/>
        <a:p>
          <a:endParaRPr lang="en-GB"/>
        </a:p>
      </dgm:t>
    </dgm:pt>
    <dgm:pt modelId="{AE9DF66F-69D2-483C-BE97-B76C65C040A3}" type="pres">
      <dgm:prSet presAssocID="{2900D411-3677-4E90-962D-4442E6326BD2}" presName="connTx" presStyleLbl="parChTrans1D2" presStyleIdx="0" presStyleCnt="2"/>
      <dgm:spPr/>
      <dgm:t>
        <a:bodyPr/>
        <a:lstStyle/>
        <a:p>
          <a:endParaRPr lang="en-GB"/>
        </a:p>
      </dgm:t>
    </dgm:pt>
    <dgm:pt modelId="{803C0CC2-9399-4410-A681-5FE50818149D}" type="pres">
      <dgm:prSet presAssocID="{CE51ADB4-1C09-4F1E-A29D-7C7C41509542}" presName="Name30" presStyleCnt="0"/>
      <dgm:spPr/>
    </dgm:pt>
    <dgm:pt modelId="{687AAF53-03BA-4230-8DD0-5DAC76156223}" type="pres">
      <dgm:prSet presAssocID="{CE51ADB4-1C09-4F1E-A29D-7C7C41509542}" presName="level2Shape" presStyleLbl="node2" presStyleIdx="0" presStyleCnt="2"/>
      <dgm:spPr/>
      <dgm:t>
        <a:bodyPr/>
        <a:lstStyle/>
        <a:p>
          <a:endParaRPr lang="en-GB"/>
        </a:p>
      </dgm:t>
    </dgm:pt>
    <dgm:pt modelId="{112C3627-2154-4366-918B-7500FB96CD83}" type="pres">
      <dgm:prSet presAssocID="{CE51ADB4-1C09-4F1E-A29D-7C7C41509542}" presName="hierChild3" presStyleCnt="0"/>
      <dgm:spPr/>
    </dgm:pt>
    <dgm:pt modelId="{5B50501F-B66D-4293-A5B2-6E0AB29634D8}" type="pres">
      <dgm:prSet presAssocID="{433FE652-3532-4AB7-8363-89DF5EFBD0C6}" presName="Name25" presStyleLbl="parChTrans1D3" presStyleIdx="0" presStyleCnt="4"/>
      <dgm:spPr/>
      <dgm:t>
        <a:bodyPr/>
        <a:lstStyle/>
        <a:p>
          <a:endParaRPr lang="en-GB"/>
        </a:p>
      </dgm:t>
    </dgm:pt>
    <dgm:pt modelId="{F0FDD313-8C84-459D-AF20-E0A63728823F}" type="pres">
      <dgm:prSet presAssocID="{433FE652-3532-4AB7-8363-89DF5EFBD0C6}" presName="connTx" presStyleLbl="parChTrans1D3" presStyleIdx="0" presStyleCnt="4"/>
      <dgm:spPr/>
      <dgm:t>
        <a:bodyPr/>
        <a:lstStyle/>
        <a:p>
          <a:endParaRPr lang="en-GB"/>
        </a:p>
      </dgm:t>
    </dgm:pt>
    <dgm:pt modelId="{B26D51A0-668D-455E-A9AB-9CC77A34A695}" type="pres">
      <dgm:prSet presAssocID="{368D3E81-485B-4A12-A9B2-4B5AEBE98634}" presName="Name30" presStyleCnt="0"/>
      <dgm:spPr/>
    </dgm:pt>
    <dgm:pt modelId="{940A10DE-5929-4B26-8466-896573765985}" type="pres">
      <dgm:prSet presAssocID="{368D3E81-485B-4A12-A9B2-4B5AEBE98634}" presName="level2Shape" presStyleLbl="node3" presStyleIdx="0" presStyleCnt="4"/>
      <dgm:spPr/>
      <dgm:t>
        <a:bodyPr/>
        <a:lstStyle/>
        <a:p>
          <a:endParaRPr lang="en-GB"/>
        </a:p>
      </dgm:t>
    </dgm:pt>
    <dgm:pt modelId="{D677ACBC-B9CF-48C0-B592-E9F8A11084C6}" type="pres">
      <dgm:prSet presAssocID="{368D3E81-485B-4A12-A9B2-4B5AEBE98634}" presName="hierChild3" presStyleCnt="0"/>
      <dgm:spPr/>
    </dgm:pt>
    <dgm:pt modelId="{6C097129-B2EB-42EF-9FD1-EB56D36911F1}" type="pres">
      <dgm:prSet presAssocID="{3304F282-B9EA-4EEB-85AC-DE3B50CB139F}" presName="Name25" presStyleLbl="parChTrans1D3" presStyleIdx="1" presStyleCnt="4"/>
      <dgm:spPr/>
      <dgm:t>
        <a:bodyPr/>
        <a:lstStyle/>
        <a:p>
          <a:endParaRPr lang="en-GB"/>
        </a:p>
      </dgm:t>
    </dgm:pt>
    <dgm:pt modelId="{59BEABDC-C59D-4BD6-85BE-186AE00DE6EC}" type="pres">
      <dgm:prSet presAssocID="{3304F282-B9EA-4EEB-85AC-DE3B50CB139F}" presName="connTx" presStyleLbl="parChTrans1D3" presStyleIdx="1" presStyleCnt="4"/>
      <dgm:spPr/>
      <dgm:t>
        <a:bodyPr/>
        <a:lstStyle/>
        <a:p>
          <a:endParaRPr lang="en-GB"/>
        </a:p>
      </dgm:t>
    </dgm:pt>
    <dgm:pt modelId="{6D0456F8-DE9D-4E4A-ACBB-CD9A56372DB4}" type="pres">
      <dgm:prSet presAssocID="{6C4C340C-4EE8-4ABE-8C78-CF503BA10233}" presName="Name30" presStyleCnt="0"/>
      <dgm:spPr/>
    </dgm:pt>
    <dgm:pt modelId="{40DB42BA-73B2-4DB7-9313-00B1F5319D53}" type="pres">
      <dgm:prSet presAssocID="{6C4C340C-4EE8-4ABE-8C78-CF503BA10233}" presName="level2Shape" presStyleLbl="node3" presStyleIdx="1" presStyleCnt="4"/>
      <dgm:spPr/>
      <dgm:t>
        <a:bodyPr/>
        <a:lstStyle/>
        <a:p>
          <a:endParaRPr lang="en-GB"/>
        </a:p>
      </dgm:t>
    </dgm:pt>
    <dgm:pt modelId="{51B89300-9086-4A24-A20A-558A12CDBDD1}" type="pres">
      <dgm:prSet presAssocID="{6C4C340C-4EE8-4ABE-8C78-CF503BA10233}" presName="hierChild3" presStyleCnt="0"/>
      <dgm:spPr/>
    </dgm:pt>
    <dgm:pt modelId="{E25BAA7F-5045-4BA5-BFF4-83098A426FB3}" type="pres">
      <dgm:prSet presAssocID="{7639B56E-9CCD-4F50-8C5B-2AA0977BA7F0}" presName="Name25" presStyleLbl="parChTrans1D3" presStyleIdx="2" presStyleCnt="4"/>
      <dgm:spPr/>
      <dgm:t>
        <a:bodyPr/>
        <a:lstStyle/>
        <a:p>
          <a:endParaRPr lang="en-GB"/>
        </a:p>
      </dgm:t>
    </dgm:pt>
    <dgm:pt modelId="{FA3ED0BF-9CCC-4A16-A65B-37367C87971A}" type="pres">
      <dgm:prSet presAssocID="{7639B56E-9CCD-4F50-8C5B-2AA0977BA7F0}" presName="connTx" presStyleLbl="parChTrans1D3" presStyleIdx="2" presStyleCnt="4"/>
      <dgm:spPr/>
      <dgm:t>
        <a:bodyPr/>
        <a:lstStyle/>
        <a:p>
          <a:endParaRPr lang="en-GB"/>
        </a:p>
      </dgm:t>
    </dgm:pt>
    <dgm:pt modelId="{EB91676A-318E-4AB4-BB38-29C779379F3F}" type="pres">
      <dgm:prSet presAssocID="{3B498388-A924-4D5A-8644-B6D98AC6040C}" presName="Name30" presStyleCnt="0"/>
      <dgm:spPr/>
    </dgm:pt>
    <dgm:pt modelId="{34A9371B-C470-4B8F-AA4E-ED33BDE0C8EF}" type="pres">
      <dgm:prSet presAssocID="{3B498388-A924-4D5A-8644-B6D98AC6040C}" presName="level2Shape" presStyleLbl="node3" presStyleIdx="2" presStyleCnt="4"/>
      <dgm:spPr/>
      <dgm:t>
        <a:bodyPr/>
        <a:lstStyle/>
        <a:p>
          <a:endParaRPr lang="en-GB"/>
        </a:p>
      </dgm:t>
    </dgm:pt>
    <dgm:pt modelId="{4AC84949-9DA8-48CB-9B05-0AA3C5BEB9E7}" type="pres">
      <dgm:prSet presAssocID="{3B498388-A924-4D5A-8644-B6D98AC6040C}" presName="hierChild3" presStyleCnt="0"/>
      <dgm:spPr/>
    </dgm:pt>
    <dgm:pt modelId="{20851CB3-AEBC-477F-BB3B-25A49FFA8F25}" type="pres">
      <dgm:prSet presAssocID="{71C1A89A-B269-4CE9-9CAC-8EF6DB654F42}" presName="Name25" presStyleLbl="parChTrans1D3" presStyleIdx="3" presStyleCnt="4"/>
      <dgm:spPr/>
      <dgm:t>
        <a:bodyPr/>
        <a:lstStyle/>
        <a:p>
          <a:endParaRPr lang="en-GB"/>
        </a:p>
      </dgm:t>
    </dgm:pt>
    <dgm:pt modelId="{2D73C7F3-14A2-48D2-A098-144A3B8B9A55}" type="pres">
      <dgm:prSet presAssocID="{71C1A89A-B269-4CE9-9CAC-8EF6DB654F42}" presName="connTx" presStyleLbl="parChTrans1D3" presStyleIdx="3" presStyleCnt="4"/>
      <dgm:spPr/>
      <dgm:t>
        <a:bodyPr/>
        <a:lstStyle/>
        <a:p>
          <a:endParaRPr lang="en-GB"/>
        </a:p>
      </dgm:t>
    </dgm:pt>
    <dgm:pt modelId="{12552EEE-0FB9-4D1F-B6A2-0882C86FE47B}" type="pres">
      <dgm:prSet presAssocID="{FEB10B78-B2F3-4784-BEB4-F23BDA1873EC}" presName="Name30" presStyleCnt="0"/>
      <dgm:spPr/>
    </dgm:pt>
    <dgm:pt modelId="{8874BA93-1A49-4669-BD7B-144B7676B258}" type="pres">
      <dgm:prSet presAssocID="{FEB10B78-B2F3-4784-BEB4-F23BDA1873EC}" presName="level2Shape" presStyleLbl="node3" presStyleIdx="3" presStyleCnt="4"/>
      <dgm:spPr/>
      <dgm:t>
        <a:bodyPr/>
        <a:lstStyle/>
        <a:p>
          <a:endParaRPr lang="en-GB"/>
        </a:p>
      </dgm:t>
    </dgm:pt>
    <dgm:pt modelId="{BA430C4D-9394-42AB-A0E2-E381FD7D2706}" type="pres">
      <dgm:prSet presAssocID="{FEB10B78-B2F3-4784-BEB4-F23BDA1873EC}" presName="hierChild3" presStyleCnt="0"/>
      <dgm:spPr/>
    </dgm:pt>
    <dgm:pt modelId="{23BCCE99-1F53-4851-92D1-A7DB904ED10A}" type="pres">
      <dgm:prSet presAssocID="{713C8D19-E821-468C-8F20-70ACF10C82C7}" presName="Name25" presStyleLbl="parChTrans1D2" presStyleIdx="1" presStyleCnt="2"/>
      <dgm:spPr/>
      <dgm:t>
        <a:bodyPr/>
        <a:lstStyle/>
        <a:p>
          <a:endParaRPr lang="en-GB"/>
        </a:p>
      </dgm:t>
    </dgm:pt>
    <dgm:pt modelId="{B1FD7FAC-AE5E-4499-8CFB-A09CC575716F}" type="pres">
      <dgm:prSet presAssocID="{713C8D19-E821-468C-8F20-70ACF10C82C7}" presName="connTx" presStyleLbl="parChTrans1D2" presStyleIdx="1" presStyleCnt="2"/>
      <dgm:spPr/>
      <dgm:t>
        <a:bodyPr/>
        <a:lstStyle/>
        <a:p>
          <a:endParaRPr lang="en-GB"/>
        </a:p>
      </dgm:t>
    </dgm:pt>
    <dgm:pt modelId="{89DF37E8-36E5-449E-B363-97B3D6A49A43}" type="pres">
      <dgm:prSet presAssocID="{051D9E1D-6F55-463C-B817-A04B275A6EBE}" presName="Name30" presStyleCnt="0"/>
      <dgm:spPr/>
    </dgm:pt>
    <dgm:pt modelId="{B9CFD758-4ECC-425E-BF03-2FB32A75392A}" type="pres">
      <dgm:prSet presAssocID="{051D9E1D-6F55-463C-B817-A04B275A6EBE}" presName="level2Shape" presStyleLbl="node2" presStyleIdx="1" presStyleCnt="2"/>
      <dgm:spPr/>
      <dgm:t>
        <a:bodyPr/>
        <a:lstStyle/>
        <a:p>
          <a:endParaRPr lang="en-GB"/>
        </a:p>
      </dgm:t>
    </dgm:pt>
    <dgm:pt modelId="{1F67C631-C91C-4939-9DC4-7BCFC3C940A2}" type="pres">
      <dgm:prSet presAssocID="{051D9E1D-6F55-463C-B817-A04B275A6EBE}" presName="hierChild3" presStyleCnt="0"/>
      <dgm:spPr/>
    </dgm:pt>
    <dgm:pt modelId="{DEB40901-4546-4746-AB64-9ACE1065F499}" type="pres">
      <dgm:prSet presAssocID="{BABFA3B9-F949-4AF1-BD70-9B9E63C391AB}" presName="bgShapesFlow" presStyleCnt="0"/>
      <dgm:spPr/>
    </dgm:pt>
  </dgm:ptLst>
  <dgm:cxnLst>
    <dgm:cxn modelId="{7170A0D9-F5F7-438B-9FE2-4338E5A8CABB}" type="presOf" srcId="{3B498388-A924-4D5A-8644-B6D98AC6040C}" destId="{34A9371B-C470-4B8F-AA4E-ED33BDE0C8EF}" srcOrd="0" destOrd="0" presId="urn:microsoft.com/office/officeart/2005/8/layout/hierarchy5"/>
    <dgm:cxn modelId="{513F0E7C-0ED7-4348-B212-4DF6F39DCFE5}" type="presOf" srcId="{3304F282-B9EA-4EEB-85AC-DE3B50CB139F}" destId="{6C097129-B2EB-42EF-9FD1-EB56D36911F1}" srcOrd="0" destOrd="0" presId="urn:microsoft.com/office/officeart/2005/8/layout/hierarchy5"/>
    <dgm:cxn modelId="{5998E320-078E-4C2D-8491-F5C539323204}" type="presOf" srcId="{7639B56E-9CCD-4F50-8C5B-2AA0977BA7F0}" destId="{E25BAA7F-5045-4BA5-BFF4-83098A426FB3}" srcOrd="0" destOrd="0" presId="urn:microsoft.com/office/officeart/2005/8/layout/hierarchy5"/>
    <dgm:cxn modelId="{7343E8C6-B496-48DE-BBBC-CB280BA0BE74}" type="presOf" srcId="{71C1A89A-B269-4CE9-9CAC-8EF6DB654F42}" destId="{20851CB3-AEBC-477F-BB3B-25A49FFA8F25}" srcOrd="0" destOrd="0" presId="urn:microsoft.com/office/officeart/2005/8/layout/hierarchy5"/>
    <dgm:cxn modelId="{8ACFF2DD-6571-4908-B73A-BB7E1C6B8113}" type="presOf" srcId="{4465E21A-FD3B-401D-B6B6-8FE21C4481AC}" destId="{A4DF437E-5674-4488-AA33-BFF4547EDBCB}" srcOrd="0" destOrd="0" presId="urn:microsoft.com/office/officeart/2005/8/layout/hierarchy5"/>
    <dgm:cxn modelId="{5CE07199-A2F4-4226-803E-F24810A3BC90}" type="presOf" srcId="{BABFA3B9-F949-4AF1-BD70-9B9E63C391AB}" destId="{F573198A-364A-49DE-AC07-71AE94D51E70}" srcOrd="0" destOrd="0" presId="urn:microsoft.com/office/officeart/2005/8/layout/hierarchy5"/>
    <dgm:cxn modelId="{BC35A330-A1F6-4C5B-8C5C-7CC1F1BD5132}" type="presOf" srcId="{713C8D19-E821-468C-8F20-70ACF10C82C7}" destId="{23BCCE99-1F53-4851-92D1-A7DB904ED10A}" srcOrd="0" destOrd="0" presId="urn:microsoft.com/office/officeart/2005/8/layout/hierarchy5"/>
    <dgm:cxn modelId="{4FA0914E-5B18-46B8-9C78-5E1A0197648C}" srcId="{4465E21A-FD3B-401D-B6B6-8FE21C4481AC}" destId="{051D9E1D-6F55-463C-B817-A04B275A6EBE}" srcOrd="1" destOrd="0" parTransId="{713C8D19-E821-468C-8F20-70ACF10C82C7}" sibTransId="{37F98A17-0008-4531-B1AF-B1AFBE13D3DD}"/>
    <dgm:cxn modelId="{F8005BFB-54D2-420A-BD44-CB0EE29EFAED}" srcId="{BABFA3B9-F949-4AF1-BD70-9B9E63C391AB}" destId="{4465E21A-FD3B-401D-B6B6-8FE21C4481AC}" srcOrd="0" destOrd="0" parTransId="{C22C30C1-95DD-4BED-A04F-522B73A7526B}" sibTransId="{165E40F5-BD1B-48FE-A723-BE0E4C5224D9}"/>
    <dgm:cxn modelId="{5B9C9D58-2A16-457C-B8FD-3A97640B565A}" type="presOf" srcId="{051D9E1D-6F55-463C-B817-A04B275A6EBE}" destId="{B9CFD758-4ECC-425E-BF03-2FB32A75392A}" srcOrd="0" destOrd="0" presId="urn:microsoft.com/office/officeart/2005/8/layout/hierarchy5"/>
    <dgm:cxn modelId="{B93B19B6-26B6-4081-AC63-1074F2FC8C10}" srcId="{CE51ADB4-1C09-4F1E-A29D-7C7C41509542}" destId="{368D3E81-485B-4A12-A9B2-4B5AEBE98634}" srcOrd="0" destOrd="0" parTransId="{433FE652-3532-4AB7-8363-89DF5EFBD0C6}" sibTransId="{6CCC7FD4-715F-42E9-AEA3-3810218940C6}"/>
    <dgm:cxn modelId="{E27BF8ED-36F5-4DE2-8C5D-883D6197B8E0}" type="presOf" srcId="{2900D411-3677-4E90-962D-4442E6326BD2}" destId="{AE9DF66F-69D2-483C-BE97-B76C65C040A3}" srcOrd="1" destOrd="0" presId="urn:microsoft.com/office/officeart/2005/8/layout/hierarchy5"/>
    <dgm:cxn modelId="{66EEF52C-5038-4BBD-B563-51282D3AC716}" type="presOf" srcId="{6C4C340C-4EE8-4ABE-8C78-CF503BA10233}" destId="{40DB42BA-73B2-4DB7-9313-00B1F5319D53}" srcOrd="0" destOrd="0" presId="urn:microsoft.com/office/officeart/2005/8/layout/hierarchy5"/>
    <dgm:cxn modelId="{848999E5-DFB3-40F2-A3A3-C37431A389C8}" type="presOf" srcId="{368D3E81-485B-4A12-A9B2-4B5AEBE98634}" destId="{940A10DE-5929-4B26-8466-896573765985}" srcOrd="0" destOrd="0" presId="urn:microsoft.com/office/officeart/2005/8/layout/hierarchy5"/>
    <dgm:cxn modelId="{08365FE5-292A-411E-90A7-C94B52401DFF}" type="presOf" srcId="{CE51ADB4-1C09-4F1E-A29D-7C7C41509542}" destId="{687AAF53-03BA-4230-8DD0-5DAC76156223}" srcOrd="0" destOrd="0" presId="urn:microsoft.com/office/officeart/2005/8/layout/hierarchy5"/>
    <dgm:cxn modelId="{2FF88A0E-BF05-4F7A-BC60-AAC219692ABC}" srcId="{4465E21A-FD3B-401D-B6B6-8FE21C4481AC}" destId="{CE51ADB4-1C09-4F1E-A29D-7C7C41509542}" srcOrd="0" destOrd="0" parTransId="{2900D411-3677-4E90-962D-4442E6326BD2}" sibTransId="{D8F14EBD-1101-4E96-8F72-3BE50A83C373}"/>
    <dgm:cxn modelId="{6029273E-885E-4B0B-A24C-0B2EBCD75F16}" srcId="{CE51ADB4-1C09-4F1E-A29D-7C7C41509542}" destId="{FEB10B78-B2F3-4784-BEB4-F23BDA1873EC}" srcOrd="3" destOrd="0" parTransId="{71C1A89A-B269-4CE9-9CAC-8EF6DB654F42}" sibTransId="{31E76C8A-849D-4F38-B7D6-1752789E4D21}"/>
    <dgm:cxn modelId="{BAD15E45-A580-4BBF-A4A4-5BBDB71966CF}" srcId="{CE51ADB4-1C09-4F1E-A29D-7C7C41509542}" destId="{6C4C340C-4EE8-4ABE-8C78-CF503BA10233}" srcOrd="1" destOrd="0" parTransId="{3304F282-B9EA-4EEB-85AC-DE3B50CB139F}" sibTransId="{1438BD57-04AB-453B-981D-7A04159D9159}"/>
    <dgm:cxn modelId="{AB526139-0FA1-4E2C-B880-C3D724F8E8A9}" type="presOf" srcId="{3304F282-B9EA-4EEB-85AC-DE3B50CB139F}" destId="{59BEABDC-C59D-4BD6-85BE-186AE00DE6EC}" srcOrd="1" destOrd="0" presId="urn:microsoft.com/office/officeart/2005/8/layout/hierarchy5"/>
    <dgm:cxn modelId="{3A11BEB9-74DC-4F82-9B4F-D46D66391601}" type="presOf" srcId="{71C1A89A-B269-4CE9-9CAC-8EF6DB654F42}" destId="{2D73C7F3-14A2-48D2-A098-144A3B8B9A55}" srcOrd="1" destOrd="0" presId="urn:microsoft.com/office/officeart/2005/8/layout/hierarchy5"/>
    <dgm:cxn modelId="{5891921A-986A-4E1A-9D7B-2ED839EE2541}" type="presOf" srcId="{7639B56E-9CCD-4F50-8C5B-2AA0977BA7F0}" destId="{FA3ED0BF-9CCC-4A16-A65B-37367C87971A}" srcOrd="1" destOrd="0" presId="urn:microsoft.com/office/officeart/2005/8/layout/hierarchy5"/>
    <dgm:cxn modelId="{0E151D45-5B62-4D3F-8298-8D22EFF10678}" type="presOf" srcId="{433FE652-3532-4AB7-8363-89DF5EFBD0C6}" destId="{F0FDD313-8C84-459D-AF20-E0A63728823F}" srcOrd="1" destOrd="0" presId="urn:microsoft.com/office/officeart/2005/8/layout/hierarchy5"/>
    <dgm:cxn modelId="{120C2513-4697-4FF4-BBC4-9170370F1BD9}" type="presOf" srcId="{2900D411-3677-4E90-962D-4442E6326BD2}" destId="{E8D5911B-4EB3-44A4-883E-62C2799AB65E}" srcOrd="0" destOrd="0" presId="urn:microsoft.com/office/officeart/2005/8/layout/hierarchy5"/>
    <dgm:cxn modelId="{BE886A36-B83A-43D9-99AB-A14885A05CB6}" type="presOf" srcId="{FEB10B78-B2F3-4784-BEB4-F23BDA1873EC}" destId="{8874BA93-1A49-4669-BD7B-144B7676B258}" srcOrd="0" destOrd="0" presId="urn:microsoft.com/office/officeart/2005/8/layout/hierarchy5"/>
    <dgm:cxn modelId="{8C54431F-1E76-458B-A532-9261AB6B56A4}" type="presOf" srcId="{713C8D19-E821-468C-8F20-70ACF10C82C7}" destId="{B1FD7FAC-AE5E-4499-8CFB-A09CC575716F}" srcOrd="1" destOrd="0" presId="urn:microsoft.com/office/officeart/2005/8/layout/hierarchy5"/>
    <dgm:cxn modelId="{9FFE1FFD-CEAB-4BE9-B37A-21899D07FA92}" type="presOf" srcId="{433FE652-3532-4AB7-8363-89DF5EFBD0C6}" destId="{5B50501F-B66D-4293-A5B2-6E0AB29634D8}" srcOrd="0" destOrd="0" presId="urn:microsoft.com/office/officeart/2005/8/layout/hierarchy5"/>
    <dgm:cxn modelId="{38F377CE-7056-41C1-987F-4BC3465E763D}" srcId="{CE51ADB4-1C09-4F1E-A29D-7C7C41509542}" destId="{3B498388-A924-4D5A-8644-B6D98AC6040C}" srcOrd="2" destOrd="0" parTransId="{7639B56E-9CCD-4F50-8C5B-2AA0977BA7F0}" sibTransId="{3FABD8DB-B09A-469B-B446-5C4FD61DB833}"/>
    <dgm:cxn modelId="{0236D6CF-49AD-4BD2-B9D8-0E2279F35B26}" type="presParOf" srcId="{F573198A-364A-49DE-AC07-71AE94D51E70}" destId="{5FB111C5-E354-4B7C-B57D-0EC60F33FCE9}" srcOrd="0" destOrd="0" presId="urn:microsoft.com/office/officeart/2005/8/layout/hierarchy5"/>
    <dgm:cxn modelId="{6E853721-7688-4CDB-A0AB-8AC60F6A6D20}" type="presParOf" srcId="{5FB111C5-E354-4B7C-B57D-0EC60F33FCE9}" destId="{E3E9B865-117D-4609-A1F5-BFFA0EB3A9C6}" srcOrd="0" destOrd="0" presId="urn:microsoft.com/office/officeart/2005/8/layout/hierarchy5"/>
    <dgm:cxn modelId="{A06E31BA-648E-4075-AB53-391290F42737}" type="presParOf" srcId="{E3E9B865-117D-4609-A1F5-BFFA0EB3A9C6}" destId="{4FF76774-0A74-42BF-8D8E-03061DBB1EE7}" srcOrd="0" destOrd="0" presId="urn:microsoft.com/office/officeart/2005/8/layout/hierarchy5"/>
    <dgm:cxn modelId="{FA8AF8B1-4201-4689-8B1C-7690617FC73A}" type="presParOf" srcId="{4FF76774-0A74-42BF-8D8E-03061DBB1EE7}" destId="{A4DF437E-5674-4488-AA33-BFF4547EDBCB}" srcOrd="0" destOrd="0" presId="urn:microsoft.com/office/officeart/2005/8/layout/hierarchy5"/>
    <dgm:cxn modelId="{29C4BDD8-D7DB-4923-978C-416E15F5BA64}" type="presParOf" srcId="{4FF76774-0A74-42BF-8D8E-03061DBB1EE7}" destId="{70D161C6-C737-4E8E-8DA4-594F3C1284DE}" srcOrd="1" destOrd="0" presId="urn:microsoft.com/office/officeart/2005/8/layout/hierarchy5"/>
    <dgm:cxn modelId="{9B205BBB-6BDF-4080-A855-9292D680CD0A}" type="presParOf" srcId="{70D161C6-C737-4E8E-8DA4-594F3C1284DE}" destId="{E8D5911B-4EB3-44A4-883E-62C2799AB65E}" srcOrd="0" destOrd="0" presId="urn:microsoft.com/office/officeart/2005/8/layout/hierarchy5"/>
    <dgm:cxn modelId="{178DE2C5-C4ED-45E5-948A-12997B49474C}" type="presParOf" srcId="{E8D5911B-4EB3-44A4-883E-62C2799AB65E}" destId="{AE9DF66F-69D2-483C-BE97-B76C65C040A3}" srcOrd="0" destOrd="0" presId="urn:microsoft.com/office/officeart/2005/8/layout/hierarchy5"/>
    <dgm:cxn modelId="{F21C1072-6CC8-4C89-9C96-696F5A39C1E6}" type="presParOf" srcId="{70D161C6-C737-4E8E-8DA4-594F3C1284DE}" destId="{803C0CC2-9399-4410-A681-5FE50818149D}" srcOrd="1" destOrd="0" presId="urn:microsoft.com/office/officeart/2005/8/layout/hierarchy5"/>
    <dgm:cxn modelId="{3D77E8CE-7549-4653-9D67-26DE1892E105}" type="presParOf" srcId="{803C0CC2-9399-4410-A681-5FE50818149D}" destId="{687AAF53-03BA-4230-8DD0-5DAC76156223}" srcOrd="0" destOrd="0" presId="urn:microsoft.com/office/officeart/2005/8/layout/hierarchy5"/>
    <dgm:cxn modelId="{90BDFBD2-9C80-433F-8FC0-2844B623D014}" type="presParOf" srcId="{803C0CC2-9399-4410-A681-5FE50818149D}" destId="{112C3627-2154-4366-918B-7500FB96CD83}" srcOrd="1" destOrd="0" presId="urn:microsoft.com/office/officeart/2005/8/layout/hierarchy5"/>
    <dgm:cxn modelId="{EE4A1016-F283-4314-A68C-DDF6188305F1}" type="presParOf" srcId="{112C3627-2154-4366-918B-7500FB96CD83}" destId="{5B50501F-B66D-4293-A5B2-6E0AB29634D8}" srcOrd="0" destOrd="0" presId="urn:microsoft.com/office/officeart/2005/8/layout/hierarchy5"/>
    <dgm:cxn modelId="{17F02221-89A8-4533-B0AD-65D0CC2BA130}" type="presParOf" srcId="{5B50501F-B66D-4293-A5B2-6E0AB29634D8}" destId="{F0FDD313-8C84-459D-AF20-E0A63728823F}" srcOrd="0" destOrd="0" presId="urn:microsoft.com/office/officeart/2005/8/layout/hierarchy5"/>
    <dgm:cxn modelId="{97889376-46E6-44F4-A23D-7C7B7021B22F}" type="presParOf" srcId="{112C3627-2154-4366-918B-7500FB96CD83}" destId="{B26D51A0-668D-455E-A9AB-9CC77A34A695}" srcOrd="1" destOrd="0" presId="urn:microsoft.com/office/officeart/2005/8/layout/hierarchy5"/>
    <dgm:cxn modelId="{FBB0C12C-9187-4F0B-B8AF-B4DC19D09DD5}" type="presParOf" srcId="{B26D51A0-668D-455E-A9AB-9CC77A34A695}" destId="{940A10DE-5929-4B26-8466-896573765985}" srcOrd="0" destOrd="0" presId="urn:microsoft.com/office/officeart/2005/8/layout/hierarchy5"/>
    <dgm:cxn modelId="{CAC7853D-D036-4974-B9DE-8BBE3BBEE27A}" type="presParOf" srcId="{B26D51A0-668D-455E-A9AB-9CC77A34A695}" destId="{D677ACBC-B9CF-48C0-B592-E9F8A11084C6}" srcOrd="1" destOrd="0" presId="urn:microsoft.com/office/officeart/2005/8/layout/hierarchy5"/>
    <dgm:cxn modelId="{EF004286-CFC9-494F-8C56-11388EDBB14C}" type="presParOf" srcId="{112C3627-2154-4366-918B-7500FB96CD83}" destId="{6C097129-B2EB-42EF-9FD1-EB56D36911F1}" srcOrd="2" destOrd="0" presId="urn:microsoft.com/office/officeart/2005/8/layout/hierarchy5"/>
    <dgm:cxn modelId="{4D88C716-9C57-4C38-800A-CD35FC1B8893}" type="presParOf" srcId="{6C097129-B2EB-42EF-9FD1-EB56D36911F1}" destId="{59BEABDC-C59D-4BD6-85BE-186AE00DE6EC}" srcOrd="0" destOrd="0" presId="urn:microsoft.com/office/officeart/2005/8/layout/hierarchy5"/>
    <dgm:cxn modelId="{F9059D1F-BD0C-4320-A525-6D1ECC78873E}" type="presParOf" srcId="{112C3627-2154-4366-918B-7500FB96CD83}" destId="{6D0456F8-DE9D-4E4A-ACBB-CD9A56372DB4}" srcOrd="3" destOrd="0" presId="urn:microsoft.com/office/officeart/2005/8/layout/hierarchy5"/>
    <dgm:cxn modelId="{4F1A4A92-C86B-46BF-8A5B-37C95891B0D0}" type="presParOf" srcId="{6D0456F8-DE9D-4E4A-ACBB-CD9A56372DB4}" destId="{40DB42BA-73B2-4DB7-9313-00B1F5319D53}" srcOrd="0" destOrd="0" presId="urn:microsoft.com/office/officeart/2005/8/layout/hierarchy5"/>
    <dgm:cxn modelId="{CF69032F-20DA-48C7-91B6-0CB3F7726746}" type="presParOf" srcId="{6D0456F8-DE9D-4E4A-ACBB-CD9A56372DB4}" destId="{51B89300-9086-4A24-A20A-558A12CDBDD1}" srcOrd="1" destOrd="0" presId="urn:microsoft.com/office/officeart/2005/8/layout/hierarchy5"/>
    <dgm:cxn modelId="{7BF15873-9D94-4421-B903-BA3EA5FE3AB0}" type="presParOf" srcId="{112C3627-2154-4366-918B-7500FB96CD83}" destId="{E25BAA7F-5045-4BA5-BFF4-83098A426FB3}" srcOrd="4" destOrd="0" presId="urn:microsoft.com/office/officeart/2005/8/layout/hierarchy5"/>
    <dgm:cxn modelId="{AA4A6C15-BDDB-46AD-88D8-CF4C365B4364}" type="presParOf" srcId="{E25BAA7F-5045-4BA5-BFF4-83098A426FB3}" destId="{FA3ED0BF-9CCC-4A16-A65B-37367C87971A}" srcOrd="0" destOrd="0" presId="urn:microsoft.com/office/officeart/2005/8/layout/hierarchy5"/>
    <dgm:cxn modelId="{242F99FA-6625-405C-A61F-61C47996F77B}" type="presParOf" srcId="{112C3627-2154-4366-918B-7500FB96CD83}" destId="{EB91676A-318E-4AB4-BB38-29C779379F3F}" srcOrd="5" destOrd="0" presId="urn:microsoft.com/office/officeart/2005/8/layout/hierarchy5"/>
    <dgm:cxn modelId="{C6016B95-E675-4812-8E86-9FDBBC52D057}" type="presParOf" srcId="{EB91676A-318E-4AB4-BB38-29C779379F3F}" destId="{34A9371B-C470-4B8F-AA4E-ED33BDE0C8EF}" srcOrd="0" destOrd="0" presId="urn:microsoft.com/office/officeart/2005/8/layout/hierarchy5"/>
    <dgm:cxn modelId="{5B3CFF5C-B90F-4FE6-9DCB-B93B11A552A5}" type="presParOf" srcId="{EB91676A-318E-4AB4-BB38-29C779379F3F}" destId="{4AC84949-9DA8-48CB-9B05-0AA3C5BEB9E7}" srcOrd="1" destOrd="0" presId="urn:microsoft.com/office/officeart/2005/8/layout/hierarchy5"/>
    <dgm:cxn modelId="{8A1401EF-1667-47CE-A428-6B5EA4B52220}" type="presParOf" srcId="{112C3627-2154-4366-918B-7500FB96CD83}" destId="{20851CB3-AEBC-477F-BB3B-25A49FFA8F25}" srcOrd="6" destOrd="0" presId="urn:microsoft.com/office/officeart/2005/8/layout/hierarchy5"/>
    <dgm:cxn modelId="{BA5E6568-2A95-4D4B-9D20-BE8C56E6E889}" type="presParOf" srcId="{20851CB3-AEBC-477F-BB3B-25A49FFA8F25}" destId="{2D73C7F3-14A2-48D2-A098-144A3B8B9A55}" srcOrd="0" destOrd="0" presId="urn:microsoft.com/office/officeart/2005/8/layout/hierarchy5"/>
    <dgm:cxn modelId="{CF373B35-9F3C-47F5-86DB-9DC76629FE5B}" type="presParOf" srcId="{112C3627-2154-4366-918B-7500FB96CD83}" destId="{12552EEE-0FB9-4D1F-B6A2-0882C86FE47B}" srcOrd="7" destOrd="0" presId="urn:microsoft.com/office/officeart/2005/8/layout/hierarchy5"/>
    <dgm:cxn modelId="{5625777E-AFB2-42A7-BD63-CB88B3D43E7F}" type="presParOf" srcId="{12552EEE-0FB9-4D1F-B6A2-0882C86FE47B}" destId="{8874BA93-1A49-4669-BD7B-144B7676B258}" srcOrd="0" destOrd="0" presId="urn:microsoft.com/office/officeart/2005/8/layout/hierarchy5"/>
    <dgm:cxn modelId="{04D4E634-7025-4DC1-B384-54F64FDF787F}" type="presParOf" srcId="{12552EEE-0FB9-4D1F-B6A2-0882C86FE47B}" destId="{BA430C4D-9394-42AB-A0E2-E381FD7D2706}" srcOrd="1" destOrd="0" presId="urn:microsoft.com/office/officeart/2005/8/layout/hierarchy5"/>
    <dgm:cxn modelId="{85AD6879-BDF4-4233-9013-65DD37E8AA9E}" type="presParOf" srcId="{70D161C6-C737-4E8E-8DA4-594F3C1284DE}" destId="{23BCCE99-1F53-4851-92D1-A7DB904ED10A}" srcOrd="2" destOrd="0" presId="urn:microsoft.com/office/officeart/2005/8/layout/hierarchy5"/>
    <dgm:cxn modelId="{03754C85-EC68-4763-81C5-47826F4DF8D7}" type="presParOf" srcId="{23BCCE99-1F53-4851-92D1-A7DB904ED10A}" destId="{B1FD7FAC-AE5E-4499-8CFB-A09CC575716F}" srcOrd="0" destOrd="0" presId="urn:microsoft.com/office/officeart/2005/8/layout/hierarchy5"/>
    <dgm:cxn modelId="{E4945E7D-437C-4568-B9BF-6779CF639F62}" type="presParOf" srcId="{70D161C6-C737-4E8E-8DA4-594F3C1284DE}" destId="{89DF37E8-36E5-449E-B363-97B3D6A49A43}" srcOrd="3" destOrd="0" presId="urn:microsoft.com/office/officeart/2005/8/layout/hierarchy5"/>
    <dgm:cxn modelId="{0E827EF1-9BCD-4169-AC9A-772FF844C75A}" type="presParOf" srcId="{89DF37E8-36E5-449E-B363-97B3D6A49A43}" destId="{B9CFD758-4ECC-425E-BF03-2FB32A75392A}" srcOrd="0" destOrd="0" presId="urn:microsoft.com/office/officeart/2005/8/layout/hierarchy5"/>
    <dgm:cxn modelId="{5D940D71-496F-42F0-823B-AF13689A0697}" type="presParOf" srcId="{89DF37E8-36E5-449E-B363-97B3D6A49A43}" destId="{1F67C631-C91C-4939-9DC4-7BCFC3C940A2}" srcOrd="1" destOrd="0" presId="urn:microsoft.com/office/officeart/2005/8/layout/hierarchy5"/>
    <dgm:cxn modelId="{B1DA4BE9-B9BC-43E2-9516-CE9394797F68}" type="presParOf" srcId="{F573198A-364A-49DE-AC07-71AE94D51E70}" destId="{DEB40901-4546-4746-AB64-9ACE1065F499}" srcOrd="1" destOrd="0" presId="urn:microsoft.com/office/officeart/2005/8/layout/hierarchy5"/>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DF437E-5674-4488-AA33-BFF4547EDBCB}">
      <dsp:nvSpPr>
        <dsp:cNvPr id="0" name=""/>
        <dsp:cNvSpPr/>
      </dsp:nvSpPr>
      <dsp:spPr>
        <a:xfrm>
          <a:off x="2674" y="1830911"/>
          <a:ext cx="1512566" cy="756283"/>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nl-NL" sz="1200" kern="1200">
              <a:latin typeface="Times New Roman" panose="02020603050405020304" pitchFamily="18" charset="0"/>
              <a:cs typeface="Times New Roman" panose="02020603050405020304" pitchFamily="18" charset="0"/>
            </a:rPr>
            <a:t>[1] Responsible Investing (RI)</a:t>
          </a:r>
        </a:p>
        <a:p>
          <a:pPr lvl="0" algn="ctr" defTabSz="533400">
            <a:lnSpc>
              <a:spcPct val="90000"/>
            </a:lnSpc>
            <a:spcBef>
              <a:spcPct val="0"/>
            </a:spcBef>
            <a:spcAft>
              <a:spcPct val="35000"/>
            </a:spcAft>
          </a:pPr>
          <a:r>
            <a:rPr lang="nl-NL" sz="1200" i="1" kern="1200">
              <a:latin typeface="Times New Roman" panose="02020603050405020304" pitchFamily="18" charset="0"/>
              <a:cs typeface="Times New Roman" panose="02020603050405020304" pitchFamily="18" charset="0"/>
            </a:rPr>
            <a:t>Incorporates [2] ESG</a:t>
          </a:r>
        </a:p>
      </dsp:txBody>
      <dsp:txXfrm>
        <a:off x="24825" y="1853062"/>
        <a:ext cx="1468264" cy="711981"/>
      </dsp:txXfrm>
    </dsp:sp>
    <dsp:sp modelId="{E8D5911B-4EB3-44A4-883E-62C2799AB65E}">
      <dsp:nvSpPr>
        <dsp:cNvPr id="0" name=""/>
        <dsp:cNvSpPr/>
      </dsp:nvSpPr>
      <dsp:spPr>
        <a:xfrm rot="19457599">
          <a:off x="1445207" y="1972439"/>
          <a:ext cx="745092" cy="38364"/>
        </a:xfrm>
        <a:custGeom>
          <a:avLst/>
          <a:gdLst/>
          <a:ahLst/>
          <a:cxnLst/>
          <a:rect l="0" t="0" r="0" b="0"/>
          <a:pathLst>
            <a:path>
              <a:moveTo>
                <a:pt x="0" y="19182"/>
              </a:moveTo>
              <a:lnTo>
                <a:pt x="745092" y="1918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a:off x="1799126" y="1972994"/>
        <a:ext cx="37254" cy="37254"/>
      </dsp:txXfrm>
    </dsp:sp>
    <dsp:sp modelId="{687AAF53-03BA-4230-8DD0-5DAC76156223}">
      <dsp:nvSpPr>
        <dsp:cNvPr id="0" name=""/>
        <dsp:cNvSpPr/>
      </dsp:nvSpPr>
      <dsp:spPr>
        <a:xfrm>
          <a:off x="2120266" y="1396048"/>
          <a:ext cx="1512566" cy="756283"/>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nl-NL" sz="1200" kern="1200">
              <a:latin typeface="Times New Roman" panose="02020603050405020304" pitchFamily="18" charset="0"/>
              <a:cs typeface="Times New Roman" panose="02020603050405020304" pitchFamily="18" charset="0"/>
            </a:rPr>
            <a:t>[3] Socially Responsible Investing (SRI)</a:t>
          </a:r>
        </a:p>
        <a:p>
          <a:pPr lvl="0" algn="ctr" defTabSz="533400">
            <a:lnSpc>
              <a:spcPct val="90000"/>
            </a:lnSpc>
            <a:spcBef>
              <a:spcPct val="0"/>
            </a:spcBef>
            <a:spcAft>
              <a:spcPct val="35000"/>
            </a:spcAft>
          </a:pPr>
          <a:r>
            <a:rPr lang="nl-NL" sz="1200" i="1" kern="1200">
              <a:latin typeface="Times New Roman" panose="02020603050405020304" pitchFamily="18" charset="0"/>
              <a:cs typeface="Times New Roman" panose="02020603050405020304" pitchFamily="18" charset="0"/>
            </a:rPr>
            <a:t>Incorporates ESG</a:t>
          </a:r>
        </a:p>
      </dsp:txBody>
      <dsp:txXfrm>
        <a:off x="2142417" y="1418199"/>
        <a:ext cx="1468264" cy="711981"/>
      </dsp:txXfrm>
    </dsp:sp>
    <dsp:sp modelId="{5B50501F-B66D-4293-A5B2-6E0AB29634D8}">
      <dsp:nvSpPr>
        <dsp:cNvPr id="0" name=""/>
        <dsp:cNvSpPr/>
      </dsp:nvSpPr>
      <dsp:spPr>
        <a:xfrm rot="17692822">
          <a:off x="3216317" y="1102713"/>
          <a:ext cx="1438057" cy="38364"/>
        </a:xfrm>
        <a:custGeom>
          <a:avLst/>
          <a:gdLst/>
          <a:ahLst/>
          <a:cxnLst/>
          <a:rect l="0" t="0" r="0" b="0"/>
          <a:pathLst>
            <a:path>
              <a:moveTo>
                <a:pt x="0" y="19182"/>
              </a:moveTo>
              <a:lnTo>
                <a:pt x="1438057" y="1918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a:off x="3899394" y="1085944"/>
        <a:ext cx="71902" cy="71902"/>
      </dsp:txXfrm>
    </dsp:sp>
    <dsp:sp modelId="{940A10DE-5929-4B26-8466-896573765985}">
      <dsp:nvSpPr>
        <dsp:cNvPr id="0" name=""/>
        <dsp:cNvSpPr/>
      </dsp:nvSpPr>
      <dsp:spPr>
        <a:xfrm>
          <a:off x="4237859" y="91460"/>
          <a:ext cx="1512566" cy="756283"/>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nl-NL" sz="1200" kern="1200">
              <a:latin typeface="Times New Roman" panose="02020603050405020304" pitchFamily="18" charset="0"/>
              <a:cs typeface="Times New Roman" panose="02020603050405020304" pitchFamily="18" charset="0"/>
            </a:rPr>
            <a:t>[5] Exclusion/Negative Screening</a:t>
          </a:r>
        </a:p>
      </dsp:txBody>
      <dsp:txXfrm>
        <a:off x="4260010" y="113611"/>
        <a:ext cx="1468264" cy="711981"/>
      </dsp:txXfrm>
    </dsp:sp>
    <dsp:sp modelId="{6C097129-B2EB-42EF-9FD1-EB56D36911F1}">
      <dsp:nvSpPr>
        <dsp:cNvPr id="0" name=""/>
        <dsp:cNvSpPr/>
      </dsp:nvSpPr>
      <dsp:spPr>
        <a:xfrm rot="19457599">
          <a:off x="3562800" y="1537576"/>
          <a:ext cx="745092" cy="38364"/>
        </a:xfrm>
        <a:custGeom>
          <a:avLst/>
          <a:gdLst/>
          <a:ahLst/>
          <a:cxnLst/>
          <a:rect l="0" t="0" r="0" b="0"/>
          <a:pathLst>
            <a:path>
              <a:moveTo>
                <a:pt x="0" y="19182"/>
              </a:moveTo>
              <a:lnTo>
                <a:pt x="745092" y="1918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a:off x="3916719" y="1538131"/>
        <a:ext cx="37254" cy="37254"/>
      </dsp:txXfrm>
    </dsp:sp>
    <dsp:sp modelId="{40DB42BA-73B2-4DB7-9313-00B1F5319D53}">
      <dsp:nvSpPr>
        <dsp:cNvPr id="0" name=""/>
        <dsp:cNvSpPr/>
      </dsp:nvSpPr>
      <dsp:spPr>
        <a:xfrm>
          <a:off x="4237859" y="961185"/>
          <a:ext cx="1512566" cy="756283"/>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nl-NL" sz="1200" i="0" kern="1200">
              <a:latin typeface="Times New Roman" panose="02020603050405020304" pitchFamily="18" charset="0"/>
              <a:cs typeface="Times New Roman" panose="02020603050405020304" pitchFamily="18" charset="0"/>
            </a:rPr>
            <a:t>[6] Shareholder Engagement &amp; Voting</a:t>
          </a:r>
        </a:p>
        <a:p>
          <a:pPr lvl="0" algn="ctr" defTabSz="533400">
            <a:lnSpc>
              <a:spcPct val="90000"/>
            </a:lnSpc>
            <a:spcBef>
              <a:spcPct val="0"/>
            </a:spcBef>
            <a:spcAft>
              <a:spcPct val="35000"/>
            </a:spcAft>
          </a:pPr>
          <a:r>
            <a:rPr lang="nl-NL" sz="1200" i="1" kern="1200">
              <a:latin typeface="Times New Roman" panose="02020603050405020304" pitchFamily="18" charset="0"/>
              <a:cs typeface="Times New Roman" panose="02020603050405020304" pitchFamily="18" charset="0"/>
            </a:rPr>
            <a:t>Incorporates ESG &amp; [7] CSR </a:t>
          </a:r>
          <a:endParaRPr lang="nl-NL" sz="1200" kern="1200">
            <a:latin typeface="Times New Roman" panose="02020603050405020304" pitchFamily="18" charset="0"/>
            <a:cs typeface="Times New Roman" panose="02020603050405020304" pitchFamily="18" charset="0"/>
          </a:endParaRPr>
        </a:p>
      </dsp:txBody>
      <dsp:txXfrm>
        <a:off x="4260010" y="983336"/>
        <a:ext cx="1468264" cy="711981"/>
      </dsp:txXfrm>
    </dsp:sp>
    <dsp:sp modelId="{E25BAA7F-5045-4BA5-BFF4-83098A426FB3}">
      <dsp:nvSpPr>
        <dsp:cNvPr id="0" name=""/>
        <dsp:cNvSpPr/>
      </dsp:nvSpPr>
      <dsp:spPr>
        <a:xfrm rot="2142401">
          <a:off x="3562800" y="1972439"/>
          <a:ext cx="745092" cy="38364"/>
        </a:xfrm>
        <a:custGeom>
          <a:avLst/>
          <a:gdLst/>
          <a:ahLst/>
          <a:cxnLst/>
          <a:rect l="0" t="0" r="0" b="0"/>
          <a:pathLst>
            <a:path>
              <a:moveTo>
                <a:pt x="0" y="19182"/>
              </a:moveTo>
              <a:lnTo>
                <a:pt x="745092" y="1918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a:off x="3916719" y="1972994"/>
        <a:ext cx="37254" cy="37254"/>
      </dsp:txXfrm>
    </dsp:sp>
    <dsp:sp modelId="{34A9371B-C470-4B8F-AA4E-ED33BDE0C8EF}">
      <dsp:nvSpPr>
        <dsp:cNvPr id="0" name=""/>
        <dsp:cNvSpPr/>
      </dsp:nvSpPr>
      <dsp:spPr>
        <a:xfrm>
          <a:off x="4237859" y="1830911"/>
          <a:ext cx="1512566" cy="756283"/>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nl-NL" sz="1200" kern="1200">
              <a:latin typeface="Times New Roman" panose="02020603050405020304" pitchFamily="18" charset="0"/>
              <a:cs typeface="Times New Roman" panose="02020603050405020304" pitchFamily="18" charset="0"/>
            </a:rPr>
            <a:t>[8]Positive Screening/Best-in-Class Investing</a:t>
          </a:r>
        </a:p>
      </dsp:txBody>
      <dsp:txXfrm>
        <a:off x="4260010" y="1853062"/>
        <a:ext cx="1468264" cy="711981"/>
      </dsp:txXfrm>
    </dsp:sp>
    <dsp:sp modelId="{20851CB3-AEBC-477F-BB3B-25A49FFA8F25}">
      <dsp:nvSpPr>
        <dsp:cNvPr id="0" name=""/>
        <dsp:cNvSpPr/>
      </dsp:nvSpPr>
      <dsp:spPr>
        <a:xfrm rot="3907178">
          <a:off x="3216317" y="2407302"/>
          <a:ext cx="1438057" cy="38364"/>
        </a:xfrm>
        <a:custGeom>
          <a:avLst/>
          <a:gdLst/>
          <a:ahLst/>
          <a:cxnLst/>
          <a:rect l="0" t="0" r="0" b="0"/>
          <a:pathLst>
            <a:path>
              <a:moveTo>
                <a:pt x="0" y="19182"/>
              </a:moveTo>
              <a:lnTo>
                <a:pt x="1438057" y="1918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a:off x="3899394" y="2390532"/>
        <a:ext cx="71902" cy="71902"/>
      </dsp:txXfrm>
    </dsp:sp>
    <dsp:sp modelId="{8874BA93-1A49-4669-BD7B-144B7676B258}">
      <dsp:nvSpPr>
        <dsp:cNvPr id="0" name=""/>
        <dsp:cNvSpPr/>
      </dsp:nvSpPr>
      <dsp:spPr>
        <a:xfrm>
          <a:off x="4237859" y="2700636"/>
          <a:ext cx="1512566" cy="756283"/>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nl-NL" sz="1200" kern="1200">
              <a:latin typeface="Times New Roman" panose="02020603050405020304" pitchFamily="18" charset="0"/>
              <a:cs typeface="Times New Roman" panose="02020603050405020304" pitchFamily="18" charset="0"/>
            </a:rPr>
            <a:t>[9] Impact Investing</a:t>
          </a:r>
        </a:p>
      </dsp:txBody>
      <dsp:txXfrm>
        <a:off x="4260010" y="2722787"/>
        <a:ext cx="1468264" cy="711981"/>
      </dsp:txXfrm>
    </dsp:sp>
    <dsp:sp modelId="{23BCCE99-1F53-4851-92D1-A7DB904ED10A}">
      <dsp:nvSpPr>
        <dsp:cNvPr id="0" name=""/>
        <dsp:cNvSpPr/>
      </dsp:nvSpPr>
      <dsp:spPr>
        <a:xfrm rot="2142401">
          <a:off x="1445207" y="2407302"/>
          <a:ext cx="745092" cy="38364"/>
        </a:xfrm>
        <a:custGeom>
          <a:avLst/>
          <a:gdLst/>
          <a:ahLst/>
          <a:cxnLst/>
          <a:rect l="0" t="0" r="0" b="0"/>
          <a:pathLst>
            <a:path>
              <a:moveTo>
                <a:pt x="0" y="19182"/>
              </a:moveTo>
              <a:lnTo>
                <a:pt x="745092" y="1918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nl-NL" sz="500" kern="1200"/>
        </a:p>
      </dsp:txBody>
      <dsp:txXfrm>
        <a:off x="1799126" y="2407856"/>
        <a:ext cx="37254" cy="37254"/>
      </dsp:txXfrm>
    </dsp:sp>
    <dsp:sp modelId="{B9CFD758-4ECC-425E-BF03-2FB32A75392A}">
      <dsp:nvSpPr>
        <dsp:cNvPr id="0" name=""/>
        <dsp:cNvSpPr/>
      </dsp:nvSpPr>
      <dsp:spPr>
        <a:xfrm>
          <a:off x="2120266" y="2265774"/>
          <a:ext cx="1512566" cy="756283"/>
        </a:xfrm>
        <a:prstGeom prst="roundRect">
          <a:avLst>
            <a:gd name="adj" fmla="val 10000"/>
          </a:avLst>
        </a:prstGeom>
        <a:solidFill>
          <a:schemeClr val="lt1">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nl-NL" sz="1200" kern="1200">
              <a:latin typeface="Times New Roman" panose="02020603050405020304" pitchFamily="18" charset="0"/>
              <a:cs typeface="Times New Roman" panose="02020603050405020304" pitchFamily="18" charset="0"/>
            </a:rPr>
            <a:t>[4] Non Social Impact seeking</a:t>
          </a:r>
        </a:p>
        <a:p>
          <a:pPr lvl="0" algn="ctr" defTabSz="533400">
            <a:lnSpc>
              <a:spcPct val="90000"/>
            </a:lnSpc>
            <a:spcBef>
              <a:spcPct val="0"/>
            </a:spcBef>
            <a:spcAft>
              <a:spcPct val="35000"/>
            </a:spcAft>
          </a:pPr>
          <a:r>
            <a:rPr lang="nl-NL" sz="1200" i="1" kern="1200">
              <a:latin typeface="Times New Roman" panose="02020603050405020304" pitchFamily="18" charset="0"/>
              <a:cs typeface="Times New Roman" panose="02020603050405020304" pitchFamily="18" charset="0"/>
            </a:rPr>
            <a:t>Incorporates ESG</a:t>
          </a:r>
        </a:p>
      </dsp:txBody>
      <dsp:txXfrm>
        <a:off x="2142417" y="2287925"/>
        <a:ext cx="1468264" cy="71198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5">
  <dgm:title val=""/>
  <dgm:desc val=""/>
  <dgm:catLst>
    <dgm:cat type="hierarchy" pri="6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resOf/>
    <dgm:shape xmlns:r="http://schemas.openxmlformats.org/officeDocument/2006/relationships" r:blip="">
      <dgm:adjLst/>
    </dgm:shape>
    <dgm:choose name="Name0">
      <dgm:if name="Name1" axis="ch" ptType="node" func="cnt" op="gte" val="2">
        <dgm:choose name="Name2">
          <dgm:if name="Name3" func="var" arg="dir" op="equ" val="norm">
            <dgm:constrLst>
              <dgm:constr type="l" for="ch" forName="hierFlow"/>
              <dgm:constr type="t" for="ch" forName="hierFlow" refType="h" fact="0.3"/>
              <dgm:constr type="r" for="ch" forName="hierFlow" refType="w" fact="0.98"/>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if>
          <dgm:else name="Name4">
            <dgm:constrLst>
              <dgm:constr type="l" for="ch" forName="hierFlow" refType="w" fact="0.02"/>
              <dgm:constr type="t" for="ch" forName="hierFlow" refType="h" fact="0.3"/>
              <dgm:constr type="r" for="ch" forName="hierFlow" refType="w"/>
              <dgm:constr type="b" for="ch" forName="hierFlow" refType="h" fact="0.96"/>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h" for="des" forName="level1Shape" refType="h"/>
          <dgm:constr type="w" for="des" forName="level1Shape" refType="h" refFor="des" refForName="level1Shape" fact="2"/>
          <dgm:constr type="w" for="des" forName="level2Shape" refType="w" refFor="des" refForName="level1Shape" op="equ"/>
          <dgm:constr type="h" for="des" forName="level2Shape" refType="h" refFor="des" refForName="level1Shape" op="equ"/>
          <dgm:constr type="sp" for="des" refType="w" refFor="des" refForName="level1Shape" op="equ" fact="0.4"/>
          <dgm:constr type="sibSp" for="des" forName="hierChild1" refType="h" refFor="des" refForName="level1Shape" op="equ" fact="0.15"/>
          <dgm:constr type="sibSp" for="des" forName="hierChild2" refType="sibSp" refFor="des" refForName="hierChild1" op="equ"/>
          <dgm:constr type="sibSp" for="des" forName="hierChild3" refType="sibSp" refFor="des" refForName="hierChild1" op="equ"/>
          <dgm:constr type="userA" for="des" refType="w" refFor="des" refForName="level1Shape" op="equ"/>
          <dgm:constr type="userB" for="des" refType="sp" refFor="des" op="equ"/>
          <dgm:constr type="w" for="des" forName="firstBuf" refType="w" refFor="des" refForName="level1Shape" fact="0.1"/>
        </dgm:constrLst>
      </dgm:else>
    </dgm:choose>
    <dgm:ruleLst/>
    <dgm:layoutNode name="hierFlow">
      <dgm:choose name="Name6">
        <dgm:if name="Name7" func="var" arg="dir" op="equ" val="norm">
          <dgm:alg type="lin">
            <dgm:param type="linDir" val="fromL"/>
            <dgm:param type="nodeVertAlign" val="mid"/>
            <dgm:param type="vertAlign" val="mid"/>
            <dgm:param type="nodeHorzAlign" val="l"/>
            <dgm:param type="horzAlign" val="l"/>
            <dgm:param type="fallback" val="2D"/>
          </dgm:alg>
        </dgm:if>
        <dgm:else name="Name8">
          <dgm:alg type="lin">
            <dgm:param type="linDir" val="fromR"/>
            <dgm:param type="nodeVertAlign" val="mid"/>
            <dgm:param type="vertAlign" val="mid"/>
            <dgm:param type="nodeHorzAlign" val="r"/>
            <dgm:param type="horzAlign" val="r"/>
            <dgm:param type="fallback" val="2D"/>
          </dgm:alg>
        </dgm:else>
      </dgm:choose>
      <dgm:shape xmlns:r="http://schemas.openxmlformats.org/officeDocument/2006/relationships" r:blip="">
        <dgm:adjLst/>
      </dgm:shape>
      <dgm:presOf/>
      <dgm:constrLst>
        <dgm:constr type="primFontSz" for="des" ptType="node" op="equ" val="65"/>
        <dgm:constr type="primFontSz" for="des" forName="connTx" op="equ" val="55"/>
        <dgm:constr type="primFontSz" for="des" forName="connTx" refType="primFontSz" refFor="des" refPtType="node" op="lte" fact="0.8"/>
      </dgm:constrLst>
      <dgm:ruleLst/>
      <dgm:choose name="Name9">
        <dgm:if name="Name10" axis="ch" ptType="node" func="cnt" op="gte" val="2">
          <dgm:layoutNode name="firstBuf">
            <dgm:alg type="sp"/>
            <dgm:shape xmlns:r="http://schemas.openxmlformats.org/officeDocument/2006/relationships" r:blip="">
              <dgm:adjLst/>
            </dgm:shape>
            <dgm:presOf/>
            <dgm:constrLst/>
            <dgm:ruleLst/>
          </dgm:layoutNode>
        </dgm:if>
        <dgm:else name="Name11"/>
      </dgm:choose>
      <dgm:layoutNode name="hierChild1">
        <dgm:varLst>
          <dgm:chPref val="1"/>
          <dgm:animOne val="branch"/>
          <dgm:animLvl val="lvl"/>
        </dgm:varLst>
        <dgm:choose name="Name12">
          <dgm:if name="Name13" func="var" arg="dir" op="equ" val="norm">
            <dgm:alg type="hierChild">
              <dgm:param type="linDir" val="fromT"/>
              <dgm:param type="chAlign" val="l"/>
            </dgm:alg>
          </dgm:if>
          <dgm:else name="Name14">
            <dgm:alg type="hierChild">
              <dgm:param type="linDir" val="fromT"/>
              <dgm:param type="chAlign" val="r"/>
            </dgm:alg>
          </dgm:else>
        </dgm:choose>
        <dgm:shape xmlns:r="http://schemas.openxmlformats.org/officeDocument/2006/relationships" r:blip="">
          <dgm:adjLst/>
        </dgm:shape>
        <dgm:presOf/>
        <dgm:constrLst/>
        <dgm:ruleLst/>
        <dgm:forEach name="Name15" axis="ch" cnt="3">
          <dgm:forEach name="Name16" axis="self" ptType="node">
            <dgm:layoutNode name="Name17">
              <dgm:choose name="Name18">
                <dgm:if name="Name19" func="var" arg="dir" op="equ" val="norm">
                  <dgm:alg type="hierRoot">
                    <dgm:param type="hierAlign" val="lCtrCh"/>
                  </dgm:alg>
                </dgm:if>
                <dgm:else name="Name20">
                  <dgm:alg type="hierRoot">
                    <dgm:param type="hierAlign" val="rCtrCh"/>
                  </dgm:alg>
                </dgm:else>
              </dgm:choose>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2">
                <dgm:choose name="Name21">
                  <dgm:if name="Name22" func="var" arg="dir" op="equ" val="norm">
                    <dgm:alg type="hierChild">
                      <dgm:param type="linDir" val="fromT"/>
                      <dgm:param type="chAlign" val="l"/>
                    </dgm:alg>
                  </dgm:if>
                  <dgm:else name="Name23">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24" axis="self" ptType="parTrans" cnt="1">
                    <dgm:layoutNode name="Name25">
                      <dgm:choose name="Name26">
                        <dgm:if name="Name27" func="var" arg="dir" op="equ" val="norm">
                          <dgm:alg type="conn">
                            <dgm:param type="dim" val="1D"/>
                            <dgm:param type="begPts" val="midR"/>
                            <dgm:param type="endPts" val="midL"/>
                            <dgm:param type="endSty" val="noArr"/>
                          </dgm:alg>
                        </dgm:if>
                        <dgm:else name="Name28">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29" axis="self" ptType="node">
                    <dgm:layoutNode name="Name30">
                      <dgm:choose name="Name31">
                        <dgm:if name="Name32" func="var" arg="dir" op="equ" val="norm">
                          <dgm:alg type="hierRoot">
                            <dgm:param type="hierAlign" val="lCtrCh"/>
                          </dgm:alg>
                        </dgm:if>
                        <dgm:else name="Name33">
                          <dgm:alg type="hierRoot">
                            <dgm:param type="hierAlign" val="rCtrCh"/>
                          </dgm:alg>
                        </dgm:else>
                      </dgm:choose>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hierChild3">
                        <dgm:choose name="Name34">
                          <dgm:if name="Name35" func="var" arg="dir" op="equ" val="norm">
                            <dgm:alg type="hierChild">
                              <dgm:param type="linDir" val="fromT"/>
                              <dgm:param type="chAlign" val="l"/>
                            </dgm:alg>
                          </dgm:if>
                          <dgm:else name="Name36">
                            <dgm:alg type="hierChild">
                              <dgm:param type="linDir" val="fromT"/>
                              <dgm:param type="chAlign" val="r"/>
                            </dgm:alg>
                          </dgm:else>
                        </dgm:choose>
                        <dgm:shape xmlns:r="http://schemas.openxmlformats.org/officeDocument/2006/relationships" r:blip="">
                          <dgm:adjLst/>
                        </dgm:shape>
                        <dgm:presOf/>
                        <dgm:constrLst/>
                        <dgm:ruleLst/>
                        <dgm:forEach name="Name37" ref="repeat"/>
                      </dgm:layoutNode>
                    </dgm:layoutNode>
                  </dgm:forEach>
                </dgm:forEach>
              </dgm:layoutNode>
            </dgm:layoutNode>
          </dgm:forEach>
        </dgm:forEach>
      </dgm:layoutNode>
    </dgm:layoutNode>
    <dgm:layoutNode name="bgShapesFlow">
      <dgm:choose name="Name38">
        <dgm:if name="Name39" func="var" arg="dir" op="equ" val="norm">
          <dgm:alg type="lin">
            <dgm:param type="linDir" val="fromL"/>
            <dgm:param type="nodeVertAlign" val="mid"/>
            <dgm:param type="vertAlign" val="mid"/>
            <dgm:param type="nodeHorzAlign" val="l"/>
            <dgm:param type="horzAlign" val="l"/>
          </dgm:alg>
        </dgm:if>
        <dgm:else name="Name40">
          <dgm:alg type="lin">
            <dgm:param type="linDir" val="fromR"/>
            <dgm:param type="nodeVertAlign" val="mid"/>
            <dgm:param type="vertAlign" val="mid"/>
            <dgm:param type="nodeHorzAlign" val="r"/>
            <dgm:param type="horzAlign" val="r"/>
          </dgm:alg>
        </dgm:else>
      </dgm:choose>
      <dgm:shape xmlns:r="http://schemas.openxmlformats.org/officeDocument/2006/relationships" r:blip="">
        <dgm:adjLst/>
      </dgm:shape>
      <dgm:presOf/>
      <dgm:constrLst>
        <dgm:constr type="w" for="ch" forName="rectComp" refType="w"/>
        <dgm:constr type="h" for="ch" forName="rectComp" refType="h"/>
        <dgm:constr type="h" for="des" forName="bgRect" refType="h"/>
        <dgm:constr type="primFontSz" for="des" forName="bgRectTx" op="equ" val="65"/>
      </dgm:constrLst>
      <dgm:ruleLst/>
      <dgm:forEach name="Name41" axis="ch" ptType="node" st="2">
        <dgm:layoutNode name="rectComp">
          <dgm:alg type="composite"/>
          <dgm:shape xmlns:r="http://schemas.openxmlformats.org/officeDocument/2006/relationships" r:blip="">
            <dgm:adjLst/>
          </dgm:shape>
          <dgm:presOf/>
          <dgm:constrLst>
            <dgm:constr type="userA"/>
            <dgm:constr type="l" for="ch" forName="bgRect"/>
            <dgm:constr type="t" for="ch" forName="bgRect"/>
            <dgm:constr type="w" for="ch" forName="bgRect" refType="userA" fact="1.2"/>
            <dgm:constr type="l" for="ch" forName="bgRectTx"/>
            <dgm:constr type="t" for="ch" forName="bgRectTx"/>
            <dgm:constr type="h" for="ch" forName="bgRectTx" refType="h" refFor="ch" refForName="bgRect" fact="0.3"/>
            <dgm:constr type="w" for="ch" forName="bgRectTx" refType="w" refFor="ch" refForName="bgRect" op="equ"/>
          </dgm:constrLst>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shape xmlns:r="http://schemas.openxmlformats.org/officeDocument/2006/relationships" type="rect" r:blip="" zOrderOff="-999" hideGeom="1">
              <dgm:adjLst/>
            </dgm:shape>
            <dgm:presOf axis="desOrSelf" ptType="node"/>
            <dgm:constrLst/>
            <dgm:ruleLst>
              <dgm:rule type="primFontSz" val="5" fact="NaN" max="NaN"/>
            </dgm:ruleLst>
          </dgm:layoutNode>
        </dgm:layoutNode>
        <dgm:choose name="Name42">
          <dgm:if name="Name43" axis="self" ptType="node" func="revPos" op="gte" val="2">
            <dgm:layoutNode name="spComp">
              <dgm:alg type="composite"/>
              <dgm:shape xmlns:r="http://schemas.openxmlformats.org/officeDocument/2006/relationships" r:blip="">
                <dgm:adjLst/>
              </dgm:shape>
              <dgm:presOf/>
              <dgm:constrLst>
                <dgm:constr type="userA"/>
                <dgm:constr type="userB"/>
                <dgm:constr type="l" for="ch" forName="hSp"/>
                <dgm:constr type="t" for="ch" forName="hSp"/>
                <dgm:constr type="w" for="ch" forName="hSp" refType="userB"/>
                <dgm:constr type="wOff" for="ch" forName="hSp" refType="userA" fact="-0.2"/>
              </dgm:constrLst>
              <dgm:ruleLst/>
              <dgm:layoutNode name="hSp">
                <dgm:alg type="sp"/>
                <dgm:shape xmlns:r="http://schemas.openxmlformats.org/officeDocument/2006/relationships" r:blip="">
                  <dgm:adjLst/>
                </dgm:shape>
                <dgm:presOf/>
                <dgm:constrLst/>
                <dgm:ruleLst/>
              </dgm:layoutNode>
            </dgm:layoutNode>
          </dgm:if>
          <dgm:else name="Name44"/>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The16</b:Tag>
    <b:SourceType>InternetSite</b:SourceType>
    <b:Guid>{3D8ACE08-0F99-48FC-AA40-D7A60E33FF69}</b:Guid>
    <b:Title>Innovative Finance</b:Title>
    <b:Year>2016</b:Year>
    <b:Author>
      <b:Author>
        <b:Corporate>The Rockefeller Foundation</b:Corporate>
      </b:Author>
    </b:Author>
    <b:InternetSiteTitle>Website of the Rockefeller Foundation</b:InternetSiteTitle>
    <b:Month>August</b:Month>
    <b:Day>20</b:Day>
    <b:URL>https://www.rockefellerfoundation.org/our-work/initiatives/innovative-finance/</b:URL>
    <b:RefOrder>1</b:RefOrder>
  </b:Source>
  <b:Source>
    <b:Tag>Dui16</b:Tag>
    <b:SourceType>Report</b:SourceType>
    <b:Guid>{5D50774E-7829-45A7-8C04-7305F6DA91BC}</b:Guid>
    <b:Author>
      <b:Author>
        <b:NameList>
          <b:Person>
            <b:Last>Duiker</b:Last>
            <b:First>Jacqueline</b:First>
          </b:Person>
          <b:Person>
            <b:Last>Bijleveld</b:Last>
            <b:First>Bas</b:First>
          </b:Person>
          <b:Person>
            <b:Last>Van Ipenburg</b:Last>
            <b:First>Puck</b:First>
          </b:Person>
        </b:NameList>
      </b:Author>
    </b:Author>
    <b:Title>Impact Investing: From Niche to Mainstream</b:Title>
    <b:Year>2016</b:Year>
    <b:Publisher>VBDO</b:Publisher>
    <b:City>Utrecht</b:City>
    <b:RefOrder>2</b:RefOrder>
  </b:Source>
  <b:Source>
    <b:Tag>GII16</b:Tag>
    <b:SourceType>InternetSite</b:SourceType>
    <b:Guid>{5AF15922-DE9A-478A-8C7D-91D9015848E4}</b:Guid>
    <b:Author>
      <b:Author>
        <b:Corporate>GIIN</b:Corporate>
      </b:Author>
    </b:Author>
    <b:Title>What you need to know about impact investing</b:Title>
    <b:Year>2016</b:Year>
    <b:InternetSiteTitle>Website of the Global Impact Investing Network</b:InternetSiteTitle>
    <b:Month>May</b:Month>
    <b:Day>18</b:Day>
    <b:URL>https://thegiin.org/impact-investing/need-to-know/#s1</b:URL>
    <b:RefOrder>42</b:RefOrder>
  </b:Source>
  <b:Source>
    <b:Tag>Gra15</b:Tag>
    <b:SourceType>Report</b:SourceType>
    <b:Guid>{3F485D9D-6112-4A4A-AC83-A54225A7437C}</b:Guid>
    <b:Title>Impact Measurement: Exploring its role in Impact Investing </b:Title>
    <b:Year>2015</b:Year>
    <b:City>Melbourne</b:City>
    <b:Author>
      <b:Author>
        <b:NameList>
          <b:Person>
            <b:Last>Graham</b:Last>
            <b:First>B</b:First>
          </b:Person>
          <b:Person>
            <b:Last>Anderson</b:Last>
            <b:First>E</b:First>
          </b:Person>
        </b:NameList>
      </b:Author>
    </b:Author>
    <b:Publisher>National Australia Bank; The Difference Incubator; Benefit Capital </b:Publisher>
    <b:RefOrder>43</b:RefOrder>
  </b:Source>
  <b:Source>
    <b:Tag>Tox16</b:Tag>
    <b:SourceType>BookSection</b:SourceType>
    <b:Guid>{EAB52D87-FAE3-48B8-A8A7-5E47FC28FA42}</b:Guid>
    <b:Title>Innovating for Impact Investing: Financial institutions and beyond</b:Title>
    <b:Year>2016</b:Year>
    <b:Publisher>Greenleaf Publishing</b:Publisher>
    <b:City>Yorkshire</b:City>
    <b:Author>
      <b:Author>
        <b:NameList>
          <b:Person>
            <b:Last>Toxopeus</b:Last>
            <b:First>Helen</b:First>
            <b:Middle>S.</b:Middle>
          </b:Person>
          <b:Person>
            <b:Last>Maas</b:Last>
            <b:First>Karen</b:First>
            <b:Middle>E.H.</b:Middle>
          </b:Person>
          <b:Person>
            <b:Last>Liket</b:Last>
            <b:First>Kellie</b:First>
            <b:Middle>C.</b:Middle>
          </b:Person>
        </b:NameList>
      </b:Author>
      <b:BookAuthor>
        <b:NameList>
          <b:Person>
            <b:Last>Vecchi</b:Last>
            <b:First>Veronica</b:First>
          </b:Person>
          <b:Person>
            <b:Last>Balbo</b:Last>
            <b:First>Luciano</b:First>
          </b:Person>
          <b:Person>
            <b:Last>Brusoni</b:Last>
            <b:First>Manuela</b:First>
          </b:Person>
          <b:Person>
            <b:Last>Caselli</b:Last>
            <b:First>Stefano</b:First>
          </b:Person>
        </b:NameList>
      </b:BookAuthor>
    </b:Author>
    <b:BookTitle>Principles and Practice of Impact Investing</b:BookTitle>
    <b:Pages>181-192</b:Pages>
    <b:RefOrder>4</b:RefOrder>
  </b:Source>
  <b:Source>
    <b:Tag>Dav15</b:Tag>
    <b:SourceType>Report</b:SourceType>
    <b:Guid>{EE08EB4E-3AA0-4E2B-AA1C-B3B07963CC8B}</b:Guid>
    <b:Author>
      <b:Author>
        <b:NameList>
          <b:Person>
            <b:Last>De Kruif</b:Last>
            <b:First>David</b:First>
          </b:Person>
          <b:Person>
            <b:Last>Van Ipenburg</b:Last>
            <b:First>Puck</b:First>
          </b:Person>
        </b:NameList>
      </b:Author>
    </b:Author>
    <b:Title>Benchmark Responsible Investment by Pension Funds in the Netherlands 2015: Bridging the Gap</b:Title>
    <b:Year>2015</b:Year>
    <b:Publisher>VBDO</b:Publisher>
    <b:City>Utrecht</b:City>
    <b:RefOrder>9</b:RefOrder>
  </b:Source>
  <b:Source>
    <b:Tag>Inv161</b:Tag>
    <b:SourceType>InternetSite</b:SourceType>
    <b:Guid>{5C9A0E6F-EE90-4C67-84BA-A18341401FB1}</b:Guid>
    <b:Title>Environmental, Social And Governance (ESG) Criteria</b:Title>
    <b:Year>2016</b:Year>
    <b:Author>
      <b:Author>
        <b:Corporate>Investopedia</b:Corporate>
      </b:Author>
    </b:Author>
    <b:InternetSiteTitle>Website van Investopedia</b:InternetSiteTitle>
    <b:Month>August</b:Month>
    <b:Day>12</b:Day>
    <b:URL>http://www.investopedia.com/terms/e/environmental-social-and-governance-esg-criteria.asp</b:URL>
    <b:RefOrder>10</b:RefOrder>
  </b:Source>
  <b:Source>
    <b:Tag>Mik15</b:Tag>
    <b:SourceType>Report</b:SourceType>
    <b:Guid>{C6257D38-400B-4FC8-B40D-38038E6D9467}</b:Guid>
    <b:Title>The New “SRI”: Sustainable and Responsible Investment</b:Title>
    <b:Year>2015</b:Year>
    <b:Author>
      <b:Author>
        <b:NameList>
          <b:Person>
            <b:Last>Lohmeier</b:Last>
            <b:First>Mike</b:First>
          </b:Person>
          <b:Person>
            <b:Last>Jenkinson</b:Last>
            <b:First>Kirsty</b:First>
          </b:Person>
        </b:NameList>
      </b:Author>
    </b:Author>
    <b:Publisher>Wespath</b:Publisher>
    <b:City>Glenview, IL</b:City>
    <b:RefOrder>11</b:RefOrder>
  </b:Source>
  <b:Source>
    <b:Tag>Blu13</b:Tag>
    <b:SourceType>DocumentFromInternetSite</b:SourceType>
    <b:Guid>{17E192AF-9EDF-4125-85FC-1E0F88C90C7D}</b:Guid>
    <b:Title>Responsible investment terms: what is exclusion?</b:Title>
    <b:Year>2013</b:Year>
    <b:Author>
      <b:Author>
        <b:Corporate>Blue&amp;Green Tomorrow</b:Corporate>
      </b:Author>
    </b:Author>
    <b:InternetSiteTitle>Website of Blue and Green Tomorrow</b:InternetSiteTitle>
    <b:Month>April</b:Month>
    <b:Day>29</b:Day>
    <b:URL>http://blueandgreentomorrow.com/features/responsible-investment-terms-what-is-exclusion/</b:URL>
    <b:RefOrder>12</b:RefOrder>
  </b:Source>
  <b:Source>
    <b:Tag>USS16</b:Tag>
    <b:SourceType>InternetSite</b:SourceType>
    <b:Guid>{7A468135-870D-46F4-B2E2-63C222A5B3F7}</b:Guid>
    <b:Title>SRI Basics</b:Title>
    <b:Year>2016</b:Year>
    <b:Author>
      <b:Author>
        <b:Corporate>USSIF</b:Corporate>
      </b:Author>
    </b:Author>
    <b:InternetSiteTitle>Website of The Forum for Sustainable and Responsible Investment</b:InternetSiteTitle>
    <b:Month>August</b:Month>
    <b:Day>21</b:Day>
    <b:URL>http://www.ussif.org/sribasics</b:URL>
    <b:RefOrder>13</b:RefOrder>
  </b:Source>
  <b:Source>
    <b:Tag>Woo90</b:Tag>
    <b:SourceType>Book</b:SourceType>
    <b:Guid>{A57B66BD-E763-472F-807C-691B32B11CB6}</b:Guid>
    <b:Author>
      <b:Author>
        <b:NameList>
          <b:Person>
            <b:Last>Wood</b:Last>
            <b:First>D.</b:First>
            <b:Middle>J.</b:Middle>
          </b:Person>
        </b:NameList>
      </b:Author>
    </b:Author>
    <b:Title>Business and society</b:Title>
    <b:Year>1990</b:Year>
    <b:Publisher>Scott, Foresman (Harper Collins)</b:Publisher>
    <b:City>Glenview, IL</b:City>
    <b:RefOrder>14</b:RefOrder>
  </b:Source>
  <b:Source>
    <b:Tag>The142</b:Tag>
    <b:SourceType>InternetSite</b:SourceType>
    <b:Guid>{0BD8BB94-5A8E-4465-B254-A295EC6B1E93}</b:Guid>
    <b:Title>Green Grow the Markets, O</b:Title>
    <b:Year>2014</b:Year>
    <b:InternetSiteTitle>Website van The Economist</b:InternetSiteTitle>
    <b:Month>July</b:Month>
    <b:Day>5</b:Day>
    <b:URL>http://www.economist.com/news/finance-and-economics/21606326-market-green-bonds-booming-what-makes-bond-green-green-grow</b:URL>
    <b:Author>
      <b:Author>
        <b:Corporate>The Economist</b:Corporate>
      </b:Author>
    </b:Author>
    <b:PeriodicalTitle>The Economist</b:PeriodicalTitle>
    <b:RefOrder>16</b:RefOrder>
  </b:Source>
  <b:Source>
    <b:Tag>Soc15</b:Tag>
    <b:SourceType>Report</b:SourceType>
    <b:Guid>{835081CA-D84C-477C-B76C-D38422C6F181}</b:Guid>
    <b:Title>Introduction to Social Impact Bonds</b:Title>
    <b:Year>2015</b:Year>
    <b:Author>
      <b:Author>
        <b:Corporate>Social Finance Ltd.</b:Corporate>
      </b:Author>
    </b:Author>
    <b:Publisher>Social Finance Limited</b:Publisher>
    <b:City>London</b:City>
    <b:RefOrder>17</b:RefOrder>
  </b:Source>
  <b:Source>
    <b:Tag>ABP16</b:Tag>
    <b:SourceType>InternetSite</b:SourceType>
    <b:Guid>{1CAA9257-8AE9-4F6C-ADFF-DA760B545F39}</b:Guid>
    <b:Author>
      <b:Author>
        <b:Corporate>ABP</b:Corporate>
      </b:Author>
    </b:Author>
    <b:Title>Dekkingsgraad</b:Title>
    <b:InternetSiteTitle>Website van ABP</b:InternetSiteTitle>
    <b:Year>2016</b:Year>
    <b:Month>July</b:Month>
    <b:Day>7</b:Day>
    <b:URL>https://www.abp.nl/over-abp/financiele-situatie/dekkingsgraad/</b:URL>
    <b:RefOrder>18</b:RefOrder>
  </b:Source>
  <b:Source>
    <b:Tag>GII152</b:Tag>
    <b:SourceType>Report</b:SourceType>
    <b:Guid>{C5076953-35FA-4226-B415-06EEC0EC8BEE}</b:Guid>
    <b:Author>
      <b:Author>
        <b:Corporate>GIIN</b:Corporate>
      </b:Author>
    </b:Author>
    <b:Title>Introducing the Impact Investing Benchmark</b:Title>
    <b:Year>2015</b:Year>
    <b:Publisher>GIIN</b:Publisher>
    <b:City>New York</b:City>
    <b:RefOrder>19</b:RefOrder>
  </b:Source>
  <b:Source>
    <b:Tag>GII163</b:Tag>
    <b:SourceType>Report</b:SourceType>
    <b:Guid>{4B21A044-DFAD-4109-AC8A-F015434D9BCD}</b:Guid>
    <b:Author>
      <b:Author>
        <b:Corporate>GIIN</b:Corporate>
      </b:Author>
    </b:Author>
    <b:Title>2016 Annual Impact Investor Survey </b:Title>
    <b:Year>2016</b:Year>
    <b:Publisher>GIIN</b:Publisher>
    <b:City>Boston</b:City>
    <b:RefOrder>23</b:RefOrder>
  </b:Source>
  <b:Source>
    <b:Tag>Coe16</b:Tag>
    <b:SourceType>Interview</b:SourceType>
    <b:Guid>{5F90E6AE-65B9-474C-A069-9650C5ACA42F}</b:Guid>
    <b:Title>About the structure of the Impact Investing market</b:Title>
    <b:Year>2016</b:Year>
    <b:Month>May</b:Month>
    <b:Day>31</b:Day>
    <b:Author>
      <b:Interviewee>
        <b:NameList>
          <b:Person>
            <b:Last>Frank</b:Last>
            <b:First>Coen</b:First>
          </b:Person>
        </b:NameList>
      </b:Interviewee>
      <b:Interviewer>
        <b:NameList>
          <b:Person>
            <b:Last>Levi</b:Last>
            <b:First>Diederick</b:First>
          </b:Person>
        </b:NameList>
      </b:Interviewer>
    </b:Author>
    <b:RefOrder>44</b:RefOrder>
  </b:Source>
  <b:Source>
    <b:Tag>Sch16</b:Tag>
    <b:SourceType>InternetSite</b:SourceType>
    <b:Guid>{0F2E6F51-ADF4-477E-9D3A-24B6A24571D5}</b:Guid>
    <b:Title>Current Ratio</b:Title>
    <b:Year>2016</b:Year>
    <b:Author>
      <b:Author>
        <b:NameList>
          <b:Person>
            <b:Last>Bos</b:Last>
            <b:First>Scholto</b:First>
          </b:Person>
        </b:NameList>
      </b:Author>
    </b:Author>
    <b:InternetSiteTitle>Website of Finler Encyclopedie</b:InternetSiteTitle>
    <b:Month>March</b:Month>
    <b:Day>30</b:Day>
    <b:URL>https://www.finler.nl/current-ratio/</b:URL>
    <b:RefOrder>24</b:RefOrder>
  </b:Source>
  <b:Source>
    <b:Tag>Inv162</b:Tag>
    <b:SourceType>InternetSite</b:SourceType>
    <b:Guid>{946A769E-1736-4658-A331-CC6ED9976D57}</b:Guid>
    <b:Author>
      <b:Author>
        <b:Corporate>Investopedia</b:Corporate>
      </b:Author>
    </b:Author>
    <b:Title>Current Ratio</b:Title>
    <b:InternetSiteTitle>Website of Investopedia</b:InternetSiteTitle>
    <b:Year>2016</b:Year>
    <b:Month>August</b:Month>
    <b:Day>15</b:Day>
    <b:URL>http://www.investopedia.com/terms/c/currentratio.asp</b:URL>
    <b:RefOrder>25</b:RefOrder>
  </b:Source>
  <b:Source>
    <b:Tag>Fix16</b:Tag>
    <b:SourceType>InternetSite</b:SourceType>
    <b:Guid>{FAF5E09F-31BE-4AC9-88D8-590FA1449A5D}</b:Guid>
    <b:Title>Fixed Assets to Net Worth</b:Title>
    <b:Year>2016</b:Year>
    <b:Month>August</b:Month>
    <b:Day>1</b:Day>
    <b:InternetSiteTitle>Website of Ready Ratio's</b:InternetSiteTitle>
    <b:URL>http://www.readyratios.com/reference/debt/fixed_assets_to_net_worth.html</b:URL>
    <b:Author>
      <b:Author>
        <b:Corporate>Ready Ratios</b:Corporate>
      </b:Author>
    </b:Author>
    <b:RefOrder>45</b:RefOrder>
  </b:Source>
  <b:Source>
    <b:Tag>van16</b:Tag>
    <b:SourceType>Interview</b:SourceType>
    <b:Guid>{49B49B3E-9989-4220-8F5A-EFFDF0435CF5}</b:Guid>
    <b:Title>Theorie over Investeringsklassen</b:Title>
    <b:Year>2016</b:Year>
    <b:Month>Juni</b:Month>
    <b:Day>19</b:Day>
    <b:Author>
      <b:Interviewee>
        <b:NameList>
          <b:Person>
            <b:Last>van der Beek</b:Last>
            <b:First>Wim</b:First>
          </b:Person>
        </b:NameList>
      </b:Interviewee>
      <b:Interviewer>
        <b:NameList>
          <b:Person>
            <b:Last>Levi</b:Last>
            <b:First>Diederick</b:First>
          </b:Person>
        </b:NameList>
      </b:Interviewer>
    </b:Author>
    <b:RefOrder>46</b:RefOrder>
  </b:Source>
  <b:Source>
    <b:Tag>Pre161</b:Tag>
    <b:SourceType>InternetSite</b:SourceType>
    <b:Guid>{299C9FD0-EB98-46BA-96B9-DC302F22056F}</b:Guid>
    <b:Title>About Us</b:Title>
    <b:Year>2016</b:Year>
    <b:Author>
      <b:Author>
        <b:Corporate>Preqin</b:Corporate>
      </b:Author>
    </b:Author>
    <b:InternetSiteTitle>Website of Preqin</b:InternetSiteTitle>
    <b:Month>August</b:Month>
    <b:Day>17</b:Day>
    <b:URL>https://www.preqin.com/section/about-preqin/100</b:URL>
    <b:RefOrder>31</b:RefOrder>
  </b:Source>
  <b:Source>
    <b:Tag>Pre16</b:Tag>
    <b:SourceType>Report</b:SourceType>
    <b:Guid>{92F7388E-D784-43DE-8D29-F12C40782EDB}</b:Guid>
    <b:Title>Preqin Investor Outlook: Alternative Assets H1 2016</b:Title>
    <b:Year>2016</b:Year>
    <b:Author>
      <b:Author>
        <b:Corporate>Preqin</b:Corporate>
      </b:Author>
    </b:Author>
    <b:Publisher>Preqin</b:Publisher>
    <b:City>New York</b:City>
    <b:RefOrder>32</b:RefOrder>
  </b:Source>
  <b:Source>
    <b:Tag>Dav16</b:Tag>
    <b:SourceType>Interview</b:SourceType>
    <b:Guid>{D6262945-CC96-4705-B3A2-31D1D966D385}</b:Guid>
    <b:Title>Email correspondence</b:Title>
    <b:Year>2016</b:Year>
    <b:Month>July</b:Month>
    <b:Day>11</b:Day>
    <b:Author>
      <b:Interviewee>
        <b:NameList>
          <b:Person>
            <b:Last>De Kruif</b:Last>
            <b:First>David</b:First>
          </b:Person>
        </b:NameList>
      </b:Interviewee>
      <b:Interviewer>
        <b:NameList>
          <b:Person>
            <b:Last>Levi</b:Last>
            <b:First>Diederick</b:First>
          </b:Person>
        </b:NameList>
      </b:Interviewer>
    </b:Author>
    <b:RefOrder>41</b:RefOrder>
  </b:Source>
  <b:Source>
    <b:Tag>Lex161</b:Tag>
    <b:SourceType>InternetSite</b:SourceType>
    <b:Guid>{A22CE124-2682-45B4-87E0-7D192AE26C16}</b:Guid>
    <b:Author>
      <b:Author>
        <b:Corporate>LexisNexis</b:Corporate>
      </b:Author>
    </b:Author>
    <b:Title>Over LexisNexis</b:Title>
    <b:InternetSiteTitle>Website of LexisNexis</b:InternetSiteTitle>
    <b:Year>2016</b:Year>
    <b:Month>August</b:Month>
    <b:Day>16</b:Day>
    <b:URL>https://www.lexisnexis.nl/LexisNexis/overlexisnexis</b:URL>
    <b:RefOrder>36</b:RefOrder>
  </b:Source>
  <b:Source>
    <b:Tag>Lex16</b:Tag>
    <b:SourceType>InternetSite</b:SourceType>
    <b:Guid>{3D6DC6C5-E4E4-4A50-886F-0BF77DE4E9D1}</b:Guid>
    <b:Author>
      <b:Author>
        <b:Corporate>LexisNexis</b:Corporate>
      </b:Author>
    </b:Author>
    <b:Title>LexisNexis Knowledge Center</b:Title>
    <b:InternetSiteTitle>Academic website of LexisNexis</b:InternetSiteTitle>
    <b:Year>2016</b:Year>
    <b:Month>July</b:Month>
    <b:Day>31</b:Day>
    <b:URL>https://www.lexisnexis.com/communities/academic/w/wiki/default.aspx</b:URL>
    <b:RefOrder>37</b:RefOrder>
  </b:Source>
  <b:Source>
    <b:Tag>Sim16</b:Tag>
    <b:SourceType>DocumentFromInternetSite</b:SourceType>
    <b:Guid>{8869B8E8-5C90-42F0-AD70-1B39BFC04F40}</b:Guid>
    <b:Author>
      <b:Author>
        <b:Corporate>Simon Fraser University</b:Corporate>
      </b:Author>
    </b:Author>
    <b:Title>Multicollinearity and Endogeneity</b:Title>
    <b:InternetSiteTitle>Website of Simon Fraser University</b:InternetSiteTitle>
    <b:Year>2016</b:Year>
    <b:Month>August</b:Month>
    <b:Day>22</b:Day>
    <b:URL>http://www.sfu.ca/~pendakur/teaching/buec333/Multicollinearity%20and%20Endogeneity.pdf</b:URL>
    <b:RefOrder>39</b:RefOrder>
  </b:Source>
  <b:Source>
    <b:Tag>Evi16</b:Tag>
    <b:SourceType>InternetSite</b:SourceType>
    <b:Guid>{FD8DD1B2-09A4-4C96-9BF4-865F695E623B}</b:Guid>
    <b:Author>
      <b:Author>
        <b:Corporate>Eviews</b:Corporate>
      </b:Author>
    </b:Author>
    <b:Title>Ordered Dependent Variable Models</b:Title>
    <b:InternetSiteTitle>Website of Eviews User's Guide</b:InternetSiteTitle>
    <b:Year>2016</b:Year>
    <b:Month>July</b:Month>
    <b:Day>18</b:Day>
    <b:URL>http://www.eviews.com/help/helpintro.html#page/content/limdep-Ordered_Dependent_Variable_Models.html</b:URL>
    <b:RefOrder>40</b:RefOrder>
  </b:Source>
  <b:Source>
    <b:Tag>Est13</b:Tag>
    <b:SourceType>InternetSite</b:SourceType>
    <b:Guid>{3F139E53-CB05-4BCB-B18C-87C89ECE8073}</b:Guid>
    <b:Title>Enough Is Enough! Handling Multicollinearity in Regression Analysis</b:Title>
    <b:InternetSiteTitle>Website Blog of Minitab </b:InternetSiteTitle>
    <b:Year>2013</b:Year>
    <b:Month>April</b:Month>
    <b:Day>16</b:Day>
    <b:URL>http://blog.minitab.com/blog/understanding-statistics/handling-multicollinearity-in-regression-analysis</b:URL>
    <b:Author>
      <b:Author>
        <b:NameList>
          <b:Person>
            <b:Last>Martz</b:Last>
            <b:First>Eston</b:First>
          </b:Person>
        </b:NameList>
      </b:Author>
    </b:Author>
    <b:RefOrder>47</b:RefOrder>
  </b:Source>
  <b:Source>
    <b:Tag>Bla162</b:Tag>
    <b:SourceType>InternetSite</b:SourceType>
    <b:Guid>{A9EBF4DF-D7B0-4CF6-AAC7-D2A79DFD10EB}</b:Guid>
    <b:Author>
      <b:Author>
        <b:Corporate>BlackRock</b:Corporate>
      </b:Author>
    </b:Author>
    <b:Title>Viewpoint on impact investing</b:Title>
    <b:InternetSiteTitle>Website of Blackrock</b:InternetSiteTitle>
    <b:Year>2016</b:Year>
    <b:Month>May</b:Month>
    <b:Day>23</b:Day>
    <b:URL>https://www.blackrock.com/investing/insights/shareholder-magazine/summer-2016/viewpoint-on-impact-investing</b:URL>
    <b:RefOrder>35</b:RefOrder>
  </b:Source>
  <b:Source>
    <b:Tag>USS161</b:Tag>
    <b:SourceType>Report</b:SourceType>
    <b:Guid>{5CD15D67-20C7-4400-A218-5F822A7556C2}</b:Guid>
    <b:Title>The Impact of Sustainable and Responsible Investment</b:Title>
    <b:Year>2016</b:Year>
    <b:Author>
      <b:Author>
        <b:Corporate>US SIF Foundation</b:Corporate>
      </b:Author>
    </b:Author>
    <b:Publisher>US SIF Foundation </b:Publisher>
    <b:City>Washington DC</b:City>
    <b:RefOrder>30</b:RefOrder>
  </b:Source>
  <b:Source>
    <b:Tag>Cha13</b:Tag>
    <b:SourceType>InternetSite</b:SourceType>
    <b:Guid>{7F3171E9-21E6-4530-A1D3-2BA0EC88A13D}</b:Guid>
    <b:Author>
      <b:Author>
        <b:NameList>
          <b:Person>
            <b:Last>Chamberlain</b:Last>
            <b:First>Michael</b:First>
          </b:Person>
        </b:NameList>
      </b:Author>
    </b:Author>
    <b:Title>Socially Responsible Investing: What You Need To Know</b:Title>
    <b:Year>2013</b:Year>
    <b:InternetSiteTitle>Website of Forbes</b:InternetSiteTitle>
    <b:Month>April</b:Month>
    <b:Day>24</b:Day>
    <b:URL>http://www.forbes.com/sites/feeonlyplanner/2013/04/24/socially-responsible-investing-what-you-need-to-know/#39e212675863</b:URL>
    <b:RefOrder>48</b:RefOrder>
  </b:Source>
  <b:Source>
    <b:Tag>Fre10</b:Tag>
    <b:SourceType>Book</b:SourceType>
    <b:Guid>{604489DB-3F5D-4074-BF2D-67A848BE137C}</b:Guid>
    <b:Author>
      <b:Author>
        <b:NameList>
          <b:Person>
            <b:Last>Freeman</b:Last>
            <b:First>R.E.</b:First>
          </b:Person>
          <b:Person>
            <b:Last>Harrison</b:Last>
            <b:First>J.S.</b:First>
          </b:Person>
          <b:Person>
            <b:Last>Wicks</b:Last>
            <b:First>A.C.</b:First>
          </b:Person>
          <b:Person>
            <b:Last>Parmar</b:Last>
            <b:First>B.L.</b:First>
          </b:Person>
          <b:Person>
            <b:Last>De Colle</b:Last>
            <b:First>Simone</b:First>
          </b:Person>
        </b:NameList>
      </b:Author>
    </b:Author>
    <b:Title>Stakeholder Theory: The State of the Art</b:Title>
    <b:Year>2010</b:Year>
    <b:City>New York</b:City>
    <b:Publisher>Cambridge University Press</b:Publisher>
    <b:RefOrder>38</b:RefOrder>
  </b:Source>
  <b:Source>
    <b:Tag>von15</b:Tag>
    <b:SourceType>JournalArticle</b:SourceType>
    <b:Guid>{F04D18AD-A9C0-4CBC-AF67-CA9AE9B9FF20}</b:Guid>
    <b:Author>
      <b:Author>
        <b:NameList>
          <b:Person>
            <b:Last>Von Wallis</b:Last>
            <b:First>M.</b:First>
          </b:Person>
          <b:Person>
            <b:Last>Klein</b:Last>
            <b:First>C.</b:First>
          </b:Person>
        </b:NameList>
      </b:Author>
    </b:Author>
    <b:Title>Ethical requirement and financial interest: a literature review on socially responsible investing</b:Title>
    <b:JournalName>Business Research</b:JournalName>
    <b:Year>2015</b:Year>
    <b:Pages>61-98</b:Pages>
    <b:DOI>10.1007/s40685-014-0015-7</b:DOI>
    <b:Volume>8</b:Volume>
    <b:Issue>1</b:Issue>
    <b:RefOrder>22</b:RefOrder>
  </b:Source>
  <b:Source>
    <b:Tag>Geo07</b:Tag>
    <b:SourceType>JournalArticle</b:SourceType>
    <b:Guid>{17B4EEF6-FB74-45B0-9A90-6455C420F9AB}</b:Guid>
    <b:Author>
      <b:Author>
        <b:NameList>
          <b:Person>
            <b:Last>Williams</b:Last>
            <b:First>Geoffrey</b:First>
          </b:Person>
        </b:NameList>
      </b:Author>
    </b:Author>
    <b:Title>Some Determinants of the Socially Responsible Investment Decision: A Cross-Country Study</b:Title>
    <b:JournalName>The Journal of Behavioral Finance</b:JournalName>
    <b:Year>2007</b:Year>
    <b:Pages>43-57</b:Pages>
    <b:Volume>8</b:Volume>
    <b:Issue>1</b:Issue>
    <b:RefOrder>6</b:RefOrder>
  </b:Source>
  <b:Source>
    <b:Tag>Jam90</b:Tag>
    <b:SourceType>JournalArticle</b:SourceType>
    <b:Guid>{766A0AA9-20CB-43BD-BF79-E309B9A0B0FC}</b:Guid>
    <b:Title>Impure Altruism and Donations to Public Goods: A theory of Warm-Glow Giving</b:Title>
    <b:Year>1990</b:Year>
    <b:Author>
      <b:Author>
        <b:NameList>
          <b:Person>
            <b:Last>Andreoni</b:Last>
            <b:First>James</b:First>
          </b:Person>
        </b:NameList>
      </b:Author>
    </b:Author>
    <b:JournalName>Economic Journal</b:JournalName>
    <b:Pages>464-477</b:Pages>
    <b:Volume>100</b:Volume>
    <b:Issue>401</b:Issue>
    <b:RefOrder>20</b:RefOrder>
  </b:Source>
  <b:Source>
    <b:Tag>Bre13</b:Tag>
    <b:SourceType>ArticleInAPeriodical</b:SourceType>
    <b:Guid>{6822D543-6FA7-4114-A058-548184C6088C}</b:Guid>
    <b:Title>When Can Impact Investing Create Real Impact?</b:Title>
    <b:Year>2013</b:Year>
    <b:Month>August</b:Month>
    <b:Day>14</b:Day>
    <b:Author>
      <b:Author>
        <b:NameList>
          <b:Person>
            <b:Last>Brest</b:Last>
            <b:First>Paul</b:First>
          </b:Person>
          <b:Person>
            <b:Last>Born</b:Last>
            <b:First>Kelly</b:First>
          </b:Person>
        </b:NameList>
      </b:Author>
    </b:Author>
    <b:JournalName>Stanford Social Innovation Review</b:JournalName>
    <b:PeriodicalTitle>Stanford Social Innovation Review</b:PeriodicalTitle>
    <b:Volume>11</b:Volume>
    <b:Issue>4</b:Issue>
    <b:RefOrder>5</b:RefOrder>
  </b:Source>
  <b:Source>
    <b:Tag>Gun12</b:Tag>
    <b:SourceType>JournalArticle</b:SourceType>
    <b:Guid>{471816B5-E7C8-4024-91B3-5A9EFDE55A94}</b:Guid>
    <b:Title>Trends in the literature on socially responsible investment: looking for the keys under the lamppost</b:Title>
    <b:Year>2012</b:Year>
    <b:Author>
      <b:Author>
        <b:NameList>
          <b:Person>
            <b:Last>Capelle-Blancard</b:Last>
            <b:First>Gunther</b:First>
          </b:Person>
          <b:Person>
            <b:Last>Monjon</b:Last>
            <b:First>Stéphanie</b:First>
          </b:Person>
        </b:NameList>
      </b:Author>
    </b:Author>
    <b:JournalName>Business Ethics: A European Review</b:JournalName>
    <b:Pages>239-250</b:Pages>
    <b:Month>June</b:Month>
    <b:Volume>21</b:Volume>
    <b:Issue>3</b:Issue>
    <b:RefOrder>3</b:RefOrder>
  </b:Source>
  <b:Source>
    <b:Tag>ABC79</b:Tag>
    <b:SourceType>JournalArticle</b:SourceType>
    <b:Guid>{EEC297E8-C31F-4841-8F25-95BDC6B0B2C5}</b:Guid>
    <b:Author>
      <b:Author>
        <b:NameList>
          <b:Person>
            <b:Last>Carrol</b:Last>
            <b:First>A.B.</b:First>
          </b:Person>
        </b:NameList>
      </b:Author>
    </b:Author>
    <b:Title>A three-dimensional conceptual model of corporate social performance</b:Title>
    <b:JournalName>Academy of Management Review</b:JournalName>
    <b:Year>1979</b:Year>
    <b:Pages>497-505</b:Pages>
    <b:Month>October</b:Month>
    <b:Volume>4</b:Volume>
    <b:Issue>4</b:Issue>
    <b:RefOrder>15</b:RefOrder>
  </b:Source>
  <b:Source>
    <b:Tag>Cen</b:Tag>
    <b:SourceType>JournalArticle</b:SourceType>
    <b:Guid>{27E9074A-2FA2-4CE9-B405-81CFA251E33B}</b:Guid>
    <b:Author>
      <b:Author>
        <b:NameList>
          <b:Person>
            <b:Last>Cengiz</b:Last>
            <b:First>CB</b:First>
          </b:Person>
          <b:Person>
            <b:Last>Braun</b:Last>
            <b:First>D.</b:First>
          </b:Person>
          <b:Person>
            <b:Last>Von Nitzsch</b:Last>
            <b:First>R.</b:First>
          </b:Person>
        </b:NameList>
      </b:Author>
    </b:Author>
    <b:Title>Alpha-Vehikel oder Preis für das Gute Gewissen? Eine Performanceanalyse ethischer Investments</b:Title>
    <b:Year>2010</b:Year>
    <b:JournalName>Corporate Finance biz</b:JournalName>
    <b:Pages>263–271</b:Pages>
    <b:Volume>1</b:Volume>
    <b:Issue>4</b:Issue>
    <b:RefOrder>21</b:RefOrder>
  </b:Source>
  <b:Source>
    <b:Tag>Dyc08</b:Tag>
    <b:SourceType>JournalArticle</b:SourceType>
    <b:Guid>{E6B6CBC5-826A-4857-A623-9A9CE6322511}</b:Guid>
    <b:Title>The Corporate Governance Role of the Media: Evidence from Russia</b:Title>
    <b:Year>2008</b:Year>
    <b:Month>May</b:Month>
    <b:Day>9</b:Day>
    <b:Author>
      <b:Author>
        <b:NameList>
          <b:Person>
            <b:Last>Dyck</b:Last>
            <b:First>Alexander</b:First>
          </b:Person>
          <b:Person>
            <b:Last>Volchkova</b:Last>
            <b:First>Natalya</b:First>
          </b:Person>
          <b:Person>
            <b:Last>Zingales</b:Last>
            <b:First>Luigi</b:First>
          </b:Person>
        </b:NameList>
      </b:Author>
    </b:Author>
    <b:JournalName>The Journal of Finance</b:JournalName>
    <b:Pages>1093–1135</b:Pages>
    <b:Volume>63</b:Volume>
    <b:Issue>3</b:Issue>
    <b:RefOrder>29</b:RefOrder>
  </b:Source>
  <b:Source>
    <b:Tag>Chr10</b:Tag>
    <b:SourceType>JournalArticle</b:SourceType>
    <b:Guid>{15ED8E9B-84BC-4692-AC81-89144197F4EB}</b:Guid>
    <b:Author>
      <b:Author>
        <b:NameList>
          <b:Person>
            <b:Last>Fieseler</b:Last>
            <b:First>Christian</b:First>
          </b:Person>
          <b:Person>
            <b:Last>Fleck</b:Last>
            <b:First>Matthes</b:First>
          </b:Person>
          <b:Person>
            <b:Last>Meckel</b:Last>
            <b:First>Miriam</b:First>
          </b:Person>
        </b:NameList>
      </b:Author>
    </b:Author>
    <b:Title>Corporate Social Responsibility in the Blogosphere</b:Title>
    <b:JournalName>Journal of Business Ethics</b:JournalName>
    <b:Year>2010</b:Year>
    <b:Pages>599-614</b:Pages>
    <b:Volume>91</b:Volume>
    <b:Issue>4</b:Issue>
    <b:RefOrder>49</b:RefOrder>
  </b:Source>
  <b:Source>
    <b:Tag>WSL03</b:Tag>
    <b:SourceType>JournalArticle</b:SourceType>
    <b:Guid>{4F575475-14CB-41B2-A98C-3750D5EE7727}</b:Guid>
    <b:Title>Social Accountability and Corporate Greenwashing</b:Title>
    <b:Year>2003</b:Year>
    <b:Author>
      <b:Author>
        <b:NameList>
          <b:Person>
            <b:Last>Laufer</b:Last>
            <b:First>W.</b:First>
            <b:Middle>S.</b:Middle>
          </b:Person>
        </b:NameList>
      </b:Author>
    </b:Author>
    <b:JournalName>Journal of Business Ethics</b:JournalName>
    <b:Pages>253-261</b:Pages>
    <b:Volume>43</b:Volume>
    <b:Issue>3</b:Issue>
    <b:RefOrder>34</b:RefOrder>
  </b:Source>
  <b:Source>
    <b:Tag>Ang10</b:Tag>
    <b:SourceType>JournalArticle</b:SourceType>
    <b:Guid>{3BA0F09E-EE94-4C76-88D5-274A02D81D94}</b:Guid>
    <b:Title>Investigating Stakeholder Theory and Social Capital: CSR in Large Firms and SMEs</b:Title>
    <b:Year>2010</b:Year>
    <b:Author>
      <b:Author>
        <b:NameList>
          <b:Person>
            <b:Last>Russo</b:Last>
            <b:First>Angeloantonio</b:First>
          </b:Person>
          <b:Person>
            <b:Last>Perrini</b:Last>
            <b:First>Francesco</b:First>
          </b:Person>
        </b:NameList>
      </b:Author>
    </b:Author>
    <b:JournalName>Journal of Business Ethics</b:JournalName>
    <b:Pages>207-221</b:Pages>
    <b:Volume>91</b:Volume>
    <b:Issue>2</b:Issue>
    <b:RefOrder>28</b:RefOrder>
  </b:Source>
  <b:Source>
    <b:Tag>Sch13</b:Tag>
    <b:SourceType>JournalArticle</b:SourceType>
    <b:Guid>{47C33BBD-58AE-4ACB-93FE-121E815A8131}</b:Guid>
    <b:Title>Drivers of Socially Responsible Investing: A Case Study of Four Nordic Countries</b:Title>
    <b:Year>2013</b:Year>
    <b:Author>
      <b:Author>
        <b:NameList>
          <b:Person>
            <b:Last>Scholtens</b:Last>
            <b:First>Bert</b:First>
          </b:Person>
          <b:Person>
            <b:Last>Sievänen</b:Last>
            <b:First>Riikka</b:First>
          </b:Person>
        </b:NameList>
      </b:Author>
    </b:Author>
    <b:JournalName>Journal of Business Ethics</b:JournalName>
    <b:Pages>605–616</b:Pages>
    <b:Month>September</b:Month>
    <b:Volume>117</b:Volume>
    <b:Issue>1</b:Issue>
    <b:RefOrder>8</b:RefOrder>
  </b:Source>
  <b:Source>
    <b:Tag>Ber05</b:Tag>
    <b:SourceType>JournalArticle</b:SourceType>
    <b:Guid>{019AD258-8348-447E-9EED-DAAE2FC0717D}</b:Guid>
    <b:Title>Style and Performance of Dutch Socially Responsible Investment Funds</b:Title>
    <b:Year>2005</b:Year>
    <b:Author>
      <b:Author>
        <b:NameList>
          <b:Person>
            <b:Last>Scholtens</b:Last>
            <b:First>Bert</b:First>
          </b:Person>
        </b:NameList>
      </b:Author>
    </b:Author>
    <b:JournalName>Journal of Investing</b:JournalName>
    <b:Pages>63-72</b:Pages>
    <b:Volume>14</b:Volume>
    <b:Issue>1</b:Issue>
    <b:RefOrder>7</b:RefOrder>
  </b:Source>
  <b:Source>
    <b:Tag>Jam58</b:Tag>
    <b:SourceType>JournalArticle</b:SourceType>
    <b:Guid>{172BFF61-2C8F-4414-9F64-976B02A8BE40}</b:Guid>
    <b:Title>Liquidity Preference as Behavior Towards Risk</b:Title>
    <b:Year>1958</b:Year>
    <b:Author>
      <b:Author>
        <b:NameList>
          <b:Person>
            <b:Last>Tobin</b:Last>
            <b:First>James</b:First>
          </b:Person>
        </b:NameList>
      </b:Author>
    </b:Author>
    <b:JournalName>The Review of Economic Studies</b:JournalName>
    <b:Pages>65-86</b:Pages>
    <b:Volume>25</b:Volume>
    <b:Issue>2</b:Issue>
    <b:RefOrder>26</b:RefOrder>
  </b:Source>
  <b:Source>
    <b:Tag>Don91</b:Tag>
    <b:SourceType>JournalArticle</b:SourceType>
    <b:Guid>{299CF9BD-CD42-4D82-8983-7426DEBD6FEA}</b:Guid>
    <b:Title>Corporate Social Performance Revisited</b:Title>
    <b:Year>1991</b:Year>
    <b:Author>
      <b:Author>
        <b:NameList>
          <b:Person>
            <b:Last>Wood</b:Last>
            <b:First>Donna</b:First>
            <b:Middle>J.</b:Middle>
          </b:Person>
        </b:NameList>
      </b:Author>
    </b:Author>
    <b:JournalName>The Academy of Management Review</b:JournalName>
    <b:Pages>691-718</b:Pages>
    <b:Volume>16</b:Volume>
    <b:Issue>4</b:Issue>
    <b:RefOrder>50</b:RefOrder>
  </b:Source>
  <b:Source>
    <b:Tag>Joh13</b:Tag>
    <b:SourceType>Report</b:SourceType>
    <b:Guid>{A76FC3DD-C4DB-4B92-BF9A-CA65F49C8190}</b:Guid>
    <b:Author>
      <b:Author>
        <b:NameList>
          <b:Person>
            <b:Last>Johnson</b:Last>
            <b:First>Kyle</b:First>
          </b:Person>
          <b:Person>
            <b:Last>Lee</b:Last>
            <b:First>Holden</b:First>
          </b:Person>
        </b:NameList>
      </b:Author>
    </b:Author>
    <b:Title>Impact Investing: A Framework for Decision Making</b:Title>
    <b:Year>2013</b:Year>
    <b:Publisher>Cambridge Associates</b:Publisher>
    <b:City>Massachusetts</b:City>
    <b:RefOrder>27</b:RefOrder>
  </b:Source>
  <b:Source>
    <b:Tag>Eur12</b:Tag>
    <b:SourceType>Report</b:SourceType>
    <b:Guid>{D0E2460E-6EF3-42F3-B977-4C6A209C488F}</b:Guid>
    <b:Author>
      <b:Author>
        <b:Corporate>Eurosif</b:Corporate>
      </b:Author>
    </b:Author>
    <b:Title>European SRI Study</b:Title>
    <b:Year>2012</b:Year>
    <b:Publisher>Eurosif A.I.S.B.L.</b:Publisher>
    <b:City>Brussels</b:City>
    <b:RefOrder>51</b:RefOrder>
  </b:Source>
  <b:Source>
    <b:Tag>Ral07</b:Tag>
    <b:SourceType>JournalArticle</b:SourceType>
    <b:Guid>{6110523C-06A2-4DE3-A64E-D8D984E5D92F}</b:Guid>
    <b:Author>
      <b:Author>
        <b:NameList>
          <b:Person>
            <b:Last>Tench</b:Last>
            <b:First>Ralph</b:First>
          </b:Person>
          <b:Person>
            <b:Last>Bowd</b:Last>
            <b:First>Ryan</b:First>
          </b:Person>
          <b:Person>
            <b:Last>Jones</b:Last>
            <b:First>Brian</b:First>
          </b:Person>
        </b:NameList>
      </b:Author>
    </b:Author>
    <b:Title>Perceptions and perspectives: corporate social responsibility and the media</b:Title>
    <b:JournalName>Journal of Commnication Management</b:JournalName>
    <b:Year>2007</b:Year>
    <b:Pages>348 - 370</b:Pages>
    <b:Volume>11</b:Volume>
    <b:Issue>4</b:Issue>
    <b:RefOrder>52</b:RefOrder>
  </b:Source>
  <b:Source>
    <b:Tag>Jen07</b:Tag>
    <b:SourceType>JournalArticle</b:SourceType>
    <b:Guid>{98187E0F-CA47-4FEE-9A6C-01BAE89FBCBE}</b:Guid>
    <b:Title>Public relations professional practice and the institutionalisation of CSR</b:Title>
    <b:Year>2007</b:Year>
    <b:Author>
      <b:Author>
        <b:NameList>
          <b:Person>
            <b:Last>Bartlett</b:Last>
            <b:First>Jennifer</b:First>
          </b:Person>
          <b:Person>
            <b:Last>Tywoniak</b:Last>
            <b:First>Stephane</b:First>
          </b:Person>
          <b:Person>
            <b:Last>Hatcher</b:Last>
            <b:First>Caroline</b:First>
          </b:Person>
        </b:NameList>
      </b:Author>
    </b:Author>
    <b:JournalName>Journal of Communication Management</b:JournalName>
    <b:Pages>281 - 299</b:Pages>
    <b:Volume>11</b:Volume>
    <b:Issue>4</b:Issue>
    <b:RefOrder>53</b:RefOrder>
  </b:Source>
  <b:Source>
    <b:Tag>Mar13</b:Tag>
    <b:SourceType>JournalArticle</b:SourceType>
    <b:Guid>{4E2D5032-0AF4-4793-B0F7-08BA1232E6AF}</b:Guid>
    <b:Author>
      <b:Author>
        <b:NameList>
          <b:Person>
            <b:Last>Martin</b:Last>
            <b:First>Maximilian</b:First>
          </b:Person>
        </b:NameList>
      </b:Author>
    </b:Author>
    <b:Title>Making Impact Investible</b:Title>
    <b:Year>2013</b:Year>
    <b:Publisher>Impact Economy</b:Publisher>
    <b:City>Geneva</b:City>
    <b:Volume>4</b:Volume>
    <b:JournalName>Impact Economy Working Papers</b:JournalName>
    <b:Issue>1</b:Issue>
    <b:RefOrder>33</b:RefOrder>
  </b:Source>
</b:Sources>
</file>

<file path=customXml/itemProps1.xml><?xml version="1.0" encoding="utf-8"?>
<ds:datastoreItem xmlns:ds="http://schemas.openxmlformats.org/officeDocument/2006/customXml" ds:itemID="{512AE8C6-FFA6-408D-A131-1C0B15C6DF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10887</Words>
  <Characters>62060</Characters>
  <Application>Microsoft Office Word</Application>
  <DocSecurity>4</DocSecurity>
  <Lines>517</Lines>
  <Paragraphs>145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72802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diederick levi</dc:creator>
  <cp:keywords/>
  <dc:description/>
  <cp:lastModifiedBy>Brigitte Hoogendoorn</cp:lastModifiedBy>
  <cp:revision>2</cp:revision>
  <cp:lastPrinted>2016-08-25T08:09:00Z</cp:lastPrinted>
  <dcterms:created xsi:type="dcterms:W3CDTF">2016-08-26T06:55:00Z</dcterms:created>
  <dcterms:modified xsi:type="dcterms:W3CDTF">2016-08-26T06:55:00Z</dcterms:modified>
</cp:coreProperties>
</file>